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09F" w:rsidRPr="00366521" w:rsidRDefault="00D4509F" w:rsidP="00923950">
      <w:pPr>
        <w:pStyle w:val="a"/>
        <w:numPr>
          <w:ilvl w:val="0"/>
          <w:numId w:val="0"/>
        </w:numPr>
        <w:tabs>
          <w:tab w:val="left" w:pos="6565"/>
        </w:tabs>
        <w:suppressAutoHyphens/>
        <w:ind w:firstLine="567"/>
        <w:jc w:val="center"/>
        <w:rPr>
          <w:rFonts w:cs="Times New Roman"/>
          <w:b/>
          <w:sz w:val="22"/>
          <w:szCs w:val="22"/>
        </w:rPr>
      </w:pPr>
      <w:r w:rsidRPr="00366521">
        <w:rPr>
          <w:rFonts w:cs="Times New Roman"/>
          <w:b/>
          <w:sz w:val="22"/>
          <w:szCs w:val="22"/>
        </w:rPr>
        <w:t>Договор № ____</w:t>
      </w:r>
    </w:p>
    <w:p w:rsidR="00D305F9" w:rsidRPr="00366521" w:rsidRDefault="00F1214D" w:rsidP="00923950">
      <w:pPr>
        <w:suppressAutoHyphens/>
        <w:ind w:firstLine="567"/>
        <w:jc w:val="center"/>
        <w:rPr>
          <w:b/>
          <w:sz w:val="22"/>
          <w:szCs w:val="22"/>
        </w:rPr>
      </w:pPr>
      <w:r w:rsidRPr="00366521">
        <w:rPr>
          <w:b/>
          <w:sz w:val="22"/>
          <w:szCs w:val="22"/>
        </w:rPr>
        <w:t xml:space="preserve">на выполнение комплекса работ по </w:t>
      </w:r>
      <w:r w:rsidR="00222FEF" w:rsidRPr="00366521">
        <w:rPr>
          <w:b/>
          <w:sz w:val="22"/>
          <w:szCs w:val="22"/>
        </w:rPr>
        <w:t>эксплуатации</w:t>
      </w:r>
      <w:r w:rsidRPr="00366521">
        <w:rPr>
          <w:b/>
          <w:sz w:val="22"/>
          <w:szCs w:val="22"/>
        </w:rPr>
        <w:t xml:space="preserve"> </w:t>
      </w:r>
    </w:p>
    <w:p w:rsidR="00F1214D" w:rsidRPr="009D6DC2" w:rsidRDefault="009D6DC2" w:rsidP="00923950">
      <w:pPr>
        <w:suppressAutoHyphens/>
        <w:ind w:firstLine="567"/>
        <w:jc w:val="center"/>
        <w:rPr>
          <w:b/>
          <w:sz w:val="22"/>
          <w:szCs w:val="22"/>
        </w:rPr>
      </w:pPr>
      <w:r w:rsidRPr="009D6DC2">
        <w:rPr>
          <w:b/>
          <w:sz w:val="22"/>
          <w:szCs w:val="22"/>
        </w:rPr>
        <w:t>комплекса инженерно-технических средств охраны</w:t>
      </w:r>
    </w:p>
    <w:p w:rsidR="00F62896" w:rsidRPr="00366521" w:rsidRDefault="00F62896" w:rsidP="00923950">
      <w:pPr>
        <w:suppressAutoHyphens/>
        <w:ind w:firstLine="567"/>
        <w:jc w:val="center"/>
        <w:rPr>
          <w:b/>
          <w:sz w:val="22"/>
          <w:szCs w:val="22"/>
        </w:rPr>
      </w:pPr>
    </w:p>
    <w:p w:rsidR="00D4509F" w:rsidRPr="00366521" w:rsidRDefault="00D4509F" w:rsidP="00923950">
      <w:pPr>
        <w:suppressAutoHyphens/>
        <w:ind w:firstLine="567"/>
        <w:jc w:val="both"/>
        <w:rPr>
          <w:sz w:val="22"/>
          <w:szCs w:val="22"/>
        </w:rPr>
      </w:pPr>
      <w:r w:rsidRPr="00366521">
        <w:rPr>
          <w:sz w:val="22"/>
          <w:szCs w:val="22"/>
        </w:rPr>
        <w:t xml:space="preserve">г. Москва </w:t>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t>«___»________</w:t>
      </w:r>
      <w:r w:rsidR="008461E6" w:rsidRPr="00366521">
        <w:rPr>
          <w:sz w:val="22"/>
          <w:szCs w:val="22"/>
        </w:rPr>
        <w:t>201</w:t>
      </w:r>
      <w:r w:rsidR="00741AF3">
        <w:rPr>
          <w:sz w:val="22"/>
          <w:szCs w:val="22"/>
        </w:rPr>
        <w:t>7</w:t>
      </w:r>
      <w:r w:rsidR="008461E6" w:rsidRPr="00366521">
        <w:rPr>
          <w:sz w:val="22"/>
          <w:szCs w:val="22"/>
        </w:rPr>
        <w:t>_</w:t>
      </w:r>
      <w:r w:rsidRPr="00366521">
        <w:rPr>
          <w:sz w:val="22"/>
          <w:szCs w:val="22"/>
        </w:rPr>
        <w:t>года</w:t>
      </w:r>
    </w:p>
    <w:p w:rsidR="00D4509F" w:rsidRPr="00366521" w:rsidRDefault="00D4509F" w:rsidP="00923950">
      <w:pPr>
        <w:suppressAutoHyphens/>
        <w:ind w:firstLine="567"/>
        <w:jc w:val="both"/>
        <w:rPr>
          <w:sz w:val="22"/>
          <w:szCs w:val="22"/>
        </w:rPr>
      </w:pPr>
    </w:p>
    <w:p w:rsidR="00047226" w:rsidRPr="00366521" w:rsidRDefault="00047226" w:rsidP="00923950">
      <w:pPr>
        <w:suppressAutoHyphens/>
        <w:jc w:val="both"/>
        <w:rPr>
          <w:sz w:val="22"/>
          <w:szCs w:val="22"/>
        </w:rPr>
      </w:pPr>
      <w:proofErr w:type="gramStart"/>
      <w:r w:rsidRPr="00366521">
        <w:rPr>
          <w:b/>
          <w:sz w:val="22"/>
          <w:szCs w:val="22"/>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366521">
        <w:rPr>
          <w:sz w:val="22"/>
          <w:szCs w:val="22"/>
        </w:rPr>
        <w:t>, именуемое в дальнейшем «</w:t>
      </w:r>
      <w:r w:rsidRPr="00366521">
        <w:rPr>
          <w:b/>
          <w:sz w:val="22"/>
          <w:szCs w:val="22"/>
        </w:rPr>
        <w:t>Заказчик</w:t>
      </w:r>
      <w:r w:rsidRPr="00366521">
        <w:rPr>
          <w:sz w:val="22"/>
          <w:szCs w:val="22"/>
        </w:rPr>
        <w:t xml:space="preserve">», в лице </w:t>
      </w:r>
      <w:r w:rsidR="00285361" w:rsidRPr="00366521">
        <w:rPr>
          <w:b/>
          <w:i/>
          <w:sz w:val="22"/>
          <w:szCs w:val="22"/>
        </w:rPr>
        <w:t>ДОЛЖНОСТЬ, Ф.И.О.</w:t>
      </w:r>
      <w:r w:rsidR="00285361" w:rsidRPr="00366521">
        <w:rPr>
          <w:sz w:val="22"/>
          <w:szCs w:val="22"/>
        </w:rPr>
        <w:t xml:space="preserve"> действующего на основании </w:t>
      </w:r>
      <w:r w:rsidR="00D305F9" w:rsidRPr="00366521">
        <w:rPr>
          <w:b/>
          <w:i/>
          <w:sz w:val="22"/>
          <w:szCs w:val="22"/>
        </w:rPr>
        <w:t xml:space="preserve">_______ </w:t>
      </w:r>
      <w:r w:rsidR="00285361" w:rsidRPr="00366521">
        <w:rPr>
          <w:b/>
          <w:i/>
          <w:sz w:val="22"/>
          <w:szCs w:val="22"/>
        </w:rPr>
        <w:t>_____</w:t>
      </w:r>
      <w:r w:rsidR="00285361" w:rsidRPr="00366521">
        <w:rPr>
          <w:sz w:val="22"/>
          <w:szCs w:val="22"/>
        </w:rPr>
        <w:t>, именуемое в дальнейшем «</w:t>
      </w:r>
      <w:r w:rsidR="00285361" w:rsidRPr="00366521">
        <w:rPr>
          <w:b/>
          <w:sz w:val="22"/>
          <w:szCs w:val="22"/>
        </w:rPr>
        <w:t>Заказчик</w:t>
      </w:r>
      <w:r w:rsidR="00285361" w:rsidRPr="00366521">
        <w:rPr>
          <w:sz w:val="22"/>
          <w:szCs w:val="22"/>
        </w:rPr>
        <w:t xml:space="preserve">», с одной стороны, и </w:t>
      </w:r>
      <w:r w:rsidR="00285361" w:rsidRPr="00366521">
        <w:rPr>
          <w:b/>
          <w:i/>
          <w:sz w:val="22"/>
          <w:szCs w:val="22"/>
        </w:rPr>
        <w:t>НАИМЕНОВАНИЕ КОНТРАГЕНТА</w:t>
      </w:r>
      <w:r w:rsidR="00285361" w:rsidRPr="00366521">
        <w:rPr>
          <w:sz w:val="22"/>
          <w:szCs w:val="22"/>
        </w:rPr>
        <w:t>,</w:t>
      </w:r>
      <w:r w:rsidR="00285361" w:rsidRPr="00366521">
        <w:rPr>
          <w:b/>
          <w:sz w:val="22"/>
          <w:szCs w:val="22"/>
        </w:rPr>
        <w:t xml:space="preserve"> </w:t>
      </w:r>
      <w:r w:rsidR="00285361" w:rsidRPr="00366521">
        <w:rPr>
          <w:sz w:val="22"/>
          <w:szCs w:val="22"/>
        </w:rPr>
        <w:t>именуемое в дальнейшем «</w:t>
      </w:r>
      <w:r w:rsidR="00285361" w:rsidRPr="00366521">
        <w:rPr>
          <w:b/>
          <w:sz w:val="22"/>
          <w:szCs w:val="22"/>
        </w:rPr>
        <w:t>Исполнитель</w:t>
      </w:r>
      <w:r w:rsidR="00285361" w:rsidRPr="00366521">
        <w:rPr>
          <w:sz w:val="22"/>
          <w:szCs w:val="22"/>
        </w:rPr>
        <w:t xml:space="preserve">», в лице </w:t>
      </w:r>
      <w:r w:rsidR="00285361" w:rsidRPr="00366521">
        <w:rPr>
          <w:b/>
          <w:i/>
          <w:sz w:val="22"/>
          <w:szCs w:val="22"/>
        </w:rPr>
        <w:t>ДОЛЖНОСТЬ, Ф.И.О.</w:t>
      </w:r>
      <w:r w:rsidR="00285361" w:rsidRPr="00366521">
        <w:rPr>
          <w:sz w:val="22"/>
          <w:szCs w:val="22"/>
        </w:rPr>
        <w:t xml:space="preserve">, действующего на основании </w:t>
      </w:r>
      <w:r w:rsidR="00285361" w:rsidRPr="00366521">
        <w:rPr>
          <w:b/>
          <w:i/>
          <w:sz w:val="22"/>
          <w:szCs w:val="22"/>
        </w:rPr>
        <w:t>_____________</w:t>
      </w:r>
      <w:r w:rsidR="00285361" w:rsidRPr="00366521">
        <w:rPr>
          <w:sz w:val="22"/>
          <w:szCs w:val="22"/>
        </w:rPr>
        <w:t>, с другой стороны, в</w:t>
      </w:r>
      <w:proofErr w:type="gramEnd"/>
      <w:r w:rsidR="00285361" w:rsidRPr="00366521">
        <w:rPr>
          <w:sz w:val="22"/>
          <w:szCs w:val="22"/>
        </w:rPr>
        <w:t xml:space="preserve"> дальнейшем совместно именуемые «Стороны», а по отдельности «Сторона», заключили </w:t>
      </w:r>
      <w:r w:rsidR="007E490D" w:rsidRPr="00366521">
        <w:rPr>
          <w:sz w:val="22"/>
          <w:szCs w:val="22"/>
        </w:rPr>
        <w:t>Договор</w:t>
      </w:r>
      <w:r w:rsidR="00285361" w:rsidRPr="00366521">
        <w:rPr>
          <w:sz w:val="22"/>
          <w:szCs w:val="22"/>
        </w:rPr>
        <w:t xml:space="preserve"> на выполнение работ по </w:t>
      </w:r>
      <w:r w:rsidR="000E1804" w:rsidRPr="00B15ED6">
        <w:rPr>
          <w:b/>
          <w:sz w:val="22"/>
          <w:szCs w:val="22"/>
        </w:rPr>
        <w:t xml:space="preserve"> </w:t>
      </w:r>
      <w:r w:rsidR="007B6C7A" w:rsidRPr="00366521">
        <w:rPr>
          <w:sz w:val="22"/>
          <w:szCs w:val="22"/>
        </w:rPr>
        <w:t>эксплуатации</w:t>
      </w:r>
      <w:r w:rsidR="00855854" w:rsidRPr="00366521">
        <w:rPr>
          <w:sz w:val="22"/>
          <w:szCs w:val="22"/>
        </w:rPr>
        <w:t xml:space="preserve"> </w:t>
      </w:r>
      <w:r w:rsidR="009D6DC2">
        <w:rPr>
          <w:sz w:val="22"/>
          <w:szCs w:val="22"/>
        </w:rPr>
        <w:t xml:space="preserve">комплекса инженерно-технических средств охраны </w:t>
      </w:r>
      <w:r w:rsidR="00285361" w:rsidRPr="00366521">
        <w:rPr>
          <w:sz w:val="22"/>
          <w:szCs w:val="22"/>
        </w:rPr>
        <w:t xml:space="preserve">№ </w:t>
      </w:r>
      <w:r w:rsidR="00285361" w:rsidRPr="00366521">
        <w:rPr>
          <w:b/>
          <w:i/>
          <w:sz w:val="22"/>
          <w:szCs w:val="22"/>
        </w:rPr>
        <w:t>_____________</w:t>
      </w:r>
      <w:r w:rsidRPr="00366521">
        <w:rPr>
          <w:sz w:val="22"/>
          <w:szCs w:val="22"/>
        </w:rPr>
        <w:t xml:space="preserve"> «__» _______</w:t>
      </w:r>
      <w:r w:rsidR="00855854" w:rsidRPr="00366521">
        <w:rPr>
          <w:sz w:val="22"/>
          <w:szCs w:val="22"/>
        </w:rPr>
        <w:t xml:space="preserve">   2</w:t>
      </w:r>
      <w:r w:rsidR="00285361" w:rsidRPr="00366521">
        <w:rPr>
          <w:sz w:val="22"/>
          <w:szCs w:val="22"/>
        </w:rPr>
        <w:t xml:space="preserve">01__ </w:t>
      </w:r>
      <w:r w:rsidRPr="00366521">
        <w:rPr>
          <w:sz w:val="22"/>
          <w:szCs w:val="22"/>
        </w:rPr>
        <w:t>г. (далее – «Договор») о нижеследующем.</w:t>
      </w:r>
    </w:p>
    <w:p w:rsidR="00D4509F" w:rsidRPr="00366521" w:rsidRDefault="00D4509F" w:rsidP="00923950">
      <w:pPr>
        <w:suppressAutoHyphens/>
        <w:jc w:val="both"/>
        <w:rPr>
          <w:sz w:val="22"/>
          <w:szCs w:val="22"/>
        </w:rPr>
      </w:pPr>
    </w:p>
    <w:p w:rsidR="00D4509F" w:rsidRPr="00366521" w:rsidRDefault="00D4509F" w:rsidP="00923950">
      <w:pPr>
        <w:tabs>
          <w:tab w:val="left" w:pos="540"/>
        </w:tabs>
        <w:suppressAutoHyphens/>
        <w:ind w:firstLine="567"/>
        <w:jc w:val="both"/>
        <w:rPr>
          <w:b/>
          <w:sz w:val="22"/>
          <w:szCs w:val="22"/>
        </w:rPr>
      </w:pPr>
      <w:r w:rsidRPr="00366521">
        <w:rPr>
          <w:b/>
          <w:sz w:val="22"/>
          <w:szCs w:val="22"/>
        </w:rPr>
        <w:t>Статья 1. Термины и определения</w:t>
      </w:r>
    </w:p>
    <w:p w:rsidR="00D4509F" w:rsidRPr="00366521" w:rsidRDefault="00D4509F" w:rsidP="00923950">
      <w:pPr>
        <w:tabs>
          <w:tab w:val="left" w:pos="540"/>
          <w:tab w:val="left" w:pos="1134"/>
        </w:tabs>
        <w:suppressAutoHyphens/>
        <w:ind w:firstLine="567"/>
        <w:jc w:val="both"/>
        <w:rPr>
          <w:sz w:val="22"/>
          <w:szCs w:val="22"/>
        </w:rPr>
      </w:pPr>
      <w:r w:rsidRPr="00366521">
        <w:rPr>
          <w:sz w:val="22"/>
          <w:szCs w:val="22"/>
        </w:rPr>
        <w:t xml:space="preserve">Для целей толкования </w:t>
      </w:r>
      <w:r w:rsidR="007E490D" w:rsidRPr="00366521">
        <w:rPr>
          <w:sz w:val="22"/>
          <w:szCs w:val="22"/>
        </w:rPr>
        <w:t>Договора</w:t>
      </w:r>
      <w:r w:rsidRPr="00366521">
        <w:rPr>
          <w:sz w:val="22"/>
          <w:szCs w:val="22"/>
        </w:rPr>
        <w:t xml:space="preserve">, а также документов, составленных Сторонами во исполнение </w:t>
      </w:r>
      <w:r w:rsidR="007E490D" w:rsidRPr="00366521">
        <w:rPr>
          <w:sz w:val="22"/>
          <w:szCs w:val="22"/>
        </w:rPr>
        <w:t>Договора</w:t>
      </w:r>
      <w:r w:rsidRPr="00366521">
        <w:rPr>
          <w:sz w:val="22"/>
          <w:szCs w:val="22"/>
        </w:rPr>
        <w:t xml:space="preserve">, термины используются в общепринятых значениях, </w:t>
      </w:r>
      <w:r w:rsidR="0017464E" w:rsidRPr="00366521">
        <w:rPr>
          <w:sz w:val="22"/>
          <w:szCs w:val="22"/>
        </w:rPr>
        <w:t xml:space="preserve">значениях, предусмотренных Правилами проекта, </w:t>
      </w:r>
      <w:r w:rsidRPr="00366521">
        <w:rPr>
          <w:sz w:val="22"/>
          <w:szCs w:val="22"/>
        </w:rPr>
        <w:t>за исключением терминов, приведенных ниже:</w:t>
      </w:r>
    </w:p>
    <w:p w:rsidR="00D4509F" w:rsidRPr="00366521" w:rsidRDefault="005F6894"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b/>
        </w:rPr>
      </w:pPr>
      <w:r w:rsidRPr="00366521">
        <w:rPr>
          <w:rFonts w:ascii="Times New Roman" w:hAnsi="Times New Roman" w:cs="Times New Roman"/>
          <w:b/>
        </w:rPr>
        <w:t xml:space="preserve">«Аварийно-восстановительные работы», </w:t>
      </w:r>
      <w:r w:rsidR="00D4509F" w:rsidRPr="00366521">
        <w:rPr>
          <w:rFonts w:ascii="Times New Roman" w:hAnsi="Times New Roman" w:cs="Times New Roman"/>
          <w:b/>
        </w:rPr>
        <w:t xml:space="preserve">«АВР» </w:t>
      </w:r>
      <w:r w:rsidR="00D4509F" w:rsidRPr="00366521">
        <w:rPr>
          <w:rFonts w:ascii="Times New Roman" w:hAnsi="Times New Roman" w:cs="Times New Roman"/>
        </w:rPr>
        <w:t xml:space="preserve">– </w:t>
      </w:r>
      <w:r w:rsidR="0017464E" w:rsidRPr="00366521">
        <w:rPr>
          <w:rFonts w:ascii="Times New Roman" w:hAnsi="Times New Roman" w:cs="Times New Roman"/>
        </w:rPr>
        <w:t>комплекс мероприятий по устранению аварий (неисправностей, повреждений) Объекта, выполняемый  по мере необходимости в соответствии с изменениями условий и внешними (негативными) воздействиями</w:t>
      </w:r>
      <w:r w:rsidR="00D4509F" w:rsidRPr="00366521">
        <w:rPr>
          <w:rFonts w:ascii="Times New Roman" w:hAnsi="Times New Roman" w:cs="Times New Roman"/>
        </w:rPr>
        <w:t>.</w:t>
      </w:r>
    </w:p>
    <w:p w:rsidR="00D63804" w:rsidRPr="00366521" w:rsidRDefault="005F6894"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 xml:space="preserve"> </w:t>
      </w:r>
      <w:proofErr w:type="gramStart"/>
      <w:r w:rsidR="00D63804" w:rsidRPr="00366521">
        <w:rPr>
          <w:rFonts w:ascii="Times New Roman" w:hAnsi="Times New Roman" w:cs="Times New Roman"/>
          <w:b/>
        </w:rPr>
        <w:t>«Акт приема-передачи</w:t>
      </w:r>
      <w:r w:rsidR="00FD6A21" w:rsidRPr="00366521">
        <w:rPr>
          <w:rFonts w:ascii="Times New Roman" w:hAnsi="Times New Roman" w:cs="Times New Roman"/>
          <w:b/>
        </w:rPr>
        <w:t>»</w:t>
      </w:r>
      <w:r w:rsidR="00D63804" w:rsidRPr="00366521">
        <w:rPr>
          <w:rFonts w:ascii="Times New Roman" w:hAnsi="Times New Roman" w:cs="Times New Roman"/>
        </w:rPr>
        <w:t xml:space="preserve"> - акт,  подписанный между Заказчиком и Исполнителем</w:t>
      </w:r>
      <w:r w:rsidR="00FD6A21" w:rsidRPr="00366521">
        <w:rPr>
          <w:rFonts w:ascii="Times New Roman" w:hAnsi="Times New Roman" w:cs="Times New Roman"/>
        </w:rPr>
        <w:t xml:space="preserve">,  подтверждающий передачу </w:t>
      </w:r>
      <w:r w:rsidR="006E6933" w:rsidRPr="00366521">
        <w:rPr>
          <w:rFonts w:ascii="Times New Roman" w:hAnsi="Times New Roman" w:cs="Times New Roman"/>
        </w:rPr>
        <w:t xml:space="preserve"> </w:t>
      </w:r>
      <w:r w:rsidR="00FD6A21" w:rsidRPr="00366521">
        <w:rPr>
          <w:rFonts w:ascii="Times New Roman" w:hAnsi="Times New Roman" w:cs="Times New Roman"/>
        </w:rPr>
        <w:t>Объекта</w:t>
      </w:r>
      <w:r w:rsidR="00347468" w:rsidRPr="00366521">
        <w:rPr>
          <w:rFonts w:ascii="Times New Roman" w:hAnsi="Times New Roman" w:cs="Times New Roman"/>
        </w:rPr>
        <w:t xml:space="preserve"> (</w:t>
      </w:r>
      <w:r w:rsidR="006C374B" w:rsidRPr="00366521">
        <w:rPr>
          <w:rFonts w:ascii="Times New Roman" w:hAnsi="Times New Roman" w:cs="Times New Roman"/>
        </w:rPr>
        <w:t>включая</w:t>
      </w:r>
      <w:r w:rsidR="006E6933" w:rsidRPr="00366521">
        <w:rPr>
          <w:rFonts w:ascii="Times New Roman" w:hAnsi="Times New Roman" w:cs="Times New Roman"/>
        </w:rPr>
        <w:t>, в том числе  коммуникации, объекты, сети,  элементы, системы, оборудование, отдельные конструкции, сооружения  и иные объекты</w:t>
      </w:r>
      <w:r w:rsidR="00855854" w:rsidRPr="00366521">
        <w:rPr>
          <w:rFonts w:ascii="Times New Roman" w:hAnsi="Times New Roman" w:cs="Times New Roman"/>
          <w:b/>
          <w:i/>
        </w:rPr>
        <w:t>,</w:t>
      </w:r>
      <w:r w:rsidR="006E6933" w:rsidRPr="00366521">
        <w:rPr>
          <w:rFonts w:ascii="Times New Roman" w:hAnsi="Times New Roman" w:cs="Times New Roman"/>
        </w:rPr>
        <w:t xml:space="preserve"> входящие в состав Объекта, а также результаты инженерных изысканий, проектная и исполнительная документация, акты освидетельствования работ, строительных конструкций, иная необходимая для выполнения Работ</w:t>
      </w:r>
      <w:r w:rsidR="006E6933" w:rsidRPr="00366521">
        <w:rPr>
          <w:rFonts w:ascii="Times New Roman" w:hAnsi="Times New Roman" w:cs="Times New Roman"/>
          <w:b/>
          <w:i/>
        </w:rPr>
        <w:t>/</w:t>
      </w:r>
      <w:r w:rsidR="006E6933" w:rsidRPr="00DA4D02">
        <w:rPr>
          <w:rFonts w:ascii="Times New Roman" w:hAnsi="Times New Roman"/>
        </w:rPr>
        <w:t>Разовых работ</w:t>
      </w:r>
      <w:r w:rsidR="006E6933" w:rsidRPr="00366521">
        <w:rPr>
          <w:rFonts w:ascii="Times New Roman" w:hAnsi="Times New Roman" w:cs="Times New Roman"/>
        </w:rPr>
        <w:t xml:space="preserve"> документация, относящаяся к Объекту</w:t>
      </w:r>
      <w:r w:rsidR="00347468" w:rsidRPr="00366521">
        <w:rPr>
          <w:rFonts w:ascii="Times New Roman" w:hAnsi="Times New Roman" w:cs="Times New Roman"/>
        </w:rPr>
        <w:t>)</w:t>
      </w:r>
      <w:r w:rsidR="006E6933" w:rsidRPr="00366521">
        <w:rPr>
          <w:rFonts w:ascii="Times New Roman" w:hAnsi="Times New Roman" w:cs="Times New Roman"/>
        </w:rPr>
        <w:t xml:space="preserve">, </w:t>
      </w:r>
      <w:r w:rsidR="00FD6A21" w:rsidRPr="00366521">
        <w:rPr>
          <w:rFonts w:ascii="Times New Roman" w:hAnsi="Times New Roman" w:cs="Times New Roman"/>
        </w:rPr>
        <w:t xml:space="preserve"> </w:t>
      </w:r>
      <w:r w:rsidR="00D63804" w:rsidRPr="00366521">
        <w:rPr>
          <w:rFonts w:ascii="Times New Roman" w:hAnsi="Times New Roman" w:cs="Times New Roman"/>
        </w:rPr>
        <w:t>устанавливающий перечень и техническое</w:t>
      </w:r>
      <w:proofErr w:type="gramEnd"/>
      <w:r w:rsidR="00D63804" w:rsidRPr="00366521">
        <w:rPr>
          <w:rFonts w:ascii="Times New Roman" w:hAnsi="Times New Roman" w:cs="Times New Roman"/>
        </w:rPr>
        <w:t xml:space="preserve"> состояние </w:t>
      </w:r>
      <w:r w:rsidR="007758EA" w:rsidRPr="00366521">
        <w:rPr>
          <w:rFonts w:ascii="Times New Roman" w:hAnsi="Times New Roman" w:cs="Times New Roman"/>
        </w:rPr>
        <w:t>Объекта</w:t>
      </w:r>
      <w:r w:rsidR="00FD6A21" w:rsidRPr="00366521">
        <w:rPr>
          <w:rFonts w:ascii="Times New Roman" w:hAnsi="Times New Roman" w:cs="Times New Roman"/>
        </w:rPr>
        <w:t xml:space="preserve">, </w:t>
      </w:r>
      <w:r w:rsidR="00D63804" w:rsidRPr="00366521">
        <w:rPr>
          <w:rFonts w:ascii="Times New Roman" w:hAnsi="Times New Roman" w:cs="Times New Roman"/>
        </w:rPr>
        <w:t>принят</w:t>
      </w:r>
      <w:r w:rsidR="00347468" w:rsidRPr="00366521">
        <w:rPr>
          <w:rFonts w:ascii="Times New Roman" w:hAnsi="Times New Roman" w:cs="Times New Roman"/>
        </w:rPr>
        <w:t>ого</w:t>
      </w:r>
      <w:r w:rsidR="00D63804" w:rsidRPr="00366521">
        <w:rPr>
          <w:rFonts w:ascii="Times New Roman" w:hAnsi="Times New Roman" w:cs="Times New Roman"/>
        </w:rPr>
        <w:t xml:space="preserve"> Исполнителем  для </w:t>
      </w:r>
      <w:r w:rsidR="00FD6A21" w:rsidRPr="00366521">
        <w:rPr>
          <w:rFonts w:ascii="Times New Roman" w:hAnsi="Times New Roman" w:cs="Times New Roman"/>
        </w:rPr>
        <w:t xml:space="preserve">выполнения комплекса </w:t>
      </w:r>
      <w:r w:rsidR="002B6C03" w:rsidRPr="00366521">
        <w:rPr>
          <w:rFonts w:ascii="Times New Roman" w:hAnsi="Times New Roman" w:cs="Times New Roman"/>
        </w:rPr>
        <w:t>Р</w:t>
      </w:r>
      <w:r w:rsidR="00FD6A21" w:rsidRPr="00366521">
        <w:rPr>
          <w:rFonts w:ascii="Times New Roman" w:hAnsi="Times New Roman" w:cs="Times New Roman"/>
        </w:rPr>
        <w:t>абот</w:t>
      </w:r>
      <w:r w:rsidR="00347468" w:rsidRPr="00366521">
        <w:rPr>
          <w:rFonts w:ascii="Times New Roman" w:hAnsi="Times New Roman" w:cs="Times New Roman"/>
          <w:b/>
          <w:i/>
        </w:rPr>
        <w:t>/</w:t>
      </w:r>
      <w:r w:rsidR="00347468" w:rsidRPr="00DA4D02">
        <w:rPr>
          <w:rFonts w:ascii="Times New Roman" w:hAnsi="Times New Roman"/>
        </w:rPr>
        <w:t>Разовых работ</w:t>
      </w:r>
      <w:r w:rsidR="00347468" w:rsidRPr="00366521">
        <w:rPr>
          <w:rFonts w:ascii="Times New Roman" w:hAnsi="Times New Roman" w:cs="Times New Roman"/>
        </w:rPr>
        <w:t xml:space="preserve"> </w:t>
      </w:r>
      <w:r w:rsidR="00FD6A21" w:rsidRPr="00366521">
        <w:rPr>
          <w:rFonts w:ascii="Times New Roman" w:hAnsi="Times New Roman" w:cs="Times New Roman"/>
        </w:rPr>
        <w:t xml:space="preserve"> </w:t>
      </w:r>
      <w:r w:rsidR="00D63804" w:rsidRPr="00366521">
        <w:rPr>
          <w:rFonts w:ascii="Times New Roman" w:hAnsi="Times New Roman" w:cs="Times New Roman"/>
        </w:rPr>
        <w:t>по Договору.</w:t>
      </w:r>
    </w:p>
    <w:p w:rsidR="003B5FEB" w:rsidRPr="00366521" w:rsidRDefault="00F02BD6" w:rsidP="00923950">
      <w:pPr>
        <w:tabs>
          <w:tab w:val="left" w:pos="1276"/>
        </w:tabs>
        <w:suppressAutoHyphens/>
        <w:ind w:firstLine="567"/>
        <w:jc w:val="both"/>
        <w:rPr>
          <w:sz w:val="22"/>
          <w:szCs w:val="22"/>
        </w:rPr>
      </w:pPr>
      <w:r w:rsidRPr="00366521">
        <w:rPr>
          <w:sz w:val="22"/>
          <w:szCs w:val="22"/>
        </w:rPr>
        <w:t>Подписание Акта приема-передачи не подразумевает передачу Исполнителю Объекта в собственность или на иных основаниях, предусматривающих возможность владения и (или) пользования</w:t>
      </w:r>
      <w:r w:rsidR="003B5FEB" w:rsidRPr="00366521">
        <w:rPr>
          <w:sz w:val="22"/>
          <w:szCs w:val="22"/>
        </w:rPr>
        <w:t xml:space="preserve"> и</w:t>
      </w:r>
      <w:r w:rsidR="005F6894" w:rsidRPr="00366521">
        <w:rPr>
          <w:sz w:val="22"/>
          <w:szCs w:val="22"/>
        </w:rPr>
        <w:t xml:space="preserve"> </w:t>
      </w:r>
      <w:r w:rsidR="003B5FEB" w:rsidRPr="00366521">
        <w:rPr>
          <w:sz w:val="22"/>
          <w:szCs w:val="22"/>
        </w:rPr>
        <w:t xml:space="preserve">(или) распоряжения </w:t>
      </w:r>
      <w:r w:rsidRPr="00366521">
        <w:rPr>
          <w:sz w:val="22"/>
          <w:szCs w:val="22"/>
        </w:rPr>
        <w:t>Объектом.</w:t>
      </w:r>
    </w:p>
    <w:p w:rsidR="005F6894" w:rsidRPr="00366521" w:rsidRDefault="005F6894" w:rsidP="00923950">
      <w:pPr>
        <w:tabs>
          <w:tab w:val="left" w:pos="1276"/>
        </w:tabs>
        <w:suppressAutoHyphens/>
        <w:ind w:firstLine="567"/>
        <w:jc w:val="both"/>
        <w:rPr>
          <w:sz w:val="22"/>
          <w:szCs w:val="22"/>
        </w:rPr>
      </w:pPr>
      <w:r w:rsidRPr="00366521">
        <w:rPr>
          <w:sz w:val="22"/>
          <w:szCs w:val="22"/>
        </w:rPr>
        <w:t>Передача Объекта Исполнителю для выполнения Работ</w:t>
      </w:r>
      <w:r w:rsidRPr="00DA4D02">
        <w:rPr>
          <w:sz w:val="22"/>
        </w:rPr>
        <w:t>/Разовых работ</w:t>
      </w:r>
      <w:r w:rsidRPr="00366521">
        <w:rPr>
          <w:b/>
          <w:i/>
          <w:sz w:val="22"/>
          <w:szCs w:val="22"/>
        </w:rPr>
        <w:t xml:space="preserve"> </w:t>
      </w:r>
      <w:r w:rsidRPr="00366521">
        <w:rPr>
          <w:sz w:val="22"/>
          <w:szCs w:val="22"/>
        </w:rPr>
        <w:t xml:space="preserve">может осуществляться по частям. </w:t>
      </w:r>
    </w:p>
    <w:p w:rsidR="00D63804" w:rsidRPr="00366521" w:rsidRDefault="00867AA8"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0E1804">
        <w:rPr>
          <w:rFonts w:ascii="Times New Roman" w:hAnsi="Times New Roman" w:cs="Times New Roman"/>
          <w:b/>
        </w:rPr>
        <w:t xml:space="preserve"> </w:t>
      </w:r>
      <w:r w:rsidR="004612F2" w:rsidRPr="000E1804" w:rsidDel="004612F2">
        <w:rPr>
          <w:rFonts w:ascii="Times New Roman" w:hAnsi="Times New Roman" w:cs="Times New Roman"/>
        </w:rPr>
        <w:t xml:space="preserve"> </w:t>
      </w:r>
      <w:r w:rsidR="00D63804" w:rsidRPr="00366521">
        <w:rPr>
          <w:rFonts w:ascii="Times New Roman" w:hAnsi="Times New Roman" w:cs="Times New Roman"/>
          <w:b/>
        </w:rPr>
        <w:t>«Государственный Орган»</w:t>
      </w:r>
      <w:r w:rsidR="00D63804" w:rsidRPr="00366521">
        <w:rPr>
          <w:rFonts w:ascii="Times New Roman" w:hAnsi="Times New Roman" w:cs="Times New Roman"/>
        </w:rPr>
        <w:t xml:space="preserve"> -  означает любой орган законодательной, исполнительной</w:t>
      </w:r>
      <w:r w:rsidR="00F17201" w:rsidRPr="00366521">
        <w:rPr>
          <w:rFonts w:ascii="Times New Roman" w:hAnsi="Times New Roman" w:cs="Times New Roman"/>
        </w:rPr>
        <w:t>,</w:t>
      </w:r>
      <w:r w:rsidR="00D63804" w:rsidRPr="00366521">
        <w:rPr>
          <w:rFonts w:ascii="Times New Roman" w:hAnsi="Times New Roman" w:cs="Times New Roman"/>
        </w:rPr>
        <w:t xml:space="preserve"> судебной власти и любой иной государственный орган (Российской Федерации, субъекта Российской Федерации)</w:t>
      </w:r>
      <w:r w:rsidR="00554316" w:rsidRPr="00366521">
        <w:rPr>
          <w:rFonts w:ascii="Times New Roman" w:hAnsi="Times New Roman" w:cs="Times New Roman"/>
        </w:rPr>
        <w:t xml:space="preserve">, орган надзора и контроля, </w:t>
      </w:r>
      <w:r w:rsidR="00D63804" w:rsidRPr="00366521">
        <w:rPr>
          <w:rFonts w:ascii="Times New Roman" w:hAnsi="Times New Roman" w:cs="Times New Roman"/>
        </w:rPr>
        <w:t xml:space="preserve">орган местного самоуправления, </w:t>
      </w:r>
      <w:r w:rsidR="00554316" w:rsidRPr="00366521">
        <w:rPr>
          <w:rFonts w:ascii="Times New Roman" w:eastAsiaTheme="minorHAnsi" w:hAnsi="Times New Roman" w:cs="Times New Roman"/>
          <w:bCs/>
        </w:rPr>
        <w:t>учреждения государственной власти</w:t>
      </w:r>
      <w:r w:rsidR="00554316" w:rsidRPr="00366521">
        <w:rPr>
          <w:rFonts w:ascii="Times New Roman" w:hAnsi="Times New Roman" w:cs="Times New Roman"/>
        </w:rPr>
        <w:t xml:space="preserve">, </w:t>
      </w:r>
      <w:r w:rsidR="00D63804" w:rsidRPr="00366521">
        <w:rPr>
          <w:rFonts w:ascii="Times New Roman" w:hAnsi="Times New Roman" w:cs="Times New Roman"/>
        </w:rPr>
        <w:t>а также любое уполномоченное таким органом должностное лицо</w:t>
      </w:r>
      <w:r w:rsidR="0016511D" w:rsidRPr="00366521">
        <w:rPr>
          <w:rFonts w:ascii="Times New Roman" w:hAnsi="Times New Roman" w:cs="Times New Roman"/>
        </w:rPr>
        <w:t>, в том числе Управляющая компания</w:t>
      </w:r>
      <w:r w:rsidR="00D63804" w:rsidRPr="00366521">
        <w:rPr>
          <w:rFonts w:ascii="Times New Roman" w:hAnsi="Times New Roman" w:cs="Times New Roman"/>
        </w:rPr>
        <w:t>.</w:t>
      </w:r>
      <w:r w:rsidR="00855854" w:rsidRPr="00366521">
        <w:rPr>
          <w:rFonts w:ascii="Times New Roman" w:hAnsi="Times New Roman" w:cs="Times New Roman"/>
        </w:rPr>
        <w:t xml:space="preserve"> </w:t>
      </w:r>
    </w:p>
    <w:p w:rsidR="00F175C0" w:rsidRPr="000E1804" w:rsidRDefault="00F175C0"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Pr>
          <w:rFonts w:ascii="Times New Roman" w:hAnsi="Times New Roman" w:cs="Times New Roman"/>
          <w:iCs/>
        </w:rPr>
        <w:t xml:space="preserve"> </w:t>
      </w:r>
      <w:r w:rsidRPr="00F175C0">
        <w:rPr>
          <w:rFonts w:ascii="Times New Roman" w:hAnsi="Times New Roman" w:cs="Times New Roman"/>
          <w:b/>
          <w:iCs/>
        </w:rPr>
        <w:t>«Заправка</w:t>
      </w:r>
      <w:r w:rsidRPr="00B15ED6">
        <w:rPr>
          <w:rFonts w:ascii="Times New Roman" w:hAnsi="Times New Roman" w:cs="Times New Roman"/>
          <w:iCs/>
        </w:rPr>
        <w:t xml:space="preserve"> </w:t>
      </w:r>
      <w:r w:rsidRPr="000E1804">
        <w:rPr>
          <w:rFonts w:ascii="Times New Roman" w:hAnsi="Times New Roman" w:cs="Times New Roman"/>
          <w:b/>
          <w:iCs/>
        </w:rPr>
        <w:t>топливом дизель</w:t>
      </w:r>
      <w:r w:rsidR="00760EC9">
        <w:rPr>
          <w:rFonts w:ascii="Times New Roman" w:hAnsi="Times New Roman" w:cs="Times New Roman"/>
          <w:b/>
          <w:iCs/>
        </w:rPr>
        <w:t>-</w:t>
      </w:r>
      <w:r w:rsidRPr="000E1804">
        <w:rPr>
          <w:rFonts w:ascii="Times New Roman" w:hAnsi="Times New Roman" w:cs="Times New Roman"/>
          <w:b/>
          <w:iCs/>
        </w:rPr>
        <w:t>генераторных установок</w:t>
      </w:r>
      <w:r w:rsidR="000E1804">
        <w:rPr>
          <w:rFonts w:ascii="Times New Roman" w:hAnsi="Times New Roman" w:cs="Times New Roman"/>
          <w:iCs/>
        </w:rPr>
        <w:t>»</w:t>
      </w:r>
      <w:r>
        <w:rPr>
          <w:rFonts w:ascii="Times New Roman" w:hAnsi="Times New Roman" w:cs="Times New Roman"/>
          <w:iCs/>
        </w:rPr>
        <w:t xml:space="preserve"> – означает </w:t>
      </w:r>
      <w:r w:rsidRPr="00B15ED6">
        <w:rPr>
          <w:rFonts w:ascii="Times New Roman" w:hAnsi="Times New Roman" w:cs="Times New Roman"/>
          <w:iCs/>
        </w:rPr>
        <w:t>заправк</w:t>
      </w:r>
      <w:r>
        <w:rPr>
          <w:rFonts w:ascii="Times New Roman" w:hAnsi="Times New Roman" w:cs="Times New Roman"/>
          <w:iCs/>
        </w:rPr>
        <w:t>у и/или дозаправку</w:t>
      </w:r>
      <w:r w:rsidRPr="00B15ED6">
        <w:rPr>
          <w:rFonts w:ascii="Times New Roman" w:hAnsi="Times New Roman" w:cs="Times New Roman"/>
          <w:iCs/>
        </w:rPr>
        <w:t xml:space="preserve"> топливом дизель</w:t>
      </w:r>
      <w:r w:rsidR="00760EC9">
        <w:rPr>
          <w:rFonts w:ascii="Times New Roman" w:hAnsi="Times New Roman" w:cs="Times New Roman"/>
          <w:iCs/>
        </w:rPr>
        <w:t>-</w:t>
      </w:r>
      <w:r w:rsidRPr="00B15ED6">
        <w:rPr>
          <w:rFonts w:ascii="Times New Roman" w:hAnsi="Times New Roman" w:cs="Times New Roman"/>
          <w:iCs/>
        </w:rPr>
        <w:t>генераторных установок</w:t>
      </w:r>
      <w:r>
        <w:rPr>
          <w:rFonts w:ascii="Times New Roman" w:hAnsi="Times New Roman" w:cs="Times New Roman"/>
          <w:iCs/>
        </w:rPr>
        <w:t xml:space="preserve"> </w:t>
      </w:r>
      <w:r w:rsidR="000E1804">
        <w:rPr>
          <w:rFonts w:ascii="Times New Roman" w:hAnsi="Times New Roman" w:cs="Times New Roman"/>
          <w:iCs/>
        </w:rPr>
        <w:t xml:space="preserve">(ДГУ) </w:t>
      </w:r>
      <w:r>
        <w:rPr>
          <w:rFonts w:ascii="Times New Roman" w:hAnsi="Times New Roman" w:cs="Times New Roman"/>
          <w:iCs/>
        </w:rPr>
        <w:t xml:space="preserve">с учетом сезонности. </w:t>
      </w:r>
    </w:p>
    <w:p w:rsidR="000E1804" w:rsidRPr="00366521" w:rsidRDefault="000E1804" w:rsidP="000E1804">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9D6DC2">
        <w:rPr>
          <w:rFonts w:ascii="Times New Roman" w:hAnsi="Times New Roman" w:cs="Times New Roman"/>
          <w:b/>
          <w:iCs/>
        </w:rPr>
        <w:t>«Заявочный ремонт»</w:t>
      </w:r>
      <w:r>
        <w:rPr>
          <w:rFonts w:ascii="Times New Roman" w:hAnsi="Times New Roman" w:cs="Times New Roman"/>
          <w:iCs/>
        </w:rPr>
        <w:t xml:space="preserve"> </w:t>
      </w:r>
      <w:r w:rsidRPr="000E1804">
        <w:rPr>
          <w:rFonts w:ascii="Times New Roman" w:hAnsi="Times New Roman" w:cs="Times New Roman"/>
        </w:rPr>
        <w:t>-</w:t>
      </w:r>
      <w:r>
        <w:rPr>
          <w:rFonts w:ascii="Times New Roman" w:hAnsi="Times New Roman" w:cs="Times New Roman"/>
        </w:rPr>
        <w:t xml:space="preserve"> </w:t>
      </w:r>
      <w:r w:rsidRPr="000E1804">
        <w:rPr>
          <w:rFonts w:ascii="Times New Roman" w:hAnsi="Times New Roman" w:cs="Times New Roman"/>
        </w:rPr>
        <w:t>комплекс организационных и технических мероприятий по обслуживанию и ремонту Объекта</w:t>
      </w:r>
      <w:r>
        <w:rPr>
          <w:rFonts w:ascii="Times New Roman" w:hAnsi="Times New Roman" w:cs="Times New Roman"/>
        </w:rPr>
        <w:t xml:space="preserve">, выполняемый Исполнителем на основании Заявки. К Заявочному ремонту </w:t>
      </w:r>
      <w:r w:rsidR="009D6DC2">
        <w:rPr>
          <w:rFonts w:ascii="Times New Roman" w:hAnsi="Times New Roman" w:cs="Times New Roman"/>
        </w:rPr>
        <w:t xml:space="preserve">не </w:t>
      </w:r>
      <w:r>
        <w:rPr>
          <w:rFonts w:ascii="Times New Roman" w:hAnsi="Times New Roman" w:cs="Times New Roman"/>
        </w:rPr>
        <w:t>относ</w:t>
      </w:r>
      <w:r w:rsidR="009D6DC2">
        <w:rPr>
          <w:rFonts w:ascii="Times New Roman" w:hAnsi="Times New Roman" w:cs="Times New Roman"/>
        </w:rPr>
        <w:t xml:space="preserve">ится АВР, </w:t>
      </w:r>
    </w:p>
    <w:p w:rsidR="00920487" w:rsidRPr="00DA4D02" w:rsidRDefault="00920487" w:rsidP="00923950">
      <w:pPr>
        <w:pStyle w:val="af5"/>
        <w:numPr>
          <w:ilvl w:val="1"/>
          <w:numId w:val="29"/>
        </w:numPr>
        <w:tabs>
          <w:tab w:val="left" w:pos="1276"/>
        </w:tabs>
        <w:suppressAutoHyphens/>
        <w:spacing w:after="0" w:line="240" w:lineRule="auto"/>
        <w:ind w:left="0" w:firstLine="567"/>
        <w:jc w:val="both"/>
        <w:rPr>
          <w:rFonts w:ascii="Times New Roman" w:hAnsi="Times New Roman"/>
          <w:b/>
        </w:rPr>
      </w:pPr>
      <w:r w:rsidRPr="00DA4D02">
        <w:rPr>
          <w:rFonts w:ascii="Times New Roman" w:hAnsi="Times New Roman"/>
          <w:b/>
        </w:rPr>
        <w:t xml:space="preserve">«Заявка» </w:t>
      </w:r>
      <w:r w:rsidRPr="00DA4D02">
        <w:rPr>
          <w:rFonts w:ascii="Times New Roman" w:hAnsi="Times New Roman"/>
        </w:rPr>
        <w:t>– письменное распоряжение Заказчика на проведение Разовых работ, составленное по форме, согласованной Сторонами в Приложении №</w:t>
      </w:r>
      <w:r w:rsidR="00DF422C">
        <w:rPr>
          <w:rFonts w:ascii="Times New Roman" w:hAnsi="Times New Roman" w:cs="Times New Roman"/>
        </w:rPr>
        <w:t>6</w:t>
      </w:r>
      <w:r w:rsidRPr="00DA4D02">
        <w:rPr>
          <w:rFonts w:ascii="Times New Roman" w:hAnsi="Times New Roman"/>
        </w:rPr>
        <w:t xml:space="preserve"> к </w:t>
      </w:r>
      <w:r w:rsidR="007E490D" w:rsidRPr="00DA4D02">
        <w:rPr>
          <w:rFonts w:ascii="Times New Roman" w:hAnsi="Times New Roman"/>
        </w:rPr>
        <w:t>Договору</w:t>
      </w:r>
      <w:r w:rsidR="00554316" w:rsidRPr="00DA4D02">
        <w:rPr>
          <w:rFonts w:ascii="Times New Roman" w:hAnsi="Times New Roman"/>
        </w:rPr>
        <w:t>.</w:t>
      </w:r>
    </w:p>
    <w:p w:rsidR="009E13D2" w:rsidRPr="00366521" w:rsidRDefault="000E1804"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sidDel="000E1804">
        <w:rPr>
          <w:rFonts w:ascii="Times New Roman" w:hAnsi="Times New Roman" w:cs="Times New Roman"/>
          <w:b/>
        </w:rPr>
        <w:t xml:space="preserve"> </w:t>
      </w:r>
      <w:r w:rsidR="00477F64" w:rsidRPr="00366521">
        <w:rPr>
          <w:rFonts w:ascii="Times New Roman" w:hAnsi="Times New Roman" w:cs="Times New Roman"/>
          <w:b/>
        </w:rPr>
        <w:t>«</w:t>
      </w:r>
      <w:r w:rsidR="009E13D2" w:rsidRPr="00366521">
        <w:rPr>
          <w:rFonts w:ascii="Times New Roman" w:hAnsi="Times New Roman" w:cs="Times New Roman"/>
          <w:b/>
        </w:rPr>
        <w:t>ИЦ «Сколково»</w:t>
      </w:r>
      <w:r w:rsidR="0017464E" w:rsidRPr="00366521">
        <w:rPr>
          <w:rFonts w:ascii="Times New Roman" w:hAnsi="Times New Roman" w:cs="Times New Roman"/>
          <w:b/>
        </w:rPr>
        <w:t>, «Центр»</w:t>
      </w:r>
      <w:r w:rsidR="009E13D2" w:rsidRPr="00366521">
        <w:rPr>
          <w:rFonts w:ascii="Times New Roman" w:hAnsi="Times New Roman" w:cs="Times New Roman"/>
          <w:b/>
        </w:rPr>
        <w:t xml:space="preserve"> </w:t>
      </w:r>
      <w:r w:rsidR="003C55EF" w:rsidRPr="00366521">
        <w:rPr>
          <w:rFonts w:ascii="Times New Roman" w:hAnsi="Times New Roman" w:cs="Times New Roman"/>
          <w:b/>
        </w:rPr>
        <w:t>-</w:t>
      </w:r>
      <w:r w:rsidR="00DD227A" w:rsidRPr="00366521">
        <w:rPr>
          <w:rFonts w:ascii="Times New Roman" w:hAnsi="Times New Roman" w:cs="Times New Roman"/>
          <w:b/>
        </w:rPr>
        <w:t xml:space="preserve"> </w:t>
      </w:r>
      <w:r w:rsidR="0017464E" w:rsidRPr="00366521">
        <w:rPr>
          <w:rFonts w:ascii="Times New Roman" w:hAnsi="Times New Roman" w:cs="Times New Roman"/>
        </w:rPr>
        <w:t>совокупность инфраструктуры территории</w:t>
      </w:r>
      <w:r w:rsidR="0017464E" w:rsidRPr="00366521">
        <w:rPr>
          <w:rFonts w:ascii="Times New Roman" w:hAnsi="Times New Roman" w:cs="Times New Roman"/>
          <w:b/>
        </w:rPr>
        <w:t xml:space="preserve"> </w:t>
      </w:r>
      <w:r w:rsidR="003C55EF" w:rsidRPr="00366521">
        <w:rPr>
          <w:rFonts w:ascii="Times New Roman" w:hAnsi="Times New Roman" w:cs="Times New Roman"/>
        </w:rPr>
        <w:t>инновационн</w:t>
      </w:r>
      <w:r w:rsidR="0017464E" w:rsidRPr="00366521">
        <w:rPr>
          <w:rFonts w:ascii="Times New Roman" w:hAnsi="Times New Roman" w:cs="Times New Roman"/>
        </w:rPr>
        <w:t>ого</w:t>
      </w:r>
      <w:r w:rsidR="003C55EF" w:rsidRPr="00366521">
        <w:rPr>
          <w:rFonts w:ascii="Times New Roman" w:hAnsi="Times New Roman" w:cs="Times New Roman"/>
        </w:rPr>
        <w:t xml:space="preserve"> центр</w:t>
      </w:r>
      <w:r w:rsidR="0017464E" w:rsidRPr="00366521">
        <w:rPr>
          <w:rFonts w:ascii="Times New Roman" w:hAnsi="Times New Roman" w:cs="Times New Roman"/>
        </w:rPr>
        <w:t>а</w:t>
      </w:r>
      <w:r w:rsidR="003C55EF" w:rsidRPr="00366521">
        <w:rPr>
          <w:rFonts w:ascii="Times New Roman" w:hAnsi="Times New Roman" w:cs="Times New Roman"/>
        </w:rPr>
        <w:t xml:space="preserve"> «Сколково»</w:t>
      </w:r>
      <w:r w:rsidR="0017464E" w:rsidRPr="00366521">
        <w:rPr>
          <w:rFonts w:ascii="Times New Roman" w:hAnsi="Times New Roman" w:cs="Times New Roman"/>
        </w:rPr>
        <w:t xml:space="preserve"> и механизмов взаимодействия лиц, участвующих в реализации </w:t>
      </w:r>
      <w:r w:rsidR="00531EC1" w:rsidRPr="00366521">
        <w:rPr>
          <w:rFonts w:ascii="Times New Roman" w:hAnsi="Times New Roman" w:cs="Times New Roman"/>
        </w:rPr>
        <w:t>П</w:t>
      </w:r>
      <w:r w:rsidR="0017464E" w:rsidRPr="00366521">
        <w:rPr>
          <w:rFonts w:ascii="Times New Roman" w:hAnsi="Times New Roman" w:cs="Times New Roman"/>
        </w:rPr>
        <w:t>роекта, в том числе путем использования этой инфраструктуры.</w:t>
      </w:r>
    </w:p>
    <w:p w:rsidR="007D2D5F" w:rsidRPr="00366521" w:rsidRDefault="00741AF3" w:rsidP="00DA4D02">
      <w:pPr>
        <w:pStyle w:val="af5"/>
        <w:numPr>
          <w:ilvl w:val="1"/>
          <w:numId w:val="29"/>
        </w:numPr>
        <w:tabs>
          <w:tab w:val="left" w:pos="1276"/>
        </w:tabs>
        <w:suppressAutoHyphens/>
        <w:ind w:left="0" w:firstLine="567"/>
        <w:jc w:val="both"/>
        <w:rPr>
          <w:rFonts w:ascii="Times New Roman" w:hAnsi="Times New Roman" w:cs="Times New Roman"/>
        </w:rPr>
      </w:pPr>
      <w:r w:rsidRPr="00604203" w:rsidDel="00741AF3">
        <w:rPr>
          <w:rFonts w:ascii="Times New Roman" w:hAnsi="Times New Roman" w:cs="Times New Roman"/>
          <w:b/>
        </w:rPr>
        <w:t xml:space="preserve"> </w:t>
      </w:r>
      <w:proofErr w:type="gramStart"/>
      <w:r w:rsidR="00D63804" w:rsidRPr="00366521">
        <w:rPr>
          <w:rFonts w:ascii="Times New Roman" w:hAnsi="Times New Roman" w:cs="Times New Roman"/>
          <w:b/>
        </w:rPr>
        <w:t>«Капитальные работы»</w:t>
      </w:r>
      <w:r w:rsidR="009D6DC2">
        <w:rPr>
          <w:rFonts w:ascii="Times New Roman" w:hAnsi="Times New Roman" w:cs="Times New Roman"/>
          <w:b/>
        </w:rPr>
        <w:t>, «Переустройство»</w:t>
      </w:r>
      <w:r w:rsidR="00D63804" w:rsidRPr="00DA4D02">
        <w:rPr>
          <w:rFonts w:ascii="Times New Roman" w:hAnsi="Times New Roman"/>
          <w:b/>
        </w:rPr>
        <w:t xml:space="preserve">  </w:t>
      </w:r>
      <w:r w:rsidR="00D63804" w:rsidRPr="00366521">
        <w:rPr>
          <w:rFonts w:ascii="Times New Roman" w:hAnsi="Times New Roman" w:cs="Times New Roman"/>
        </w:rPr>
        <w:t xml:space="preserve">- капитальный ремонт, строительные работы, работы по реконструкции, модернизации, техническому перевооружению, частичной ликвидации части </w:t>
      </w:r>
      <w:r w:rsidR="00135162" w:rsidRPr="00366521">
        <w:rPr>
          <w:rFonts w:ascii="Times New Roman" w:hAnsi="Times New Roman" w:cs="Times New Roman"/>
        </w:rPr>
        <w:t>Объекта</w:t>
      </w:r>
      <w:r w:rsidR="00D63804" w:rsidRPr="00366521">
        <w:rPr>
          <w:rFonts w:ascii="Times New Roman" w:hAnsi="Times New Roman" w:cs="Times New Roman"/>
        </w:rPr>
        <w:t xml:space="preserve">, переустройству частей </w:t>
      </w:r>
      <w:r w:rsidR="00135162" w:rsidRPr="00366521">
        <w:rPr>
          <w:rFonts w:ascii="Times New Roman" w:hAnsi="Times New Roman" w:cs="Times New Roman"/>
        </w:rPr>
        <w:t>Объекта</w:t>
      </w:r>
      <w:r w:rsidR="00D63804" w:rsidRPr="00366521">
        <w:rPr>
          <w:rFonts w:ascii="Times New Roman" w:hAnsi="Times New Roman" w:cs="Times New Roman"/>
        </w:rPr>
        <w:t xml:space="preserve">, организационно-технические мероприятия, направленные на восстановление ресурсов </w:t>
      </w:r>
      <w:r w:rsidR="00135162" w:rsidRPr="00366521">
        <w:rPr>
          <w:rFonts w:ascii="Times New Roman" w:hAnsi="Times New Roman" w:cs="Times New Roman"/>
        </w:rPr>
        <w:t xml:space="preserve">Объекта </w:t>
      </w:r>
      <w:r w:rsidR="00D63804" w:rsidRPr="00366521">
        <w:rPr>
          <w:rFonts w:ascii="Times New Roman" w:hAnsi="Times New Roman" w:cs="Times New Roman"/>
        </w:rPr>
        <w:t xml:space="preserve">с заменой при необходимости конструктивных элементов </w:t>
      </w:r>
      <w:r w:rsidR="00135162" w:rsidRPr="00366521">
        <w:rPr>
          <w:rFonts w:ascii="Times New Roman" w:hAnsi="Times New Roman" w:cs="Times New Roman"/>
        </w:rPr>
        <w:t>Объекта</w:t>
      </w:r>
      <w:r w:rsidR="00D63804" w:rsidRPr="00366521">
        <w:rPr>
          <w:rFonts w:ascii="Times New Roman" w:hAnsi="Times New Roman" w:cs="Times New Roman"/>
        </w:rPr>
        <w:t>, систем и оборудования</w:t>
      </w:r>
      <w:r w:rsidR="00BA3750" w:rsidRPr="00366521">
        <w:rPr>
          <w:rFonts w:ascii="Times New Roman" w:hAnsi="Times New Roman" w:cs="Times New Roman"/>
        </w:rPr>
        <w:t xml:space="preserve"> Объекта</w:t>
      </w:r>
      <w:r w:rsidR="00D63804" w:rsidRPr="00366521">
        <w:rPr>
          <w:rFonts w:ascii="Times New Roman" w:hAnsi="Times New Roman" w:cs="Times New Roman"/>
        </w:rPr>
        <w:t xml:space="preserve">, а также изменение и усовершенствование основных технико-экономических и эксплуатационных характеристик </w:t>
      </w:r>
      <w:r w:rsidR="00135162" w:rsidRPr="00366521">
        <w:rPr>
          <w:rFonts w:ascii="Times New Roman" w:hAnsi="Times New Roman" w:cs="Times New Roman"/>
        </w:rPr>
        <w:t>Объекта</w:t>
      </w:r>
      <w:r w:rsidR="00D63804" w:rsidRPr="00366521">
        <w:rPr>
          <w:rFonts w:ascii="Times New Roman" w:hAnsi="Times New Roman" w:cs="Times New Roman"/>
        </w:rPr>
        <w:t xml:space="preserve">, выполняемые за счет </w:t>
      </w:r>
      <w:r w:rsidR="00D63804" w:rsidRPr="00DA4D02">
        <w:rPr>
          <w:rFonts w:ascii="Times New Roman" w:hAnsi="Times New Roman"/>
        </w:rPr>
        <w:t>Заказчика.</w:t>
      </w:r>
      <w:proofErr w:type="gramEnd"/>
    </w:p>
    <w:p w:rsidR="007D2D5F" w:rsidRPr="00366521" w:rsidRDefault="008C3183"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7C2036" w:rsidDel="008C3183">
        <w:rPr>
          <w:rFonts w:ascii="Times New Roman" w:hAnsi="Times New Roman" w:cs="Times New Roman"/>
          <w:b/>
        </w:rPr>
        <w:lastRenderedPageBreak/>
        <w:t xml:space="preserve"> </w:t>
      </w:r>
      <w:r w:rsidR="00D63804" w:rsidRPr="00366521">
        <w:rPr>
          <w:rFonts w:ascii="Times New Roman" w:hAnsi="Times New Roman" w:cs="Times New Roman"/>
          <w:b/>
        </w:rPr>
        <w:t>«Необходимые разрешения»</w:t>
      </w:r>
      <w:r w:rsidR="00D63804" w:rsidRPr="00366521">
        <w:rPr>
          <w:rFonts w:ascii="Times New Roman" w:hAnsi="Times New Roman" w:cs="Times New Roman"/>
        </w:rPr>
        <w:t xml:space="preserve"> – разрешение на </w:t>
      </w:r>
      <w:r w:rsidR="002B6C03" w:rsidRPr="00366521">
        <w:rPr>
          <w:rFonts w:ascii="Times New Roman" w:hAnsi="Times New Roman" w:cs="Times New Roman"/>
        </w:rPr>
        <w:t>выполнение Р</w:t>
      </w:r>
      <w:r w:rsidR="00D63804" w:rsidRPr="00366521">
        <w:rPr>
          <w:rFonts w:ascii="Times New Roman" w:hAnsi="Times New Roman" w:cs="Times New Roman"/>
        </w:rPr>
        <w:t>абот</w:t>
      </w:r>
      <w:r w:rsidR="00EE7AED" w:rsidRPr="00366521">
        <w:rPr>
          <w:rFonts w:ascii="Times New Roman" w:hAnsi="Times New Roman" w:cs="Times New Roman"/>
          <w:b/>
          <w:i/>
        </w:rPr>
        <w:t>/</w:t>
      </w:r>
      <w:r w:rsidR="00EE7AED" w:rsidRPr="00DA4D02">
        <w:rPr>
          <w:rFonts w:ascii="Times New Roman" w:hAnsi="Times New Roman"/>
        </w:rPr>
        <w:t>Разовых работ</w:t>
      </w:r>
      <w:r w:rsidR="002B6C03" w:rsidRPr="00366521">
        <w:rPr>
          <w:rFonts w:ascii="Times New Roman" w:hAnsi="Times New Roman" w:cs="Times New Roman"/>
        </w:rPr>
        <w:t>,</w:t>
      </w:r>
      <w:r w:rsidR="00D63804" w:rsidRPr="00366521">
        <w:rPr>
          <w:rFonts w:ascii="Times New Roman" w:hAnsi="Times New Roman" w:cs="Times New Roman"/>
        </w:rPr>
        <w:t xml:space="preserve"> подключение к инженерным сетям, а также любые иные разрешения, лицензии и согласования, </w:t>
      </w:r>
      <w:r w:rsidR="00EE7AED" w:rsidRPr="00366521">
        <w:rPr>
          <w:rFonts w:ascii="Times New Roman" w:hAnsi="Times New Roman" w:cs="Times New Roman"/>
        </w:rPr>
        <w:t xml:space="preserve">допуски, аттестации, свидетельства и иные документы, </w:t>
      </w:r>
      <w:r w:rsidR="00D63804" w:rsidRPr="00366521">
        <w:rPr>
          <w:rFonts w:ascii="Times New Roman" w:hAnsi="Times New Roman" w:cs="Times New Roman"/>
        </w:rPr>
        <w:t>предусмотренные требованиями законодательства</w:t>
      </w:r>
      <w:r w:rsidR="00FE365C" w:rsidRPr="00366521">
        <w:rPr>
          <w:rFonts w:ascii="Times New Roman" w:hAnsi="Times New Roman" w:cs="Times New Roman"/>
        </w:rPr>
        <w:t xml:space="preserve"> Российской Федерации (РФ)</w:t>
      </w:r>
      <w:r w:rsidR="00D63804" w:rsidRPr="00366521">
        <w:rPr>
          <w:rFonts w:ascii="Times New Roman" w:hAnsi="Times New Roman" w:cs="Times New Roman"/>
        </w:rPr>
        <w:t>.</w:t>
      </w:r>
    </w:p>
    <w:p w:rsidR="006609A3" w:rsidRPr="00366521" w:rsidRDefault="00CE14FC"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sidDel="00CE14FC">
        <w:rPr>
          <w:rFonts w:ascii="Times New Roman" w:hAnsi="Times New Roman" w:cs="Times New Roman"/>
        </w:rPr>
        <w:t xml:space="preserve"> </w:t>
      </w:r>
      <w:r w:rsidR="006609A3" w:rsidRPr="00366521">
        <w:rPr>
          <w:rFonts w:ascii="Times New Roman" w:hAnsi="Times New Roman" w:cs="Times New Roman"/>
          <w:b/>
        </w:rPr>
        <w:t>«Объект»</w:t>
      </w:r>
      <w:r w:rsidR="009B73A7">
        <w:rPr>
          <w:rFonts w:ascii="Times New Roman" w:hAnsi="Times New Roman" w:cs="Times New Roman"/>
          <w:b/>
        </w:rPr>
        <w:t>, «ИТСО</w:t>
      </w:r>
      <w:r w:rsidR="006609A3" w:rsidRPr="00366521">
        <w:rPr>
          <w:rFonts w:ascii="Times New Roman" w:hAnsi="Times New Roman" w:cs="Times New Roman"/>
          <w:b/>
        </w:rPr>
        <w:t>»</w:t>
      </w:r>
      <w:r w:rsidR="006609A3" w:rsidRPr="00366521">
        <w:rPr>
          <w:rFonts w:ascii="Times New Roman" w:hAnsi="Times New Roman" w:cs="Times New Roman"/>
        </w:rPr>
        <w:t xml:space="preserve"> - </w:t>
      </w:r>
      <w:r w:rsidRPr="00366521">
        <w:rPr>
          <w:rFonts w:ascii="Times New Roman" w:hAnsi="Times New Roman" w:cs="Times New Roman"/>
        </w:rPr>
        <w:t xml:space="preserve">представляет собой </w:t>
      </w:r>
      <w:r w:rsidR="006609A3" w:rsidRPr="00366521">
        <w:rPr>
          <w:rFonts w:ascii="Times New Roman" w:hAnsi="Times New Roman" w:cs="Times New Roman"/>
        </w:rPr>
        <w:t xml:space="preserve">часть инфраструктуры Центра, с которой можно совершать мероприятия (реализовывать меры)  по </w:t>
      </w:r>
      <w:r w:rsidRPr="00366521">
        <w:rPr>
          <w:rFonts w:ascii="Times New Roman" w:hAnsi="Times New Roman" w:cs="Times New Roman"/>
        </w:rPr>
        <w:t>Э</w:t>
      </w:r>
      <w:r w:rsidR="006609A3" w:rsidRPr="00366521">
        <w:rPr>
          <w:rFonts w:ascii="Times New Roman" w:hAnsi="Times New Roman" w:cs="Times New Roman"/>
        </w:rPr>
        <w:t xml:space="preserve">ксплуатации, </w:t>
      </w:r>
      <w:r w:rsidR="00E317E2">
        <w:rPr>
          <w:rFonts w:ascii="Times New Roman" w:hAnsi="Times New Roman" w:cs="Times New Roman"/>
        </w:rPr>
        <w:t xml:space="preserve">АВР и Переустройству </w:t>
      </w:r>
      <w:r w:rsidR="006609A3" w:rsidRPr="00366521">
        <w:rPr>
          <w:rFonts w:ascii="Times New Roman" w:hAnsi="Times New Roman" w:cs="Times New Roman"/>
        </w:rPr>
        <w:t>не затрагивающие другие элементы  инфраструктуры</w:t>
      </w:r>
      <w:r w:rsidR="00656158" w:rsidRPr="00366521">
        <w:rPr>
          <w:rFonts w:ascii="Times New Roman" w:hAnsi="Times New Roman" w:cs="Times New Roman"/>
        </w:rPr>
        <w:t xml:space="preserve"> Центра</w:t>
      </w:r>
      <w:r w:rsidR="006609A3" w:rsidRPr="00366521">
        <w:rPr>
          <w:rFonts w:ascii="Times New Roman" w:hAnsi="Times New Roman" w:cs="Times New Roman"/>
        </w:rPr>
        <w:t xml:space="preserve">, и (или) которая (или работы и услуги, связанные с которой) может выступать самостоятельными объектами гражданско-правовых сделок. </w:t>
      </w:r>
    </w:p>
    <w:p w:rsidR="00CE14FC" w:rsidRPr="00366521" w:rsidRDefault="00CE14FC" w:rsidP="00923950">
      <w:pPr>
        <w:tabs>
          <w:tab w:val="left" w:pos="1276"/>
        </w:tabs>
        <w:suppressAutoHyphens/>
        <w:ind w:firstLine="567"/>
        <w:jc w:val="both"/>
        <w:rPr>
          <w:sz w:val="22"/>
          <w:szCs w:val="22"/>
        </w:rPr>
      </w:pPr>
      <w:r w:rsidRPr="00366521">
        <w:rPr>
          <w:sz w:val="22"/>
          <w:szCs w:val="22"/>
        </w:rPr>
        <w:t xml:space="preserve">Объектом в рамках настоящего Договора является </w:t>
      </w:r>
      <w:r w:rsidR="0040105A" w:rsidRPr="000443D9">
        <w:rPr>
          <w:sz w:val="22"/>
          <w:szCs w:val="22"/>
        </w:rPr>
        <w:t>комплекс инженерно-технических средств охраны</w:t>
      </w:r>
      <w:r w:rsidR="00741AF3" w:rsidRPr="000443D9">
        <w:rPr>
          <w:sz w:val="22"/>
          <w:szCs w:val="22"/>
        </w:rPr>
        <w:t xml:space="preserve"> (ИТСО)</w:t>
      </w:r>
      <w:r w:rsidRPr="000443D9">
        <w:rPr>
          <w:sz w:val="22"/>
          <w:szCs w:val="22"/>
        </w:rPr>
        <w:t>,</w:t>
      </w:r>
      <w:r w:rsidRPr="00366521">
        <w:rPr>
          <w:sz w:val="22"/>
          <w:szCs w:val="22"/>
        </w:rPr>
        <w:t xml:space="preserve"> </w:t>
      </w:r>
      <w:r w:rsidR="0040105A" w:rsidRPr="00366521">
        <w:rPr>
          <w:sz w:val="22"/>
          <w:szCs w:val="22"/>
        </w:rPr>
        <w:t>расположенны</w:t>
      </w:r>
      <w:r w:rsidR="0040105A">
        <w:rPr>
          <w:sz w:val="22"/>
          <w:szCs w:val="22"/>
        </w:rPr>
        <w:t>й</w:t>
      </w:r>
      <w:r w:rsidR="0040105A" w:rsidRPr="00366521">
        <w:rPr>
          <w:sz w:val="22"/>
          <w:szCs w:val="22"/>
        </w:rPr>
        <w:t xml:space="preserve"> </w:t>
      </w:r>
      <w:r w:rsidRPr="00366521">
        <w:rPr>
          <w:sz w:val="22"/>
          <w:szCs w:val="22"/>
        </w:rPr>
        <w:t xml:space="preserve"> </w:t>
      </w:r>
      <w:r w:rsidR="00EA2F82">
        <w:rPr>
          <w:sz w:val="22"/>
          <w:szCs w:val="22"/>
        </w:rPr>
        <w:t xml:space="preserve">на </w:t>
      </w:r>
      <w:r w:rsidR="00AE301B">
        <w:rPr>
          <w:sz w:val="22"/>
          <w:szCs w:val="22"/>
        </w:rPr>
        <w:t>территори</w:t>
      </w:r>
      <w:r w:rsidR="00EA2F82">
        <w:rPr>
          <w:sz w:val="22"/>
          <w:szCs w:val="22"/>
        </w:rPr>
        <w:t>и</w:t>
      </w:r>
      <w:r w:rsidR="00AE301B">
        <w:rPr>
          <w:sz w:val="22"/>
          <w:szCs w:val="22"/>
        </w:rPr>
        <w:t xml:space="preserve">  </w:t>
      </w:r>
      <w:r w:rsidR="00EA2F82">
        <w:rPr>
          <w:sz w:val="22"/>
          <w:szCs w:val="22"/>
        </w:rPr>
        <w:t xml:space="preserve">инновационного центра </w:t>
      </w:r>
      <w:r w:rsidR="00AE301B">
        <w:rPr>
          <w:sz w:val="22"/>
          <w:szCs w:val="22"/>
        </w:rPr>
        <w:t>«Сколково»</w:t>
      </w:r>
      <w:r w:rsidR="00855854" w:rsidRPr="00366521">
        <w:rPr>
          <w:b/>
          <w:i/>
          <w:sz w:val="22"/>
          <w:szCs w:val="22"/>
        </w:rPr>
        <w:t>,</w:t>
      </w:r>
      <w:r w:rsidRPr="00366521">
        <w:rPr>
          <w:sz w:val="22"/>
          <w:szCs w:val="22"/>
        </w:rPr>
        <w:t xml:space="preserve"> включающ</w:t>
      </w:r>
      <w:r w:rsidR="00EA2F82">
        <w:rPr>
          <w:sz w:val="22"/>
          <w:szCs w:val="22"/>
        </w:rPr>
        <w:t>ий</w:t>
      </w:r>
      <w:r w:rsidRPr="00366521">
        <w:rPr>
          <w:sz w:val="22"/>
          <w:szCs w:val="22"/>
        </w:rPr>
        <w:t xml:space="preserve">, в том числе  </w:t>
      </w:r>
      <w:r w:rsidR="00656158" w:rsidRPr="00366521">
        <w:rPr>
          <w:sz w:val="22"/>
          <w:szCs w:val="22"/>
        </w:rPr>
        <w:t xml:space="preserve">коммуникации, объекты, </w:t>
      </w:r>
      <w:r w:rsidRPr="00366521">
        <w:rPr>
          <w:sz w:val="22"/>
          <w:szCs w:val="22"/>
        </w:rPr>
        <w:t>сети,  элементы, системы, оборудование, отдельные конструкции,</w:t>
      </w:r>
      <w:r w:rsidR="00656158" w:rsidRPr="00366521">
        <w:rPr>
          <w:sz w:val="22"/>
          <w:szCs w:val="22"/>
        </w:rPr>
        <w:t xml:space="preserve"> </w:t>
      </w:r>
      <w:r w:rsidRPr="00366521">
        <w:rPr>
          <w:sz w:val="22"/>
          <w:szCs w:val="22"/>
        </w:rPr>
        <w:t>сооружения  и иные объекты</w:t>
      </w:r>
      <w:r w:rsidR="00855854" w:rsidRPr="00366521">
        <w:rPr>
          <w:sz w:val="22"/>
          <w:szCs w:val="22"/>
        </w:rPr>
        <w:t xml:space="preserve">, </w:t>
      </w:r>
      <w:r w:rsidRPr="00366521">
        <w:rPr>
          <w:sz w:val="22"/>
          <w:szCs w:val="22"/>
        </w:rPr>
        <w:t>принятые Исполнителем  для выполнения Работ</w:t>
      </w:r>
      <w:r w:rsidR="00B3360B" w:rsidRPr="00DA4D02">
        <w:rPr>
          <w:sz w:val="22"/>
        </w:rPr>
        <w:t>/Разовых работ</w:t>
      </w:r>
      <w:r w:rsidRPr="00366521">
        <w:rPr>
          <w:sz w:val="22"/>
          <w:szCs w:val="22"/>
        </w:rPr>
        <w:t xml:space="preserve"> по Договору,  перечень, которых указан в </w:t>
      </w:r>
      <w:del w:id="0" w:author="Subbotin Denis" w:date="2017-07-11T17:47:00Z">
        <w:r w:rsidRPr="00366521" w:rsidDel="0011168A">
          <w:rPr>
            <w:sz w:val="22"/>
            <w:szCs w:val="22"/>
          </w:rPr>
          <w:delText xml:space="preserve">Приложениях </w:delText>
        </w:r>
      </w:del>
      <w:proofErr w:type="gramStart"/>
      <w:ins w:id="1" w:author="Subbotin Denis" w:date="2017-07-11T17:47:00Z">
        <w:r w:rsidR="0011168A" w:rsidRPr="00366521">
          <w:rPr>
            <w:sz w:val="22"/>
            <w:szCs w:val="22"/>
          </w:rPr>
          <w:t>Приложени</w:t>
        </w:r>
        <w:del w:id="2" w:author="Bankina Tatyana" w:date="2017-07-11T18:44:00Z">
          <w:r w:rsidR="0011168A" w:rsidDel="00B41946">
            <w:rPr>
              <w:sz w:val="22"/>
              <w:szCs w:val="22"/>
            </w:rPr>
            <w:delText>и</w:delText>
          </w:r>
        </w:del>
      </w:ins>
      <w:ins w:id="3" w:author="Bankina Tatyana" w:date="2017-07-11T18:46:00Z">
        <w:r w:rsidR="00B41946">
          <w:rPr>
            <w:sz w:val="22"/>
            <w:szCs w:val="22"/>
          </w:rPr>
          <w:t>и</w:t>
        </w:r>
      </w:ins>
      <w:proofErr w:type="gramEnd"/>
      <w:ins w:id="4" w:author="Subbotin Denis" w:date="2017-07-11T17:47:00Z">
        <w:r w:rsidR="0011168A">
          <w:rPr>
            <w:sz w:val="22"/>
            <w:szCs w:val="22"/>
          </w:rPr>
          <w:t xml:space="preserve"> №</w:t>
        </w:r>
        <w:del w:id="5" w:author="Bankina Tatyana" w:date="2017-07-11T18:44:00Z">
          <w:r w:rsidR="0011168A" w:rsidDel="00B41946">
            <w:rPr>
              <w:sz w:val="22"/>
              <w:szCs w:val="22"/>
            </w:rPr>
            <w:delText>2</w:delText>
          </w:r>
        </w:del>
      </w:ins>
      <w:ins w:id="6" w:author="Bankina Tatyana" w:date="2017-07-11T18:44:00Z">
        <w:r w:rsidR="00B41946">
          <w:rPr>
            <w:sz w:val="22"/>
            <w:szCs w:val="22"/>
          </w:rPr>
          <w:t>1</w:t>
        </w:r>
      </w:ins>
      <w:ins w:id="7" w:author="Subbotin Denis" w:date="2017-07-11T17:47:00Z">
        <w:r w:rsidR="0011168A" w:rsidRPr="00366521">
          <w:rPr>
            <w:sz w:val="22"/>
            <w:szCs w:val="22"/>
          </w:rPr>
          <w:t xml:space="preserve"> </w:t>
        </w:r>
      </w:ins>
      <w:ins w:id="8" w:author="Bankina Tatyana" w:date="2017-07-11T18:46:00Z">
        <w:r w:rsidR="00B41946">
          <w:rPr>
            <w:sz w:val="22"/>
            <w:szCs w:val="22"/>
          </w:rPr>
          <w:t xml:space="preserve">(Техническое задание) и Приложении №2 (Объект) </w:t>
        </w:r>
      </w:ins>
      <w:r w:rsidRPr="00366521">
        <w:rPr>
          <w:sz w:val="22"/>
          <w:szCs w:val="22"/>
        </w:rPr>
        <w:t>к настоящему Договору.</w:t>
      </w:r>
    </w:p>
    <w:p w:rsidR="00214854" w:rsidRDefault="005D11FD" w:rsidP="00DA4D02">
      <w:pPr>
        <w:pStyle w:val="af5"/>
        <w:tabs>
          <w:tab w:val="left" w:pos="1276"/>
        </w:tabs>
        <w:suppressAutoHyphens/>
        <w:spacing w:after="0" w:line="240" w:lineRule="auto"/>
        <w:ind w:left="0" w:firstLine="567"/>
        <w:jc w:val="both"/>
        <w:rPr>
          <w:b/>
          <w:i/>
        </w:rPr>
      </w:pPr>
      <w:r w:rsidRPr="00366521" w:rsidDel="005D11FD">
        <w:rPr>
          <w:b/>
          <w:i/>
        </w:rPr>
        <w:t xml:space="preserve"> </w:t>
      </w:r>
      <w:r w:rsidR="00214854" w:rsidRPr="00DA4D02">
        <w:rPr>
          <w:rFonts w:ascii="Times New Roman" w:hAnsi="Times New Roman"/>
        </w:rPr>
        <w:t xml:space="preserve">Указанное описание Объекта являются предварительными. </w:t>
      </w:r>
      <w:proofErr w:type="gramStart"/>
      <w:r w:rsidR="00214854" w:rsidRPr="00DA4D02">
        <w:rPr>
          <w:rFonts w:ascii="Times New Roman" w:hAnsi="Times New Roman"/>
        </w:rPr>
        <w:t>Окончательное описание</w:t>
      </w:r>
      <w:r w:rsidR="006F2646" w:rsidRPr="00DA4D02">
        <w:rPr>
          <w:rFonts w:ascii="Times New Roman" w:hAnsi="Times New Roman"/>
        </w:rPr>
        <w:t xml:space="preserve"> Объекта</w:t>
      </w:r>
      <w:r w:rsidR="00214854" w:rsidRPr="00DA4D02">
        <w:rPr>
          <w:rFonts w:ascii="Times New Roman" w:hAnsi="Times New Roman"/>
        </w:rPr>
        <w:t>, а также коммуникаций, объектов, сетей,  элементов, систем, оборудования, отдельных конструкций, сооружений  и иных объектов,</w:t>
      </w:r>
      <w:r w:rsidR="00214854" w:rsidRPr="00DA4D02">
        <w:rPr>
          <w:rFonts w:ascii="Times New Roman" w:hAnsi="Times New Roman"/>
          <w:spacing w:val="4"/>
        </w:rPr>
        <w:t xml:space="preserve"> </w:t>
      </w:r>
      <w:r w:rsidR="00214854" w:rsidRPr="00DA4D02">
        <w:rPr>
          <w:rFonts w:ascii="Times New Roman" w:hAnsi="Times New Roman"/>
        </w:rPr>
        <w:t>буд</w:t>
      </w:r>
      <w:r w:rsidR="006F2646" w:rsidRPr="00DA4D02">
        <w:rPr>
          <w:rFonts w:ascii="Times New Roman" w:hAnsi="Times New Roman"/>
        </w:rPr>
        <w:t>е</w:t>
      </w:r>
      <w:r w:rsidR="00214854" w:rsidRPr="00DA4D02">
        <w:rPr>
          <w:rFonts w:ascii="Times New Roman" w:hAnsi="Times New Roman"/>
        </w:rPr>
        <w:t>т указан</w:t>
      </w:r>
      <w:r w:rsidR="006F2646" w:rsidRPr="00DA4D02">
        <w:rPr>
          <w:rFonts w:ascii="Times New Roman" w:hAnsi="Times New Roman"/>
        </w:rPr>
        <w:t>о</w:t>
      </w:r>
      <w:r w:rsidR="00214854" w:rsidRPr="00DA4D02">
        <w:rPr>
          <w:rFonts w:ascii="Times New Roman" w:hAnsi="Times New Roman"/>
        </w:rPr>
        <w:t xml:space="preserve"> в Акте </w:t>
      </w:r>
      <w:r w:rsidR="006F2646" w:rsidRPr="00DA4D02">
        <w:rPr>
          <w:rFonts w:ascii="Times New Roman" w:hAnsi="Times New Roman"/>
        </w:rPr>
        <w:t>приема-</w:t>
      </w:r>
      <w:r w:rsidR="00214854" w:rsidRPr="00DA4D02">
        <w:rPr>
          <w:rFonts w:ascii="Times New Roman" w:hAnsi="Times New Roman"/>
        </w:rPr>
        <w:t>передачи</w:t>
      </w:r>
      <w:r w:rsidR="00214854" w:rsidRPr="00DA4D02">
        <w:rPr>
          <w:rFonts w:ascii="Times New Roman" w:hAnsi="Times New Roman"/>
          <w:b/>
          <w:i/>
        </w:rPr>
        <w:t>.</w:t>
      </w:r>
      <w:proofErr w:type="gramEnd"/>
    </w:p>
    <w:p w:rsidR="00E317E2" w:rsidRPr="00E317E2" w:rsidRDefault="00E317E2" w:rsidP="00DA4D02">
      <w:pPr>
        <w:pStyle w:val="af5"/>
        <w:tabs>
          <w:tab w:val="left" w:pos="1276"/>
        </w:tabs>
        <w:suppressAutoHyphens/>
        <w:spacing w:after="0" w:line="240" w:lineRule="auto"/>
        <w:ind w:left="0" w:firstLine="567"/>
        <w:jc w:val="both"/>
        <w:rPr>
          <w:rFonts w:ascii="Times New Roman" w:hAnsi="Times New Roman" w:cs="Times New Roman"/>
        </w:rPr>
      </w:pPr>
      <w:r w:rsidRPr="00E317E2">
        <w:rPr>
          <w:rFonts w:ascii="Times New Roman" w:hAnsi="Times New Roman" w:cs="Times New Roman"/>
        </w:rPr>
        <w:t>Учитывая, что Объект является временным объектом, его состав, протяженность и иные характеристики   могут периодически изменяться в процессе исполнения Договора.</w:t>
      </w:r>
      <w:r>
        <w:rPr>
          <w:rFonts w:ascii="Times New Roman" w:hAnsi="Times New Roman" w:cs="Times New Roman"/>
        </w:rPr>
        <w:t xml:space="preserve"> При этом если, состав Объекта, протяженность и иные характеристики изменились на 10 (десять)  и менее процентов, то изменение стоимости Работ (Базовой цены) не производится, подписание дополнительного соглашения при этом не требуется.</w:t>
      </w:r>
    </w:p>
    <w:p w:rsidR="007D2D5F" w:rsidRPr="00366521" w:rsidRDefault="00D63804"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«Планово-предупредительный ремонт»</w:t>
      </w:r>
      <w:r w:rsidR="006F2646" w:rsidRPr="00366521">
        <w:rPr>
          <w:rFonts w:ascii="Times New Roman" w:hAnsi="Times New Roman" w:cs="Times New Roman"/>
          <w:b/>
        </w:rPr>
        <w:t>, «</w:t>
      </w:r>
      <w:r w:rsidRPr="00366521">
        <w:rPr>
          <w:rFonts w:ascii="Times New Roman" w:hAnsi="Times New Roman" w:cs="Times New Roman"/>
          <w:b/>
        </w:rPr>
        <w:t>ППР</w:t>
      </w:r>
      <w:r w:rsidR="006F2646" w:rsidRPr="00366521">
        <w:rPr>
          <w:rFonts w:ascii="Times New Roman" w:hAnsi="Times New Roman" w:cs="Times New Roman"/>
          <w:b/>
        </w:rPr>
        <w:t>»</w:t>
      </w:r>
      <w:r w:rsidRPr="00366521">
        <w:rPr>
          <w:rFonts w:ascii="Times New Roman" w:hAnsi="Times New Roman" w:cs="Times New Roman"/>
        </w:rPr>
        <w:t xml:space="preserve"> – комплекс </w:t>
      </w:r>
      <w:r w:rsidR="006609A3" w:rsidRPr="00366521">
        <w:rPr>
          <w:rFonts w:ascii="Times New Roman" w:hAnsi="Times New Roman" w:cs="Times New Roman"/>
        </w:rPr>
        <w:t xml:space="preserve">организационных и технических мероприятий по обслуживанию и ремонту </w:t>
      </w:r>
      <w:r w:rsidR="00544EF4" w:rsidRPr="00366521">
        <w:rPr>
          <w:rFonts w:ascii="Times New Roman" w:hAnsi="Times New Roman" w:cs="Times New Roman"/>
        </w:rPr>
        <w:t>Объекта</w:t>
      </w:r>
      <w:r w:rsidR="006609A3" w:rsidRPr="00366521">
        <w:rPr>
          <w:rFonts w:ascii="Times New Roman" w:hAnsi="Times New Roman" w:cs="Times New Roman"/>
        </w:rPr>
        <w:t xml:space="preserve">, направленных на предупреждение преждевременного износа деталей, узлов и механизмов и содержание их в работоспособном состоянии. </w:t>
      </w:r>
    </w:p>
    <w:p w:rsidR="005D5791" w:rsidRPr="00366521" w:rsidRDefault="007874BF"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 xml:space="preserve">«Правила проекта» </w:t>
      </w:r>
      <w:r w:rsidR="0062337E" w:rsidRPr="00366521">
        <w:rPr>
          <w:rFonts w:ascii="Times New Roman" w:hAnsi="Times New Roman" w:cs="Times New Roman"/>
        </w:rPr>
        <w:t xml:space="preserve">- совокупность прав и обязанностей </w:t>
      </w:r>
      <w:r w:rsidR="005D5791" w:rsidRPr="00366521">
        <w:rPr>
          <w:rFonts w:ascii="Times New Roman" w:hAnsi="Times New Roman" w:cs="Times New Roman"/>
        </w:rPr>
        <w:t>лиц, участвующих в реализации проекта создания и обеспечения функционирования ИЦ «Сколково»</w:t>
      </w:r>
      <w:r w:rsidR="0062337E" w:rsidRPr="00366521">
        <w:rPr>
          <w:rFonts w:ascii="Times New Roman" w:hAnsi="Times New Roman" w:cs="Times New Roman"/>
        </w:rPr>
        <w:t xml:space="preserve">,  которые утверждаются </w:t>
      </w:r>
      <w:r w:rsidR="005D5791" w:rsidRPr="00366521">
        <w:rPr>
          <w:rFonts w:ascii="Times New Roman" w:hAnsi="Times New Roman" w:cs="Times New Roman"/>
        </w:rPr>
        <w:t>в</w:t>
      </w:r>
      <w:r w:rsidR="0062337E" w:rsidRPr="00366521">
        <w:rPr>
          <w:rFonts w:ascii="Times New Roman" w:hAnsi="Times New Roman" w:cs="Times New Roman"/>
        </w:rPr>
        <w:t xml:space="preserve"> соответствии с Федеральным законом</w:t>
      </w:r>
      <w:r w:rsidR="005D5791" w:rsidRPr="00366521">
        <w:rPr>
          <w:rFonts w:ascii="Times New Roman" w:hAnsi="Times New Roman" w:cs="Times New Roman"/>
        </w:rPr>
        <w:t xml:space="preserve"> от 28.09.2010г. №244-ФЗ «Об инновационном центре «Сколково»,</w:t>
      </w:r>
      <w:r w:rsidR="0062337E" w:rsidRPr="00366521">
        <w:rPr>
          <w:rFonts w:ascii="Times New Roman" w:hAnsi="Times New Roman" w:cs="Times New Roman"/>
        </w:rPr>
        <w:t xml:space="preserve"> </w:t>
      </w:r>
      <w:r w:rsidR="005D5791" w:rsidRPr="00366521">
        <w:rPr>
          <w:rFonts w:ascii="Times New Roman" w:hAnsi="Times New Roman" w:cs="Times New Roman"/>
        </w:rPr>
        <w:t>испо</w:t>
      </w:r>
      <w:r w:rsidR="0062337E" w:rsidRPr="00366521">
        <w:rPr>
          <w:rFonts w:ascii="Times New Roman" w:hAnsi="Times New Roman" w:cs="Times New Roman"/>
        </w:rPr>
        <w:t>лнение которых явля</w:t>
      </w:r>
      <w:r w:rsidR="005D5791" w:rsidRPr="00366521">
        <w:rPr>
          <w:rFonts w:ascii="Times New Roman" w:hAnsi="Times New Roman" w:cs="Times New Roman"/>
        </w:rPr>
        <w:t>е</w:t>
      </w:r>
      <w:r w:rsidR="0062337E" w:rsidRPr="00366521">
        <w:rPr>
          <w:rFonts w:ascii="Times New Roman" w:hAnsi="Times New Roman" w:cs="Times New Roman"/>
        </w:rPr>
        <w:t xml:space="preserve">тся обязательным </w:t>
      </w:r>
      <w:r w:rsidR="005D5791" w:rsidRPr="00366521">
        <w:rPr>
          <w:rFonts w:ascii="Times New Roman" w:hAnsi="Times New Roman" w:cs="Times New Roman"/>
        </w:rPr>
        <w:t xml:space="preserve">для </w:t>
      </w:r>
      <w:r w:rsidR="0062337E" w:rsidRPr="00366521">
        <w:rPr>
          <w:rFonts w:ascii="Times New Roman" w:hAnsi="Times New Roman" w:cs="Times New Roman"/>
        </w:rPr>
        <w:t xml:space="preserve"> </w:t>
      </w:r>
      <w:r w:rsidR="005D5791" w:rsidRPr="00366521">
        <w:rPr>
          <w:rFonts w:ascii="Times New Roman" w:hAnsi="Times New Roman" w:cs="Times New Roman"/>
        </w:rPr>
        <w:t>Сторон по Договору</w:t>
      </w:r>
      <w:r w:rsidR="0062337E" w:rsidRPr="00366521">
        <w:rPr>
          <w:rFonts w:ascii="Times New Roman" w:hAnsi="Times New Roman" w:cs="Times New Roman"/>
        </w:rPr>
        <w:t>.</w:t>
      </w:r>
      <w:r w:rsidR="005D5791" w:rsidRPr="00366521">
        <w:rPr>
          <w:rFonts w:ascii="Times New Roman" w:hAnsi="Times New Roman" w:cs="Times New Roman"/>
        </w:rPr>
        <w:t xml:space="preserve"> </w:t>
      </w:r>
    </w:p>
    <w:p w:rsidR="00F931E7" w:rsidRPr="00366521" w:rsidRDefault="005D5791" w:rsidP="00923950">
      <w:pPr>
        <w:tabs>
          <w:tab w:val="left" w:pos="1276"/>
        </w:tabs>
        <w:suppressAutoHyphens/>
        <w:ind w:firstLine="567"/>
        <w:jc w:val="both"/>
        <w:rPr>
          <w:sz w:val="22"/>
          <w:szCs w:val="22"/>
        </w:rPr>
      </w:pPr>
      <w:r w:rsidRPr="00366521">
        <w:rPr>
          <w:sz w:val="22"/>
          <w:szCs w:val="22"/>
        </w:rPr>
        <w:t xml:space="preserve">Правила проекта относятся к общедоступной информации,  размещаются на сайте </w:t>
      </w:r>
      <w:r w:rsidRPr="00366521">
        <w:rPr>
          <w:sz w:val="22"/>
          <w:szCs w:val="22"/>
          <w:lang w:val="en-US"/>
        </w:rPr>
        <w:t>www</w:t>
      </w:r>
      <w:r w:rsidRPr="00366521">
        <w:rPr>
          <w:sz w:val="22"/>
          <w:szCs w:val="22"/>
        </w:rPr>
        <w:t>.</w:t>
      </w:r>
      <w:proofErr w:type="spellStart"/>
      <w:r w:rsidRPr="00366521">
        <w:rPr>
          <w:sz w:val="22"/>
          <w:szCs w:val="22"/>
          <w:lang w:val="en-US"/>
        </w:rPr>
        <w:t>sk</w:t>
      </w:r>
      <w:proofErr w:type="spellEnd"/>
      <w:r w:rsidRPr="00366521">
        <w:rPr>
          <w:sz w:val="22"/>
          <w:szCs w:val="22"/>
        </w:rPr>
        <w:t>.</w:t>
      </w:r>
      <w:proofErr w:type="spellStart"/>
      <w:r w:rsidRPr="00366521">
        <w:rPr>
          <w:sz w:val="22"/>
          <w:szCs w:val="22"/>
          <w:lang w:val="en-US"/>
        </w:rPr>
        <w:t>ru</w:t>
      </w:r>
      <w:proofErr w:type="spellEnd"/>
      <w:r w:rsidRPr="00366521">
        <w:rPr>
          <w:sz w:val="22"/>
          <w:szCs w:val="22"/>
        </w:rPr>
        <w:t xml:space="preserve"> и являются обязательным условием осуществления деятельности Исполнител</w:t>
      </w:r>
      <w:r w:rsidR="00E25373" w:rsidRPr="00366521">
        <w:rPr>
          <w:sz w:val="22"/>
          <w:szCs w:val="22"/>
        </w:rPr>
        <w:t>я</w:t>
      </w:r>
      <w:r w:rsidRPr="00366521">
        <w:rPr>
          <w:sz w:val="22"/>
          <w:szCs w:val="22"/>
        </w:rPr>
        <w:t xml:space="preserve"> на территории ИЦ «Сколково»</w:t>
      </w:r>
      <w:r w:rsidR="00E25373" w:rsidRPr="00366521">
        <w:rPr>
          <w:sz w:val="22"/>
          <w:szCs w:val="22"/>
        </w:rPr>
        <w:t>. Правила проекта становятся обязательными условиями Договора с момента его заключения, а в случае принятия новых Правил проекта - с даты их утверждения.</w:t>
      </w:r>
    </w:p>
    <w:p w:rsidR="00E25373" w:rsidRPr="00366521" w:rsidRDefault="00F931E7" w:rsidP="00923950">
      <w:pPr>
        <w:tabs>
          <w:tab w:val="left" w:pos="1276"/>
        </w:tabs>
        <w:suppressAutoHyphens/>
        <w:ind w:firstLine="567"/>
        <w:jc w:val="both"/>
        <w:rPr>
          <w:sz w:val="22"/>
          <w:szCs w:val="22"/>
        </w:rPr>
      </w:pPr>
      <w:proofErr w:type="gramStart"/>
      <w:r w:rsidRPr="00366521">
        <w:rPr>
          <w:sz w:val="22"/>
          <w:szCs w:val="22"/>
        </w:rPr>
        <w:t>Контроль за</w:t>
      </w:r>
      <w:proofErr w:type="gramEnd"/>
      <w:r w:rsidRPr="00366521">
        <w:rPr>
          <w:sz w:val="22"/>
          <w:szCs w:val="22"/>
        </w:rPr>
        <w:t xml:space="preserve"> соблюдением </w:t>
      </w:r>
      <w:r w:rsidR="0016511D" w:rsidRPr="00366521">
        <w:rPr>
          <w:sz w:val="22"/>
          <w:szCs w:val="22"/>
        </w:rPr>
        <w:t xml:space="preserve">Исполнителем </w:t>
      </w:r>
      <w:r w:rsidRPr="00366521">
        <w:rPr>
          <w:sz w:val="22"/>
          <w:szCs w:val="22"/>
        </w:rPr>
        <w:t xml:space="preserve">Правил проекта осуществляется Заказчиком и </w:t>
      </w:r>
      <w:r w:rsidR="00896AB8" w:rsidRPr="00366521">
        <w:rPr>
          <w:sz w:val="22"/>
          <w:szCs w:val="22"/>
        </w:rPr>
        <w:t>У</w:t>
      </w:r>
      <w:r w:rsidRPr="00366521">
        <w:rPr>
          <w:sz w:val="22"/>
          <w:szCs w:val="22"/>
        </w:rPr>
        <w:t xml:space="preserve">правляющей компанией в соответствии с законодательством </w:t>
      </w:r>
      <w:r w:rsidR="003D76E4" w:rsidRPr="00366521">
        <w:rPr>
          <w:sz w:val="22"/>
          <w:szCs w:val="22"/>
        </w:rPr>
        <w:t>РФ</w:t>
      </w:r>
      <w:r w:rsidRPr="00366521">
        <w:rPr>
          <w:sz w:val="22"/>
          <w:szCs w:val="22"/>
        </w:rPr>
        <w:t>, Правилами проекта.</w:t>
      </w:r>
    </w:p>
    <w:p w:rsidR="007874BF" w:rsidRPr="00366521" w:rsidRDefault="00E25373" w:rsidP="00923950">
      <w:pPr>
        <w:tabs>
          <w:tab w:val="left" w:pos="1276"/>
        </w:tabs>
        <w:suppressAutoHyphens/>
        <w:ind w:firstLine="567"/>
        <w:jc w:val="both"/>
        <w:rPr>
          <w:sz w:val="22"/>
          <w:szCs w:val="22"/>
        </w:rPr>
      </w:pPr>
      <w:r w:rsidRPr="00366521">
        <w:rPr>
          <w:sz w:val="22"/>
          <w:szCs w:val="22"/>
        </w:rPr>
        <w:t>В случае нарушения Исполнителем Правил проекта,</w:t>
      </w:r>
      <w:r w:rsidR="00F931E7" w:rsidRPr="00366521">
        <w:rPr>
          <w:sz w:val="22"/>
          <w:szCs w:val="22"/>
        </w:rPr>
        <w:t xml:space="preserve"> в том числе неоднократно или  грубо нарушающим требования к </w:t>
      </w:r>
      <w:r w:rsidR="00C30E03" w:rsidRPr="00366521">
        <w:rPr>
          <w:sz w:val="22"/>
          <w:szCs w:val="22"/>
        </w:rPr>
        <w:t>выполнению Работ</w:t>
      </w:r>
      <w:r w:rsidR="006F2646" w:rsidRPr="00DA4D02">
        <w:rPr>
          <w:sz w:val="22"/>
        </w:rPr>
        <w:t>/Разовых работ</w:t>
      </w:r>
      <w:r w:rsidR="00F931E7" w:rsidRPr="00366521">
        <w:rPr>
          <w:sz w:val="22"/>
          <w:szCs w:val="22"/>
        </w:rPr>
        <w:t xml:space="preserve">, устанавливаемые </w:t>
      </w:r>
      <w:r w:rsidRPr="00366521">
        <w:rPr>
          <w:sz w:val="22"/>
          <w:szCs w:val="22"/>
        </w:rPr>
        <w:t xml:space="preserve"> </w:t>
      </w:r>
      <w:r w:rsidR="00F931E7" w:rsidRPr="00366521">
        <w:rPr>
          <w:sz w:val="22"/>
          <w:szCs w:val="22"/>
        </w:rPr>
        <w:t xml:space="preserve">Правила проекта, </w:t>
      </w:r>
      <w:r w:rsidRPr="00366521">
        <w:rPr>
          <w:sz w:val="22"/>
          <w:szCs w:val="22"/>
        </w:rPr>
        <w:t xml:space="preserve">Заказчик вправе расторгнуть  Договор в </w:t>
      </w:r>
      <w:r w:rsidR="00A2522F" w:rsidRPr="00366521">
        <w:rPr>
          <w:sz w:val="22"/>
          <w:szCs w:val="22"/>
        </w:rPr>
        <w:t xml:space="preserve">одностороннем внесудебном порядке в </w:t>
      </w:r>
      <w:r w:rsidRPr="00366521">
        <w:rPr>
          <w:sz w:val="22"/>
          <w:szCs w:val="22"/>
        </w:rPr>
        <w:t>соответствии с  п.10.3. Договора</w:t>
      </w:r>
      <w:r w:rsidR="00F931E7" w:rsidRPr="00366521">
        <w:rPr>
          <w:sz w:val="22"/>
          <w:szCs w:val="22"/>
        </w:rPr>
        <w:t xml:space="preserve"> и применить иные меры ответственности, предусмотренные Договором или законодательством </w:t>
      </w:r>
      <w:r w:rsidR="003D76E4" w:rsidRPr="00366521">
        <w:rPr>
          <w:sz w:val="22"/>
          <w:szCs w:val="22"/>
        </w:rPr>
        <w:t>РФ</w:t>
      </w:r>
      <w:r w:rsidRPr="00366521">
        <w:rPr>
          <w:sz w:val="22"/>
          <w:szCs w:val="22"/>
        </w:rPr>
        <w:t>. При этом Исполнитель утрачивает право на осуществление деятельности на территории ИЦ «Сколково».</w:t>
      </w:r>
    </w:p>
    <w:p w:rsidR="00E25373" w:rsidRPr="00366521" w:rsidRDefault="00E25373" w:rsidP="00923950">
      <w:pPr>
        <w:tabs>
          <w:tab w:val="left" w:pos="1276"/>
        </w:tabs>
        <w:suppressAutoHyphens/>
        <w:ind w:firstLine="567"/>
        <w:jc w:val="both"/>
        <w:rPr>
          <w:sz w:val="22"/>
          <w:szCs w:val="22"/>
        </w:rPr>
      </w:pPr>
      <w:r w:rsidRPr="00366521">
        <w:rPr>
          <w:sz w:val="22"/>
          <w:szCs w:val="22"/>
        </w:rPr>
        <w:t>В  случае</w:t>
      </w:r>
      <w:proofErr w:type="gramStart"/>
      <w:r w:rsidRPr="00366521">
        <w:rPr>
          <w:sz w:val="22"/>
          <w:szCs w:val="22"/>
        </w:rPr>
        <w:t>,</w:t>
      </w:r>
      <w:proofErr w:type="gramEnd"/>
      <w:r w:rsidRPr="00366521">
        <w:rPr>
          <w:sz w:val="22"/>
          <w:szCs w:val="22"/>
        </w:rPr>
        <w:t xml:space="preserve">  если условия Договора и/или Приложени</w:t>
      </w:r>
      <w:r w:rsidR="00A2522F" w:rsidRPr="00366521">
        <w:rPr>
          <w:sz w:val="22"/>
          <w:szCs w:val="22"/>
        </w:rPr>
        <w:t>й</w:t>
      </w:r>
      <w:r w:rsidRPr="00366521">
        <w:rPr>
          <w:sz w:val="22"/>
          <w:szCs w:val="22"/>
        </w:rPr>
        <w:t xml:space="preserve"> к нему противоречат Правилам проекта, </w:t>
      </w:r>
      <w:r w:rsidR="00A2522F" w:rsidRPr="00366521">
        <w:rPr>
          <w:sz w:val="22"/>
          <w:szCs w:val="22"/>
        </w:rPr>
        <w:t xml:space="preserve">Стороны руководствуются </w:t>
      </w:r>
      <w:r w:rsidRPr="00366521">
        <w:rPr>
          <w:sz w:val="22"/>
          <w:szCs w:val="22"/>
        </w:rPr>
        <w:t>Правила</w:t>
      </w:r>
      <w:r w:rsidR="00A2522F" w:rsidRPr="00366521">
        <w:rPr>
          <w:sz w:val="22"/>
          <w:szCs w:val="22"/>
        </w:rPr>
        <w:t>ми</w:t>
      </w:r>
      <w:r w:rsidRPr="00366521">
        <w:rPr>
          <w:sz w:val="22"/>
          <w:szCs w:val="22"/>
        </w:rPr>
        <w:t xml:space="preserve"> проекта</w:t>
      </w:r>
      <w:r w:rsidR="00A2522F" w:rsidRPr="00366521">
        <w:rPr>
          <w:sz w:val="22"/>
          <w:szCs w:val="22"/>
        </w:rPr>
        <w:t>, условия которых имеют приоритет над условиями Договора.</w:t>
      </w:r>
      <w:r w:rsidRPr="00366521">
        <w:rPr>
          <w:sz w:val="22"/>
          <w:szCs w:val="22"/>
        </w:rPr>
        <w:t xml:space="preserve">  </w:t>
      </w:r>
    </w:p>
    <w:p w:rsidR="006609A3" w:rsidRPr="00366521" w:rsidRDefault="006609A3"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 xml:space="preserve">«Проект» </w:t>
      </w:r>
      <w:r w:rsidRPr="00366521">
        <w:rPr>
          <w:rFonts w:ascii="Times New Roman" w:hAnsi="Times New Roman" w:cs="Times New Roman"/>
        </w:rPr>
        <w:t xml:space="preserve">- совокупность мероприятий, направленных на достижение цели по созданию и обеспечению функционирования Центра. </w:t>
      </w:r>
    </w:p>
    <w:p w:rsidR="006609A3" w:rsidRPr="00366521" w:rsidRDefault="006609A3"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b/>
        </w:rPr>
        <w:t xml:space="preserve">«Профилактические работы» </w:t>
      </w:r>
      <w:r w:rsidRPr="00366521">
        <w:rPr>
          <w:rFonts w:ascii="Times New Roman" w:hAnsi="Times New Roman" w:cs="Times New Roman"/>
        </w:rPr>
        <w:t xml:space="preserve">- </w:t>
      </w:r>
      <w:r w:rsidR="00C41FFF" w:rsidRPr="00366521">
        <w:rPr>
          <w:rFonts w:ascii="Times New Roman" w:hAnsi="Times New Roman" w:cs="Times New Roman"/>
        </w:rPr>
        <w:t xml:space="preserve">предупредительные меры для поддержания </w:t>
      </w:r>
      <w:r w:rsidR="00656158" w:rsidRPr="00366521">
        <w:rPr>
          <w:rFonts w:ascii="Times New Roman" w:hAnsi="Times New Roman" w:cs="Times New Roman"/>
        </w:rPr>
        <w:t>Объекта</w:t>
      </w:r>
      <w:r w:rsidR="00531EC1" w:rsidRPr="00366521">
        <w:rPr>
          <w:rFonts w:ascii="Times New Roman" w:hAnsi="Times New Roman" w:cs="Times New Roman"/>
        </w:rPr>
        <w:t>, в том числе  коммуникаций, объектов, сетей,  элементов, систем, оборудования, отдельных конструкций, зданий, сооружений  и иных объектов</w:t>
      </w:r>
      <w:r w:rsidR="002B202A">
        <w:rPr>
          <w:rFonts w:ascii="Times New Roman" w:hAnsi="Times New Roman" w:cs="Times New Roman"/>
        </w:rPr>
        <w:t>,</w:t>
      </w:r>
      <w:r w:rsidR="00531EC1" w:rsidRPr="00366521">
        <w:rPr>
          <w:rFonts w:ascii="Times New Roman" w:hAnsi="Times New Roman" w:cs="Times New Roman"/>
          <w:b/>
          <w:i/>
        </w:rPr>
        <w:t xml:space="preserve"> </w:t>
      </w:r>
      <w:r w:rsidR="00531EC1" w:rsidRPr="00366521">
        <w:rPr>
          <w:rFonts w:ascii="Times New Roman" w:hAnsi="Times New Roman" w:cs="Times New Roman"/>
        </w:rPr>
        <w:t xml:space="preserve"> </w:t>
      </w:r>
      <w:r w:rsidR="00C41FFF" w:rsidRPr="00366521">
        <w:rPr>
          <w:rFonts w:ascii="Times New Roman" w:hAnsi="Times New Roman" w:cs="Times New Roman"/>
        </w:rPr>
        <w:t>в исправном или работоспособном состоянии.</w:t>
      </w:r>
      <w:proofErr w:type="gramEnd"/>
    </w:p>
    <w:p w:rsidR="00C41FFF" w:rsidRPr="00366521" w:rsidRDefault="00C41FFF"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b/>
        </w:rPr>
        <w:t xml:space="preserve">«Регламентное </w:t>
      </w:r>
      <w:r w:rsidR="003722CD" w:rsidRPr="00366521">
        <w:rPr>
          <w:rFonts w:ascii="Times New Roman" w:hAnsi="Times New Roman" w:cs="Times New Roman"/>
          <w:b/>
        </w:rPr>
        <w:t>Т</w:t>
      </w:r>
      <w:r w:rsidRPr="00366521">
        <w:rPr>
          <w:rFonts w:ascii="Times New Roman" w:hAnsi="Times New Roman" w:cs="Times New Roman"/>
          <w:b/>
        </w:rPr>
        <w:t xml:space="preserve">ехническое обслуживание» </w:t>
      </w:r>
      <w:r w:rsidRPr="00366521">
        <w:rPr>
          <w:rFonts w:ascii="Times New Roman" w:hAnsi="Times New Roman" w:cs="Times New Roman"/>
        </w:rPr>
        <w:t xml:space="preserve">- </w:t>
      </w:r>
      <w:r w:rsidR="003722CD" w:rsidRPr="00366521">
        <w:rPr>
          <w:rFonts w:ascii="Times New Roman" w:hAnsi="Times New Roman" w:cs="Times New Roman"/>
        </w:rPr>
        <w:t>Т</w:t>
      </w:r>
      <w:r w:rsidRPr="00366521">
        <w:rPr>
          <w:rFonts w:ascii="Times New Roman" w:hAnsi="Times New Roman" w:cs="Times New Roman"/>
        </w:rPr>
        <w:t>ехническое обслуживание, предусмотренное в нормативно-технической или эксплуатационной документации</w:t>
      </w:r>
      <w:r w:rsidR="004B515A" w:rsidRPr="00366521">
        <w:rPr>
          <w:rFonts w:ascii="Times New Roman" w:hAnsi="Times New Roman" w:cs="Times New Roman"/>
        </w:rPr>
        <w:t>, а также в регламентах, утвержденных Управляющей компанией</w:t>
      </w:r>
      <w:r w:rsidR="00A4009A" w:rsidRPr="00366521">
        <w:rPr>
          <w:rFonts w:ascii="Times New Roman" w:hAnsi="Times New Roman" w:cs="Times New Roman"/>
        </w:rPr>
        <w:t xml:space="preserve"> и/или Заказчиком</w:t>
      </w:r>
      <w:r w:rsidR="004B515A" w:rsidRPr="00366521">
        <w:rPr>
          <w:rFonts w:ascii="Times New Roman" w:hAnsi="Times New Roman" w:cs="Times New Roman"/>
        </w:rPr>
        <w:t xml:space="preserve">, </w:t>
      </w:r>
      <w:r w:rsidRPr="00366521">
        <w:rPr>
          <w:rFonts w:ascii="Times New Roman" w:hAnsi="Times New Roman" w:cs="Times New Roman"/>
        </w:rPr>
        <w:t>и выполняемое с периодичностью и в объеме, установленными в н</w:t>
      </w:r>
      <w:r w:rsidR="00A4009A" w:rsidRPr="00366521">
        <w:rPr>
          <w:rFonts w:ascii="Times New Roman" w:hAnsi="Times New Roman" w:cs="Times New Roman"/>
        </w:rPr>
        <w:t>их</w:t>
      </w:r>
      <w:r w:rsidRPr="00366521">
        <w:rPr>
          <w:rFonts w:ascii="Times New Roman" w:hAnsi="Times New Roman" w:cs="Times New Roman"/>
        </w:rPr>
        <w:t xml:space="preserve">, независимо от технического состояния </w:t>
      </w:r>
      <w:r w:rsidR="00A4009A" w:rsidRPr="00366521">
        <w:rPr>
          <w:rFonts w:ascii="Times New Roman" w:hAnsi="Times New Roman" w:cs="Times New Roman"/>
        </w:rPr>
        <w:t>Объекта</w:t>
      </w:r>
      <w:r w:rsidRPr="00366521">
        <w:rPr>
          <w:rFonts w:ascii="Times New Roman" w:hAnsi="Times New Roman" w:cs="Times New Roman"/>
        </w:rPr>
        <w:t xml:space="preserve"> в момент начала </w:t>
      </w:r>
      <w:r w:rsidR="003722CD" w:rsidRPr="00366521">
        <w:rPr>
          <w:rFonts w:ascii="Times New Roman" w:hAnsi="Times New Roman" w:cs="Times New Roman"/>
        </w:rPr>
        <w:t>Т</w:t>
      </w:r>
      <w:r w:rsidRPr="00366521">
        <w:rPr>
          <w:rFonts w:ascii="Times New Roman" w:hAnsi="Times New Roman" w:cs="Times New Roman"/>
        </w:rPr>
        <w:t>ехнического обслуживания.</w:t>
      </w:r>
      <w:proofErr w:type="gramEnd"/>
    </w:p>
    <w:p w:rsidR="00C1369F" w:rsidRPr="00366521" w:rsidRDefault="00C1369F"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w:t>
      </w:r>
      <w:r w:rsidRPr="00366521">
        <w:rPr>
          <w:rFonts w:ascii="Times New Roman" w:hAnsi="Times New Roman" w:cs="Times New Roman"/>
          <w:b/>
        </w:rPr>
        <w:t>Работы</w:t>
      </w:r>
      <w:r w:rsidRPr="00366521">
        <w:rPr>
          <w:rFonts w:ascii="Times New Roman" w:hAnsi="Times New Roman" w:cs="Times New Roman"/>
        </w:rPr>
        <w:t xml:space="preserve">» - </w:t>
      </w:r>
      <w:r w:rsidR="00FB7891" w:rsidRPr="00366521">
        <w:rPr>
          <w:rFonts w:ascii="Times New Roman" w:hAnsi="Times New Roman" w:cs="Times New Roman"/>
        </w:rPr>
        <w:t xml:space="preserve">означает комплекс работ и услуг </w:t>
      </w:r>
      <w:r w:rsidR="00331008" w:rsidRPr="00366521">
        <w:rPr>
          <w:rFonts w:ascii="Times New Roman" w:hAnsi="Times New Roman" w:cs="Times New Roman"/>
        </w:rPr>
        <w:t xml:space="preserve">по </w:t>
      </w:r>
      <w:r w:rsidR="00AE301B">
        <w:rPr>
          <w:rFonts w:ascii="Times New Roman" w:hAnsi="Times New Roman" w:cs="Times New Roman"/>
        </w:rPr>
        <w:t xml:space="preserve"> </w:t>
      </w:r>
      <w:r w:rsidR="00331008" w:rsidRPr="00366521">
        <w:rPr>
          <w:rFonts w:ascii="Times New Roman" w:hAnsi="Times New Roman" w:cs="Times New Roman"/>
        </w:rPr>
        <w:t xml:space="preserve">Эксплуатации </w:t>
      </w:r>
      <w:r w:rsidRPr="00366521">
        <w:rPr>
          <w:rFonts w:ascii="Times New Roman" w:hAnsi="Times New Roman" w:cs="Times New Roman"/>
        </w:rPr>
        <w:t>Объекта</w:t>
      </w:r>
      <w:r w:rsidR="00AA1D4E">
        <w:rPr>
          <w:rFonts w:ascii="Times New Roman" w:hAnsi="Times New Roman" w:cs="Times New Roman"/>
        </w:rPr>
        <w:t xml:space="preserve"> и иные работы</w:t>
      </w:r>
      <w:r w:rsidRPr="00366521">
        <w:rPr>
          <w:rFonts w:ascii="Times New Roman" w:hAnsi="Times New Roman" w:cs="Times New Roman"/>
        </w:rPr>
        <w:t xml:space="preserve">, более подробно описанные в п. 2.1. </w:t>
      </w:r>
      <w:r w:rsidR="009E13D2" w:rsidRPr="00366521">
        <w:rPr>
          <w:rFonts w:ascii="Times New Roman" w:hAnsi="Times New Roman" w:cs="Times New Roman"/>
        </w:rPr>
        <w:t xml:space="preserve"> и Приложениях к </w:t>
      </w:r>
      <w:r w:rsidRPr="00366521">
        <w:rPr>
          <w:rFonts w:ascii="Times New Roman" w:hAnsi="Times New Roman" w:cs="Times New Roman"/>
        </w:rPr>
        <w:t>Договор</w:t>
      </w:r>
      <w:r w:rsidR="009E13D2" w:rsidRPr="00366521">
        <w:rPr>
          <w:rFonts w:ascii="Times New Roman" w:hAnsi="Times New Roman" w:cs="Times New Roman"/>
        </w:rPr>
        <w:t>у</w:t>
      </w:r>
      <w:r w:rsidR="00FB7891" w:rsidRPr="00366521">
        <w:rPr>
          <w:rFonts w:ascii="Times New Roman" w:hAnsi="Times New Roman" w:cs="Times New Roman"/>
        </w:rPr>
        <w:t xml:space="preserve">, осуществляемые Исполнителем по </w:t>
      </w:r>
      <w:r w:rsidR="007E490D" w:rsidRPr="00366521">
        <w:rPr>
          <w:rFonts w:ascii="Times New Roman" w:hAnsi="Times New Roman" w:cs="Times New Roman"/>
        </w:rPr>
        <w:t>Договору</w:t>
      </w:r>
      <w:r w:rsidRPr="00366521">
        <w:rPr>
          <w:rFonts w:ascii="Times New Roman" w:hAnsi="Times New Roman" w:cs="Times New Roman"/>
        </w:rPr>
        <w:t>.</w:t>
      </w:r>
      <w:r w:rsidR="00855854" w:rsidRPr="00366521">
        <w:rPr>
          <w:rFonts w:ascii="Times New Roman" w:hAnsi="Times New Roman" w:cs="Times New Roman"/>
        </w:rPr>
        <w:t xml:space="preserve"> </w:t>
      </w:r>
      <w:r w:rsidRPr="00DA4D02">
        <w:rPr>
          <w:rFonts w:ascii="Times New Roman" w:hAnsi="Times New Roman"/>
        </w:rPr>
        <w:t>Работы не включают Разовые работы</w:t>
      </w:r>
      <w:r w:rsidR="00A4009A" w:rsidRPr="00366521">
        <w:rPr>
          <w:rFonts w:ascii="Times New Roman" w:hAnsi="Times New Roman" w:cs="Times New Roman"/>
          <w:b/>
          <w:i/>
        </w:rPr>
        <w:t xml:space="preserve">. </w:t>
      </w:r>
    </w:p>
    <w:p w:rsidR="00D4509F" w:rsidRPr="00366521" w:rsidRDefault="00D4509F"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DA4D02">
        <w:rPr>
          <w:rFonts w:ascii="Times New Roman" w:hAnsi="Times New Roman"/>
          <w:b/>
        </w:rPr>
        <w:t>«Разовые работы</w:t>
      </w:r>
      <w:r w:rsidRPr="00DA4D02">
        <w:rPr>
          <w:rFonts w:ascii="Times New Roman" w:hAnsi="Times New Roman"/>
        </w:rPr>
        <w:t>» – работы и услуги, выполнение которых осуществляется исключительно на основании Заявки</w:t>
      </w:r>
      <w:r w:rsidR="006C374B" w:rsidRPr="00DA4D02">
        <w:rPr>
          <w:rFonts w:ascii="Times New Roman" w:hAnsi="Times New Roman"/>
        </w:rPr>
        <w:t xml:space="preserve"> Заказчика</w:t>
      </w:r>
      <w:r w:rsidRPr="00DA4D02">
        <w:rPr>
          <w:rFonts w:ascii="Times New Roman" w:hAnsi="Times New Roman"/>
        </w:rPr>
        <w:t xml:space="preserve">, и периодичность выполнения которых не может быть </w:t>
      </w:r>
      <w:r w:rsidRPr="00DA4D02">
        <w:rPr>
          <w:rFonts w:ascii="Times New Roman" w:hAnsi="Times New Roman"/>
        </w:rPr>
        <w:lastRenderedPageBreak/>
        <w:t xml:space="preserve">установлена Сторонами при заключении </w:t>
      </w:r>
      <w:r w:rsidR="007E490D" w:rsidRPr="00DA4D02">
        <w:rPr>
          <w:rFonts w:ascii="Times New Roman" w:hAnsi="Times New Roman"/>
        </w:rPr>
        <w:t>Договора</w:t>
      </w:r>
      <w:r w:rsidR="002B202A">
        <w:rPr>
          <w:rFonts w:ascii="Times New Roman" w:hAnsi="Times New Roman"/>
        </w:rPr>
        <w:t>. Работы по Переустройству, Заявочный ремонт относятся к Разовым работам</w:t>
      </w:r>
      <w:r w:rsidR="002B202A">
        <w:rPr>
          <w:rFonts w:ascii="Times New Roman" w:hAnsi="Times New Roman" w:cs="Times New Roman"/>
          <w:b/>
          <w:i/>
        </w:rPr>
        <w:t>.</w:t>
      </w:r>
    </w:p>
    <w:p w:rsidR="007D2D5F" w:rsidRPr="00366521" w:rsidRDefault="00F72DF7" w:rsidP="00DA4D02">
      <w:pPr>
        <w:pStyle w:val="af5"/>
        <w:numPr>
          <w:ilvl w:val="1"/>
          <w:numId w:val="29"/>
        </w:numPr>
        <w:tabs>
          <w:tab w:val="left" w:pos="1276"/>
        </w:tabs>
        <w:suppressAutoHyphens/>
        <w:spacing w:after="0" w:line="240" w:lineRule="auto"/>
        <w:ind w:left="0" w:firstLine="567"/>
        <w:jc w:val="both"/>
      </w:pPr>
      <w:r w:rsidRPr="00366521">
        <w:rPr>
          <w:rFonts w:ascii="Times New Roman" w:hAnsi="Times New Roman" w:cs="Times New Roman"/>
          <w:b/>
        </w:rPr>
        <w:t>«Соглашение</w:t>
      </w:r>
      <w:r w:rsidR="00BA3750" w:rsidRPr="00366521">
        <w:rPr>
          <w:rFonts w:ascii="Times New Roman" w:hAnsi="Times New Roman" w:cs="Times New Roman"/>
          <w:b/>
        </w:rPr>
        <w:t xml:space="preserve"> (Приложение №</w:t>
      </w:r>
      <w:r w:rsidR="00BF79CF" w:rsidRPr="00366521">
        <w:rPr>
          <w:rFonts w:ascii="Times New Roman" w:hAnsi="Times New Roman" w:cs="Times New Roman"/>
          <w:b/>
        </w:rPr>
        <w:t>4</w:t>
      </w:r>
      <w:r w:rsidR="00BA3750" w:rsidRPr="00366521">
        <w:rPr>
          <w:rFonts w:ascii="Times New Roman" w:hAnsi="Times New Roman" w:cs="Times New Roman"/>
          <w:b/>
        </w:rPr>
        <w:t xml:space="preserve"> к Договору)»</w:t>
      </w:r>
      <w:r w:rsidRPr="00366521">
        <w:rPr>
          <w:rFonts w:ascii="Times New Roman" w:hAnsi="Times New Roman" w:cs="Times New Roman"/>
          <w:b/>
        </w:rPr>
        <w:t xml:space="preserve"> </w:t>
      </w:r>
      <w:r w:rsidRPr="00366521">
        <w:rPr>
          <w:rFonts w:ascii="Times New Roman" w:hAnsi="Times New Roman" w:cs="Times New Roman"/>
        </w:rPr>
        <w:t xml:space="preserve">- </w:t>
      </w:r>
      <w:r w:rsidR="005D11FD" w:rsidRPr="00837E67">
        <w:rPr>
          <w:rFonts w:ascii="Times New Roman" w:hAnsi="Times New Roman" w:cs="Times New Roman"/>
          <w:iCs/>
          <w:color w:val="000000"/>
          <w:szCs w:val="20"/>
        </w:rPr>
        <w:t>Соглашение</w:t>
      </w:r>
      <w:r w:rsidR="00F06B8B" w:rsidRPr="00DA4D02">
        <w:rPr>
          <w:rFonts w:ascii="Times New Roman" w:hAnsi="Times New Roman"/>
          <w:color w:val="000000"/>
        </w:rPr>
        <w:t xml:space="preserve"> об уровне качества оказания услуг </w:t>
      </w:r>
      <w:r w:rsidR="005D11FD" w:rsidRPr="00837E67">
        <w:rPr>
          <w:rFonts w:ascii="Times New Roman" w:hAnsi="Times New Roman" w:cs="Times New Roman"/>
          <w:iCs/>
          <w:color w:val="000000"/>
          <w:szCs w:val="20"/>
        </w:rPr>
        <w:t>по выполнению комплекса мероприятий по аварийно-восстановительным работа</w:t>
      </w:r>
      <w:r w:rsidR="002B202A">
        <w:rPr>
          <w:rFonts w:ascii="Times New Roman" w:hAnsi="Times New Roman" w:cs="Times New Roman"/>
          <w:iCs/>
          <w:color w:val="000000"/>
          <w:szCs w:val="20"/>
        </w:rPr>
        <w:t>м</w:t>
      </w:r>
      <w:r w:rsidR="002B202A">
        <w:rPr>
          <w:rFonts w:ascii="Times New Roman" w:hAnsi="Times New Roman"/>
        </w:rPr>
        <w:t xml:space="preserve"> (</w:t>
      </w:r>
      <w:r w:rsidRPr="00DA4D02">
        <w:rPr>
          <w:rFonts w:ascii="Times New Roman" w:hAnsi="Times New Roman"/>
        </w:rPr>
        <w:t>Приложение №</w:t>
      </w:r>
      <w:r w:rsidR="00BF79CF" w:rsidRPr="00DA4D02">
        <w:rPr>
          <w:rFonts w:ascii="Times New Roman" w:hAnsi="Times New Roman"/>
        </w:rPr>
        <w:t>4</w:t>
      </w:r>
      <w:r w:rsidRPr="00DA4D02">
        <w:rPr>
          <w:rFonts w:ascii="Times New Roman" w:hAnsi="Times New Roman"/>
        </w:rPr>
        <w:t xml:space="preserve"> к Договору), подписанное </w:t>
      </w:r>
      <w:r w:rsidR="00A4009A" w:rsidRPr="00DA4D02">
        <w:rPr>
          <w:rFonts w:ascii="Times New Roman" w:hAnsi="Times New Roman"/>
        </w:rPr>
        <w:t>С</w:t>
      </w:r>
      <w:r w:rsidRPr="00DA4D02">
        <w:rPr>
          <w:rFonts w:ascii="Times New Roman" w:hAnsi="Times New Roman"/>
        </w:rPr>
        <w:t>торонами  и являющееся неотъемлемой частью Договора</w:t>
      </w:r>
      <w:r w:rsidRPr="00366521">
        <w:t>.</w:t>
      </w:r>
    </w:p>
    <w:p w:rsidR="00BF79CF" w:rsidRPr="00366521" w:rsidRDefault="00FD6A21"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sidDel="00FD6A21">
        <w:rPr>
          <w:rFonts w:ascii="Times New Roman" w:hAnsi="Times New Roman" w:cs="Times New Roman"/>
          <w:b/>
        </w:rPr>
        <w:t xml:space="preserve"> </w:t>
      </w:r>
      <w:r w:rsidR="00D4509F" w:rsidRPr="00366521">
        <w:rPr>
          <w:rFonts w:ascii="Times New Roman" w:hAnsi="Times New Roman" w:cs="Times New Roman"/>
          <w:b/>
        </w:rPr>
        <w:t xml:space="preserve">«Текущий ремонт» </w:t>
      </w:r>
      <w:r w:rsidR="00D4509F" w:rsidRPr="00366521">
        <w:rPr>
          <w:rFonts w:ascii="Times New Roman" w:hAnsi="Times New Roman" w:cs="Times New Roman"/>
        </w:rPr>
        <w:t xml:space="preserve">– </w:t>
      </w:r>
      <w:r w:rsidR="00C41FFF" w:rsidRPr="00366521">
        <w:rPr>
          <w:rFonts w:ascii="Times New Roman" w:hAnsi="Times New Roman" w:cs="Times New Roman"/>
        </w:rPr>
        <w:t xml:space="preserve">комплекс систематически и  своевременно проводимых строительных и организационно-технических операций по восстановлению   исправности или работоспособности </w:t>
      </w:r>
      <w:r w:rsidR="00544EF4" w:rsidRPr="00366521">
        <w:rPr>
          <w:rFonts w:ascii="Times New Roman" w:hAnsi="Times New Roman" w:cs="Times New Roman"/>
        </w:rPr>
        <w:t>О</w:t>
      </w:r>
      <w:r w:rsidR="00C41FFF" w:rsidRPr="00366521">
        <w:rPr>
          <w:rFonts w:ascii="Times New Roman" w:hAnsi="Times New Roman" w:cs="Times New Roman"/>
        </w:rPr>
        <w:t>бъект</w:t>
      </w:r>
      <w:r w:rsidR="00544EF4" w:rsidRPr="00366521">
        <w:rPr>
          <w:rFonts w:ascii="Times New Roman" w:hAnsi="Times New Roman" w:cs="Times New Roman"/>
        </w:rPr>
        <w:t>а</w:t>
      </w:r>
      <w:r w:rsidR="00C41FFF" w:rsidRPr="00366521">
        <w:rPr>
          <w:rFonts w:ascii="Times New Roman" w:hAnsi="Times New Roman" w:cs="Times New Roman"/>
        </w:rPr>
        <w:t xml:space="preserve">, частичному восстановлению ресурса  </w:t>
      </w:r>
      <w:r w:rsidR="00544EF4" w:rsidRPr="00366521">
        <w:rPr>
          <w:rFonts w:ascii="Times New Roman" w:hAnsi="Times New Roman" w:cs="Times New Roman"/>
        </w:rPr>
        <w:t>О</w:t>
      </w:r>
      <w:r w:rsidR="00C41FFF" w:rsidRPr="00366521">
        <w:rPr>
          <w:rFonts w:ascii="Times New Roman" w:hAnsi="Times New Roman" w:cs="Times New Roman"/>
        </w:rPr>
        <w:t>бъект</w:t>
      </w:r>
      <w:r w:rsidR="00544EF4" w:rsidRPr="00366521">
        <w:rPr>
          <w:rFonts w:ascii="Times New Roman" w:hAnsi="Times New Roman" w:cs="Times New Roman"/>
        </w:rPr>
        <w:t>а</w:t>
      </w:r>
      <w:r w:rsidR="00C41FFF" w:rsidRPr="00366521">
        <w:rPr>
          <w:rFonts w:ascii="Times New Roman" w:hAnsi="Times New Roman" w:cs="Times New Roman"/>
        </w:rPr>
        <w:t xml:space="preserve"> или его составных частей, не связанных с изменением его технико-экономических показателей, а также по поддержанию эксплуатационных показателей </w:t>
      </w:r>
      <w:r w:rsidR="00544EF4" w:rsidRPr="00366521">
        <w:rPr>
          <w:rFonts w:ascii="Times New Roman" w:hAnsi="Times New Roman" w:cs="Times New Roman"/>
        </w:rPr>
        <w:t>О</w:t>
      </w:r>
      <w:r w:rsidR="00C41FFF" w:rsidRPr="00366521">
        <w:rPr>
          <w:rFonts w:ascii="Times New Roman" w:hAnsi="Times New Roman" w:cs="Times New Roman"/>
        </w:rPr>
        <w:t>бъект</w:t>
      </w:r>
      <w:r w:rsidR="00544EF4" w:rsidRPr="00366521">
        <w:rPr>
          <w:rFonts w:ascii="Times New Roman" w:hAnsi="Times New Roman" w:cs="Times New Roman"/>
        </w:rPr>
        <w:t>а</w:t>
      </w:r>
      <w:r w:rsidR="00C41FFF" w:rsidRPr="00366521">
        <w:rPr>
          <w:rFonts w:ascii="Times New Roman" w:hAnsi="Times New Roman" w:cs="Times New Roman"/>
        </w:rPr>
        <w:t xml:space="preserve">, установленных нормативной и технической документацией. </w:t>
      </w:r>
    </w:p>
    <w:p w:rsidR="00C41FFF" w:rsidRPr="00366521" w:rsidRDefault="00C41FFF"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 xml:space="preserve">«Территория Центра» </w:t>
      </w:r>
      <w:r w:rsidRPr="00366521">
        <w:rPr>
          <w:rFonts w:ascii="Times New Roman" w:hAnsi="Times New Roman" w:cs="Times New Roman"/>
        </w:rPr>
        <w:t>- земельные участки, которые находятся в границах территории, предназначенной для реализации Проекта и определенной в установленном Президентом Российской Федерации порядке, и принадлеж</w:t>
      </w:r>
      <w:r w:rsidR="00A4009A" w:rsidRPr="00366521">
        <w:rPr>
          <w:rFonts w:ascii="Times New Roman" w:hAnsi="Times New Roman" w:cs="Times New Roman"/>
        </w:rPr>
        <w:t>а</w:t>
      </w:r>
      <w:r w:rsidRPr="00366521">
        <w:rPr>
          <w:rFonts w:ascii="Times New Roman" w:hAnsi="Times New Roman" w:cs="Times New Roman"/>
        </w:rPr>
        <w:t xml:space="preserve">т на праве собственности  </w:t>
      </w:r>
      <w:r w:rsidR="00896AB8" w:rsidRPr="00366521">
        <w:rPr>
          <w:rFonts w:ascii="Times New Roman" w:hAnsi="Times New Roman" w:cs="Times New Roman"/>
        </w:rPr>
        <w:t>У</w:t>
      </w:r>
      <w:r w:rsidRPr="00366521">
        <w:rPr>
          <w:rFonts w:ascii="Times New Roman" w:hAnsi="Times New Roman" w:cs="Times New Roman"/>
        </w:rPr>
        <w:t xml:space="preserve">правляющей компании. </w:t>
      </w:r>
    </w:p>
    <w:p w:rsidR="00543F34" w:rsidRPr="00366521" w:rsidRDefault="00DD227A"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 xml:space="preserve"> </w:t>
      </w:r>
      <w:r w:rsidR="007D2D5F" w:rsidRPr="00366521">
        <w:rPr>
          <w:rFonts w:ascii="Times New Roman" w:hAnsi="Times New Roman" w:cs="Times New Roman"/>
          <w:b/>
        </w:rPr>
        <w:t>«</w:t>
      </w:r>
      <w:r w:rsidR="003722CD" w:rsidRPr="00366521">
        <w:rPr>
          <w:rFonts w:ascii="Times New Roman" w:hAnsi="Times New Roman" w:cs="Times New Roman"/>
          <w:b/>
        </w:rPr>
        <w:t>Т</w:t>
      </w:r>
      <w:r w:rsidR="007D2D5F" w:rsidRPr="00366521">
        <w:rPr>
          <w:rFonts w:ascii="Times New Roman" w:hAnsi="Times New Roman" w:cs="Times New Roman"/>
          <w:b/>
        </w:rPr>
        <w:t>ехническ</w:t>
      </w:r>
      <w:r w:rsidR="003722CD" w:rsidRPr="00366521">
        <w:rPr>
          <w:rFonts w:ascii="Times New Roman" w:hAnsi="Times New Roman" w:cs="Times New Roman"/>
          <w:b/>
        </w:rPr>
        <w:t>ая</w:t>
      </w:r>
      <w:r w:rsidR="007D2D5F" w:rsidRPr="00366521">
        <w:rPr>
          <w:rFonts w:ascii="Times New Roman" w:hAnsi="Times New Roman" w:cs="Times New Roman"/>
          <w:b/>
        </w:rPr>
        <w:t xml:space="preserve"> эксплуатаци</w:t>
      </w:r>
      <w:r w:rsidR="003722CD" w:rsidRPr="00366521">
        <w:rPr>
          <w:rFonts w:ascii="Times New Roman" w:hAnsi="Times New Roman" w:cs="Times New Roman"/>
          <w:b/>
        </w:rPr>
        <w:t>я</w:t>
      </w:r>
      <w:r w:rsidR="007D2D5F" w:rsidRPr="00366521">
        <w:rPr>
          <w:rFonts w:ascii="Times New Roman" w:hAnsi="Times New Roman" w:cs="Times New Roman"/>
          <w:b/>
        </w:rPr>
        <w:t>»</w:t>
      </w:r>
      <w:r w:rsidR="007D2D5F" w:rsidRPr="00366521">
        <w:rPr>
          <w:rFonts w:ascii="Times New Roman" w:hAnsi="Times New Roman" w:cs="Times New Roman"/>
        </w:rPr>
        <w:t xml:space="preserve">  -  </w:t>
      </w:r>
      <w:r w:rsidR="00544EF4" w:rsidRPr="00366521">
        <w:rPr>
          <w:rFonts w:ascii="Times New Roman" w:hAnsi="Times New Roman" w:cs="Times New Roman"/>
        </w:rPr>
        <w:t>часть Э</w:t>
      </w:r>
      <w:r w:rsidR="003722CD" w:rsidRPr="00366521">
        <w:rPr>
          <w:rFonts w:ascii="Times New Roman" w:hAnsi="Times New Roman" w:cs="Times New Roman"/>
        </w:rPr>
        <w:t xml:space="preserve">ксплуатации, включающая в себя комплекс работ по Техническому обслуживанию, Эксплуатационному контролю. </w:t>
      </w:r>
    </w:p>
    <w:p w:rsidR="00BF79CF" w:rsidRPr="00366521" w:rsidRDefault="003722CD"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«Техническое обслуживание» -</w:t>
      </w:r>
      <w:r w:rsidRPr="00366521">
        <w:rPr>
          <w:rFonts w:ascii="Times New Roman" w:hAnsi="Times New Roman" w:cs="Times New Roman"/>
        </w:rPr>
        <w:t xml:space="preserve"> комплекс операций по поддержанию работоспособности и исправности Объекта  при использовании, а также в период времени от в</w:t>
      </w:r>
      <w:r w:rsidR="00544EF4" w:rsidRPr="00366521">
        <w:rPr>
          <w:rFonts w:ascii="Times New Roman" w:hAnsi="Times New Roman" w:cs="Times New Roman"/>
        </w:rPr>
        <w:t>в</w:t>
      </w:r>
      <w:r w:rsidRPr="00366521">
        <w:rPr>
          <w:rFonts w:ascii="Times New Roman" w:hAnsi="Times New Roman" w:cs="Times New Roman"/>
        </w:rPr>
        <w:t xml:space="preserve">ода  Объекта в эксплуатацию до начала использования. </w:t>
      </w:r>
    </w:p>
    <w:p w:rsidR="00543F34" w:rsidRPr="00366521" w:rsidRDefault="007D2D5F"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 xml:space="preserve">«Уполномоченные лица» - </w:t>
      </w:r>
      <w:r w:rsidR="00D94157" w:rsidRPr="00366521">
        <w:rPr>
          <w:rFonts w:ascii="Times New Roman" w:hAnsi="Times New Roman" w:cs="Times New Roman"/>
        </w:rPr>
        <w:t xml:space="preserve">представители </w:t>
      </w:r>
      <w:r w:rsidR="008A27D2" w:rsidRPr="00366521">
        <w:rPr>
          <w:rFonts w:ascii="Times New Roman" w:hAnsi="Times New Roman" w:cs="Times New Roman"/>
        </w:rPr>
        <w:t>Исполнителя, ответственны</w:t>
      </w:r>
      <w:r w:rsidR="00D94157" w:rsidRPr="00366521">
        <w:rPr>
          <w:rFonts w:ascii="Times New Roman" w:hAnsi="Times New Roman" w:cs="Times New Roman"/>
        </w:rPr>
        <w:t>е</w:t>
      </w:r>
      <w:r w:rsidR="008A27D2" w:rsidRPr="00366521">
        <w:rPr>
          <w:rFonts w:ascii="Times New Roman" w:hAnsi="Times New Roman" w:cs="Times New Roman"/>
        </w:rPr>
        <w:t xml:space="preserve"> за ход Работ</w:t>
      </w:r>
      <w:r w:rsidR="00B3360B" w:rsidRPr="00DA4D02">
        <w:rPr>
          <w:rFonts w:ascii="Times New Roman" w:hAnsi="Times New Roman"/>
        </w:rPr>
        <w:t>/Разовых работ</w:t>
      </w:r>
      <w:r w:rsidR="00B3360B" w:rsidRPr="00366521">
        <w:rPr>
          <w:rFonts w:ascii="Times New Roman" w:hAnsi="Times New Roman" w:cs="Times New Roman"/>
        </w:rPr>
        <w:t xml:space="preserve"> </w:t>
      </w:r>
      <w:r w:rsidR="008A27D2" w:rsidRPr="00366521">
        <w:rPr>
          <w:rFonts w:ascii="Times New Roman" w:hAnsi="Times New Roman" w:cs="Times New Roman"/>
        </w:rPr>
        <w:t xml:space="preserve">по </w:t>
      </w:r>
      <w:r w:rsidR="007E490D" w:rsidRPr="00366521">
        <w:rPr>
          <w:rFonts w:ascii="Times New Roman" w:hAnsi="Times New Roman" w:cs="Times New Roman"/>
        </w:rPr>
        <w:t>Договору</w:t>
      </w:r>
      <w:r w:rsidR="008A27D2" w:rsidRPr="00366521">
        <w:rPr>
          <w:rFonts w:ascii="Times New Roman" w:hAnsi="Times New Roman" w:cs="Times New Roman"/>
        </w:rPr>
        <w:t>, предварительно согласова</w:t>
      </w:r>
      <w:r w:rsidR="00D94157" w:rsidRPr="00366521">
        <w:rPr>
          <w:rFonts w:ascii="Times New Roman" w:hAnsi="Times New Roman" w:cs="Times New Roman"/>
        </w:rPr>
        <w:t>нные</w:t>
      </w:r>
      <w:r w:rsidR="008A27D2" w:rsidRPr="00366521">
        <w:rPr>
          <w:rFonts w:ascii="Times New Roman" w:hAnsi="Times New Roman" w:cs="Times New Roman"/>
        </w:rPr>
        <w:t xml:space="preserve"> с Заказчиком, </w:t>
      </w:r>
      <w:r w:rsidRPr="00366521">
        <w:rPr>
          <w:rFonts w:ascii="Times New Roman" w:hAnsi="Times New Roman" w:cs="Times New Roman"/>
        </w:rPr>
        <w:t>и действующие на основании трудового либо гражданско-правового договора (контракта) с Исполнителем и (или) доверенности, выданной Исполнителем.</w:t>
      </w:r>
    </w:p>
    <w:p w:rsidR="00896AB8" w:rsidRPr="00366521" w:rsidRDefault="00896AB8"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«Управляющая компания» -</w:t>
      </w:r>
      <w:r w:rsidRPr="00366521">
        <w:rPr>
          <w:rFonts w:ascii="Times New Roman" w:hAnsi="Times New Roman" w:cs="Times New Roman"/>
        </w:rPr>
        <w:t xml:space="preserve"> Некоммерческая организация Фонд развития Центра разработки и коммерциализации новых технологий, на котор</w:t>
      </w:r>
      <w:r w:rsidR="00A14B72" w:rsidRPr="00366521">
        <w:rPr>
          <w:rFonts w:ascii="Times New Roman" w:hAnsi="Times New Roman" w:cs="Times New Roman"/>
        </w:rPr>
        <w:t xml:space="preserve">ую </w:t>
      </w:r>
      <w:r w:rsidRPr="00366521">
        <w:rPr>
          <w:rFonts w:ascii="Times New Roman" w:hAnsi="Times New Roman" w:cs="Times New Roman"/>
        </w:rPr>
        <w:t>в порядке, установленном Президентом Российской Федерации, возложена реализация Проекта.</w:t>
      </w:r>
      <w:r w:rsidR="00C534F4" w:rsidRPr="00366521">
        <w:rPr>
          <w:rFonts w:ascii="Times New Roman" w:hAnsi="Times New Roman" w:cs="Times New Roman"/>
        </w:rPr>
        <w:t xml:space="preserve"> </w:t>
      </w:r>
    </w:p>
    <w:p w:rsidR="00C534F4" w:rsidRPr="00366521" w:rsidRDefault="00F86AB6" w:rsidP="00923950">
      <w:pPr>
        <w:tabs>
          <w:tab w:val="left" w:pos="1276"/>
        </w:tabs>
        <w:suppressAutoHyphens/>
        <w:ind w:firstLine="567"/>
        <w:jc w:val="both"/>
        <w:rPr>
          <w:sz w:val="22"/>
          <w:szCs w:val="22"/>
        </w:rPr>
      </w:pPr>
      <w:r w:rsidRPr="00366521">
        <w:rPr>
          <w:sz w:val="22"/>
          <w:szCs w:val="22"/>
        </w:rPr>
        <w:t>Исполнение р</w:t>
      </w:r>
      <w:r w:rsidR="00C534F4" w:rsidRPr="00366521">
        <w:rPr>
          <w:sz w:val="22"/>
          <w:szCs w:val="22"/>
        </w:rPr>
        <w:t>ешени</w:t>
      </w:r>
      <w:r w:rsidRPr="00366521">
        <w:rPr>
          <w:sz w:val="22"/>
          <w:szCs w:val="22"/>
        </w:rPr>
        <w:t>й</w:t>
      </w:r>
      <w:r w:rsidR="00C534F4" w:rsidRPr="00366521">
        <w:rPr>
          <w:sz w:val="22"/>
          <w:szCs w:val="22"/>
        </w:rPr>
        <w:t xml:space="preserve"> Управляющей компании о</w:t>
      </w:r>
      <w:r w:rsidRPr="00366521">
        <w:rPr>
          <w:sz w:val="22"/>
          <w:szCs w:val="22"/>
        </w:rPr>
        <w:t xml:space="preserve">б </w:t>
      </w:r>
      <w:r w:rsidR="00C534F4" w:rsidRPr="00366521">
        <w:rPr>
          <w:sz w:val="22"/>
          <w:szCs w:val="22"/>
        </w:rPr>
        <w:t>установлени</w:t>
      </w:r>
      <w:r w:rsidRPr="00366521">
        <w:rPr>
          <w:sz w:val="22"/>
          <w:szCs w:val="22"/>
        </w:rPr>
        <w:t>и</w:t>
      </w:r>
      <w:r w:rsidR="00C534F4" w:rsidRPr="00366521">
        <w:rPr>
          <w:sz w:val="22"/>
          <w:szCs w:val="22"/>
        </w:rPr>
        <w:t xml:space="preserve"> требований к порядку </w:t>
      </w:r>
      <w:r w:rsidR="00C30E03" w:rsidRPr="00366521">
        <w:rPr>
          <w:sz w:val="22"/>
          <w:szCs w:val="22"/>
        </w:rPr>
        <w:t xml:space="preserve">и условиям </w:t>
      </w:r>
      <w:r w:rsidR="00C534F4" w:rsidRPr="00366521">
        <w:rPr>
          <w:sz w:val="22"/>
          <w:szCs w:val="22"/>
        </w:rPr>
        <w:t>использования</w:t>
      </w:r>
      <w:r w:rsidR="00C30E03" w:rsidRPr="00366521">
        <w:rPr>
          <w:sz w:val="22"/>
          <w:szCs w:val="22"/>
        </w:rPr>
        <w:t xml:space="preserve"> Объекта, выполнения Работ</w:t>
      </w:r>
      <w:r w:rsidR="000B10E0" w:rsidRPr="00DA4D02">
        <w:rPr>
          <w:rFonts w:eastAsia="Calibri"/>
          <w:sz w:val="22"/>
        </w:rPr>
        <w:t>/Разовых работ</w:t>
      </w:r>
      <w:r w:rsidRPr="00366521">
        <w:rPr>
          <w:sz w:val="22"/>
          <w:szCs w:val="22"/>
        </w:rPr>
        <w:t xml:space="preserve">, являются обязательными </w:t>
      </w:r>
      <w:r w:rsidR="00C534F4" w:rsidRPr="00366521">
        <w:rPr>
          <w:sz w:val="22"/>
          <w:szCs w:val="22"/>
        </w:rPr>
        <w:t xml:space="preserve"> </w:t>
      </w:r>
      <w:r w:rsidRPr="00366521">
        <w:rPr>
          <w:sz w:val="22"/>
          <w:szCs w:val="22"/>
        </w:rPr>
        <w:t xml:space="preserve"> для Сторон по Договору.</w:t>
      </w:r>
    </w:p>
    <w:p w:rsidR="00C30E03" w:rsidRPr="00366521" w:rsidRDefault="00C30E03" w:rsidP="00923950">
      <w:pPr>
        <w:tabs>
          <w:tab w:val="left" w:pos="1276"/>
        </w:tabs>
        <w:suppressAutoHyphens/>
        <w:ind w:firstLine="567"/>
        <w:jc w:val="both"/>
        <w:rPr>
          <w:sz w:val="22"/>
          <w:szCs w:val="22"/>
        </w:rPr>
      </w:pPr>
      <w:r w:rsidRPr="00366521">
        <w:rPr>
          <w:sz w:val="22"/>
          <w:szCs w:val="22"/>
        </w:rPr>
        <w:t>Решения Управляющей компании становятся обязательными условиями Договора с момента его заключения, а в случае принятия новых решений - с даты их утверждения.</w:t>
      </w:r>
    </w:p>
    <w:p w:rsidR="00C30E03" w:rsidRPr="00366521" w:rsidRDefault="00C30E03" w:rsidP="00923950">
      <w:pPr>
        <w:tabs>
          <w:tab w:val="left" w:pos="1276"/>
        </w:tabs>
        <w:suppressAutoHyphens/>
        <w:ind w:firstLine="567"/>
        <w:jc w:val="both"/>
        <w:rPr>
          <w:sz w:val="22"/>
          <w:szCs w:val="22"/>
        </w:rPr>
      </w:pPr>
      <w:proofErr w:type="gramStart"/>
      <w:r w:rsidRPr="00366521">
        <w:rPr>
          <w:sz w:val="22"/>
          <w:szCs w:val="22"/>
        </w:rPr>
        <w:t>Контроль</w:t>
      </w:r>
      <w:r w:rsidR="004B515A" w:rsidRPr="00366521">
        <w:rPr>
          <w:sz w:val="22"/>
          <w:szCs w:val="22"/>
        </w:rPr>
        <w:t xml:space="preserve"> </w:t>
      </w:r>
      <w:r w:rsidRPr="00366521">
        <w:rPr>
          <w:sz w:val="22"/>
          <w:szCs w:val="22"/>
        </w:rPr>
        <w:t>за</w:t>
      </w:r>
      <w:proofErr w:type="gramEnd"/>
      <w:r w:rsidRPr="00366521">
        <w:rPr>
          <w:sz w:val="22"/>
          <w:szCs w:val="22"/>
        </w:rPr>
        <w:t xml:space="preserve"> соблюдением</w:t>
      </w:r>
      <w:r w:rsidR="00395044" w:rsidRPr="00366521">
        <w:rPr>
          <w:sz w:val="22"/>
          <w:szCs w:val="22"/>
        </w:rPr>
        <w:t>/исполнением</w:t>
      </w:r>
      <w:r w:rsidRPr="00366521">
        <w:rPr>
          <w:sz w:val="22"/>
          <w:szCs w:val="22"/>
        </w:rPr>
        <w:t xml:space="preserve"> решений Управляющей компании осуществляется Заказчиком в соответствии с законодательством </w:t>
      </w:r>
      <w:r w:rsidR="003D76E4" w:rsidRPr="00366521">
        <w:rPr>
          <w:sz w:val="22"/>
          <w:szCs w:val="22"/>
        </w:rPr>
        <w:t>РФ</w:t>
      </w:r>
      <w:r w:rsidRPr="00366521">
        <w:rPr>
          <w:sz w:val="22"/>
          <w:szCs w:val="22"/>
        </w:rPr>
        <w:t>, Правилами проекта</w:t>
      </w:r>
      <w:r w:rsidR="00A14B72" w:rsidRPr="00366521">
        <w:rPr>
          <w:sz w:val="22"/>
          <w:szCs w:val="22"/>
        </w:rPr>
        <w:t>, настоящим Договором</w:t>
      </w:r>
      <w:r w:rsidRPr="00366521">
        <w:rPr>
          <w:sz w:val="22"/>
          <w:szCs w:val="22"/>
        </w:rPr>
        <w:t>.</w:t>
      </w:r>
    </w:p>
    <w:p w:rsidR="00395044" w:rsidRPr="00366521" w:rsidRDefault="00C30E03" w:rsidP="00923950">
      <w:pPr>
        <w:tabs>
          <w:tab w:val="left" w:pos="1276"/>
        </w:tabs>
        <w:suppressAutoHyphens/>
        <w:ind w:firstLine="567"/>
        <w:jc w:val="both"/>
        <w:rPr>
          <w:sz w:val="22"/>
          <w:szCs w:val="22"/>
        </w:rPr>
      </w:pPr>
      <w:r w:rsidRPr="00366521">
        <w:rPr>
          <w:sz w:val="22"/>
          <w:szCs w:val="22"/>
        </w:rPr>
        <w:t>В случае нарушения Исполнителем требований решений Управляющей компани</w:t>
      </w:r>
      <w:r w:rsidR="00395044" w:rsidRPr="00366521">
        <w:rPr>
          <w:sz w:val="22"/>
          <w:szCs w:val="22"/>
        </w:rPr>
        <w:t>и</w:t>
      </w:r>
      <w:r w:rsidRPr="00366521">
        <w:rPr>
          <w:sz w:val="22"/>
          <w:szCs w:val="22"/>
        </w:rPr>
        <w:t xml:space="preserve">, Заказчик вправе расторгнуть  Договор в одностороннем внесудебном порядке в соответствии с  п.10.3. Договора и применить иные меры ответственности, предусмотренные Договором или законодательством </w:t>
      </w:r>
      <w:r w:rsidR="003D76E4" w:rsidRPr="00366521">
        <w:rPr>
          <w:sz w:val="22"/>
          <w:szCs w:val="22"/>
        </w:rPr>
        <w:t>РФ</w:t>
      </w:r>
      <w:r w:rsidRPr="00366521">
        <w:rPr>
          <w:sz w:val="22"/>
          <w:szCs w:val="22"/>
        </w:rPr>
        <w:t xml:space="preserve">. </w:t>
      </w:r>
    </w:p>
    <w:p w:rsidR="002B202A" w:rsidRPr="00366521" w:rsidRDefault="003722CD"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«Эксплуатационная ответственность»</w:t>
      </w:r>
      <w:r w:rsidRPr="00366521">
        <w:rPr>
          <w:rFonts w:ascii="Times New Roman" w:hAnsi="Times New Roman" w:cs="Times New Roman"/>
        </w:rPr>
        <w:t xml:space="preserve"> - обязанность </w:t>
      </w:r>
      <w:r w:rsidR="00544EF4" w:rsidRPr="00366521">
        <w:rPr>
          <w:rFonts w:ascii="Times New Roman" w:hAnsi="Times New Roman" w:cs="Times New Roman"/>
        </w:rPr>
        <w:t>Исполнителя</w:t>
      </w:r>
      <w:r w:rsidRPr="00366521">
        <w:rPr>
          <w:rFonts w:ascii="Times New Roman" w:hAnsi="Times New Roman" w:cs="Times New Roman"/>
          <w:color w:val="FF0000"/>
        </w:rPr>
        <w:t xml:space="preserve"> </w:t>
      </w:r>
      <w:r w:rsidRPr="00366521">
        <w:rPr>
          <w:rFonts w:ascii="Times New Roman" w:hAnsi="Times New Roman" w:cs="Times New Roman"/>
        </w:rPr>
        <w:t xml:space="preserve">осуществлять </w:t>
      </w:r>
      <w:r w:rsidR="006A07BC" w:rsidRPr="00366521">
        <w:rPr>
          <w:rFonts w:ascii="Times New Roman" w:hAnsi="Times New Roman" w:cs="Times New Roman"/>
        </w:rPr>
        <w:t>Э</w:t>
      </w:r>
      <w:r w:rsidRPr="00366521">
        <w:rPr>
          <w:rFonts w:ascii="Times New Roman" w:hAnsi="Times New Roman" w:cs="Times New Roman"/>
        </w:rPr>
        <w:t>ксплуатацию Объекта, в том числе коммуникаций, объектов, сооружений, оборудования</w:t>
      </w:r>
      <w:r w:rsidR="006A07BC" w:rsidRPr="00366521">
        <w:rPr>
          <w:rFonts w:ascii="Times New Roman" w:hAnsi="Times New Roman" w:cs="Times New Roman"/>
        </w:rPr>
        <w:t xml:space="preserve"> Объекта  или </w:t>
      </w:r>
      <w:r w:rsidRPr="00366521">
        <w:rPr>
          <w:rFonts w:ascii="Times New Roman" w:hAnsi="Times New Roman" w:cs="Times New Roman"/>
        </w:rPr>
        <w:t>систем инженерно-технического обеспечения</w:t>
      </w:r>
      <w:r w:rsidR="006A07BC" w:rsidRPr="00366521">
        <w:rPr>
          <w:rFonts w:ascii="Times New Roman" w:hAnsi="Times New Roman" w:cs="Times New Roman"/>
        </w:rPr>
        <w:t xml:space="preserve"> </w:t>
      </w:r>
    </w:p>
    <w:p w:rsidR="003722CD" w:rsidRDefault="003722CD" w:rsidP="00923950">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b/>
        </w:rPr>
        <w:t>«Эксплуатационный контроль»</w:t>
      </w:r>
      <w:r w:rsidRPr="00366521">
        <w:rPr>
          <w:rFonts w:ascii="Times New Roman" w:hAnsi="Times New Roman" w:cs="Times New Roman"/>
        </w:rPr>
        <w:t xml:space="preserve"> - проводимые в целях оценки состояния конструктивных и других характеристик надежности, а также безопасности Объекта и соответствия  указанных характеристик требованиям технических регламентов, проектной документации в период Эксплуатации Объекта, включая периодические осмотры, контрольные проверки и (или) мониторинг состояния оснований строительных конструкций, сетей, систем инженерно-технического обеспечения и иных объектов</w:t>
      </w:r>
      <w:r w:rsidR="006A07BC" w:rsidRPr="00366521">
        <w:rPr>
          <w:rFonts w:ascii="Times New Roman" w:hAnsi="Times New Roman" w:cs="Times New Roman"/>
        </w:rPr>
        <w:t>, входящих в состав Объекта</w:t>
      </w:r>
      <w:r w:rsidRPr="00366521">
        <w:rPr>
          <w:rFonts w:ascii="Times New Roman" w:hAnsi="Times New Roman" w:cs="Times New Roman"/>
        </w:rPr>
        <w:t xml:space="preserve">. </w:t>
      </w:r>
      <w:proofErr w:type="gramEnd"/>
    </w:p>
    <w:p w:rsidR="002B202A" w:rsidRDefault="00D4509F" w:rsidP="002B202A">
      <w:pPr>
        <w:pStyle w:val="af5"/>
        <w:numPr>
          <w:ilvl w:val="1"/>
          <w:numId w:val="29"/>
        </w:numPr>
        <w:tabs>
          <w:tab w:val="left" w:pos="1276"/>
        </w:tabs>
        <w:suppressAutoHyphens/>
        <w:spacing w:after="0" w:line="240" w:lineRule="auto"/>
        <w:ind w:left="0" w:firstLine="567"/>
        <w:jc w:val="both"/>
        <w:rPr>
          <w:rFonts w:ascii="Times New Roman" w:hAnsi="Times New Roman" w:cs="Times New Roman"/>
        </w:rPr>
      </w:pPr>
      <w:r w:rsidRPr="002B202A">
        <w:rPr>
          <w:rFonts w:ascii="Times New Roman" w:hAnsi="Times New Roman" w:cs="Times New Roman"/>
          <w:b/>
        </w:rPr>
        <w:t xml:space="preserve">«Эксплуатация» </w:t>
      </w:r>
      <w:r w:rsidRPr="002B202A">
        <w:rPr>
          <w:rFonts w:ascii="Times New Roman" w:hAnsi="Times New Roman" w:cs="Times New Roman"/>
        </w:rPr>
        <w:t>–</w:t>
      </w:r>
      <w:r w:rsidR="00CE14FC" w:rsidRPr="002B202A">
        <w:rPr>
          <w:rFonts w:ascii="Times New Roman" w:hAnsi="Times New Roman" w:cs="Times New Roman"/>
        </w:rPr>
        <w:t xml:space="preserve"> стадия жизненного цикла Объекта, на которой используется, поддерживается и восстанавливается его качество, включающая в том числе, осуществление Технической эксплуатации Объекта</w:t>
      </w:r>
      <w:r w:rsidR="00301016" w:rsidRPr="002B202A">
        <w:rPr>
          <w:rFonts w:ascii="Times New Roman" w:hAnsi="Times New Roman" w:cs="Times New Roman"/>
        </w:rPr>
        <w:t>,</w:t>
      </w:r>
      <w:r w:rsidR="00CE14FC" w:rsidRPr="002B202A">
        <w:rPr>
          <w:rFonts w:ascii="Times New Roman" w:hAnsi="Times New Roman" w:cs="Times New Roman"/>
        </w:rPr>
        <w:t xml:space="preserve"> А</w:t>
      </w:r>
      <w:r w:rsidR="004207F2" w:rsidRPr="002B202A">
        <w:rPr>
          <w:rFonts w:ascii="Times New Roman" w:hAnsi="Times New Roman" w:cs="Times New Roman"/>
        </w:rPr>
        <w:t>ВР</w:t>
      </w:r>
      <w:r w:rsidR="00CE14FC" w:rsidRPr="002B202A">
        <w:rPr>
          <w:rFonts w:ascii="Times New Roman" w:hAnsi="Times New Roman" w:cs="Times New Roman"/>
        </w:rPr>
        <w:t xml:space="preserve"> Объекта</w:t>
      </w:r>
      <w:r w:rsidR="004F4FE3" w:rsidRPr="002B202A">
        <w:rPr>
          <w:rFonts w:ascii="Times New Roman" w:hAnsi="Times New Roman" w:cs="Times New Roman"/>
        </w:rPr>
        <w:t>, ППР</w:t>
      </w:r>
      <w:r w:rsidR="006A07BC" w:rsidRPr="002B202A">
        <w:rPr>
          <w:rFonts w:ascii="Times New Roman" w:hAnsi="Times New Roman" w:cs="Times New Roman"/>
        </w:rPr>
        <w:t>, Профилактических работ</w:t>
      </w:r>
    </w:p>
    <w:p w:rsidR="00D4509F" w:rsidRPr="002B202A" w:rsidRDefault="00D4509F" w:rsidP="002B202A">
      <w:pPr>
        <w:pStyle w:val="af5"/>
        <w:tabs>
          <w:tab w:val="left" w:pos="1276"/>
        </w:tabs>
        <w:suppressAutoHyphens/>
        <w:spacing w:after="0" w:line="240" w:lineRule="auto"/>
        <w:ind w:left="567"/>
        <w:jc w:val="both"/>
      </w:pPr>
    </w:p>
    <w:p w:rsidR="00D4509F" w:rsidRPr="00366521" w:rsidRDefault="00D4509F" w:rsidP="00923950">
      <w:pPr>
        <w:suppressAutoHyphens/>
        <w:ind w:firstLine="567"/>
        <w:jc w:val="both"/>
        <w:rPr>
          <w:b/>
          <w:sz w:val="22"/>
          <w:szCs w:val="22"/>
        </w:rPr>
      </w:pPr>
      <w:r w:rsidRPr="00366521">
        <w:rPr>
          <w:b/>
          <w:sz w:val="22"/>
          <w:szCs w:val="22"/>
        </w:rPr>
        <w:t>Статья 2. Предмет Договора</w:t>
      </w:r>
    </w:p>
    <w:p w:rsidR="00D4509F" w:rsidRPr="00366521" w:rsidRDefault="00D4509F" w:rsidP="00923950">
      <w:pPr>
        <w:pStyle w:val="af5"/>
        <w:numPr>
          <w:ilvl w:val="1"/>
          <w:numId w:val="30"/>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В соответствии с </w:t>
      </w:r>
      <w:r w:rsidR="007E490D" w:rsidRPr="00366521">
        <w:rPr>
          <w:rFonts w:ascii="Times New Roman" w:hAnsi="Times New Roman" w:cs="Times New Roman"/>
        </w:rPr>
        <w:t>Договором</w:t>
      </w:r>
      <w:r w:rsidRPr="00366521">
        <w:rPr>
          <w:rFonts w:ascii="Times New Roman" w:hAnsi="Times New Roman" w:cs="Times New Roman"/>
        </w:rPr>
        <w:t xml:space="preserve"> Заказчик поручает, а Исполнитель принимает на себя обязательства своевременно и в полном объеме выполнять </w:t>
      </w:r>
      <w:r w:rsidR="00F1214D" w:rsidRPr="00366521">
        <w:rPr>
          <w:rFonts w:ascii="Times New Roman" w:hAnsi="Times New Roman" w:cs="Times New Roman"/>
        </w:rPr>
        <w:t xml:space="preserve">комплекс работ </w:t>
      </w:r>
      <w:r w:rsidRPr="00366521">
        <w:rPr>
          <w:rFonts w:ascii="Times New Roman" w:hAnsi="Times New Roman" w:cs="Times New Roman"/>
        </w:rPr>
        <w:t xml:space="preserve">в соответствии с условиями </w:t>
      </w:r>
      <w:r w:rsidR="007E490D" w:rsidRPr="00366521">
        <w:rPr>
          <w:rFonts w:ascii="Times New Roman" w:hAnsi="Times New Roman" w:cs="Times New Roman"/>
        </w:rPr>
        <w:t>Договора</w:t>
      </w:r>
      <w:r w:rsidR="003F7719" w:rsidRPr="00366521">
        <w:rPr>
          <w:rFonts w:ascii="Times New Roman" w:hAnsi="Times New Roman" w:cs="Times New Roman"/>
        </w:rPr>
        <w:t xml:space="preserve"> </w:t>
      </w:r>
      <w:r w:rsidRPr="00366521">
        <w:rPr>
          <w:rFonts w:ascii="Times New Roman" w:hAnsi="Times New Roman" w:cs="Times New Roman"/>
        </w:rPr>
        <w:t>и Приложений к нему,</w:t>
      </w:r>
      <w:r w:rsidR="007874BF" w:rsidRPr="00366521">
        <w:rPr>
          <w:rFonts w:ascii="Times New Roman" w:hAnsi="Times New Roman" w:cs="Times New Roman"/>
        </w:rPr>
        <w:t xml:space="preserve"> а также Правилами проекта</w:t>
      </w:r>
      <w:r w:rsidR="002455B7" w:rsidRPr="00366521">
        <w:rPr>
          <w:rFonts w:ascii="Times New Roman" w:hAnsi="Times New Roman" w:cs="Times New Roman"/>
        </w:rPr>
        <w:t>,</w:t>
      </w:r>
      <w:r w:rsidR="00FD6A21" w:rsidRPr="00366521">
        <w:rPr>
          <w:rFonts w:ascii="Times New Roman" w:hAnsi="Times New Roman" w:cs="Times New Roman"/>
        </w:rPr>
        <w:t xml:space="preserve"> включая</w:t>
      </w:r>
      <w:r w:rsidRPr="00366521">
        <w:rPr>
          <w:rFonts w:ascii="Times New Roman" w:hAnsi="Times New Roman" w:cs="Times New Roman"/>
        </w:rPr>
        <w:t>:</w:t>
      </w:r>
    </w:p>
    <w:p w:rsidR="00384F9D" w:rsidRPr="00384F9D" w:rsidRDefault="00384F9D" w:rsidP="00384F9D">
      <w:pPr>
        <w:pStyle w:val="af5"/>
        <w:tabs>
          <w:tab w:val="left" w:pos="1418"/>
        </w:tabs>
        <w:suppressAutoHyphens/>
        <w:spacing w:after="0" w:line="240" w:lineRule="auto"/>
        <w:ind w:left="567"/>
        <w:jc w:val="both"/>
        <w:rPr>
          <w:rFonts w:ascii="Times New Roman" w:hAnsi="Times New Roman" w:cs="Times New Roman"/>
        </w:rPr>
      </w:pPr>
      <w:r>
        <w:rPr>
          <w:rFonts w:ascii="Times New Roman" w:hAnsi="Times New Roman" w:cs="Times New Roman"/>
        </w:rPr>
        <w:t>а) выполнение Работ, в том числе:</w:t>
      </w:r>
    </w:p>
    <w:p w:rsidR="0040105A" w:rsidRPr="00B15ED6" w:rsidRDefault="00384F9D" w:rsidP="00AA1D4E">
      <w:pPr>
        <w:pStyle w:val="af5"/>
        <w:numPr>
          <w:ilvl w:val="0"/>
          <w:numId w:val="43"/>
        </w:numPr>
        <w:tabs>
          <w:tab w:val="left" w:pos="1418"/>
        </w:tabs>
        <w:suppressAutoHyphens/>
        <w:spacing w:after="0" w:line="240" w:lineRule="auto"/>
        <w:ind w:left="0" w:firstLine="924"/>
        <w:jc w:val="both"/>
        <w:rPr>
          <w:iCs/>
        </w:rPr>
      </w:pPr>
      <w:r>
        <w:rPr>
          <w:rFonts w:ascii="Times New Roman" w:hAnsi="Times New Roman" w:cs="Times New Roman"/>
          <w:iCs/>
        </w:rPr>
        <w:t>п</w:t>
      </w:r>
      <w:r w:rsidR="0040105A" w:rsidRPr="00B15ED6">
        <w:rPr>
          <w:rFonts w:ascii="Times New Roman" w:hAnsi="Times New Roman" w:cs="Times New Roman"/>
          <w:iCs/>
        </w:rPr>
        <w:t xml:space="preserve">о </w:t>
      </w:r>
      <w:r w:rsidR="006A10F1">
        <w:rPr>
          <w:rFonts w:ascii="Times New Roman" w:hAnsi="Times New Roman" w:cs="Times New Roman"/>
          <w:iCs/>
        </w:rPr>
        <w:t xml:space="preserve"> </w:t>
      </w:r>
      <w:r w:rsidR="002B202A">
        <w:rPr>
          <w:rFonts w:ascii="Times New Roman" w:hAnsi="Times New Roman" w:cs="Times New Roman"/>
          <w:iCs/>
        </w:rPr>
        <w:t xml:space="preserve">Эксплуатации </w:t>
      </w:r>
      <w:r w:rsidR="006A10F1">
        <w:rPr>
          <w:rFonts w:ascii="Times New Roman" w:hAnsi="Times New Roman" w:cs="Times New Roman"/>
          <w:iCs/>
        </w:rPr>
        <w:t xml:space="preserve"> </w:t>
      </w:r>
      <w:r w:rsidR="00760EC9">
        <w:rPr>
          <w:rFonts w:ascii="Times New Roman" w:hAnsi="Times New Roman" w:cs="Times New Roman"/>
          <w:iCs/>
        </w:rPr>
        <w:t xml:space="preserve">Объекта </w:t>
      </w:r>
      <w:r w:rsidR="00E40D79" w:rsidRPr="00E40D79">
        <w:rPr>
          <w:rFonts w:ascii="Times New Roman" w:hAnsi="Times New Roman" w:cs="Times New Roman"/>
          <w:iCs/>
        </w:rPr>
        <w:t xml:space="preserve">с выполнением </w:t>
      </w:r>
      <w:r w:rsidR="002B202A">
        <w:rPr>
          <w:rFonts w:ascii="Times New Roman" w:hAnsi="Times New Roman" w:cs="Times New Roman"/>
          <w:iCs/>
        </w:rPr>
        <w:t xml:space="preserve">полного </w:t>
      </w:r>
      <w:r w:rsidR="00E40D79" w:rsidRPr="00E40D79">
        <w:rPr>
          <w:rFonts w:ascii="Times New Roman" w:hAnsi="Times New Roman" w:cs="Times New Roman"/>
          <w:iCs/>
        </w:rPr>
        <w:t xml:space="preserve">комплекса мероприятий по </w:t>
      </w:r>
      <w:r w:rsidR="00295EE5" w:rsidRPr="00295EE5">
        <w:rPr>
          <w:rFonts w:ascii="Times New Roman" w:hAnsi="Times New Roman" w:cs="Times New Roman"/>
          <w:iCs/>
        </w:rPr>
        <w:t>техническому обслуживанию оборудования с выполнением комплекса мероприятий по</w:t>
      </w:r>
      <w:r w:rsidR="00295EE5">
        <w:rPr>
          <w:rFonts w:ascii="Times New Roman" w:hAnsi="Times New Roman" w:cs="Times New Roman"/>
          <w:iCs/>
        </w:rPr>
        <w:t xml:space="preserve"> </w:t>
      </w:r>
      <w:r w:rsidR="002B202A">
        <w:rPr>
          <w:rFonts w:ascii="Times New Roman" w:hAnsi="Times New Roman" w:cs="Times New Roman"/>
          <w:iCs/>
        </w:rPr>
        <w:t>АВР</w:t>
      </w:r>
      <w:r w:rsidR="00E40D79" w:rsidRPr="00B15ED6">
        <w:rPr>
          <w:rFonts w:ascii="Times New Roman" w:hAnsi="Times New Roman" w:cs="Times New Roman"/>
          <w:iCs/>
        </w:rPr>
        <w:t xml:space="preserve"> </w:t>
      </w:r>
      <w:r w:rsidR="0040105A" w:rsidRPr="00B15ED6">
        <w:rPr>
          <w:rFonts w:ascii="Times New Roman" w:hAnsi="Times New Roman" w:cs="Times New Roman"/>
          <w:iCs/>
        </w:rPr>
        <w:t xml:space="preserve">согласно </w:t>
      </w:r>
      <w:r w:rsidR="005F0FBD">
        <w:rPr>
          <w:rFonts w:ascii="Times New Roman" w:hAnsi="Times New Roman" w:cs="Times New Roman"/>
          <w:iCs/>
        </w:rPr>
        <w:t>Техническому заданию</w:t>
      </w:r>
      <w:r w:rsidR="00605A4C">
        <w:rPr>
          <w:rFonts w:ascii="Times New Roman" w:hAnsi="Times New Roman" w:cs="Times New Roman"/>
          <w:iCs/>
        </w:rPr>
        <w:t xml:space="preserve"> (Приложение №1 к Договору)</w:t>
      </w:r>
      <w:r w:rsidR="0040105A" w:rsidRPr="00B15ED6">
        <w:rPr>
          <w:rFonts w:ascii="Times New Roman" w:hAnsi="Times New Roman" w:cs="Times New Roman"/>
          <w:iCs/>
        </w:rPr>
        <w:t>;</w:t>
      </w:r>
    </w:p>
    <w:p w:rsidR="0040105A" w:rsidRPr="00384F9D" w:rsidRDefault="0040105A" w:rsidP="00AA1D4E">
      <w:pPr>
        <w:pStyle w:val="af5"/>
        <w:numPr>
          <w:ilvl w:val="0"/>
          <w:numId w:val="43"/>
        </w:numPr>
        <w:tabs>
          <w:tab w:val="left" w:pos="1418"/>
        </w:tabs>
        <w:suppressAutoHyphens/>
        <w:spacing w:after="0" w:line="240" w:lineRule="auto"/>
        <w:ind w:left="0" w:firstLine="924"/>
        <w:jc w:val="both"/>
        <w:rPr>
          <w:iCs/>
        </w:rPr>
      </w:pPr>
      <w:r w:rsidRPr="00B15ED6">
        <w:rPr>
          <w:rFonts w:ascii="Times New Roman" w:hAnsi="Times New Roman" w:cs="Times New Roman"/>
          <w:iCs/>
        </w:rPr>
        <w:t xml:space="preserve">по </w:t>
      </w:r>
      <w:r w:rsidR="00760EC9">
        <w:rPr>
          <w:rFonts w:ascii="Times New Roman" w:hAnsi="Times New Roman" w:cs="Times New Roman"/>
          <w:iCs/>
        </w:rPr>
        <w:t>З</w:t>
      </w:r>
      <w:r w:rsidRPr="00B15ED6">
        <w:rPr>
          <w:rFonts w:ascii="Times New Roman" w:hAnsi="Times New Roman" w:cs="Times New Roman"/>
          <w:iCs/>
        </w:rPr>
        <w:t>аправке топливом дизель</w:t>
      </w:r>
      <w:r w:rsidR="00760EC9">
        <w:rPr>
          <w:rFonts w:ascii="Times New Roman" w:hAnsi="Times New Roman" w:cs="Times New Roman"/>
          <w:iCs/>
        </w:rPr>
        <w:t>-</w:t>
      </w:r>
      <w:r w:rsidRPr="00B15ED6">
        <w:rPr>
          <w:rFonts w:ascii="Times New Roman" w:hAnsi="Times New Roman" w:cs="Times New Roman"/>
          <w:iCs/>
        </w:rPr>
        <w:t>генераторных установок</w:t>
      </w:r>
      <w:r w:rsidR="00EF1FE8" w:rsidRPr="00B15ED6">
        <w:rPr>
          <w:rFonts w:ascii="Times New Roman" w:hAnsi="Times New Roman" w:cs="Times New Roman"/>
          <w:iCs/>
        </w:rPr>
        <w:t>, входящих в состав Объекта</w:t>
      </w:r>
      <w:r w:rsidR="00AE7714">
        <w:rPr>
          <w:rFonts w:ascii="Times New Roman" w:hAnsi="Times New Roman" w:cs="Times New Roman"/>
          <w:iCs/>
        </w:rPr>
        <w:t>,</w:t>
      </w:r>
      <w:r w:rsidR="00EF1FE8" w:rsidRPr="00B15ED6">
        <w:rPr>
          <w:rFonts w:ascii="Times New Roman" w:hAnsi="Times New Roman" w:cs="Times New Roman"/>
          <w:iCs/>
        </w:rPr>
        <w:t xml:space="preserve"> согласно </w:t>
      </w:r>
      <w:r w:rsidR="005F0FBD" w:rsidRPr="005F0FBD">
        <w:rPr>
          <w:rFonts w:ascii="Times New Roman" w:hAnsi="Times New Roman" w:cs="Times New Roman"/>
          <w:iCs/>
        </w:rPr>
        <w:t>Техническому заданию</w:t>
      </w:r>
      <w:r w:rsidR="00605A4C">
        <w:rPr>
          <w:rFonts w:ascii="Times New Roman" w:hAnsi="Times New Roman" w:cs="Times New Roman"/>
          <w:iCs/>
        </w:rPr>
        <w:t xml:space="preserve"> (Приложение №1 к Договору)</w:t>
      </w:r>
      <w:r w:rsidRPr="00B15ED6">
        <w:rPr>
          <w:rFonts w:ascii="Times New Roman" w:hAnsi="Times New Roman" w:cs="Times New Roman"/>
          <w:iCs/>
        </w:rPr>
        <w:t>;</w:t>
      </w:r>
    </w:p>
    <w:p w:rsidR="00C23146" w:rsidRPr="00DA4D02" w:rsidRDefault="00C23146" w:rsidP="00DA4D02">
      <w:pPr>
        <w:pStyle w:val="af5"/>
        <w:numPr>
          <w:ilvl w:val="0"/>
          <w:numId w:val="43"/>
        </w:numPr>
        <w:spacing w:after="0"/>
        <w:rPr>
          <w:rFonts w:ascii="Times New Roman" w:hAnsi="Times New Roman"/>
        </w:rPr>
      </w:pPr>
      <w:r w:rsidRPr="00DA4D02">
        <w:rPr>
          <w:rFonts w:ascii="Times New Roman" w:hAnsi="Times New Roman"/>
        </w:rPr>
        <w:t>и</w:t>
      </w:r>
      <w:r w:rsidR="00D4509F" w:rsidRPr="00DA4D02">
        <w:rPr>
          <w:rFonts w:ascii="Times New Roman" w:hAnsi="Times New Roman"/>
        </w:rPr>
        <w:t xml:space="preserve">ные </w:t>
      </w:r>
      <w:r w:rsidR="000E1105" w:rsidRPr="00DA4D02">
        <w:rPr>
          <w:rFonts w:ascii="Times New Roman" w:hAnsi="Times New Roman"/>
        </w:rPr>
        <w:t>р</w:t>
      </w:r>
      <w:r w:rsidR="00D4509F" w:rsidRPr="00DA4D02">
        <w:rPr>
          <w:rFonts w:ascii="Times New Roman" w:hAnsi="Times New Roman"/>
        </w:rPr>
        <w:t>аботы</w:t>
      </w:r>
      <w:r w:rsidR="000E1105" w:rsidRPr="00DA4D02">
        <w:rPr>
          <w:rFonts w:ascii="Times New Roman" w:hAnsi="Times New Roman"/>
        </w:rPr>
        <w:t xml:space="preserve"> и услуги</w:t>
      </w:r>
      <w:r w:rsidR="00D4509F" w:rsidRPr="00DA4D02">
        <w:rPr>
          <w:rFonts w:ascii="Times New Roman" w:hAnsi="Times New Roman"/>
        </w:rPr>
        <w:t xml:space="preserve">, предусмотренные </w:t>
      </w:r>
      <w:r w:rsidR="007E490D" w:rsidRPr="00DA4D02">
        <w:rPr>
          <w:rFonts w:ascii="Times New Roman" w:hAnsi="Times New Roman"/>
        </w:rPr>
        <w:t>Договором</w:t>
      </w:r>
      <w:r w:rsidR="00D4509F" w:rsidRPr="00DA4D02">
        <w:rPr>
          <w:rFonts w:ascii="Times New Roman" w:hAnsi="Times New Roman"/>
        </w:rPr>
        <w:t xml:space="preserve"> и Приложениями к нему</w:t>
      </w:r>
      <w:r w:rsidR="00384F9D" w:rsidRPr="00384F9D">
        <w:rPr>
          <w:rFonts w:ascii="Times New Roman" w:hAnsi="Times New Roman" w:cs="Times New Roman"/>
          <w:iCs/>
        </w:rPr>
        <w:t>.</w:t>
      </w:r>
    </w:p>
    <w:p w:rsidR="00D4509F" w:rsidRPr="00DA4D02" w:rsidRDefault="00384F9D" w:rsidP="00DA4D02">
      <w:pPr>
        <w:ind w:firstLine="567"/>
        <w:jc w:val="both"/>
        <w:rPr>
          <w:sz w:val="22"/>
        </w:rPr>
      </w:pPr>
      <w:r w:rsidRPr="00384F9D">
        <w:rPr>
          <w:iCs/>
          <w:sz w:val="22"/>
          <w:szCs w:val="22"/>
        </w:rPr>
        <w:lastRenderedPageBreak/>
        <w:t xml:space="preserve">б) выполнение </w:t>
      </w:r>
      <w:r w:rsidR="00D4509F" w:rsidRPr="00DA4D02">
        <w:rPr>
          <w:sz w:val="22"/>
        </w:rPr>
        <w:t xml:space="preserve">Разовых работ, виды, </w:t>
      </w:r>
      <w:proofErr w:type="gramStart"/>
      <w:r w:rsidR="00D4509F" w:rsidRPr="00DA4D02">
        <w:rPr>
          <w:sz w:val="22"/>
        </w:rPr>
        <w:t>объем</w:t>
      </w:r>
      <w:proofErr w:type="gramEnd"/>
      <w:r w:rsidR="00D4509F" w:rsidRPr="00DA4D02">
        <w:rPr>
          <w:sz w:val="22"/>
        </w:rPr>
        <w:t xml:space="preserve"> и сроки выполнения </w:t>
      </w:r>
      <w:r>
        <w:rPr>
          <w:iCs/>
          <w:sz w:val="22"/>
          <w:szCs w:val="22"/>
        </w:rPr>
        <w:t xml:space="preserve">которых </w:t>
      </w:r>
      <w:r w:rsidR="00D4509F" w:rsidRPr="00DA4D02">
        <w:rPr>
          <w:sz w:val="22"/>
        </w:rPr>
        <w:t xml:space="preserve">указываются Заказчиком в </w:t>
      </w:r>
      <w:r>
        <w:rPr>
          <w:iCs/>
          <w:sz w:val="22"/>
          <w:szCs w:val="22"/>
        </w:rPr>
        <w:t xml:space="preserve"> </w:t>
      </w:r>
      <w:r w:rsidR="00D4509F" w:rsidRPr="00DA4D02">
        <w:rPr>
          <w:sz w:val="22"/>
        </w:rPr>
        <w:t>соответствующей Заявке</w:t>
      </w:r>
      <w:r>
        <w:rPr>
          <w:iCs/>
          <w:sz w:val="22"/>
          <w:szCs w:val="22"/>
        </w:rPr>
        <w:t xml:space="preserve">, </w:t>
      </w:r>
      <w:r w:rsidRPr="00384F9D">
        <w:rPr>
          <w:iCs/>
          <w:sz w:val="22"/>
          <w:szCs w:val="22"/>
        </w:rPr>
        <w:t xml:space="preserve"> в том числе</w:t>
      </w:r>
      <w:r>
        <w:rPr>
          <w:iCs/>
          <w:sz w:val="22"/>
          <w:szCs w:val="22"/>
        </w:rPr>
        <w:t>:</w:t>
      </w:r>
      <w:r w:rsidRPr="00384F9D">
        <w:rPr>
          <w:iCs/>
          <w:sz w:val="22"/>
          <w:szCs w:val="22"/>
        </w:rPr>
        <w:t xml:space="preserve"> </w:t>
      </w:r>
    </w:p>
    <w:p w:rsidR="00EF1FE8" w:rsidRPr="00384F9D" w:rsidRDefault="00EF1FE8" w:rsidP="00384F9D">
      <w:pPr>
        <w:pStyle w:val="af5"/>
        <w:numPr>
          <w:ilvl w:val="0"/>
          <w:numId w:val="43"/>
        </w:numPr>
        <w:tabs>
          <w:tab w:val="left" w:pos="1418"/>
        </w:tabs>
        <w:suppressAutoHyphens/>
        <w:spacing w:after="0" w:line="240" w:lineRule="auto"/>
        <w:ind w:left="0" w:firstLine="924"/>
        <w:jc w:val="both"/>
      </w:pPr>
      <w:r w:rsidRPr="00D64C2D">
        <w:rPr>
          <w:rFonts w:ascii="Times New Roman" w:hAnsi="Times New Roman" w:cs="Times New Roman"/>
          <w:iCs/>
        </w:rPr>
        <w:t>в</w:t>
      </w:r>
      <w:r w:rsidR="0040105A" w:rsidRPr="00D64C2D">
        <w:rPr>
          <w:rFonts w:ascii="Times New Roman" w:hAnsi="Times New Roman" w:cs="Times New Roman"/>
          <w:iCs/>
        </w:rPr>
        <w:t xml:space="preserve">ыполнение </w:t>
      </w:r>
      <w:r w:rsidRPr="00D64C2D">
        <w:rPr>
          <w:rFonts w:ascii="Times New Roman" w:hAnsi="Times New Roman" w:cs="Times New Roman"/>
          <w:iCs/>
        </w:rPr>
        <w:t>Разовых работ</w:t>
      </w:r>
      <w:r w:rsidR="006A10F1" w:rsidRPr="00384F9D">
        <w:rPr>
          <w:rFonts w:ascii="Times New Roman" w:hAnsi="Times New Roman" w:cs="Times New Roman"/>
          <w:iCs/>
        </w:rPr>
        <w:t xml:space="preserve"> по </w:t>
      </w:r>
      <w:r w:rsidR="00760EC9">
        <w:rPr>
          <w:rFonts w:ascii="Times New Roman" w:hAnsi="Times New Roman" w:cs="Times New Roman"/>
          <w:iCs/>
        </w:rPr>
        <w:t xml:space="preserve">Заявочному </w:t>
      </w:r>
      <w:r w:rsidR="006A10F1" w:rsidRPr="00384F9D">
        <w:rPr>
          <w:rFonts w:ascii="Times New Roman" w:hAnsi="Times New Roman" w:cs="Times New Roman"/>
          <w:iCs/>
        </w:rPr>
        <w:t xml:space="preserve">ремонту и </w:t>
      </w:r>
      <w:r w:rsidR="00760EC9">
        <w:rPr>
          <w:rFonts w:ascii="Times New Roman" w:hAnsi="Times New Roman" w:cs="Times New Roman"/>
          <w:iCs/>
        </w:rPr>
        <w:t>П</w:t>
      </w:r>
      <w:r w:rsidR="006A10F1" w:rsidRPr="00384F9D">
        <w:rPr>
          <w:rFonts w:ascii="Times New Roman" w:hAnsi="Times New Roman" w:cs="Times New Roman"/>
          <w:iCs/>
        </w:rPr>
        <w:t xml:space="preserve">ереустройству </w:t>
      </w:r>
      <w:r w:rsidR="00384F9D">
        <w:rPr>
          <w:rFonts w:ascii="Times New Roman" w:hAnsi="Times New Roman" w:cs="Times New Roman"/>
          <w:iCs/>
        </w:rPr>
        <w:t>Объекта с</w:t>
      </w:r>
      <w:r w:rsidR="0040105A" w:rsidRPr="00384F9D">
        <w:rPr>
          <w:rFonts w:ascii="Times New Roman" w:hAnsi="Times New Roman" w:cs="Times New Roman"/>
          <w:iCs/>
        </w:rPr>
        <w:t xml:space="preserve">огласно </w:t>
      </w:r>
      <w:r w:rsidR="005F0FBD" w:rsidRPr="00384F9D">
        <w:rPr>
          <w:rFonts w:ascii="Times New Roman" w:hAnsi="Times New Roman" w:cs="Times New Roman"/>
          <w:iCs/>
        </w:rPr>
        <w:t>Техническому заданию</w:t>
      </w:r>
      <w:r w:rsidR="00605A4C">
        <w:rPr>
          <w:rFonts w:ascii="Times New Roman" w:hAnsi="Times New Roman" w:cs="Times New Roman"/>
          <w:iCs/>
        </w:rPr>
        <w:t xml:space="preserve"> (Приложение №1 к Договору)</w:t>
      </w:r>
      <w:r w:rsidRPr="00384F9D">
        <w:rPr>
          <w:rFonts w:ascii="Times New Roman" w:hAnsi="Times New Roman" w:cs="Times New Roman"/>
        </w:rPr>
        <w:t>;</w:t>
      </w:r>
    </w:p>
    <w:p w:rsidR="00384F9D" w:rsidRPr="00384F9D" w:rsidRDefault="00384F9D" w:rsidP="00384F9D">
      <w:pPr>
        <w:pStyle w:val="af5"/>
        <w:numPr>
          <w:ilvl w:val="0"/>
          <w:numId w:val="43"/>
        </w:numPr>
        <w:tabs>
          <w:tab w:val="left" w:pos="1418"/>
        </w:tabs>
        <w:suppressAutoHyphens/>
        <w:spacing w:after="0" w:line="240" w:lineRule="auto"/>
        <w:ind w:left="0" w:firstLine="567"/>
        <w:jc w:val="both"/>
        <w:rPr>
          <w:rFonts w:ascii="Times New Roman" w:hAnsi="Times New Roman" w:cs="Times New Roman"/>
        </w:rPr>
      </w:pPr>
      <w:r w:rsidRPr="00384F9D">
        <w:rPr>
          <w:rFonts w:ascii="Times New Roman" w:hAnsi="Times New Roman" w:cs="Times New Roman"/>
        </w:rPr>
        <w:t xml:space="preserve">иные работы и услуги, </w:t>
      </w:r>
      <w:r>
        <w:rPr>
          <w:rFonts w:ascii="Times New Roman" w:hAnsi="Times New Roman" w:cs="Times New Roman"/>
        </w:rPr>
        <w:t xml:space="preserve"> выполняемые на основании Заявок</w:t>
      </w:r>
      <w:r w:rsidRPr="00384F9D">
        <w:rPr>
          <w:rFonts w:ascii="Times New Roman" w:hAnsi="Times New Roman" w:cs="Times New Roman"/>
        </w:rPr>
        <w:t>.</w:t>
      </w:r>
    </w:p>
    <w:p w:rsidR="007D2D5F" w:rsidRPr="00366521" w:rsidRDefault="006E6933" w:rsidP="00923950">
      <w:pPr>
        <w:pStyle w:val="af5"/>
        <w:numPr>
          <w:ilvl w:val="1"/>
          <w:numId w:val="30"/>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Объект, включая, в том числе  коммуникации, объекты, сети, элементы, системы, оборудование, отдельные конструкции, сооружения  и иные объекты</w:t>
      </w:r>
      <w:r w:rsidRPr="00366521">
        <w:rPr>
          <w:rFonts w:ascii="Times New Roman" w:hAnsi="Times New Roman" w:cs="Times New Roman"/>
          <w:b/>
          <w:i/>
        </w:rPr>
        <w:t>,</w:t>
      </w:r>
      <w:r w:rsidRPr="00366521">
        <w:rPr>
          <w:rFonts w:ascii="Times New Roman" w:hAnsi="Times New Roman" w:cs="Times New Roman"/>
        </w:rPr>
        <w:t xml:space="preserve"> </w:t>
      </w:r>
      <w:r w:rsidR="00D4509F" w:rsidRPr="00366521">
        <w:rPr>
          <w:rFonts w:ascii="Times New Roman" w:hAnsi="Times New Roman" w:cs="Times New Roman"/>
        </w:rPr>
        <w:t>входящ</w:t>
      </w:r>
      <w:r w:rsidRPr="00366521">
        <w:rPr>
          <w:rFonts w:ascii="Times New Roman" w:hAnsi="Times New Roman" w:cs="Times New Roman"/>
        </w:rPr>
        <w:t>ие</w:t>
      </w:r>
      <w:r w:rsidR="00D4509F" w:rsidRPr="00366521">
        <w:rPr>
          <w:rFonts w:ascii="Times New Roman" w:hAnsi="Times New Roman" w:cs="Times New Roman"/>
        </w:rPr>
        <w:t xml:space="preserve"> в состав </w:t>
      </w:r>
      <w:r w:rsidR="009E13D2" w:rsidRPr="00366521">
        <w:rPr>
          <w:rFonts w:ascii="Times New Roman" w:hAnsi="Times New Roman" w:cs="Times New Roman"/>
        </w:rPr>
        <w:t>Объекта</w:t>
      </w:r>
      <w:r w:rsidR="00D4509F" w:rsidRPr="00366521">
        <w:rPr>
          <w:rFonts w:ascii="Times New Roman" w:hAnsi="Times New Roman" w:cs="Times New Roman"/>
        </w:rPr>
        <w:t>, в отношении которых Исполнитель выполняет Работы</w:t>
      </w:r>
      <w:r w:rsidRPr="00DA4D02">
        <w:rPr>
          <w:rFonts w:ascii="Times New Roman" w:hAnsi="Times New Roman"/>
        </w:rPr>
        <w:t>/Разовые работ</w:t>
      </w:r>
      <w:r w:rsidR="00347468" w:rsidRPr="00DA4D02">
        <w:rPr>
          <w:rFonts w:ascii="Times New Roman" w:hAnsi="Times New Roman"/>
        </w:rPr>
        <w:t>ы</w:t>
      </w:r>
      <w:r w:rsidR="00D4509F" w:rsidRPr="00366521">
        <w:rPr>
          <w:rFonts w:ascii="Times New Roman" w:hAnsi="Times New Roman" w:cs="Times New Roman"/>
        </w:rPr>
        <w:t xml:space="preserve"> в рамках </w:t>
      </w:r>
      <w:r w:rsidR="007E490D" w:rsidRPr="00366521">
        <w:rPr>
          <w:rFonts w:ascii="Times New Roman" w:hAnsi="Times New Roman" w:cs="Times New Roman"/>
        </w:rPr>
        <w:t>Договора</w:t>
      </w:r>
      <w:r w:rsidR="00D4509F" w:rsidRPr="00366521">
        <w:rPr>
          <w:rFonts w:ascii="Times New Roman" w:hAnsi="Times New Roman" w:cs="Times New Roman"/>
        </w:rPr>
        <w:t xml:space="preserve">, а также </w:t>
      </w:r>
      <w:r w:rsidRPr="00366521">
        <w:rPr>
          <w:rFonts w:ascii="Times New Roman" w:hAnsi="Times New Roman" w:cs="Times New Roman"/>
        </w:rPr>
        <w:t>результаты инженерных изысканий, проектная и исполнительная документация, акты освидетельствования работ, строительных конструкций, иная необходимая для выполнения Работ</w:t>
      </w:r>
      <w:r w:rsidRPr="00DA4D02">
        <w:rPr>
          <w:rFonts w:ascii="Times New Roman" w:hAnsi="Times New Roman"/>
        </w:rPr>
        <w:t>/Разовых работ</w:t>
      </w:r>
      <w:r w:rsidRPr="00366521">
        <w:rPr>
          <w:rFonts w:ascii="Times New Roman" w:hAnsi="Times New Roman" w:cs="Times New Roman"/>
        </w:rPr>
        <w:t xml:space="preserve"> документация,</w:t>
      </w:r>
      <w:r w:rsidR="00D4509F" w:rsidRPr="00366521">
        <w:rPr>
          <w:rFonts w:ascii="Times New Roman" w:hAnsi="Times New Roman" w:cs="Times New Roman"/>
        </w:rPr>
        <w:t xml:space="preserve"> относящаяся к Объекту, передаются Исполнителю по</w:t>
      </w:r>
      <w:proofErr w:type="gramEnd"/>
      <w:r w:rsidR="00D4509F" w:rsidRPr="00366521">
        <w:rPr>
          <w:rFonts w:ascii="Times New Roman" w:hAnsi="Times New Roman" w:cs="Times New Roman"/>
        </w:rPr>
        <w:t xml:space="preserve"> подписываемому Сторонами Акту приема-передачи по форме, согласованной Сторонами в Прилож</w:t>
      </w:r>
      <w:r w:rsidR="007D2D5F" w:rsidRPr="00366521">
        <w:rPr>
          <w:rFonts w:ascii="Times New Roman" w:hAnsi="Times New Roman" w:cs="Times New Roman"/>
        </w:rPr>
        <w:t>ении №</w:t>
      </w:r>
      <w:r w:rsidR="00837E67">
        <w:rPr>
          <w:rFonts w:ascii="Times New Roman" w:hAnsi="Times New Roman" w:cs="Times New Roman"/>
        </w:rPr>
        <w:t>7</w:t>
      </w:r>
      <w:r w:rsidR="007D2D5F" w:rsidRPr="00366521">
        <w:rPr>
          <w:rFonts w:ascii="Times New Roman" w:hAnsi="Times New Roman" w:cs="Times New Roman"/>
        </w:rPr>
        <w:t xml:space="preserve"> к </w:t>
      </w:r>
      <w:r w:rsidR="007E490D" w:rsidRPr="00366521">
        <w:rPr>
          <w:rFonts w:ascii="Times New Roman" w:hAnsi="Times New Roman" w:cs="Times New Roman"/>
        </w:rPr>
        <w:t>Договору</w:t>
      </w:r>
      <w:r w:rsidR="007D2D5F" w:rsidRPr="00366521">
        <w:rPr>
          <w:rFonts w:ascii="Times New Roman" w:hAnsi="Times New Roman" w:cs="Times New Roman"/>
        </w:rPr>
        <w:t>.</w:t>
      </w:r>
    </w:p>
    <w:p w:rsidR="00855854" w:rsidRPr="00BC0167" w:rsidRDefault="00D4509F" w:rsidP="002B202A">
      <w:pPr>
        <w:pStyle w:val="af5"/>
        <w:numPr>
          <w:ilvl w:val="1"/>
          <w:numId w:val="30"/>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b/>
          <w:i/>
        </w:rPr>
      </w:pPr>
      <w:r w:rsidRPr="002B202A">
        <w:rPr>
          <w:rFonts w:ascii="Times New Roman" w:hAnsi="Times New Roman" w:cs="Times New Roman"/>
        </w:rPr>
        <w:t>Исполнитель выполняет Работы</w:t>
      </w:r>
      <w:r w:rsidR="00347468" w:rsidRPr="002B202A">
        <w:rPr>
          <w:rFonts w:ascii="Times New Roman" w:hAnsi="Times New Roman" w:cs="Times New Roman"/>
          <w:b/>
          <w:i/>
        </w:rPr>
        <w:t>/</w:t>
      </w:r>
      <w:r w:rsidR="00347468" w:rsidRPr="002B202A">
        <w:rPr>
          <w:rFonts w:ascii="Times New Roman" w:hAnsi="Times New Roman"/>
        </w:rPr>
        <w:t>Разовые работы</w:t>
      </w:r>
      <w:r w:rsidR="00D92E16" w:rsidRPr="002B202A">
        <w:rPr>
          <w:rFonts w:ascii="Times New Roman" w:hAnsi="Times New Roman" w:cs="Times New Roman"/>
        </w:rPr>
        <w:t xml:space="preserve"> </w:t>
      </w:r>
      <w:r w:rsidRPr="002B202A">
        <w:rPr>
          <w:rFonts w:ascii="Times New Roman" w:hAnsi="Times New Roman" w:cs="Times New Roman"/>
        </w:rPr>
        <w:t xml:space="preserve">в период </w:t>
      </w:r>
      <w:r w:rsidR="007B43C6" w:rsidRPr="008F712B">
        <w:rPr>
          <w:rFonts w:ascii="Times New Roman" w:hAnsi="Times New Roman" w:cs="Times New Roman"/>
        </w:rPr>
        <w:t xml:space="preserve">с </w:t>
      </w:r>
      <w:r w:rsidRPr="008F712B">
        <w:rPr>
          <w:rFonts w:ascii="Times New Roman" w:hAnsi="Times New Roman" w:cs="Times New Roman"/>
        </w:rPr>
        <w:t>«</w:t>
      </w:r>
      <w:r w:rsidR="007C6D8B" w:rsidRPr="008F712B">
        <w:rPr>
          <w:rFonts w:ascii="Times New Roman" w:hAnsi="Times New Roman" w:cs="Times New Roman"/>
        </w:rPr>
        <w:t>01</w:t>
      </w:r>
      <w:r w:rsidRPr="008F712B">
        <w:rPr>
          <w:rFonts w:ascii="Times New Roman" w:hAnsi="Times New Roman" w:cs="Times New Roman"/>
        </w:rPr>
        <w:t xml:space="preserve">» </w:t>
      </w:r>
      <w:r w:rsidR="007C6D8B" w:rsidRPr="008F712B">
        <w:rPr>
          <w:rFonts w:ascii="Times New Roman" w:hAnsi="Times New Roman" w:cs="Times New Roman"/>
        </w:rPr>
        <w:t>августа</w:t>
      </w:r>
      <w:r w:rsidR="007B43C6" w:rsidRPr="008F712B">
        <w:rPr>
          <w:rFonts w:ascii="Times New Roman" w:hAnsi="Times New Roman" w:cs="Times New Roman"/>
        </w:rPr>
        <w:t xml:space="preserve"> 201</w:t>
      </w:r>
      <w:r w:rsidR="007C6D8B" w:rsidRPr="008F712B">
        <w:rPr>
          <w:rFonts w:ascii="Times New Roman" w:hAnsi="Times New Roman" w:cs="Times New Roman"/>
        </w:rPr>
        <w:t>7</w:t>
      </w:r>
      <w:r w:rsidR="007B43C6" w:rsidRPr="008F712B">
        <w:rPr>
          <w:rFonts w:ascii="Times New Roman" w:hAnsi="Times New Roman" w:cs="Times New Roman"/>
        </w:rPr>
        <w:t xml:space="preserve"> </w:t>
      </w:r>
      <w:r w:rsidRPr="008F712B">
        <w:rPr>
          <w:rFonts w:ascii="Times New Roman" w:hAnsi="Times New Roman" w:cs="Times New Roman"/>
        </w:rPr>
        <w:t>года по  «</w:t>
      </w:r>
      <w:r w:rsidR="007C6D8B" w:rsidRPr="008F712B">
        <w:rPr>
          <w:rFonts w:ascii="Times New Roman" w:hAnsi="Times New Roman" w:cs="Times New Roman"/>
        </w:rPr>
        <w:t>31</w:t>
      </w:r>
      <w:r w:rsidRPr="008F712B">
        <w:rPr>
          <w:rFonts w:ascii="Times New Roman" w:hAnsi="Times New Roman" w:cs="Times New Roman"/>
        </w:rPr>
        <w:t xml:space="preserve">» </w:t>
      </w:r>
      <w:r w:rsidR="007C6D8B" w:rsidRPr="008F712B">
        <w:rPr>
          <w:rFonts w:ascii="Times New Roman" w:hAnsi="Times New Roman" w:cs="Times New Roman"/>
        </w:rPr>
        <w:t>июля</w:t>
      </w:r>
      <w:r w:rsidR="00AB7EC9" w:rsidRPr="008F712B">
        <w:rPr>
          <w:rFonts w:ascii="Times New Roman" w:hAnsi="Times New Roman" w:cs="Times New Roman"/>
        </w:rPr>
        <w:t xml:space="preserve"> </w:t>
      </w:r>
      <w:r w:rsidR="007B43C6" w:rsidRPr="002E110D">
        <w:rPr>
          <w:rFonts w:ascii="Times New Roman" w:hAnsi="Times New Roman" w:cs="Times New Roman"/>
        </w:rPr>
        <w:t>201</w:t>
      </w:r>
      <w:r w:rsidR="007C6D8B" w:rsidRPr="002E110D">
        <w:rPr>
          <w:rFonts w:ascii="Times New Roman" w:hAnsi="Times New Roman" w:cs="Times New Roman"/>
        </w:rPr>
        <w:t>8</w:t>
      </w:r>
      <w:r w:rsidR="00AB7EC9" w:rsidRPr="00BC0167">
        <w:rPr>
          <w:rFonts w:ascii="Times New Roman" w:hAnsi="Times New Roman" w:cs="Times New Roman"/>
        </w:rPr>
        <w:t xml:space="preserve"> </w:t>
      </w:r>
      <w:r w:rsidRPr="00BC0167">
        <w:rPr>
          <w:rFonts w:ascii="Times New Roman" w:hAnsi="Times New Roman" w:cs="Times New Roman"/>
        </w:rPr>
        <w:t>года</w:t>
      </w:r>
      <w:r w:rsidR="00D92E16" w:rsidRPr="00BC0167">
        <w:rPr>
          <w:rFonts w:ascii="Times New Roman" w:hAnsi="Times New Roman" w:cs="Times New Roman"/>
          <w:b/>
          <w:i/>
        </w:rPr>
        <w:t xml:space="preserve">, </w:t>
      </w:r>
    </w:p>
    <w:p w:rsidR="007D2D5F" w:rsidRPr="00366521" w:rsidRDefault="00606385"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rPr>
        <w:t>Отчетным периодом по Договору является календарный месяц.</w:t>
      </w:r>
    </w:p>
    <w:p w:rsidR="00347468" w:rsidRPr="00366521" w:rsidRDefault="00DA25A8"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rPr>
        <w:t>В случае</w:t>
      </w:r>
      <w:proofErr w:type="gramStart"/>
      <w:r w:rsidRPr="00366521">
        <w:rPr>
          <w:rFonts w:ascii="Times New Roman" w:hAnsi="Times New Roman" w:cs="Times New Roman"/>
        </w:rPr>
        <w:t>,</w:t>
      </w:r>
      <w:proofErr w:type="gramEnd"/>
      <w:r w:rsidRPr="00366521">
        <w:rPr>
          <w:rFonts w:ascii="Times New Roman" w:hAnsi="Times New Roman" w:cs="Times New Roman"/>
        </w:rPr>
        <w:t xml:space="preserve"> если Объект или какая-либо его часть переданы Исполнителю для начала выполнения Работ</w:t>
      </w:r>
      <w:r w:rsidRPr="00366521">
        <w:rPr>
          <w:rFonts w:ascii="Times New Roman" w:hAnsi="Times New Roman" w:cs="Times New Roman"/>
          <w:b/>
          <w:i/>
        </w:rPr>
        <w:t>/</w:t>
      </w:r>
      <w:r w:rsidRPr="00DA4D02">
        <w:rPr>
          <w:rFonts w:ascii="Times New Roman" w:hAnsi="Times New Roman"/>
        </w:rPr>
        <w:t>Разовых работ</w:t>
      </w:r>
      <w:r w:rsidRPr="00366521">
        <w:rPr>
          <w:rFonts w:ascii="Times New Roman" w:hAnsi="Times New Roman" w:cs="Times New Roman"/>
        </w:rPr>
        <w:t xml:space="preserve"> по Акту приема-передачи датой более поздней, чем установлено настоящим пунктом, датой начала Работ по этому Объекту либо его части будет являться соответствующая дата, указанная в  Акте приема-передачи.</w:t>
      </w:r>
    </w:p>
    <w:p w:rsidR="007D2D5F" w:rsidRPr="00366521" w:rsidRDefault="00D4509F" w:rsidP="00923950">
      <w:pPr>
        <w:pStyle w:val="af5"/>
        <w:numPr>
          <w:ilvl w:val="1"/>
          <w:numId w:val="30"/>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Работы</w:t>
      </w:r>
      <w:r w:rsidR="00B3360B" w:rsidRPr="00DA4D02">
        <w:rPr>
          <w:rFonts w:ascii="Times New Roman" w:hAnsi="Times New Roman"/>
        </w:rPr>
        <w:t>/Разовые работы</w:t>
      </w:r>
      <w:r w:rsidR="00B3360B" w:rsidRPr="00366521">
        <w:rPr>
          <w:rFonts w:ascii="Times New Roman" w:hAnsi="Times New Roman" w:cs="Times New Roman"/>
        </w:rPr>
        <w:t xml:space="preserve"> </w:t>
      </w:r>
      <w:r w:rsidRPr="00366521">
        <w:rPr>
          <w:rFonts w:ascii="Times New Roman" w:hAnsi="Times New Roman" w:cs="Times New Roman"/>
        </w:rPr>
        <w:t>выполняются иждивением Исполнителя, его силами, средствами и трудовыми ресурсами.</w:t>
      </w:r>
    </w:p>
    <w:p w:rsidR="007D2D5F" w:rsidRPr="00366521" w:rsidRDefault="00D4509F" w:rsidP="00923950">
      <w:pPr>
        <w:pStyle w:val="af5"/>
        <w:numPr>
          <w:ilvl w:val="1"/>
          <w:numId w:val="30"/>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Стороны обязуются отвечать на письменные обращения, направляемые одной из Сторон другой Стороне по вопросам исполнения </w:t>
      </w:r>
      <w:r w:rsidR="007E490D" w:rsidRPr="00366521">
        <w:rPr>
          <w:rFonts w:ascii="Times New Roman" w:hAnsi="Times New Roman" w:cs="Times New Roman"/>
        </w:rPr>
        <w:t>Договора</w:t>
      </w:r>
      <w:r w:rsidRPr="00366521">
        <w:rPr>
          <w:rFonts w:ascii="Times New Roman" w:hAnsi="Times New Roman" w:cs="Times New Roman"/>
        </w:rPr>
        <w:t xml:space="preserve">, в течение 5 (Пяти) рабочих дней с момента их получения, если иные сроки не указаны в Договоре или  </w:t>
      </w:r>
      <w:r w:rsidR="009E3B49" w:rsidRPr="00366521">
        <w:rPr>
          <w:rFonts w:ascii="Times New Roman" w:hAnsi="Times New Roman" w:cs="Times New Roman"/>
        </w:rPr>
        <w:t xml:space="preserve">не </w:t>
      </w:r>
      <w:r w:rsidRPr="00366521">
        <w:rPr>
          <w:rFonts w:ascii="Times New Roman" w:hAnsi="Times New Roman" w:cs="Times New Roman"/>
        </w:rPr>
        <w:t>будут согласованы Сторонами дополнительно</w:t>
      </w:r>
      <w:r w:rsidR="007D2D5F" w:rsidRPr="00366521">
        <w:rPr>
          <w:rFonts w:ascii="Times New Roman" w:hAnsi="Times New Roman" w:cs="Times New Roman"/>
        </w:rPr>
        <w:t>.</w:t>
      </w:r>
    </w:p>
    <w:p w:rsidR="007D2D5F" w:rsidRPr="00366521" w:rsidRDefault="00D4509F" w:rsidP="00923950">
      <w:pPr>
        <w:pStyle w:val="af5"/>
        <w:numPr>
          <w:ilvl w:val="1"/>
          <w:numId w:val="30"/>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Исполнитель гарантирует Заказчику выполнять обязательства, предусмотренные </w:t>
      </w:r>
      <w:r w:rsidR="007E490D" w:rsidRPr="00366521">
        <w:rPr>
          <w:rFonts w:ascii="Times New Roman" w:hAnsi="Times New Roman" w:cs="Times New Roman"/>
        </w:rPr>
        <w:t>Договором</w:t>
      </w:r>
      <w:r w:rsidRPr="00366521">
        <w:rPr>
          <w:rFonts w:ascii="Times New Roman" w:hAnsi="Times New Roman" w:cs="Times New Roman"/>
        </w:rPr>
        <w:t xml:space="preserve">, с надлежащим уровнем квалификации, тщательностью и добросовестностью, соблюдая требования применимого законодательства </w:t>
      </w:r>
      <w:r w:rsidR="003D76E4" w:rsidRPr="00366521">
        <w:rPr>
          <w:rFonts w:ascii="Times New Roman" w:hAnsi="Times New Roman" w:cs="Times New Roman"/>
        </w:rPr>
        <w:t>РФ</w:t>
      </w:r>
      <w:r w:rsidR="00C23146" w:rsidRPr="00366521">
        <w:rPr>
          <w:rFonts w:ascii="Times New Roman" w:hAnsi="Times New Roman" w:cs="Times New Roman"/>
        </w:rPr>
        <w:t>, Правил проекта</w:t>
      </w:r>
      <w:r w:rsidRPr="00366521">
        <w:rPr>
          <w:rFonts w:ascii="Times New Roman" w:hAnsi="Times New Roman" w:cs="Times New Roman"/>
        </w:rPr>
        <w:t xml:space="preserve"> и в полной мере опираясь на специальные знания и технологии, обеспечивая безотказную работу всех элементов и систем </w:t>
      </w:r>
      <w:r w:rsidR="005F6464" w:rsidRPr="00366521">
        <w:rPr>
          <w:rFonts w:ascii="Times New Roman" w:hAnsi="Times New Roman" w:cs="Times New Roman"/>
        </w:rPr>
        <w:t xml:space="preserve">Объекта </w:t>
      </w:r>
      <w:r w:rsidRPr="00366521">
        <w:rPr>
          <w:rFonts w:ascii="Times New Roman" w:hAnsi="Times New Roman" w:cs="Times New Roman"/>
        </w:rPr>
        <w:t>в соответствии с их назначением.</w:t>
      </w:r>
    </w:p>
    <w:p w:rsidR="0001615A" w:rsidRPr="00366521" w:rsidRDefault="0001615A" w:rsidP="00923950">
      <w:pPr>
        <w:pStyle w:val="af5"/>
        <w:tabs>
          <w:tab w:val="left" w:pos="1418"/>
        </w:tabs>
        <w:suppressAutoHyphens/>
        <w:autoSpaceDE w:val="0"/>
        <w:autoSpaceDN w:val="0"/>
        <w:adjustRightInd w:val="0"/>
        <w:spacing w:after="0" w:line="240" w:lineRule="auto"/>
        <w:ind w:left="567"/>
        <w:jc w:val="both"/>
        <w:outlineLvl w:val="1"/>
        <w:rPr>
          <w:rFonts w:ascii="Times New Roman" w:hAnsi="Times New Roman" w:cs="Times New Roman"/>
        </w:rPr>
      </w:pPr>
    </w:p>
    <w:p w:rsidR="00D4509F" w:rsidRPr="00366521" w:rsidRDefault="00D4509F" w:rsidP="00923950">
      <w:pPr>
        <w:tabs>
          <w:tab w:val="left" w:pos="1134"/>
        </w:tabs>
        <w:suppressAutoHyphens/>
        <w:ind w:firstLine="567"/>
        <w:jc w:val="both"/>
        <w:rPr>
          <w:b/>
          <w:sz w:val="22"/>
          <w:szCs w:val="22"/>
        </w:rPr>
      </w:pPr>
      <w:r w:rsidRPr="00366521">
        <w:rPr>
          <w:b/>
          <w:sz w:val="22"/>
          <w:szCs w:val="22"/>
        </w:rPr>
        <w:t>Статья 3. Цена Договора и порядок расчетов</w:t>
      </w:r>
    </w:p>
    <w:p w:rsidR="007B43C6" w:rsidRPr="00366521" w:rsidRDefault="007B43C6"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Настоящим Стороны договорились, что общая стоимость всех Работ предусмотренных </w:t>
      </w:r>
      <w:r w:rsidR="007E490D" w:rsidRPr="00366521">
        <w:rPr>
          <w:rFonts w:ascii="Times New Roman" w:hAnsi="Times New Roman" w:cs="Times New Roman"/>
        </w:rPr>
        <w:t>Договором</w:t>
      </w:r>
      <w:r w:rsidR="00171309" w:rsidRPr="00DA4D02">
        <w:rPr>
          <w:rFonts w:ascii="Times New Roman" w:hAnsi="Times New Roman"/>
        </w:rPr>
        <w:t>,</w:t>
      </w:r>
      <w:r w:rsidR="005713CB" w:rsidRPr="00DA4D02">
        <w:rPr>
          <w:rFonts w:ascii="Times New Roman" w:hAnsi="Times New Roman"/>
        </w:rPr>
        <w:t xml:space="preserve"> </w:t>
      </w:r>
      <w:r w:rsidR="00171309" w:rsidRPr="00DA4D02">
        <w:rPr>
          <w:rFonts w:ascii="Times New Roman" w:hAnsi="Times New Roman"/>
        </w:rPr>
        <w:t xml:space="preserve">включая </w:t>
      </w:r>
      <w:r w:rsidR="00B80C58">
        <w:rPr>
          <w:rFonts w:ascii="Times New Roman" w:hAnsi="Times New Roman" w:cs="Times New Roman"/>
        </w:rPr>
        <w:t>стоимость</w:t>
      </w:r>
      <w:r w:rsidR="002B4D7D">
        <w:rPr>
          <w:rFonts w:ascii="Times New Roman" w:hAnsi="Times New Roman" w:cs="Times New Roman"/>
        </w:rPr>
        <w:t xml:space="preserve"> </w:t>
      </w:r>
      <w:r w:rsidR="00760EC9">
        <w:rPr>
          <w:rFonts w:ascii="Times New Roman" w:hAnsi="Times New Roman" w:cs="Times New Roman"/>
        </w:rPr>
        <w:t>З</w:t>
      </w:r>
      <w:r w:rsidR="002B4D7D">
        <w:rPr>
          <w:rFonts w:ascii="Times New Roman" w:hAnsi="Times New Roman" w:cs="Times New Roman"/>
        </w:rPr>
        <w:t>аправк</w:t>
      </w:r>
      <w:r w:rsidR="00B80C58">
        <w:rPr>
          <w:rFonts w:ascii="Times New Roman" w:hAnsi="Times New Roman" w:cs="Times New Roman"/>
        </w:rPr>
        <w:t>и топливом дизель-генераторных установок</w:t>
      </w:r>
      <w:r w:rsidR="00760EC9">
        <w:rPr>
          <w:rFonts w:ascii="Times New Roman" w:hAnsi="Times New Roman" w:cs="Times New Roman"/>
        </w:rPr>
        <w:t>,</w:t>
      </w:r>
      <w:r w:rsidR="002B4D7D">
        <w:rPr>
          <w:rFonts w:ascii="Times New Roman" w:hAnsi="Times New Roman" w:cs="Times New Roman"/>
        </w:rPr>
        <w:t xml:space="preserve"> </w:t>
      </w:r>
      <w:r w:rsidR="00171309" w:rsidRPr="00DA4D02">
        <w:rPr>
          <w:rFonts w:ascii="Times New Roman" w:hAnsi="Times New Roman"/>
        </w:rPr>
        <w:t>все Разовые работы</w:t>
      </w:r>
      <w:r w:rsidRPr="00366521">
        <w:rPr>
          <w:rFonts w:ascii="Times New Roman" w:hAnsi="Times New Roman" w:cs="Times New Roman"/>
        </w:rPr>
        <w:t>,</w:t>
      </w:r>
      <w:r w:rsidR="00171309" w:rsidRPr="00366521">
        <w:rPr>
          <w:rFonts w:ascii="Times New Roman" w:hAnsi="Times New Roman" w:cs="Times New Roman"/>
        </w:rPr>
        <w:t xml:space="preserve"> </w:t>
      </w:r>
      <w:r w:rsidRPr="00366521">
        <w:rPr>
          <w:rFonts w:ascii="Times New Roman" w:hAnsi="Times New Roman" w:cs="Times New Roman"/>
        </w:rPr>
        <w:t>с учетом всех приложений и дополнений к нему, не может превышать сумму в размере</w:t>
      </w:r>
      <w:proofErr w:type="gramStart"/>
      <w:r w:rsidRPr="00366521">
        <w:rPr>
          <w:rFonts w:ascii="Times New Roman" w:hAnsi="Times New Roman" w:cs="Times New Roman"/>
        </w:rPr>
        <w:t xml:space="preserve"> </w:t>
      </w:r>
      <w:r w:rsidR="006808D2">
        <w:rPr>
          <w:rFonts w:ascii="Times New Roman" w:hAnsi="Times New Roman" w:cs="Times New Roman"/>
        </w:rPr>
        <w:t>___________________</w:t>
      </w:r>
      <w:r w:rsidRPr="00284557">
        <w:rPr>
          <w:rFonts w:ascii="Times New Roman" w:hAnsi="Times New Roman" w:cs="Times New Roman"/>
        </w:rPr>
        <w:t xml:space="preserve"> (</w:t>
      </w:r>
      <w:r w:rsidR="006808D2">
        <w:rPr>
          <w:rFonts w:ascii="Times New Roman" w:hAnsi="Times New Roman" w:cs="Times New Roman"/>
        </w:rPr>
        <w:t>_________________</w:t>
      </w:r>
      <w:r w:rsidRPr="00284557">
        <w:rPr>
          <w:rFonts w:ascii="Times New Roman" w:hAnsi="Times New Roman" w:cs="Times New Roman"/>
        </w:rPr>
        <w:t>)</w:t>
      </w:r>
      <w:r w:rsidRPr="00366521">
        <w:rPr>
          <w:rFonts w:ascii="Times New Roman" w:hAnsi="Times New Roman" w:cs="Times New Roman"/>
        </w:rPr>
        <w:t xml:space="preserve"> </w:t>
      </w:r>
      <w:proofErr w:type="gramEnd"/>
      <w:r w:rsidRPr="00366521">
        <w:rPr>
          <w:rFonts w:ascii="Times New Roman" w:hAnsi="Times New Roman" w:cs="Times New Roman"/>
        </w:rPr>
        <w:t xml:space="preserve">рублей, в том числе НДС 18%, в размере </w:t>
      </w:r>
      <w:r w:rsidR="006808D2">
        <w:rPr>
          <w:rFonts w:ascii="Times New Roman" w:hAnsi="Times New Roman" w:cs="Times New Roman"/>
        </w:rPr>
        <w:t>_____________</w:t>
      </w:r>
      <w:r w:rsidRPr="00284557">
        <w:rPr>
          <w:rFonts w:ascii="Times New Roman" w:hAnsi="Times New Roman" w:cs="Times New Roman"/>
        </w:rPr>
        <w:t xml:space="preserve"> (</w:t>
      </w:r>
      <w:r w:rsidR="006808D2">
        <w:rPr>
          <w:rFonts w:ascii="Times New Roman" w:hAnsi="Times New Roman" w:cs="Times New Roman"/>
        </w:rPr>
        <w:t>_________________________</w:t>
      </w:r>
      <w:r w:rsidRPr="00284557">
        <w:rPr>
          <w:rFonts w:ascii="Times New Roman" w:hAnsi="Times New Roman" w:cs="Times New Roman"/>
        </w:rPr>
        <w:t>)</w:t>
      </w:r>
      <w:r w:rsidRPr="00366521">
        <w:rPr>
          <w:rFonts w:ascii="Times New Roman" w:hAnsi="Times New Roman" w:cs="Times New Roman"/>
        </w:rPr>
        <w:t xml:space="preserve"> рублей (далее – «Цена Договора»).</w:t>
      </w:r>
    </w:p>
    <w:p w:rsidR="00D4509F" w:rsidRPr="008F712B" w:rsidRDefault="00D4509F"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Цена Договора состоит из </w:t>
      </w:r>
      <w:r w:rsidRPr="008F712B">
        <w:rPr>
          <w:rFonts w:ascii="Times New Roman" w:hAnsi="Times New Roman"/>
        </w:rPr>
        <w:t xml:space="preserve">ежемесячной стоимости Работ </w:t>
      </w:r>
      <w:r w:rsidRPr="008F712B">
        <w:rPr>
          <w:rFonts w:ascii="Times New Roman" w:hAnsi="Times New Roman" w:cs="Times New Roman"/>
        </w:rPr>
        <w:t>(далее – «Базовая цена»)</w:t>
      </w:r>
      <w:r w:rsidR="00FA3ACC" w:rsidRPr="008F712B">
        <w:rPr>
          <w:rFonts w:ascii="Times New Roman" w:hAnsi="Times New Roman" w:cs="Times New Roman"/>
          <w:spacing w:val="4"/>
        </w:rPr>
        <w:t>,</w:t>
      </w:r>
      <w:r w:rsidR="00177F84" w:rsidRPr="008F712B">
        <w:rPr>
          <w:rFonts w:ascii="Times New Roman" w:hAnsi="Times New Roman" w:cs="Times New Roman"/>
          <w:spacing w:val="4"/>
        </w:rPr>
        <w:t xml:space="preserve"> </w:t>
      </w:r>
      <w:r w:rsidR="00FA3ACC" w:rsidRPr="008F712B">
        <w:rPr>
          <w:rFonts w:ascii="Times New Roman" w:hAnsi="Times New Roman" w:cs="Times New Roman"/>
          <w:spacing w:val="4"/>
        </w:rPr>
        <w:t>стои</w:t>
      </w:r>
      <w:r w:rsidR="00695FC9" w:rsidRPr="008F712B">
        <w:rPr>
          <w:rFonts w:ascii="Times New Roman" w:hAnsi="Times New Roman" w:cs="Times New Roman"/>
          <w:spacing w:val="4"/>
        </w:rPr>
        <w:t xml:space="preserve">мости </w:t>
      </w:r>
      <w:r w:rsidR="00760EC9" w:rsidRPr="008F712B">
        <w:rPr>
          <w:rFonts w:ascii="Times New Roman" w:hAnsi="Times New Roman" w:cs="Times New Roman"/>
          <w:spacing w:val="4"/>
        </w:rPr>
        <w:t>З</w:t>
      </w:r>
      <w:r w:rsidR="00695FC9" w:rsidRPr="008F712B">
        <w:rPr>
          <w:rFonts w:ascii="Times New Roman" w:hAnsi="Times New Roman" w:cs="Times New Roman"/>
          <w:spacing w:val="4"/>
        </w:rPr>
        <w:t>аправки топливом дизель</w:t>
      </w:r>
      <w:r w:rsidR="00B11139" w:rsidRPr="008F712B">
        <w:rPr>
          <w:rFonts w:ascii="Times New Roman" w:hAnsi="Times New Roman" w:cs="Times New Roman"/>
          <w:spacing w:val="4"/>
        </w:rPr>
        <w:t>-</w:t>
      </w:r>
      <w:r w:rsidR="00695FC9" w:rsidRPr="008F712B">
        <w:rPr>
          <w:rFonts w:ascii="Times New Roman" w:hAnsi="Times New Roman" w:cs="Times New Roman"/>
          <w:spacing w:val="4"/>
        </w:rPr>
        <w:t xml:space="preserve">генераторных </w:t>
      </w:r>
      <w:r w:rsidR="00FA3ACC" w:rsidRPr="008F712B">
        <w:rPr>
          <w:rFonts w:ascii="Times New Roman" w:hAnsi="Times New Roman" w:cs="Times New Roman"/>
          <w:spacing w:val="4"/>
        </w:rPr>
        <w:t>уста</w:t>
      </w:r>
      <w:r w:rsidR="00695FC9" w:rsidRPr="008F712B">
        <w:rPr>
          <w:rFonts w:ascii="Times New Roman" w:hAnsi="Times New Roman" w:cs="Times New Roman"/>
          <w:spacing w:val="4"/>
        </w:rPr>
        <w:t>новок</w:t>
      </w:r>
      <w:r w:rsidR="00B11139" w:rsidRPr="008F712B">
        <w:rPr>
          <w:rFonts w:ascii="Times New Roman" w:hAnsi="Times New Roman" w:cs="Times New Roman"/>
          <w:spacing w:val="4"/>
        </w:rPr>
        <w:t xml:space="preserve">, входящих с состав Объекта, </w:t>
      </w:r>
      <w:r w:rsidR="00695FC9" w:rsidRPr="008F712B">
        <w:rPr>
          <w:rFonts w:ascii="Times New Roman" w:hAnsi="Times New Roman" w:cs="Times New Roman"/>
          <w:spacing w:val="4"/>
        </w:rPr>
        <w:t xml:space="preserve"> </w:t>
      </w:r>
      <w:r w:rsidR="00171309" w:rsidRPr="008F712B">
        <w:rPr>
          <w:rFonts w:ascii="Times New Roman" w:hAnsi="Times New Roman" w:cs="Times New Roman"/>
          <w:spacing w:val="4"/>
        </w:rPr>
        <w:t xml:space="preserve"> </w:t>
      </w:r>
      <w:r w:rsidRPr="008F712B">
        <w:rPr>
          <w:rFonts w:ascii="Times New Roman" w:hAnsi="Times New Roman" w:cs="Times New Roman"/>
        </w:rPr>
        <w:t xml:space="preserve">и стоимости Разовых </w:t>
      </w:r>
      <w:r w:rsidR="00C1369F" w:rsidRPr="008F712B">
        <w:rPr>
          <w:rFonts w:ascii="Times New Roman" w:hAnsi="Times New Roman" w:cs="Times New Roman"/>
        </w:rPr>
        <w:t>работ</w:t>
      </w:r>
      <w:r w:rsidRPr="008F712B">
        <w:rPr>
          <w:rFonts w:ascii="Times New Roman" w:hAnsi="Times New Roman" w:cs="Times New Roman"/>
        </w:rPr>
        <w:t>.</w:t>
      </w:r>
    </w:p>
    <w:p w:rsidR="00171309" w:rsidRPr="008F712B" w:rsidRDefault="00174A98" w:rsidP="008F712B">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bookmarkStart w:id="9" w:name="_Ref412808670"/>
      <w:r w:rsidRPr="00366521">
        <w:rPr>
          <w:rFonts w:ascii="Times New Roman" w:hAnsi="Times New Roman" w:cs="Times New Roman"/>
        </w:rPr>
        <w:t xml:space="preserve">Базовая цена </w:t>
      </w:r>
      <w:r w:rsidRPr="008F712B">
        <w:rPr>
          <w:rFonts w:ascii="Times New Roman" w:hAnsi="Times New Roman" w:cs="Times New Roman"/>
        </w:rPr>
        <w:t>составляет</w:t>
      </w:r>
      <w:proofErr w:type="gramStart"/>
      <w:r w:rsidR="002B202A" w:rsidRPr="008F712B">
        <w:rPr>
          <w:rFonts w:ascii="Times New Roman" w:hAnsi="Times New Roman" w:cs="Times New Roman"/>
          <w:b/>
          <w:i/>
        </w:rPr>
        <w:t xml:space="preserve"> </w:t>
      </w:r>
      <w:r w:rsidR="006808D2" w:rsidRPr="008F712B">
        <w:rPr>
          <w:rFonts w:ascii="Times New Roman" w:hAnsi="Times New Roman" w:cs="Times New Roman"/>
          <w:b/>
          <w:i/>
        </w:rPr>
        <w:t>____________</w:t>
      </w:r>
      <w:r w:rsidR="00F043E5" w:rsidRPr="008F712B">
        <w:rPr>
          <w:rFonts w:ascii="Times New Roman" w:hAnsi="Times New Roman" w:cs="Times New Roman"/>
          <w:b/>
          <w:i/>
        </w:rPr>
        <w:t xml:space="preserve"> </w:t>
      </w:r>
      <w:r w:rsidR="007B43C6" w:rsidRPr="008F712B">
        <w:rPr>
          <w:rFonts w:ascii="Times New Roman" w:hAnsi="Times New Roman" w:cs="Times New Roman"/>
        </w:rPr>
        <w:t>(</w:t>
      </w:r>
      <w:r w:rsidR="006808D2" w:rsidRPr="008F712B">
        <w:rPr>
          <w:rFonts w:ascii="Times New Roman" w:hAnsi="Times New Roman" w:cs="Times New Roman"/>
        </w:rPr>
        <w:t>____________________</w:t>
      </w:r>
      <w:r w:rsidR="007B43C6" w:rsidRPr="008F712B">
        <w:rPr>
          <w:rFonts w:ascii="Times New Roman" w:hAnsi="Times New Roman" w:cs="Times New Roman"/>
        </w:rPr>
        <w:t>)</w:t>
      </w:r>
      <w:r w:rsidRPr="008F712B">
        <w:rPr>
          <w:rFonts w:ascii="Times New Roman" w:hAnsi="Times New Roman" w:cs="Times New Roman"/>
        </w:rPr>
        <w:t xml:space="preserve"> </w:t>
      </w:r>
      <w:proofErr w:type="gramEnd"/>
      <w:r w:rsidRPr="008F712B">
        <w:rPr>
          <w:rFonts w:ascii="Times New Roman" w:hAnsi="Times New Roman" w:cs="Times New Roman"/>
        </w:rPr>
        <w:t xml:space="preserve">рублей </w:t>
      </w:r>
      <w:r w:rsidR="00171309" w:rsidRPr="008F712B">
        <w:rPr>
          <w:rFonts w:ascii="Times New Roman" w:hAnsi="Times New Roman" w:cs="Times New Roman"/>
        </w:rPr>
        <w:t>за период с</w:t>
      </w:r>
      <w:r w:rsidR="00171309" w:rsidRPr="008F712B">
        <w:rPr>
          <w:rFonts w:ascii="Times New Roman" w:hAnsi="Times New Roman" w:cs="Times New Roman"/>
          <w:b/>
          <w:i/>
        </w:rPr>
        <w:t xml:space="preserve"> </w:t>
      </w:r>
      <w:r w:rsidR="00AE7714" w:rsidRPr="008F712B">
        <w:rPr>
          <w:rFonts w:ascii="Times New Roman" w:hAnsi="Times New Roman" w:cs="Times New Roman"/>
        </w:rPr>
        <w:t>«</w:t>
      </w:r>
      <w:del w:id="10" w:author="Subbotin Denis" w:date="2017-07-11T19:05:00Z">
        <w:r w:rsidR="00AE7714" w:rsidRPr="008F712B" w:rsidDel="00B3613D">
          <w:rPr>
            <w:rFonts w:ascii="Times New Roman" w:hAnsi="Times New Roman" w:cs="Times New Roman"/>
          </w:rPr>
          <w:delText>01</w:delText>
        </w:r>
      </w:del>
      <w:ins w:id="11" w:author="Subbotin Denis" w:date="2017-07-11T19:05:00Z">
        <w:r w:rsidR="00B3613D">
          <w:rPr>
            <w:rFonts w:ascii="Times New Roman" w:hAnsi="Times New Roman" w:cs="Times New Roman"/>
          </w:rPr>
          <w:t>__</w:t>
        </w:r>
      </w:ins>
      <w:r w:rsidR="00AE7714" w:rsidRPr="008F712B">
        <w:rPr>
          <w:rFonts w:ascii="Times New Roman" w:hAnsi="Times New Roman" w:cs="Times New Roman"/>
        </w:rPr>
        <w:t xml:space="preserve">» </w:t>
      </w:r>
      <w:del w:id="12" w:author="Subbotin Denis" w:date="2017-07-11T19:05:00Z">
        <w:r w:rsidR="00AE7714" w:rsidRPr="008F712B" w:rsidDel="00B3613D">
          <w:rPr>
            <w:rFonts w:ascii="Times New Roman" w:hAnsi="Times New Roman" w:cs="Times New Roman"/>
          </w:rPr>
          <w:delText xml:space="preserve">августа </w:delText>
        </w:r>
      </w:del>
      <w:ins w:id="13" w:author="Subbotin Denis" w:date="2017-07-11T19:05:00Z">
        <w:r w:rsidR="00B3613D">
          <w:rPr>
            <w:rFonts w:ascii="Times New Roman" w:hAnsi="Times New Roman" w:cs="Times New Roman"/>
          </w:rPr>
          <w:t>_________</w:t>
        </w:r>
        <w:r w:rsidR="00B3613D" w:rsidRPr="008F712B">
          <w:rPr>
            <w:rFonts w:ascii="Times New Roman" w:hAnsi="Times New Roman" w:cs="Times New Roman"/>
          </w:rPr>
          <w:t xml:space="preserve"> </w:t>
        </w:r>
      </w:ins>
      <w:del w:id="14" w:author="Subbotin Denis" w:date="2017-07-11T19:05:00Z">
        <w:r w:rsidR="00AE7714" w:rsidRPr="008F712B" w:rsidDel="00B3613D">
          <w:rPr>
            <w:rFonts w:ascii="Times New Roman" w:hAnsi="Times New Roman" w:cs="Times New Roman"/>
          </w:rPr>
          <w:delText xml:space="preserve">2017 </w:delText>
        </w:r>
      </w:del>
      <w:ins w:id="15" w:author="Subbotin Denis" w:date="2017-07-11T19:05:00Z">
        <w:r w:rsidR="00B3613D">
          <w:rPr>
            <w:rFonts w:ascii="Times New Roman" w:hAnsi="Times New Roman" w:cs="Times New Roman"/>
          </w:rPr>
          <w:t>_____</w:t>
        </w:r>
        <w:r w:rsidR="00B3613D" w:rsidRPr="008F712B">
          <w:rPr>
            <w:rFonts w:ascii="Times New Roman" w:hAnsi="Times New Roman" w:cs="Times New Roman"/>
          </w:rPr>
          <w:t xml:space="preserve"> </w:t>
        </w:r>
      </w:ins>
      <w:r w:rsidR="00AE7714" w:rsidRPr="008F712B">
        <w:rPr>
          <w:rFonts w:ascii="Times New Roman" w:hAnsi="Times New Roman" w:cs="Times New Roman"/>
        </w:rPr>
        <w:t>года по  «</w:t>
      </w:r>
      <w:del w:id="16" w:author="Subbotin Denis" w:date="2017-07-11T19:05:00Z">
        <w:r w:rsidR="00AE7714" w:rsidRPr="008F712B" w:rsidDel="00B3613D">
          <w:rPr>
            <w:rFonts w:ascii="Times New Roman" w:hAnsi="Times New Roman" w:cs="Times New Roman"/>
          </w:rPr>
          <w:delText>31</w:delText>
        </w:r>
      </w:del>
      <w:ins w:id="17" w:author="Subbotin Denis" w:date="2017-07-11T19:05:00Z">
        <w:r w:rsidR="00B3613D">
          <w:rPr>
            <w:rFonts w:ascii="Times New Roman" w:hAnsi="Times New Roman" w:cs="Times New Roman"/>
          </w:rPr>
          <w:t>____</w:t>
        </w:r>
      </w:ins>
      <w:r w:rsidR="00AE7714" w:rsidRPr="008F712B">
        <w:rPr>
          <w:rFonts w:ascii="Times New Roman" w:hAnsi="Times New Roman" w:cs="Times New Roman"/>
        </w:rPr>
        <w:t xml:space="preserve">» </w:t>
      </w:r>
      <w:del w:id="18" w:author="Subbotin Denis" w:date="2017-07-11T19:05:00Z">
        <w:r w:rsidR="00AE7714" w:rsidRPr="008F712B" w:rsidDel="00B3613D">
          <w:rPr>
            <w:rFonts w:ascii="Times New Roman" w:hAnsi="Times New Roman" w:cs="Times New Roman"/>
          </w:rPr>
          <w:delText xml:space="preserve">июля </w:delText>
        </w:r>
      </w:del>
      <w:ins w:id="19" w:author="Subbotin Denis" w:date="2017-07-11T19:05:00Z">
        <w:r w:rsidR="00B3613D">
          <w:rPr>
            <w:rFonts w:ascii="Times New Roman" w:hAnsi="Times New Roman" w:cs="Times New Roman"/>
          </w:rPr>
          <w:t>_________</w:t>
        </w:r>
        <w:r w:rsidR="00B3613D" w:rsidRPr="008F712B">
          <w:rPr>
            <w:rFonts w:ascii="Times New Roman" w:hAnsi="Times New Roman" w:cs="Times New Roman"/>
          </w:rPr>
          <w:t xml:space="preserve"> </w:t>
        </w:r>
      </w:ins>
      <w:del w:id="20" w:author="Subbotin Denis" w:date="2017-07-11T19:05:00Z">
        <w:r w:rsidR="00AE7714" w:rsidRPr="008F712B" w:rsidDel="00B3613D">
          <w:rPr>
            <w:rFonts w:ascii="Times New Roman" w:hAnsi="Times New Roman" w:cs="Times New Roman"/>
          </w:rPr>
          <w:delText xml:space="preserve">2018 </w:delText>
        </w:r>
      </w:del>
      <w:ins w:id="21" w:author="Subbotin Denis" w:date="2017-07-11T19:05:00Z">
        <w:r w:rsidR="00B3613D">
          <w:rPr>
            <w:rFonts w:ascii="Times New Roman" w:hAnsi="Times New Roman" w:cs="Times New Roman"/>
          </w:rPr>
          <w:t>_____</w:t>
        </w:r>
        <w:r w:rsidR="00B3613D" w:rsidRPr="008F712B">
          <w:rPr>
            <w:rFonts w:ascii="Times New Roman" w:hAnsi="Times New Roman" w:cs="Times New Roman"/>
          </w:rPr>
          <w:t xml:space="preserve"> </w:t>
        </w:r>
      </w:ins>
      <w:r w:rsidR="00AE7714" w:rsidRPr="008F712B">
        <w:rPr>
          <w:rFonts w:ascii="Times New Roman" w:hAnsi="Times New Roman" w:cs="Times New Roman"/>
        </w:rPr>
        <w:t>года,</w:t>
      </w:r>
      <w:r w:rsidRPr="008F712B">
        <w:rPr>
          <w:rFonts w:ascii="Times New Roman" w:hAnsi="Times New Roman" w:cs="Times New Roman"/>
          <w:b/>
          <w:i/>
          <w:szCs w:val="24"/>
        </w:rPr>
        <w:t xml:space="preserve"> </w:t>
      </w:r>
      <w:r w:rsidRPr="008F712B">
        <w:rPr>
          <w:rFonts w:ascii="Times New Roman" w:hAnsi="Times New Roman" w:cs="Times New Roman"/>
        </w:rPr>
        <w:t xml:space="preserve">в том числе НДС 18% в размере </w:t>
      </w:r>
      <w:r w:rsidR="006808D2" w:rsidRPr="008F712B">
        <w:rPr>
          <w:rFonts w:ascii="Times New Roman" w:hAnsi="Times New Roman" w:cs="Times New Roman"/>
          <w:b/>
          <w:i/>
        </w:rPr>
        <w:t>___________</w:t>
      </w:r>
      <w:r w:rsidR="0083124B" w:rsidRPr="008F712B">
        <w:rPr>
          <w:rFonts w:ascii="Times New Roman" w:hAnsi="Times New Roman" w:cs="Times New Roman"/>
          <w:b/>
          <w:i/>
        </w:rPr>
        <w:t xml:space="preserve"> </w:t>
      </w:r>
      <w:r w:rsidR="007B43C6" w:rsidRPr="008F712B">
        <w:rPr>
          <w:rFonts w:ascii="Times New Roman" w:hAnsi="Times New Roman" w:cs="Times New Roman"/>
          <w:b/>
          <w:i/>
        </w:rPr>
        <w:t>(</w:t>
      </w:r>
      <w:r w:rsidR="006808D2" w:rsidRPr="008F712B">
        <w:rPr>
          <w:rFonts w:ascii="Times New Roman" w:hAnsi="Times New Roman" w:cs="Times New Roman"/>
          <w:b/>
          <w:i/>
        </w:rPr>
        <w:t>________________</w:t>
      </w:r>
      <w:r w:rsidR="007B43C6" w:rsidRPr="008F712B">
        <w:rPr>
          <w:rFonts w:ascii="Times New Roman" w:hAnsi="Times New Roman" w:cs="Times New Roman"/>
          <w:b/>
          <w:i/>
        </w:rPr>
        <w:t>)</w:t>
      </w:r>
      <w:r w:rsidR="007B43C6" w:rsidRPr="008F712B">
        <w:rPr>
          <w:rFonts w:ascii="Times New Roman" w:hAnsi="Times New Roman" w:cs="Times New Roman"/>
        </w:rPr>
        <w:t xml:space="preserve"> </w:t>
      </w:r>
      <w:r w:rsidRPr="008F712B">
        <w:rPr>
          <w:rFonts w:ascii="Times New Roman" w:hAnsi="Times New Roman" w:cs="Times New Roman"/>
        </w:rPr>
        <w:t>рублей</w:t>
      </w:r>
      <w:r w:rsidR="002B202A">
        <w:rPr>
          <w:rFonts w:ascii="Times New Roman" w:hAnsi="Times New Roman" w:cs="Times New Roman"/>
        </w:rPr>
        <w:t>.</w:t>
      </w:r>
      <w:r w:rsidR="00171309" w:rsidRPr="008F712B">
        <w:rPr>
          <w:rFonts w:ascii="Times New Roman" w:hAnsi="Times New Roman" w:cs="Times New Roman"/>
        </w:rPr>
        <w:t xml:space="preserve"> </w:t>
      </w:r>
    </w:p>
    <w:p w:rsidR="00174A98" w:rsidRPr="00366521" w:rsidRDefault="00174A98" w:rsidP="00923950">
      <w:pPr>
        <w:tabs>
          <w:tab w:val="left" w:pos="1418"/>
        </w:tabs>
        <w:suppressAutoHyphens/>
        <w:ind w:firstLine="567"/>
        <w:jc w:val="both"/>
        <w:rPr>
          <w:sz w:val="22"/>
          <w:szCs w:val="22"/>
        </w:rPr>
      </w:pPr>
      <w:r w:rsidRPr="00366521">
        <w:rPr>
          <w:sz w:val="22"/>
          <w:szCs w:val="22"/>
        </w:rPr>
        <w:t>Структура Базовой це</w:t>
      </w:r>
      <w:r w:rsidR="008B3FB7" w:rsidRPr="00366521">
        <w:rPr>
          <w:sz w:val="22"/>
          <w:szCs w:val="22"/>
        </w:rPr>
        <w:t>н</w:t>
      </w:r>
      <w:r w:rsidRPr="00366521">
        <w:rPr>
          <w:sz w:val="22"/>
          <w:szCs w:val="22"/>
        </w:rPr>
        <w:t>ы Договора указана в Приложении №</w:t>
      </w:r>
      <w:r w:rsidR="002812C6" w:rsidRPr="00366521">
        <w:rPr>
          <w:sz w:val="22"/>
          <w:szCs w:val="22"/>
        </w:rPr>
        <w:t>5</w:t>
      </w:r>
      <w:r w:rsidRPr="00366521">
        <w:rPr>
          <w:sz w:val="22"/>
          <w:szCs w:val="22"/>
        </w:rPr>
        <w:t xml:space="preserve"> к </w:t>
      </w:r>
      <w:r w:rsidR="007E490D" w:rsidRPr="00366521">
        <w:rPr>
          <w:sz w:val="22"/>
          <w:szCs w:val="22"/>
        </w:rPr>
        <w:t>Договору</w:t>
      </w:r>
      <w:r w:rsidRPr="00366521">
        <w:rPr>
          <w:sz w:val="22"/>
          <w:szCs w:val="22"/>
        </w:rPr>
        <w:t>.</w:t>
      </w:r>
      <w:bookmarkEnd w:id="9"/>
    </w:p>
    <w:p w:rsidR="00B11139" w:rsidRPr="00B11139" w:rsidRDefault="00B11139" w:rsidP="00B11139">
      <w:pPr>
        <w:pStyle w:val="af5"/>
        <w:numPr>
          <w:ilvl w:val="1"/>
          <w:numId w:val="31"/>
        </w:numPr>
        <w:tabs>
          <w:tab w:val="left" w:pos="1418"/>
        </w:tabs>
        <w:suppressAutoHyphens/>
        <w:spacing w:after="0"/>
        <w:ind w:left="0" w:firstLine="567"/>
        <w:jc w:val="both"/>
        <w:rPr>
          <w:rFonts w:ascii="Times New Roman" w:hAnsi="Times New Roman" w:cs="Times New Roman"/>
        </w:rPr>
      </w:pPr>
      <w:r>
        <w:rPr>
          <w:rFonts w:ascii="Times New Roman" w:hAnsi="Times New Roman" w:cs="Times New Roman"/>
        </w:rPr>
        <w:t xml:space="preserve">Стоимость </w:t>
      </w:r>
      <w:r w:rsidR="00760EC9">
        <w:rPr>
          <w:rFonts w:ascii="Times New Roman" w:hAnsi="Times New Roman" w:cs="Times New Roman"/>
        </w:rPr>
        <w:t>З</w:t>
      </w:r>
      <w:r>
        <w:rPr>
          <w:rFonts w:ascii="Times New Roman" w:hAnsi="Times New Roman" w:cs="Times New Roman"/>
        </w:rPr>
        <w:t>аправки топливом дизель-генераторных установок составляет</w:t>
      </w:r>
      <w:proofErr w:type="gramStart"/>
      <w:r>
        <w:rPr>
          <w:rFonts w:ascii="Times New Roman" w:hAnsi="Times New Roman" w:cs="Times New Roman"/>
        </w:rPr>
        <w:t xml:space="preserve"> </w:t>
      </w:r>
      <w:r w:rsidRPr="00B11139">
        <w:rPr>
          <w:rFonts w:ascii="Times New Roman" w:hAnsi="Times New Roman" w:cs="Times New Roman"/>
        </w:rPr>
        <w:t xml:space="preserve">-____________  (____________________) </w:t>
      </w:r>
      <w:proofErr w:type="gramEnd"/>
      <w:r w:rsidRPr="00B11139">
        <w:rPr>
          <w:rFonts w:ascii="Times New Roman" w:hAnsi="Times New Roman" w:cs="Times New Roman"/>
        </w:rPr>
        <w:t xml:space="preserve">рублей </w:t>
      </w:r>
      <w:r w:rsidRPr="00AE7714">
        <w:rPr>
          <w:rFonts w:ascii="Times New Roman" w:hAnsi="Times New Roman" w:cs="Times New Roman"/>
        </w:rPr>
        <w:t xml:space="preserve">за период с </w:t>
      </w:r>
      <w:r w:rsidR="00AE7714" w:rsidRPr="00366521">
        <w:rPr>
          <w:rFonts w:ascii="Times New Roman" w:hAnsi="Times New Roman" w:cs="Times New Roman"/>
        </w:rPr>
        <w:t>«</w:t>
      </w:r>
      <w:del w:id="22" w:author="Subbotin Denis" w:date="2017-07-11T19:05:00Z">
        <w:r w:rsidR="00AE7714" w:rsidDel="00B3613D">
          <w:rPr>
            <w:rFonts w:ascii="Times New Roman" w:hAnsi="Times New Roman" w:cs="Times New Roman"/>
          </w:rPr>
          <w:delText>01</w:delText>
        </w:r>
      </w:del>
      <w:ins w:id="23" w:author="Subbotin Denis" w:date="2017-07-11T19:05:00Z">
        <w:r w:rsidR="00B3613D">
          <w:rPr>
            <w:rFonts w:ascii="Times New Roman" w:hAnsi="Times New Roman" w:cs="Times New Roman"/>
          </w:rPr>
          <w:t>____</w:t>
        </w:r>
      </w:ins>
      <w:r w:rsidR="00AE7714" w:rsidRPr="00366521">
        <w:rPr>
          <w:rFonts w:ascii="Times New Roman" w:hAnsi="Times New Roman" w:cs="Times New Roman"/>
        </w:rPr>
        <w:t xml:space="preserve">» </w:t>
      </w:r>
      <w:del w:id="24" w:author="Subbotin Denis" w:date="2017-07-11T19:05:00Z">
        <w:r w:rsidR="00AE7714" w:rsidDel="00B3613D">
          <w:rPr>
            <w:rFonts w:ascii="Times New Roman" w:hAnsi="Times New Roman" w:cs="Times New Roman"/>
          </w:rPr>
          <w:delText>августа</w:delText>
        </w:r>
        <w:r w:rsidR="00AE7714" w:rsidRPr="00366521" w:rsidDel="00B3613D">
          <w:rPr>
            <w:rFonts w:ascii="Times New Roman" w:hAnsi="Times New Roman" w:cs="Times New Roman"/>
          </w:rPr>
          <w:delText xml:space="preserve"> </w:delText>
        </w:r>
      </w:del>
      <w:ins w:id="25" w:author="Subbotin Denis" w:date="2017-07-11T19:05:00Z">
        <w:r w:rsidR="00B3613D">
          <w:rPr>
            <w:rFonts w:ascii="Times New Roman" w:hAnsi="Times New Roman" w:cs="Times New Roman"/>
          </w:rPr>
          <w:t>_________</w:t>
        </w:r>
        <w:r w:rsidR="00B3613D" w:rsidRPr="00366521">
          <w:rPr>
            <w:rFonts w:ascii="Times New Roman" w:hAnsi="Times New Roman" w:cs="Times New Roman"/>
          </w:rPr>
          <w:t xml:space="preserve"> </w:t>
        </w:r>
      </w:ins>
      <w:del w:id="26" w:author="Subbotin Denis" w:date="2017-07-11T19:05:00Z">
        <w:r w:rsidR="00AE7714" w:rsidRPr="00366521" w:rsidDel="00B3613D">
          <w:rPr>
            <w:rFonts w:ascii="Times New Roman" w:hAnsi="Times New Roman" w:cs="Times New Roman"/>
          </w:rPr>
          <w:delText>201</w:delText>
        </w:r>
        <w:r w:rsidR="00AE7714" w:rsidDel="00B3613D">
          <w:rPr>
            <w:rFonts w:ascii="Times New Roman" w:hAnsi="Times New Roman" w:cs="Times New Roman"/>
          </w:rPr>
          <w:delText>7</w:delText>
        </w:r>
        <w:r w:rsidR="00AE7714" w:rsidRPr="00366521" w:rsidDel="00B3613D">
          <w:rPr>
            <w:rFonts w:ascii="Times New Roman" w:hAnsi="Times New Roman" w:cs="Times New Roman"/>
          </w:rPr>
          <w:delText xml:space="preserve"> </w:delText>
        </w:r>
      </w:del>
      <w:ins w:id="27" w:author="Subbotin Denis" w:date="2017-07-11T19:05:00Z">
        <w:r w:rsidR="00B3613D">
          <w:rPr>
            <w:rFonts w:ascii="Times New Roman" w:hAnsi="Times New Roman" w:cs="Times New Roman"/>
          </w:rPr>
          <w:t>______</w:t>
        </w:r>
        <w:r w:rsidR="00B3613D" w:rsidRPr="00366521">
          <w:rPr>
            <w:rFonts w:ascii="Times New Roman" w:hAnsi="Times New Roman" w:cs="Times New Roman"/>
          </w:rPr>
          <w:t xml:space="preserve"> </w:t>
        </w:r>
      </w:ins>
      <w:r w:rsidR="00AE7714" w:rsidRPr="00366521">
        <w:rPr>
          <w:rFonts w:ascii="Times New Roman" w:hAnsi="Times New Roman" w:cs="Times New Roman"/>
        </w:rPr>
        <w:t xml:space="preserve">года по  </w:t>
      </w:r>
      <w:r w:rsidR="00AE7714" w:rsidRPr="006A10F1">
        <w:rPr>
          <w:rFonts w:ascii="Times New Roman" w:hAnsi="Times New Roman" w:cs="Times New Roman"/>
        </w:rPr>
        <w:t>«</w:t>
      </w:r>
      <w:del w:id="28" w:author="Subbotin Denis" w:date="2017-07-11T19:05:00Z">
        <w:r w:rsidR="00AE7714" w:rsidDel="00B3613D">
          <w:rPr>
            <w:rFonts w:ascii="Times New Roman" w:hAnsi="Times New Roman" w:cs="Times New Roman"/>
          </w:rPr>
          <w:delText>31</w:delText>
        </w:r>
      </w:del>
      <w:ins w:id="29" w:author="Subbotin Denis" w:date="2017-07-11T19:05:00Z">
        <w:r w:rsidR="00B3613D">
          <w:rPr>
            <w:rFonts w:ascii="Times New Roman" w:hAnsi="Times New Roman" w:cs="Times New Roman"/>
          </w:rPr>
          <w:t>_____</w:t>
        </w:r>
      </w:ins>
      <w:r w:rsidR="00AE7714" w:rsidRPr="006A10F1">
        <w:rPr>
          <w:rFonts w:ascii="Times New Roman" w:hAnsi="Times New Roman" w:cs="Times New Roman"/>
        </w:rPr>
        <w:t xml:space="preserve">» </w:t>
      </w:r>
      <w:del w:id="30" w:author="Subbotin Denis" w:date="2017-07-11T19:05:00Z">
        <w:r w:rsidR="00AE7714" w:rsidDel="00B3613D">
          <w:rPr>
            <w:rFonts w:ascii="Times New Roman" w:hAnsi="Times New Roman" w:cs="Times New Roman"/>
          </w:rPr>
          <w:delText>июля</w:delText>
        </w:r>
        <w:r w:rsidR="00AE7714" w:rsidRPr="00E97D12" w:rsidDel="00B3613D">
          <w:rPr>
            <w:rFonts w:ascii="Times New Roman" w:hAnsi="Times New Roman" w:cs="Times New Roman"/>
          </w:rPr>
          <w:delText xml:space="preserve"> </w:delText>
        </w:r>
      </w:del>
      <w:ins w:id="31" w:author="Subbotin Denis" w:date="2017-07-11T19:05:00Z">
        <w:r w:rsidR="00B3613D">
          <w:rPr>
            <w:rFonts w:ascii="Times New Roman" w:hAnsi="Times New Roman" w:cs="Times New Roman"/>
          </w:rPr>
          <w:t>___________</w:t>
        </w:r>
        <w:r w:rsidR="00B3613D" w:rsidRPr="00E97D12">
          <w:rPr>
            <w:rFonts w:ascii="Times New Roman" w:hAnsi="Times New Roman" w:cs="Times New Roman"/>
          </w:rPr>
          <w:t xml:space="preserve"> </w:t>
        </w:r>
      </w:ins>
      <w:del w:id="32" w:author="Subbotin Denis" w:date="2017-07-11T19:06:00Z">
        <w:r w:rsidR="00AE7714" w:rsidRPr="006A10F1" w:rsidDel="00B3613D">
          <w:rPr>
            <w:rFonts w:ascii="Times New Roman" w:hAnsi="Times New Roman" w:cs="Times New Roman"/>
          </w:rPr>
          <w:delText>201</w:delText>
        </w:r>
        <w:r w:rsidR="00AE7714" w:rsidDel="00B3613D">
          <w:rPr>
            <w:rFonts w:ascii="Times New Roman" w:hAnsi="Times New Roman" w:cs="Times New Roman"/>
          </w:rPr>
          <w:delText>8</w:delText>
        </w:r>
        <w:r w:rsidR="00AE7714" w:rsidRPr="00E97D12" w:rsidDel="00B3613D">
          <w:rPr>
            <w:rFonts w:ascii="Times New Roman" w:hAnsi="Times New Roman" w:cs="Times New Roman"/>
          </w:rPr>
          <w:delText xml:space="preserve"> </w:delText>
        </w:r>
      </w:del>
      <w:ins w:id="33" w:author="Subbotin Denis" w:date="2017-07-11T19:06:00Z">
        <w:r w:rsidR="00B3613D">
          <w:rPr>
            <w:rFonts w:ascii="Times New Roman" w:hAnsi="Times New Roman" w:cs="Times New Roman"/>
          </w:rPr>
          <w:t>_________</w:t>
        </w:r>
        <w:r w:rsidR="00B3613D" w:rsidRPr="00E97D12">
          <w:rPr>
            <w:rFonts w:ascii="Times New Roman" w:hAnsi="Times New Roman" w:cs="Times New Roman"/>
          </w:rPr>
          <w:t xml:space="preserve"> </w:t>
        </w:r>
      </w:ins>
      <w:r w:rsidR="00AE7714" w:rsidRPr="00366521">
        <w:rPr>
          <w:rFonts w:ascii="Times New Roman" w:hAnsi="Times New Roman" w:cs="Times New Roman"/>
        </w:rPr>
        <w:t>года</w:t>
      </w:r>
      <w:r w:rsidRPr="00AE7714">
        <w:rPr>
          <w:rFonts w:ascii="Times New Roman" w:hAnsi="Times New Roman" w:cs="Times New Roman"/>
        </w:rPr>
        <w:t>,</w:t>
      </w:r>
      <w:r w:rsidRPr="00B11139">
        <w:rPr>
          <w:rFonts w:ascii="Times New Roman" w:hAnsi="Times New Roman" w:cs="Times New Roman"/>
        </w:rPr>
        <w:t xml:space="preserve"> в том числе НДС 18% в размере ___________  (________________) рублей</w:t>
      </w:r>
      <w:r w:rsidR="008F712B">
        <w:rPr>
          <w:rFonts w:ascii="Times New Roman" w:hAnsi="Times New Roman" w:cs="Times New Roman"/>
        </w:rPr>
        <w:t>.</w:t>
      </w:r>
      <w:r w:rsidRPr="00B11139">
        <w:rPr>
          <w:rFonts w:ascii="Times New Roman" w:hAnsi="Times New Roman" w:cs="Times New Roman"/>
        </w:rPr>
        <w:t xml:space="preserve"> </w:t>
      </w:r>
    </w:p>
    <w:p w:rsidR="00B11139" w:rsidRDefault="00CC28EA" w:rsidP="00B11139">
      <w:pPr>
        <w:pStyle w:val="af5"/>
        <w:tabs>
          <w:tab w:val="left" w:pos="1418"/>
        </w:tabs>
        <w:suppressAutoHyphens/>
        <w:spacing w:after="0" w:line="240" w:lineRule="auto"/>
        <w:ind w:left="0" w:firstLine="567"/>
        <w:jc w:val="both"/>
        <w:rPr>
          <w:rFonts w:ascii="Times New Roman" w:hAnsi="Times New Roman" w:cs="Times New Roman"/>
        </w:rPr>
      </w:pPr>
      <w:r>
        <w:rPr>
          <w:rFonts w:ascii="Times New Roman" w:hAnsi="Times New Roman" w:cs="Times New Roman"/>
        </w:rPr>
        <w:t>Расчетный (прогнозный) объем</w:t>
      </w:r>
      <w:r w:rsidR="00B11139">
        <w:rPr>
          <w:rFonts w:ascii="Times New Roman" w:hAnsi="Times New Roman" w:cs="Times New Roman"/>
        </w:rPr>
        <w:t xml:space="preserve"> </w:t>
      </w:r>
      <w:r w:rsidR="00760EC9">
        <w:rPr>
          <w:rFonts w:ascii="Times New Roman" w:hAnsi="Times New Roman" w:cs="Times New Roman"/>
        </w:rPr>
        <w:t>З</w:t>
      </w:r>
      <w:r w:rsidR="00B11139">
        <w:rPr>
          <w:rFonts w:ascii="Times New Roman" w:hAnsi="Times New Roman" w:cs="Times New Roman"/>
        </w:rPr>
        <w:t xml:space="preserve">аправки топливом дизель-генераторных установок </w:t>
      </w:r>
      <w:r w:rsidR="00B11139" w:rsidRPr="00B11139">
        <w:rPr>
          <w:rFonts w:ascii="Times New Roman" w:hAnsi="Times New Roman" w:cs="Times New Roman"/>
        </w:rPr>
        <w:t>указан в Приложении №</w:t>
      </w:r>
      <w:r>
        <w:rPr>
          <w:rFonts w:ascii="Times New Roman" w:hAnsi="Times New Roman" w:cs="Times New Roman"/>
        </w:rPr>
        <w:t>2</w:t>
      </w:r>
      <w:r w:rsidR="00B11139" w:rsidRPr="00B11139">
        <w:rPr>
          <w:rFonts w:ascii="Times New Roman" w:hAnsi="Times New Roman" w:cs="Times New Roman"/>
        </w:rPr>
        <w:t xml:space="preserve"> к </w:t>
      </w:r>
      <w:r>
        <w:rPr>
          <w:rFonts w:ascii="Times New Roman" w:hAnsi="Times New Roman" w:cs="Times New Roman"/>
        </w:rPr>
        <w:t>Техническому заданию</w:t>
      </w:r>
      <w:r w:rsidR="00B11139" w:rsidRPr="00B11139">
        <w:rPr>
          <w:rFonts w:ascii="Times New Roman" w:hAnsi="Times New Roman" w:cs="Times New Roman"/>
        </w:rPr>
        <w:t>.</w:t>
      </w:r>
    </w:p>
    <w:p w:rsidR="00D4509F" w:rsidRPr="00366521" w:rsidRDefault="00D4509F"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Базовая цена</w:t>
      </w:r>
      <w:r w:rsidR="00415C7B">
        <w:rPr>
          <w:rFonts w:ascii="Times New Roman" w:hAnsi="Times New Roman" w:cs="Times New Roman"/>
        </w:rPr>
        <w:t>,  стоимост</w:t>
      </w:r>
      <w:r w:rsidR="00B11139">
        <w:rPr>
          <w:rFonts w:ascii="Times New Roman" w:hAnsi="Times New Roman" w:cs="Times New Roman"/>
        </w:rPr>
        <w:t>ь</w:t>
      </w:r>
      <w:r w:rsidR="00415C7B">
        <w:rPr>
          <w:rFonts w:ascii="Times New Roman" w:hAnsi="Times New Roman" w:cs="Times New Roman"/>
        </w:rPr>
        <w:t xml:space="preserve"> </w:t>
      </w:r>
      <w:r w:rsidR="00760EC9">
        <w:rPr>
          <w:rFonts w:ascii="Times New Roman" w:hAnsi="Times New Roman" w:cs="Times New Roman"/>
        </w:rPr>
        <w:t>З</w:t>
      </w:r>
      <w:r w:rsidR="00415C7B">
        <w:rPr>
          <w:rFonts w:ascii="Times New Roman" w:hAnsi="Times New Roman" w:cs="Times New Roman"/>
        </w:rPr>
        <w:t>аправки</w:t>
      </w:r>
      <w:r w:rsidR="00AE7714">
        <w:rPr>
          <w:rFonts w:ascii="Times New Roman" w:hAnsi="Times New Roman" w:cs="Times New Roman"/>
        </w:rPr>
        <w:t xml:space="preserve"> топливом </w:t>
      </w:r>
      <w:r w:rsidR="00415C7B">
        <w:rPr>
          <w:rFonts w:ascii="Times New Roman" w:hAnsi="Times New Roman" w:cs="Times New Roman"/>
        </w:rPr>
        <w:t>дизель генераторных установок</w:t>
      </w:r>
      <w:r w:rsidR="00B11139">
        <w:rPr>
          <w:rFonts w:ascii="Times New Roman" w:hAnsi="Times New Roman" w:cs="Times New Roman"/>
        </w:rPr>
        <w:t xml:space="preserve">, стоимость </w:t>
      </w:r>
      <w:r w:rsidR="00776EF7">
        <w:rPr>
          <w:rFonts w:ascii="Times New Roman" w:hAnsi="Times New Roman" w:cs="Times New Roman"/>
        </w:rPr>
        <w:t xml:space="preserve"> Р</w:t>
      </w:r>
      <w:r w:rsidR="00415C7B">
        <w:rPr>
          <w:rFonts w:ascii="Times New Roman" w:hAnsi="Times New Roman" w:cs="Times New Roman"/>
        </w:rPr>
        <w:t>азовы</w:t>
      </w:r>
      <w:r w:rsidR="00B11139">
        <w:rPr>
          <w:rFonts w:ascii="Times New Roman" w:hAnsi="Times New Roman" w:cs="Times New Roman"/>
        </w:rPr>
        <w:t>х</w:t>
      </w:r>
      <w:r w:rsidR="00415C7B">
        <w:rPr>
          <w:rFonts w:ascii="Times New Roman" w:hAnsi="Times New Roman" w:cs="Times New Roman"/>
        </w:rPr>
        <w:t xml:space="preserve"> работ</w:t>
      </w:r>
      <w:r w:rsidR="00305274" w:rsidRPr="00366521">
        <w:rPr>
          <w:rFonts w:ascii="Times New Roman" w:hAnsi="Times New Roman" w:cs="Times New Roman"/>
        </w:rPr>
        <w:t>, указанные в Приложении №</w:t>
      </w:r>
      <w:r w:rsidR="002812C6" w:rsidRPr="00366521">
        <w:rPr>
          <w:rFonts w:ascii="Times New Roman" w:hAnsi="Times New Roman" w:cs="Times New Roman"/>
        </w:rPr>
        <w:t>5</w:t>
      </w:r>
      <w:r w:rsidR="00305274" w:rsidRPr="00366521">
        <w:rPr>
          <w:rFonts w:ascii="Times New Roman" w:hAnsi="Times New Roman" w:cs="Times New Roman"/>
        </w:rPr>
        <w:t xml:space="preserve"> к Договору,  </w:t>
      </w:r>
      <w:r w:rsidRPr="00366521">
        <w:rPr>
          <w:rFonts w:ascii="Times New Roman" w:hAnsi="Times New Roman" w:cs="Times New Roman"/>
        </w:rPr>
        <w:t>явля</w:t>
      </w:r>
      <w:r w:rsidR="00305274" w:rsidRPr="00366521">
        <w:rPr>
          <w:rFonts w:ascii="Times New Roman" w:hAnsi="Times New Roman" w:cs="Times New Roman"/>
        </w:rPr>
        <w:t>ю</w:t>
      </w:r>
      <w:r w:rsidRPr="00366521">
        <w:rPr>
          <w:rFonts w:ascii="Times New Roman" w:hAnsi="Times New Roman" w:cs="Times New Roman"/>
        </w:rPr>
        <w:t xml:space="preserve">тся </w:t>
      </w:r>
      <w:r w:rsidR="00365927" w:rsidRPr="00366521">
        <w:rPr>
          <w:rFonts w:ascii="Times New Roman" w:hAnsi="Times New Roman" w:cs="Times New Roman"/>
        </w:rPr>
        <w:t>предельн</w:t>
      </w:r>
      <w:r w:rsidR="00305274" w:rsidRPr="00366521">
        <w:rPr>
          <w:rFonts w:ascii="Times New Roman" w:hAnsi="Times New Roman" w:cs="Times New Roman"/>
        </w:rPr>
        <w:t>ыми</w:t>
      </w:r>
      <w:r w:rsidR="00365927" w:rsidRPr="00366521">
        <w:rPr>
          <w:rFonts w:ascii="Times New Roman" w:hAnsi="Times New Roman" w:cs="Times New Roman"/>
        </w:rPr>
        <w:t xml:space="preserve"> </w:t>
      </w:r>
      <w:r w:rsidRPr="00366521">
        <w:rPr>
          <w:rFonts w:ascii="Times New Roman" w:hAnsi="Times New Roman" w:cs="Times New Roman"/>
        </w:rPr>
        <w:t xml:space="preserve"> на весь период выполнения Работ</w:t>
      </w:r>
      <w:r w:rsidR="00305274" w:rsidRPr="00ED765F">
        <w:rPr>
          <w:rFonts w:ascii="Times New Roman" w:hAnsi="Times New Roman"/>
          <w:spacing w:val="4"/>
        </w:rPr>
        <w:t>/</w:t>
      </w:r>
      <w:r w:rsidR="00305274" w:rsidRPr="00ED765F">
        <w:rPr>
          <w:rFonts w:ascii="Times New Roman" w:hAnsi="Times New Roman"/>
        </w:rPr>
        <w:t>Разовых работ</w:t>
      </w:r>
      <w:r w:rsidRPr="00366521">
        <w:rPr>
          <w:rFonts w:ascii="Times New Roman" w:hAnsi="Times New Roman" w:cs="Times New Roman"/>
        </w:rPr>
        <w:t xml:space="preserve"> и включа</w:t>
      </w:r>
      <w:r w:rsidR="00305274" w:rsidRPr="00366521">
        <w:rPr>
          <w:rFonts w:ascii="Times New Roman" w:hAnsi="Times New Roman" w:cs="Times New Roman"/>
        </w:rPr>
        <w:t>ю</w:t>
      </w:r>
      <w:r w:rsidRPr="00366521">
        <w:rPr>
          <w:rFonts w:ascii="Times New Roman" w:hAnsi="Times New Roman" w:cs="Times New Roman"/>
        </w:rPr>
        <w:t>т в себя в полном объеме все расходы Исполнителя, необходимые для выполнения Работ</w:t>
      </w:r>
      <w:r w:rsidR="00305274" w:rsidRPr="00ED765F">
        <w:rPr>
          <w:rFonts w:ascii="Times New Roman" w:hAnsi="Times New Roman"/>
          <w:spacing w:val="4"/>
        </w:rPr>
        <w:t>/</w:t>
      </w:r>
      <w:r w:rsidR="00305274" w:rsidRPr="00ED765F">
        <w:rPr>
          <w:rFonts w:ascii="Times New Roman" w:hAnsi="Times New Roman"/>
        </w:rPr>
        <w:t>Разовых работ</w:t>
      </w:r>
      <w:r w:rsidRPr="00366521">
        <w:rPr>
          <w:rFonts w:ascii="Times New Roman" w:hAnsi="Times New Roman" w:cs="Times New Roman"/>
        </w:rPr>
        <w:t xml:space="preserve"> по </w:t>
      </w:r>
      <w:r w:rsidR="007E490D" w:rsidRPr="00366521">
        <w:rPr>
          <w:rFonts w:ascii="Times New Roman" w:hAnsi="Times New Roman" w:cs="Times New Roman"/>
        </w:rPr>
        <w:t>Договору</w:t>
      </w:r>
      <w:r w:rsidRPr="00366521">
        <w:rPr>
          <w:rFonts w:ascii="Times New Roman" w:hAnsi="Times New Roman" w:cs="Times New Roman"/>
        </w:rPr>
        <w:t>, в том числе стоимость расходных материалов, узлов и комплектующих, инструментов, оборудования и инвентаря, быстроизнашивающихся частей и</w:t>
      </w:r>
      <w:proofErr w:type="gramEnd"/>
      <w:r w:rsidRPr="00366521">
        <w:rPr>
          <w:rFonts w:ascii="Times New Roman" w:hAnsi="Times New Roman" w:cs="Times New Roman"/>
        </w:rPr>
        <w:t xml:space="preserve"> деталей, </w:t>
      </w:r>
      <w:r w:rsidR="00C1369F" w:rsidRPr="00366521">
        <w:rPr>
          <w:rFonts w:ascii="Times New Roman" w:hAnsi="Times New Roman" w:cs="Times New Roman"/>
        </w:rPr>
        <w:t xml:space="preserve">и иных материалов и оборудования, </w:t>
      </w:r>
      <w:r w:rsidRPr="00366521">
        <w:rPr>
          <w:rFonts w:ascii="Times New Roman" w:hAnsi="Times New Roman" w:cs="Times New Roman"/>
        </w:rPr>
        <w:t>необходимых для выполнения Работ</w:t>
      </w:r>
      <w:r w:rsidR="00305274" w:rsidRPr="00ED765F">
        <w:rPr>
          <w:rFonts w:ascii="Times New Roman" w:hAnsi="Times New Roman"/>
          <w:spacing w:val="4"/>
        </w:rPr>
        <w:t>/</w:t>
      </w:r>
      <w:r w:rsidR="00305274" w:rsidRPr="00ED765F">
        <w:rPr>
          <w:rFonts w:ascii="Times New Roman" w:hAnsi="Times New Roman"/>
        </w:rPr>
        <w:t>Разовых работ</w:t>
      </w:r>
      <w:r w:rsidRPr="00366521">
        <w:rPr>
          <w:rFonts w:ascii="Times New Roman" w:hAnsi="Times New Roman" w:cs="Times New Roman"/>
        </w:rPr>
        <w:t xml:space="preserve">, а также причитающееся Исполнителю вознаграждение. </w:t>
      </w:r>
    </w:p>
    <w:p w:rsidR="00ED59A2" w:rsidRPr="008B7CDC" w:rsidRDefault="00171309"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r w:rsidRPr="008B7CDC">
        <w:rPr>
          <w:rFonts w:ascii="Times New Roman" w:hAnsi="Times New Roman" w:cs="Times New Roman"/>
        </w:rPr>
        <w:lastRenderedPageBreak/>
        <w:t xml:space="preserve"> </w:t>
      </w:r>
      <w:r w:rsidR="00D479CA" w:rsidRPr="008B7CDC">
        <w:rPr>
          <w:rFonts w:ascii="Times New Roman" w:hAnsi="Times New Roman" w:cs="Times New Roman"/>
        </w:rPr>
        <w:t xml:space="preserve">Базовая цена, стоимость </w:t>
      </w:r>
      <w:r w:rsidR="00760EC9" w:rsidRPr="008B7CDC">
        <w:rPr>
          <w:rFonts w:ascii="Times New Roman" w:hAnsi="Times New Roman" w:cs="Times New Roman"/>
        </w:rPr>
        <w:t>З</w:t>
      </w:r>
      <w:r w:rsidR="00D479CA" w:rsidRPr="008B7CDC">
        <w:rPr>
          <w:rFonts w:ascii="Times New Roman" w:hAnsi="Times New Roman" w:cs="Times New Roman"/>
        </w:rPr>
        <w:t>аправки топливом дизель-генераторных установок</w:t>
      </w:r>
      <w:r w:rsidR="00305274" w:rsidRPr="008B7CDC">
        <w:rPr>
          <w:rFonts w:ascii="Times New Roman" w:hAnsi="Times New Roman" w:cs="Times New Roman"/>
        </w:rPr>
        <w:t xml:space="preserve"> </w:t>
      </w:r>
      <w:r w:rsidRPr="008B7CDC">
        <w:rPr>
          <w:rFonts w:ascii="Times New Roman" w:hAnsi="Times New Roman" w:cs="Times New Roman"/>
        </w:rPr>
        <w:t>и стоимость Р</w:t>
      </w:r>
      <w:r w:rsidRPr="00463C49">
        <w:rPr>
          <w:rFonts w:ascii="Times New Roman" w:hAnsi="Times New Roman" w:cs="Times New Roman"/>
        </w:rPr>
        <w:t>азовых работ</w:t>
      </w:r>
      <w:r w:rsidRPr="000D28DE">
        <w:rPr>
          <w:rFonts w:ascii="Times New Roman" w:hAnsi="Times New Roman" w:cs="Times New Roman"/>
        </w:rPr>
        <w:t xml:space="preserve"> </w:t>
      </w:r>
      <w:r w:rsidR="00D4509F" w:rsidRPr="006332E7">
        <w:rPr>
          <w:rFonts w:ascii="Times New Roman" w:hAnsi="Times New Roman" w:cs="Times New Roman"/>
        </w:rPr>
        <w:t>мо</w:t>
      </w:r>
      <w:r w:rsidR="00305274" w:rsidRPr="008B7CDC">
        <w:rPr>
          <w:rFonts w:ascii="Times New Roman" w:hAnsi="Times New Roman" w:cs="Times New Roman"/>
        </w:rPr>
        <w:t>гут</w:t>
      </w:r>
      <w:r w:rsidR="00D4509F" w:rsidRPr="008B7CDC">
        <w:rPr>
          <w:rFonts w:ascii="Times New Roman" w:hAnsi="Times New Roman" w:cs="Times New Roman"/>
        </w:rPr>
        <w:t xml:space="preserve"> быть изменен</w:t>
      </w:r>
      <w:r w:rsidR="00305274" w:rsidRPr="008B7CDC">
        <w:rPr>
          <w:rFonts w:ascii="Times New Roman" w:hAnsi="Times New Roman" w:cs="Times New Roman"/>
        </w:rPr>
        <w:t>ы</w:t>
      </w:r>
      <w:r w:rsidR="00D4509F" w:rsidRPr="008B7CDC">
        <w:rPr>
          <w:rFonts w:ascii="Times New Roman" w:hAnsi="Times New Roman" w:cs="Times New Roman"/>
        </w:rPr>
        <w:t xml:space="preserve"> </w:t>
      </w:r>
      <w:r w:rsidR="00ED59A2" w:rsidRPr="008B7CDC">
        <w:rPr>
          <w:rFonts w:ascii="Times New Roman" w:hAnsi="Times New Roman" w:cs="Times New Roman"/>
        </w:rPr>
        <w:t>в следующих случаях:</w:t>
      </w:r>
    </w:p>
    <w:p w:rsidR="00ED59A2" w:rsidRPr="00366521" w:rsidRDefault="00D9403F" w:rsidP="00923950">
      <w:pPr>
        <w:pStyle w:val="af5"/>
        <w:tabs>
          <w:tab w:val="left" w:pos="1418"/>
        </w:tabs>
        <w:suppressAutoHyphens/>
        <w:spacing w:after="0" w:line="240" w:lineRule="auto"/>
        <w:ind w:left="0" w:firstLine="567"/>
        <w:jc w:val="both"/>
        <w:rPr>
          <w:rFonts w:ascii="Times New Roman" w:eastAsia="Times New Roman" w:hAnsi="Times New Roman" w:cs="Times New Roman"/>
          <w:lang w:eastAsia="ru-RU"/>
        </w:rPr>
      </w:pPr>
      <w:proofErr w:type="gramStart"/>
      <w:r w:rsidRPr="00366521">
        <w:rPr>
          <w:rFonts w:ascii="Times New Roman" w:eastAsia="Times New Roman" w:hAnsi="Times New Roman" w:cs="Times New Roman"/>
          <w:lang w:eastAsia="ru-RU"/>
        </w:rPr>
        <w:t xml:space="preserve">а) </w:t>
      </w:r>
      <w:r w:rsidR="00ED59A2" w:rsidRPr="00366521">
        <w:rPr>
          <w:rFonts w:ascii="Times New Roman" w:eastAsia="Times New Roman" w:hAnsi="Times New Roman" w:cs="Times New Roman"/>
          <w:lang w:eastAsia="ru-RU"/>
        </w:rPr>
        <w:t>в случае уменьшения Заказчиком объема или перечня Работ по Договору</w:t>
      </w:r>
      <w:r w:rsidR="008F712B">
        <w:rPr>
          <w:rFonts w:ascii="Times New Roman" w:eastAsia="Times New Roman" w:hAnsi="Times New Roman" w:cs="Times New Roman"/>
          <w:lang w:eastAsia="ru-RU"/>
        </w:rPr>
        <w:t xml:space="preserve"> более чем на 10 (десять) процентов</w:t>
      </w:r>
      <w:r w:rsidR="00ED59A2" w:rsidRPr="00366521">
        <w:rPr>
          <w:rFonts w:ascii="Times New Roman" w:eastAsia="Times New Roman" w:hAnsi="Times New Roman" w:cs="Times New Roman"/>
          <w:lang w:eastAsia="ru-RU"/>
        </w:rPr>
        <w:t>, которое может быть произведено путем направления Заказчиком Исполнителю письменного уведомления не менее чем за 3 (</w:t>
      </w:r>
      <w:r w:rsidR="00AF576A" w:rsidRPr="00366521">
        <w:rPr>
          <w:rFonts w:ascii="Times New Roman" w:eastAsia="Times New Roman" w:hAnsi="Times New Roman" w:cs="Times New Roman"/>
          <w:lang w:eastAsia="ru-RU"/>
        </w:rPr>
        <w:t>Т</w:t>
      </w:r>
      <w:r w:rsidR="00ED59A2" w:rsidRPr="00366521">
        <w:rPr>
          <w:rFonts w:ascii="Times New Roman" w:eastAsia="Times New Roman" w:hAnsi="Times New Roman" w:cs="Times New Roman"/>
          <w:lang w:eastAsia="ru-RU"/>
        </w:rPr>
        <w:t>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w:t>
      </w:r>
      <w:proofErr w:type="gramEnd"/>
      <w:r w:rsidR="00ED59A2" w:rsidRPr="00366521">
        <w:rPr>
          <w:rFonts w:ascii="Times New Roman" w:eastAsia="Times New Roman" w:hAnsi="Times New Roman" w:cs="Times New Roman"/>
          <w:lang w:eastAsia="ru-RU"/>
        </w:rPr>
        <w:t xml:space="preserve"> было быть получено Исполнителем;</w:t>
      </w:r>
    </w:p>
    <w:p w:rsidR="00344FD6" w:rsidRPr="00366521" w:rsidRDefault="00344FD6" w:rsidP="00923950">
      <w:pPr>
        <w:pStyle w:val="af5"/>
        <w:tabs>
          <w:tab w:val="left" w:pos="1418"/>
        </w:tabs>
        <w:suppressAutoHyphens/>
        <w:spacing w:after="0" w:line="240" w:lineRule="auto"/>
        <w:ind w:left="0" w:firstLine="567"/>
        <w:jc w:val="both"/>
        <w:rPr>
          <w:rFonts w:ascii="Times New Roman" w:eastAsia="Times New Roman" w:hAnsi="Times New Roman" w:cs="Times New Roman"/>
          <w:lang w:eastAsia="ru-RU"/>
        </w:rPr>
      </w:pPr>
      <w:r w:rsidRPr="00366521">
        <w:rPr>
          <w:rFonts w:ascii="Times New Roman" w:eastAsia="Times New Roman" w:hAnsi="Times New Roman" w:cs="Times New Roman"/>
          <w:lang w:val="en-US" w:eastAsia="ru-RU"/>
        </w:rPr>
        <w:t>b</w:t>
      </w:r>
      <w:r w:rsidRPr="00366521">
        <w:rPr>
          <w:rFonts w:ascii="Times New Roman" w:eastAsia="Times New Roman" w:hAnsi="Times New Roman" w:cs="Times New Roman"/>
          <w:lang w:eastAsia="ru-RU"/>
        </w:rPr>
        <w:t xml:space="preserve">) при </w:t>
      </w:r>
      <w:r w:rsidR="004A30C1" w:rsidRPr="00366521">
        <w:rPr>
          <w:rFonts w:ascii="Times New Roman" w:eastAsia="Times New Roman" w:hAnsi="Times New Roman" w:cs="Times New Roman"/>
          <w:lang w:eastAsia="ru-RU"/>
        </w:rPr>
        <w:t>некачественном выполнении Работ</w:t>
      </w:r>
      <w:r w:rsidR="00305274" w:rsidRPr="00366521">
        <w:rPr>
          <w:rFonts w:ascii="Times New Roman" w:eastAsia="Times New Roman" w:hAnsi="Times New Roman" w:cs="Times New Roman"/>
          <w:lang w:eastAsia="ru-RU"/>
        </w:rPr>
        <w:t xml:space="preserve"> л</w:t>
      </w:r>
      <w:r w:rsidR="004A30C1" w:rsidRPr="00366521">
        <w:rPr>
          <w:rFonts w:ascii="Times New Roman" w:eastAsia="Times New Roman" w:hAnsi="Times New Roman" w:cs="Times New Roman"/>
          <w:lang w:eastAsia="ru-RU"/>
        </w:rPr>
        <w:t xml:space="preserve">ибо </w:t>
      </w:r>
      <w:r w:rsidRPr="00366521">
        <w:rPr>
          <w:rFonts w:ascii="Times New Roman" w:eastAsia="Times New Roman" w:hAnsi="Times New Roman" w:cs="Times New Roman"/>
          <w:lang w:eastAsia="ru-RU"/>
        </w:rPr>
        <w:t xml:space="preserve">ненадлежащем выполнении обязательств по Договору  в отчетном месяце </w:t>
      </w:r>
      <w:r w:rsidR="004E5F4D" w:rsidRPr="00366521">
        <w:rPr>
          <w:rFonts w:ascii="Times New Roman" w:eastAsia="Times New Roman" w:hAnsi="Times New Roman" w:cs="Times New Roman"/>
          <w:lang w:eastAsia="ru-RU"/>
        </w:rPr>
        <w:t xml:space="preserve">– в указанном случае </w:t>
      </w:r>
      <w:r w:rsidRPr="00366521">
        <w:rPr>
          <w:rFonts w:ascii="Times New Roman" w:eastAsia="Times New Roman" w:hAnsi="Times New Roman" w:cs="Times New Roman"/>
          <w:lang w:eastAsia="ru-RU"/>
        </w:rPr>
        <w:t xml:space="preserve">стоимость Работ по Акту </w:t>
      </w:r>
      <w:r w:rsidR="0085069E" w:rsidRPr="00366521">
        <w:rPr>
          <w:rFonts w:ascii="Times New Roman" w:eastAsia="Times New Roman" w:hAnsi="Times New Roman" w:cs="Times New Roman"/>
          <w:lang w:eastAsia="ru-RU"/>
        </w:rPr>
        <w:t xml:space="preserve">сдачи-приемки выполненных </w:t>
      </w:r>
      <w:r w:rsidR="00305274" w:rsidRPr="00366521">
        <w:rPr>
          <w:rFonts w:ascii="Times New Roman" w:eastAsia="Times New Roman" w:hAnsi="Times New Roman" w:cs="Times New Roman"/>
          <w:lang w:eastAsia="ru-RU"/>
        </w:rPr>
        <w:t>р</w:t>
      </w:r>
      <w:r w:rsidR="0085069E" w:rsidRPr="00366521">
        <w:rPr>
          <w:rFonts w:ascii="Times New Roman" w:eastAsia="Times New Roman" w:hAnsi="Times New Roman" w:cs="Times New Roman"/>
          <w:lang w:eastAsia="ru-RU"/>
        </w:rPr>
        <w:t xml:space="preserve">абот </w:t>
      </w:r>
      <w:r w:rsidRPr="00366521">
        <w:rPr>
          <w:rFonts w:ascii="Times New Roman" w:eastAsia="Times New Roman" w:hAnsi="Times New Roman" w:cs="Times New Roman"/>
          <w:lang w:eastAsia="ru-RU"/>
        </w:rPr>
        <w:t xml:space="preserve">уменьшается в порядке </w:t>
      </w:r>
      <w:r w:rsidR="006D398C" w:rsidRPr="00366521">
        <w:rPr>
          <w:rFonts w:ascii="Times New Roman" w:eastAsia="Times New Roman" w:hAnsi="Times New Roman" w:cs="Times New Roman"/>
          <w:lang w:eastAsia="ru-RU"/>
        </w:rPr>
        <w:t xml:space="preserve">предусмотренном </w:t>
      </w:r>
      <w:r w:rsidR="004A30C1" w:rsidRPr="00366521">
        <w:rPr>
          <w:rFonts w:ascii="Times New Roman" w:eastAsia="Times New Roman" w:hAnsi="Times New Roman" w:cs="Times New Roman"/>
          <w:lang w:eastAsia="ru-RU"/>
        </w:rPr>
        <w:t>Соглашением</w:t>
      </w:r>
      <w:r w:rsidR="00BA3750" w:rsidRPr="00366521">
        <w:rPr>
          <w:rFonts w:ascii="Times New Roman" w:eastAsia="Times New Roman" w:hAnsi="Times New Roman" w:cs="Times New Roman"/>
          <w:lang w:eastAsia="ru-RU"/>
        </w:rPr>
        <w:t xml:space="preserve"> (Приложение №</w:t>
      </w:r>
      <w:r w:rsidR="00BF79CF" w:rsidRPr="00366521">
        <w:rPr>
          <w:rFonts w:ascii="Times New Roman" w:eastAsia="Times New Roman" w:hAnsi="Times New Roman" w:cs="Times New Roman"/>
          <w:lang w:eastAsia="ru-RU"/>
        </w:rPr>
        <w:t>4</w:t>
      </w:r>
      <w:r w:rsidR="00BA3750" w:rsidRPr="00366521">
        <w:rPr>
          <w:rFonts w:ascii="Times New Roman" w:eastAsia="Times New Roman" w:hAnsi="Times New Roman" w:cs="Times New Roman"/>
          <w:lang w:eastAsia="ru-RU"/>
        </w:rPr>
        <w:t xml:space="preserve"> к Договору)</w:t>
      </w:r>
      <w:r w:rsidR="004A30C1" w:rsidRPr="00366521">
        <w:rPr>
          <w:rFonts w:ascii="Times New Roman" w:eastAsia="Times New Roman" w:hAnsi="Times New Roman" w:cs="Times New Roman"/>
          <w:lang w:eastAsia="ru-RU"/>
        </w:rPr>
        <w:t xml:space="preserve"> и иными условиями Договора</w:t>
      </w:r>
      <w:r w:rsidRPr="00366521">
        <w:rPr>
          <w:rFonts w:ascii="Times New Roman" w:eastAsia="Times New Roman" w:hAnsi="Times New Roman" w:cs="Times New Roman"/>
          <w:lang w:eastAsia="ru-RU"/>
        </w:rPr>
        <w:t xml:space="preserve">, а также на величину стоимости </w:t>
      </w:r>
      <w:r w:rsidR="006F2D01" w:rsidRPr="00366521">
        <w:rPr>
          <w:rFonts w:ascii="Times New Roman" w:eastAsia="Times New Roman" w:hAnsi="Times New Roman" w:cs="Times New Roman"/>
          <w:lang w:eastAsia="ru-RU"/>
        </w:rPr>
        <w:t>Р</w:t>
      </w:r>
      <w:r w:rsidRPr="00366521">
        <w:rPr>
          <w:rFonts w:ascii="Times New Roman" w:eastAsia="Times New Roman" w:hAnsi="Times New Roman" w:cs="Times New Roman"/>
          <w:lang w:eastAsia="ru-RU"/>
        </w:rPr>
        <w:t>абот</w:t>
      </w:r>
      <w:r w:rsidR="00D479CA">
        <w:rPr>
          <w:rFonts w:ascii="Times New Roman" w:hAnsi="Times New Roman" w:cs="Times New Roman"/>
        </w:rPr>
        <w:t xml:space="preserve">, стоимости </w:t>
      </w:r>
      <w:r w:rsidR="00760EC9">
        <w:rPr>
          <w:rFonts w:ascii="Times New Roman" w:hAnsi="Times New Roman" w:cs="Times New Roman"/>
        </w:rPr>
        <w:t>З</w:t>
      </w:r>
      <w:r w:rsidR="00D479CA">
        <w:rPr>
          <w:rFonts w:ascii="Times New Roman" w:hAnsi="Times New Roman" w:cs="Times New Roman"/>
        </w:rPr>
        <w:t>аправки топлива дизель-генераторных установок,</w:t>
      </w:r>
      <w:r w:rsidRPr="00366521">
        <w:rPr>
          <w:rFonts w:ascii="Times New Roman" w:eastAsia="Times New Roman" w:hAnsi="Times New Roman" w:cs="Times New Roman"/>
          <w:lang w:eastAsia="ru-RU"/>
        </w:rPr>
        <w:t xml:space="preserve"> </w:t>
      </w:r>
      <w:r w:rsidR="008F712B">
        <w:rPr>
          <w:rFonts w:ascii="Times New Roman" w:eastAsia="Times New Roman" w:hAnsi="Times New Roman" w:cs="Times New Roman"/>
          <w:lang w:eastAsia="ru-RU"/>
        </w:rPr>
        <w:t xml:space="preserve">Разовых работ, </w:t>
      </w:r>
      <w:r w:rsidRPr="00366521">
        <w:rPr>
          <w:rFonts w:ascii="Times New Roman" w:eastAsia="Times New Roman" w:hAnsi="Times New Roman" w:cs="Times New Roman"/>
          <w:lang w:eastAsia="ru-RU"/>
        </w:rPr>
        <w:t>не принятых Заказчиком.</w:t>
      </w:r>
    </w:p>
    <w:p w:rsidR="006D398C" w:rsidRPr="00366521" w:rsidRDefault="006D398C" w:rsidP="00923950">
      <w:pPr>
        <w:ind w:firstLine="567"/>
        <w:jc w:val="both"/>
        <w:rPr>
          <w:sz w:val="22"/>
          <w:szCs w:val="22"/>
        </w:rPr>
      </w:pPr>
      <w:r w:rsidRPr="00366521">
        <w:rPr>
          <w:sz w:val="22"/>
          <w:szCs w:val="22"/>
        </w:rPr>
        <w:t>Под некачественным выполнением Работ в рамках настоящего Договора следует понимать несвоевременное выполнение либо невыполнение Исполнителем совокупности требований к выполняемым Работа</w:t>
      </w:r>
      <w:r w:rsidR="00D32DBF" w:rsidRPr="00366521">
        <w:rPr>
          <w:sz w:val="22"/>
          <w:szCs w:val="22"/>
        </w:rPr>
        <w:t>м</w:t>
      </w:r>
      <w:proofErr w:type="gramStart"/>
      <w:r w:rsidRPr="00366521">
        <w:rPr>
          <w:sz w:val="22"/>
          <w:szCs w:val="22"/>
        </w:rPr>
        <w:t xml:space="preserve"> .</w:t>
      </w:r>
      <w:proofErr w:type="gramEnd"/>
      <w:r w:rsidRPr="00366521">
        <w:rPr>
          <w:sz w:val="22"/>
          <w:szCs w:val="22"/>
        </w:rPr>
        <w:t xml:space="preserve"> </w:t>
      </w:r>
    </w:p>
    <w:p w:rsidR="006D398C" w:rsidRPr="00366521" w:rsidRDefault="006D398C" w:rsidP="00923950">
      <w:pPr>
        <w:ind w:firstLine="567"/>
        <w:jc w:val="both"/>
        <w:rPr>
          <w:sz w:val="22"/>
          <w:szCs w:val="22"/>
        </w:rPr>
      </w:pPr>
      <w:r w:rsidRPr="00366521">
        <w:rPr>
          <w:sz w:val="22"/>
          <w:szCs w:val="22"/>
        </w:rPr>
        <w:t xml:space="preserve">Оценка качества выполненных </w:t>
      </w:r>
      <w:r w:rsidR="006F2D01" w:rsidRPr="00366521">
        <w:rPr>
          <w:sz w:val="22"/>
          <w:szCs w:val="22"/>
        </w:rPr>
        <w:t>Р</w:t>
      </w:r>
      <w:r w:rsidRPr="00366521">
        <w:rPr>
          <w:sz w:val="22"/>
          <w:szCs w:val="22"/>
        </w:rPr>
        <w:t xml:space="preserve">абот производится в соответствии с Соглашением </w:t>
      </w:r>
      <w:r w:rsidR="00BA3750" w:rsidRPr="00366521">
        <w:rPr>
          <w:sz w:val="22"/>
          <w:szCs w:val="22"/>
        </w:rPr>
        <w:t>(Приложение №</w:t>
      </w:r>
      <w:r w:rsidR="00BF79CF" w:rsidRPr="00366521">
        <w:rPr>
          <w:sz w:val="22"/>
          <w:szCs w:val="22"/>
        </w:rPr>
        <w:t>4</w:t>
      </w:r>
      <w:r w:rsidR="00BA3750" w:rsidRPr="00366521">
        <w:rPr>
          <w:sz w:val="22"/>
          <w:szCs w:val="22"/>
        </w:rPr>
        <w:t xml:space="preserve"> к Договору) </w:t>
      </w:r>
      <w:r w:rsidRPr="00366521">
        <w:rPr>
          <w:sz w:val="22"/>
          <w:szCs w:val="22"/>
        </w:rPr>
        <w:t xml:space="preserve"> и иными условиями настоящего Договора</w:t>
      </w:r>
      <w:r w:rsidR="004E5F4D" w:rsidRPr="00366521">
        <w:rPr>
          <w:sz w:val="22"/>
          <w:szCs w:val="22"/>
        </w:rPr>
        <w:t>;</w:t>
      </w:r>
    </w:p>
    <w:p w:rsidR="00D4509F" w:rsidRDefault="00344FD6" w:rsidP="00923950">
      <w:pPr>
        <w:pStyle w:val="af5"/>
        <w:tabs>
          <w:tab w:val="left" w:pos="1418"/>
        </w:tabs>
        <w:suppressAutoHyphens/>
        <w:spacing w:after="0" w:line="240" w:lineRule="auto"/>
        <w:ind w:left="0" w:firstLine="567"/>
        <w:jc w:val="both"/>
        <w:rPr>
          <w:rFonts w:ascii="Times New Roman" w:eastAsia="Times New Roman" w:hAnsi="Times New Roman" w:cs="Times New Roman"/>
          <w:lang w:eastAsia="ru-RU"/>
        </w:rPr>
      </w:pPr>
      <w:r w:rsidRPr="00366521">
        <w:rPr>
          <w:rFonts w:ascii="Times New Roman" w:eastAsia="Times New Roman" w:hAnsi="Times New Roman" w:cs="Times New Roman"/>
          <w:lang w:val="en-US" w:eastAsia="ru-RU"/>
        </w:rPr>
        <w:t>c</w:t>
      </w:r>
      <w:r w:rsidR="00D9403F" w:rsidRPr="00366521">
        <w:rPr>
          <w:rFonts w:ascii="Times New Roman" w:eastAsia="Times New Roman" w:hAnsi="Times New Roman" w:cs="Times New Roman"/>
          <w:lang w:eastAsia="ru-RU"/>
        </w:rPr>
        <w:t xml:space="preserve">) </w:t>
      </w:r>
      <w:proofErr w:type="gramStart"/>
      <w:r w:rsidR="00ED59A2" w:rsidRPr="00366521">
        <w:rPr>
          <w:rFonts w:ascii="Times New Roman" w:eastAsia="Times New Roman" w:hAnsi="Times New Roman" w:cs="Times New Roman"/>
          <w:lang w:eastAsia="ru-RU"/>
        </w:rPr>
        <w:t>в</w:t>
      </w:r>
      <w:proofErr w:type="gramEnd"/>
      <w:r w:rsidR="00ED59A2" w:rsidRPr="00366521">
        <w:rPr>
          <w:rFonts w:ascii="Times New Roman" w:eastAsia="Times New Roman" w:hAnsi="Times New Roman" w:cs="Times New Roman"/>
          <w:lang w:eastAsia="ru-RU"/>
        </w:rPr>
        <w:t xml:space="preserve"> случае </w:t>
      </w:r>
      <w:r w:rsidR="00D4509F" w:rsidRPr="00366521">
        <w:rPr>
          <w:rFonts w:ascii="Times New Roman" w:eastAsia="Times New Roman" w:hAnsi="Times New Roman" w:cs="Times New Roman"/>
          <w:lang w:eastAsia="ru-RU"/>
        </w:rPr>
        <w:t xml:space="preserve">подписания </w:t>
      </w:r>
      <w:r w:rsidR="00ED59A2" w:rsidRPr="00366521">
        <w:rPr>
          <w:rFonts w:ascii="Times New Roman" w:eastAsia="Times New Roman" w:hAnsi="Times New Roman" w:cs="Times New Roman"/>
          <w:lang w:eastAsia="ru-RU"/>
        </w:rPr>
        <w:t xml:space="preserve">Сторонами </w:t>
      </w:r>
      <w:r w:rsidR="00D4509F" w:rsidRPr="00366521">
        <w:rPr>
          <w:rFonts w:ascii="Times New Roman" w:eastAsia="Times New Roman" w:hAnsi="Times New Roman" w:cs="Times New Roman"/>
          <w:lang w:eastAsia="ru-RU"/>
        </w:rPr>
        <w:t xml:space="preserve">дополнительного соглашения к </w:t>
      </w:r>
      <w:r w:rsidR="007E490D" w:rsidRPr="00366521">
        <w:rPr>
          <w:rFonts w:ascii="Times New Roman" w:eastAsia="Times New Roman" w:hAnsi="Times New Roman" w:cs="Times New Roman"/>
          <w:lang w:eastAsia="ru-RU"/>
        </w:rPr>
        <w:t>Договору</w:t>
      </w:r>
      <w:r w:rsidR="00D4509F" w:rsidRPr="00366521">
        <w:rPr>
          <w:rFonts w:ascii="Times New Roman" w:eastAsia="Times New Roman" w:hAnsi="Times New Roman" w:cs="Times New Roman"/>
          <w:lang w:eastAsia="ru-RU"/>
        </w:rPr>
        <w:t xml:space="preserve">. </w:t>
      </w:r>
    </w:p>
    <w:p w:rsidR="008F712B" w:rsidRPr="00366521" w:rsidRDefault="008F712B" w:rsidP="00923950">
      <w:pPr>
        <w:pStyle w:val="af5"/>
        <w:tabs>
          <w:tab w:val="left" w:pos="1418"/>
        </w:tabs>
        <w:suppressAutoHyphens/>
        <w:spacing w:after="0" w:line="240" w:lineRule="auto"/>
        <w:ind w:left="0" w:firstLine="567"/>
        <w:jc w:val="both"/>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В случае изменения состава, протяженности и иных характеристик Объекта, а также   изменения объема и перечня Работ на 10 (десять) и менее процентов ежемесячная стоимость  Работ (Базовая цена) изменению не подлежит, заключение дополнительного соглашения при этом не требуется. </w:t>
      </w:r>
    </w:p>
    <w:p w:rsidR="00696470" w:rsidRPr="00E469C9" w:rsidRDefault="00E775FA">
      <w:pPr>
        <w:pStyle w:val="af5"/>
        <w:numPr>
          <w:ilvl w:val="1"/>
          <w:numId w:val="31"/>
        </w:numPr>
        <w:tabs>
          <w:tab w:val="left" w:pos="1418"/>
        </w:tabs>
        <w:suppressAutoHyphens/>
        <w:spacing w:after="0" w:line="240" w:lineRule="auto"/>
        <w:ind w:left="0" w:firstLine="567"/>
        <w:jc w:val="both"/>
        <w:rPr>
          <w:rFonts w:ascii="Times New Roman" w:hAnsi="Times New Roman" w:cs="Times New Roman"/>
          <w:iCs/>
        </w:rPr>
      </w:pPr>
      <w:proofErr w:type="gramStart"/>
      <w:r w:rsidRPr="00ED765F">
        <w:rPr>
          <w:rFonts w:ascii="Times New Roman" w:hAnsi="Times New Roman"/>
        </w:rPr>
        <w:t>С</w:t>
      </w:r>
      <w:r w:rsidR="00FD0F62" w:rsidRPr="00ED765F">
        <w:rPr>
          <w:rFonts w:ascii="Times New Roman" w:hAnsi="Times New Roman"/>
        </w:rPr>
        <w:t xml:space="preserve">тоимость Разовых </w:t>
      </w:r>
      <w:r w:rsidR="00AF576A" w:rsidRPr="00ED765F">
        <w:rPr>
          <w:rFonts w:ascii="Times New Roman" w:hAnsi="Times New Roman"/>
        </w:rPr>
        <w:t>р</w:t>
      </w:r>
      <w:r w:rsidR="00FD0F62" w:rsidRPr="00ED765F">
        <w:rPr>
          <w:rFonts w:ascii="Times New Roman" w:hAnsi="Times New Roman"/>
        </w:rPr>
        <w:t>абот, выполняемых на основании Заявок</w:t>
      </w:r>
      <w:r w:rsidR="008F712B">
        <w:rPr>
          <w:rFonts w:ascii="Times New Roman" w:hAnsi="Times New Roman"/>
        </w:rPr>
        <w:t>,</w:t>
      </w:r>
      <w:r w:rsidR="00E469C9" w:rsidRPr="00776EF7">
        <w:rPr>
          <w:rFonts w:ascii="Times New Roman" w:hAnsi="Times New Roman" w:cs="Times New Roman"/>
        </w:rPr>
        <w:t xml:space="preserve"> определяется по фактически понесенным затратам Исполнителя на основании разработанных и подписанных Исполнителем и утвержденных Заказчиком смет в соответствии с дефектными ведомостями, Актами о приемке выполненных работ (по форме № КС-2), составленных на основании утвержденных Заказчиком смет на работы, Справок о стоимости выполненных работ и затрат (по форме № КС-3)</w:t>
      </w:r>
      <w:r w:rsidR="00397658" w:rsidRPr="00E469C9">
        <w:rPr>
          <w:rFonts w:ascii="Times New Roman" w:hAnsi="Times New Roman" w:cs="Times New Roman"/>
          <w:iCs/>
        </w:rPr>
        <w:t>.</w:t>
      </w:r>
      <w:proofErr w:type="gramEnd"/>
    </w:p>
    <w:p w:rsidR="00DB52B0" w:rsidRPr="008B7CDC" w:rsidRDefault="00E469C9" w:rsidP="00923950">
      <w:pPr>
        <w:tabs>
          <w:tab w:val="left" w:pos="1418"/>
        </w:tabs>
        <w:suppressAutoHyphens/>
        <w:ind w:firstLine="567"/>
        <w:jc w:val="both"/>
        <w:rPr>
          <w:i/>
          <w:iCs/>
          <w:sz w:val="22"/>
          <w:szCs w:val="22"/>
        </w:rPr>
      </w:pPr>
      <w:r w:rsidRPr="008B7CDC">
        <w:rPr>
          <w:sz w:val="22"/>
          <w:szCs w:val="22"/>
        </w:rPr>
        <w:t>С</w:t>
      </w:r>
      <w:r w:rsidR="00696470" w:rsidRPr="008B7CDC">
        <w:rPr>
          <w:sz w:val="22"/>
          <w:szCs w:val="22"/>
        </w:rPr>
        <w:t>тоимость Разовых работ</w:t>
      </w:r>
      <w:r w:rsidR="00FD0F62" w:rsidRPr="008B7CDC">
        <w:rPr>
          <w:sz w:val="22"/>
          <w:szCs w:val="22"/>
        </w:rPr>
        <w:t>, рассчитывае</w:t>
      </w:r>
      <w:r w:rsidR="00441390" w:rsidRPr="008B7CDC">
        <w:rPr>
          <w:sz w:val="22"/>
          <w:szCs w:val="22"/>
        </w:rPr>
        <w:t>тся</w:t>
      </w:r>
      <w:r w:rsidR="00FD0F62" w:rsidRPr="008B7CDC">
        <w:rPr>
          <w:sz w:val="22"/>
          <w:szCs w:val="22"/>
        </w:rPr>
        <w:t xml:space="preserve"> на основании расценок</w:t>
      </w:r>
      <w:r w:rsidR="00696470" w:rsidRPr="008B7CDC">
        <w:rPr>
          <w:b/>
          <w:i/>
          <w:sz w:val="22"/>
          <w:szCs w:val="22"/>
        </w:rPr>
        <w:t xml:space="preserve"> </w:t>
      </w:r>
      <w:r w:rsidR="00696470" w:rsidRPr="008B7CDC">
        <w:rPr>
          <w:sz w:val="22"/>
          <w:szCs w:val="22"/>
        </w:rPr>
        <w:t>из нормативной базы Ф</w:t>
      </w:r>
      <w:r w:rsidR="002C566B" w:rsidRPr="008B7CDC">
        <w:rPr>
          <w:sz w:val="22"/>
          <w:szCs w:val="22"/>
        </w:rPr>
        <w:t>СНБ</w:t>
      </w:r>
      <w:r w:rsidR="00696470" w:rsidRPr="008B7CDC">
        <w:rPr>
          <w:sz w:val="22"/>
          <w:szCs w:val="22"/>
        </w:rPr>
        <w:t xml:space="preserve"> </w:t>
      </w:r>
      <w:r w:rsidRPr="008B7CDC">
        <w:rPr>
          <w:sz w:val="22"/>
          <w:szCs w:val="22"/>
        </w:rPr>
        <w:t>–</w:t>
      </w:r>
      <w:r w:rsidR="00696470" w:rsidRPr="008B7CDC">
        <w:rPr>
          <w:sz w:val="22"/>
          <w:szCs w:val="22"/>
        </w:rPr>
        <w:t xml:space="preserve"> 2001 (редакция</w:t>
      </w:r>
      <w:r w:rsidRPr="000D28DE">
        <w:rPr>
          <w:sz w:val="22"/>
          <w:szCs w:val="22"/>
        </w:rPr>
        <w:t xml:space="preserve"> </w:t>
      </w:r>
      <w:r w:rsidR="00696470" w:rsidRPr="006332E7">
        <w:rPr>
          <w:sz w:val="22"/>
          <w:szCs w:val="22"/>
        </w:rPr>
        <w:t xml:space="preserve">2014 г.) с пересчетом в текущие цены на момент </w:t>
      </w:r>
      <w:r w:rsidR="002C566B" w:rsidRPr="008B7CDC">
        <w:rPr>
          <w:sz w:val="22"/>
          <w:szCs w:val="22"/>
        </w:rPr>
        <w:t>выполнения таких Разовых работ</w:t>
      </w:r>
      <w:r w:rsidR="00696470" w:rsidRPr="008B7CDC">
        <w:rPr>
          <w:sz w:val="22"/>
          <w:szCs w:val="22"/>
        </w:rPr>
        <w:t>.</w:t>
      </w:r>
    </w:p>
    <w:p w:rsidR="00FD0F62" w:rsidRPr="00366521" w:rsidRDefault="00D4509F"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Если иное не будет согласовано Сторонами в дополнительном соглашении к </w:t>
      </w:r>
      <w:r w:rsidR="007E490D" w:rsidRPr="00366521">
        <w:rPr>
          <w:rFonts w:ascii="Times New Roman" w:hAnsi="Times New Roman" w:cs="Times New Roman"/>
        </w:rPr>
        <w:t>Договору</w:t>
      </w:r>
      <w:r w:rsidR="00FD0F62" w:rsidRPr="00366521">
        <w:rPr>
          <w:rFonts w:ascii="Times New Roman" w:hAnsi="Times New Roman" w:cs="Times New Roman"/>
        </w:rPr>
        <w:t>:</w:t>
      </w:r>
    </w:p>
    <w:p w:rsidR="00FD0F62" w:rsidRPr="00366521" w:rsidRDefault="00FD0F62" w:rsidP="009D446D">
      <w:pPr>
        <w:tabs>
          <w:tab w:val="left" w:pos="851"/>
          <w:tab w:val="left" w:pos="1418"/>
        </w:tabs>
        <w:suppressAutoHyphens/>
        <w:ind w:firstLine="567"/>
        <w:jc w:val="both"/>
        <w:rPr>
          <w:b/>
          <w:i/>
          <w:sz w:val="22"/>
          <w:szCs w:val="22"/>
        </w:rPr>
      </w:pPr>
      <w:r w:rsidRPr="00366521">
        <w:rPr>
          <w:sz w:val="22"/>
          <w:szCs w:val="22"/>
          <w:lang w:val="en-US"/>
        </w:rPr>
        <w:t>a</w:t>
      </w:r>
      <w:r w:rsidRPr="00366521">
        <w:rPr>
          <w:sz w:val="22"/>
          <w:szCs w:val="22"/>
        </w:rPr>
        <w:t xml:space="preserve">) </w:t>
      </w:r>
      <w:proofErr w:type="gramStart"/>
      <w:r w:rsidR="00D4509F" w:rsidRPr="00366521">
        <w:rPr>
          <w:sz w:val="22"/>
          <w:szCs w:val="22"/>
        </w:rPr>
        <w:t>работы</w:t>
      </w:r>
      <w:proofErr w:type="gramEnd"/>
      <w:r w:rsidR="00D4509F" w:rsidRPr="00366521">
        <w:rPr>
          <w:sz w:val="22"/>
          <w:szCs w:val="22"/>
        </w:rPr>
        <w:t xml:space="preserve"> по выполнению </w:t>
      </w:r>
      <w:r w:rsidR="009D7FEA">
        <w:rPr>
          <w:sz w:val="22"/>
          <w:szCs w:val="22"/>
        </w:rPr>
        <w:t xml:space="preserve"> </w:t>
      </w:r>
      <w:r w:rsidR="00D4509F" w:rsidRPr="00366521">
        <w:rPr>
          <w:sz w:val="22"/>
          <w:szCs w:val="22"/>
        </w:rPr>
        <w:t>АВР</w:t>
      </w:r>
      <w:r w:rsidR="00AE7714">
        <w:rPr>
          <w:sz w:val="22"/>
          <w:szCs w:val="22"/>
        </w:rPr>
        <w:t xml:space="preserve">, </w:t>
      </w:r>
      <w:r w:rsidR="009D446D">
        <w:rPr>
          <w:sz w:val="22"/>
          <w:szCs w:val="22"/>
        </w:rPr>
        <w:t>,</w:t>
      </w:r>
      <w:r w:rsidR="00AE7714">
        <w:rPr>
          <w:sz w:val="22"/>
          <w:szCs w:val="22"/>
        </w:rPr>
        <w:t xml:space="preserve"> </w:t>
      </w:r>
      <w:r w:rsidR="00D4509F" w:rsidRPr="00366521">
        <w:rPr>
          <w:sz w:val="22"/>
          <w:szCs w:val="22"/>
        </w:rPr>
        <w:t xml:space="preserve">включая стоимость </w:t>
      </w:r>
      <w:r w:rsidR="00842DAD">
        <w:rPr>
          <w:sz w:val="22"/>
          <w:szCs w:val="22"/>
        </w:rPr>
        <w:t>необходимых</w:t>
      </w:r>
      <w:r w:rsidR="00D4509F" w:rsidRPr="00366521">
        <w:rPr>
          <w:sz w:val="22"/>
          <w:szCs w:val="22"/>
        </w:rPr>
        <w:t xml:space="preserve"> материал</w:t>
      </w:r>
      <w:r w:rsidR="001F401F" w:rsidRPr="00366521">
        <w:rPr>
          <w:sz w:val="22"/>
          <w:szCs w:val="22"/>
        </w:rPr>
        <w:t>ов</w:t>
      </w:r>
      <w:r w:rsidR="00D4509F" w:rsidRPr="00366521">
        <w:rPr>
          <w:sz w:val="22"/>
          <w:szCs w:val="22"/>
        </w:rPr>
        <w:t>, запасны</w:t>
      </w:r>
      <w:r w:rsidR="001F401F" w:rsidRPr="00366521">
        <w:rPr>
          <w:sz w:val="22"/>
          <w:szCs w:val="22"/>
        </w:rPr>
        <w:t>х</w:t>
      </w:r>
      <w:r w:rsidR="00D4509F" w:rsidRPr="00366521">
        <w:rPr>
          <w:sz w:val="22"/>
          <w:szCs w:val="22"/>
        </w:rPr>
        <w:t xml:space="preserve"> част</w:t>
      </w:r>
      <w:r w:rsidR="001F401F" w:rsidRPr="00366521">
        <w:rPr>
          <w:sz w:val="22"/>
          <w:szCs w:val="22"/>
        </w:rPr>
        <w:t>ей</w:t>
      </w:r>
      <w:r w:rsidR="00D4509F" w:rsidRPr="00366521">
        <w:rPr>
          <w:sz w:val="22"/>
          <w:szCs w:val="22"/>
        </w:rPr>
        <w:t xml:space="preserve"> и оборудовани</w:t>
      </w:r>
      <w:r w:rsidR="001F401F" w:rsidRPr="00366521">
        <w:rPr>
          <w:sz w:val="22"/>
          <w:szCs w:val="22"/>
        </w:rPr>
        <w:t>я</w:t>
      </w:r>
      <w:r w:rsidRPr="00366521">
        <w:rPr>
          <w:sz w:val="22"/>
          <w:szCs w:val="22"/>
        </w:rPr>
        <w:t xml:space="preserve">, </w:t>
      </w:r>
      <w:r w:rsidRPr="009D446D">
        <w:rPr>
          <w:sz w:val="22"/>
          <w:szCs w:val="22"/>
        </w:rPr>
        <w:t>не признаются сторонами Разовыми работами, данные расходы</w:t>
      </w:r>
      <w:r w:rsidRPr="00366521">
        <w:rPr>
          <w:sz w:val="22"/>
          <w:szCs w:val="22"/>
        </w:rPr>
        <w:t xml:space="preserve"> включены  и покрываются Базовой ценой, указанной в п. 3.3 </w:t>
      </w:r>
      <w:r w:rsidR="007E490D" w:rsidRPr="00366521">
        <w:rPr>
          <w:sz w:val="22"/>
          <w:szCs w:val="22"/>
        </w:rPr>
        <w:t>Договора</w:t>
      </w:r>
      <w:r w:rsidRPr="000A3973">
        <w:rPr>
          <w:sz w:val="22"/>
          <w:szCs w:val="22"/>
        </w:rPr>
        <w:t>;</w:t>
      </w:r>
    </w:p>
    <w:p w:rsidR="00D9403F" w:rsidRPr="009D446D" w:rsidRDefault="00FD0F62" w:rsidP="00923950">
      <w:pPr>
        <w:tabs>
          <w:tab w:val="left" w:pos="851"/>
          <w:tab w:val="left" w:pos="1418"/>
        </w:tabs>
        <w:suppressAutoHyphens/>
        <w:ind w:firstLine="567"/>
        <w:jc w:val="both"/>
        <w:rPr>
          <w:sz w:val="22"/>
          <w:szCs w:val="22"/>
        </w:rPr>
      </w:pPr>
      <w:r w:rsidRPr="009D446D">
        <w:rPr>
          <w:sz w:val="22"/>
          <w:szCs w:val="22"/>
          <w:lang w:val="en-US"/>
        </w:rPr>
        <w:t>b</w:t>
      </w:r>
      <w:r w:rsidRPr="009D446D">
        <w:rPr>
          <w:sz w:val="22"/>
          <w:szCs w:val="22"/>
        </w:rPr>
        <w:t xml:space="preserve">) </w:t>
      </w:r>
      <w:r w:rsidR="009D446D" w:rsidRPr="009D446D">
        <w:rPr>
          <w:sz w:val="22"/>
          <w:szCs w:val="22"/>
        </w:rPr>
        <w:t>О</w:t>
      </w:r>
      <w:r w:rsidR="00397658" w:rsidRPr="009D446D">
        <w:rPr>
          <w:sz w:val="22"/>
          <w:szCs w:val="22"/>
        </w:rPr>
        <w:t xml:space="preserve">бщая стоимость </w:t>
      </w:r>
      <w:r w:rsidR="00AE7714" w:rsidRPr="009D446D">
        <w:rPr>
          <w:sz w:val="22"/>
          <w:szCs w:val="22"/>
        </w:rPr>
        <w:t>всех</w:t>
      </w:r>
      <w:r w:rsidR="00397658" w:rsidRPr="009D446D">
        <w:rPr>
          <w:sz w:val="22"/>
          <w:szCs w:val="22"/>
        </w:rPr>
        <w:t xml:space="preserve"> Разовых работ за период действия </w:t>
      </w:r>
      <w:r w:rsidR="007E490D" w:rsidRPr="009D446D">
        <w:rPr>
          <w:sz w:val="22"/>
          <w:szCs w:val="22"/>
        </w:rPr>
        <w:t>Договора</w:t>
      </w:r>
      <w:r w:rsidR="00397658" w:rsidRPr="009D446D">
        <w:rPr>
          <w:sz w:val="22"/>
          <w:szCs w:val="22"/>
        </w:rPr>
        <w:t xml:space="preserve"> не может превысить сумму в размере </w:t>
      </w:r>
      <w:r w:rsidR="006808D2" w:rsidRPr="009D446D">
        <w:rPr>
          <w:sz w:val="22"/>
          <w:szCs w:val="22"/>
        </w:rPr>
        <w:t>_______________</w:t>
      </w:r>
      <w:r w:rsidR="00842DAD" w:rsidRPr="009D446D">
        <w:rPr>
          <w:sz w:val="22"/>
          <w:szCs w:val="22"/>
        </w:rPr>
        <w:t xml:space="preserve"> </w:t>
      </w:r>
      <w:r w:rsidR="007B43C6" w:rsidRPr="009D446D">
        <w:rPr>
          <w:sz w:val="22"/>
          <w:szCs w:val="22"/>
        </w:rPr>
        <w:t>(</w:t>
      </w:r>
      <w:r w:rsidR="006808D2" w:rsidRPr="009D446D">
        <w:rPr>
          <w:sz w:val="22"/>
          <w:szCs w:val="22"/>
        </w:rPr>
        <w:t>___________</w:t>
      </w:r>
      <w:proofErr w:type="gramStart"/>
      <w:r w:rsidR="007B43C6" w:rsidRPr="009D446D">
        <w:rPr>
          <w:sz w:val="22"/>
          <w:szCs w:val="22"/>
        </w:rPr>
        <w:t xml:space="preserve">) </w:t>
      </w:r>
      <w:r w:rsidR="00397658" w:rsidRPr="009D446D">
        <w:rPr>
          <w:iCs/>
          <w:sz w:val="22"/>
          <w:szCs w:val="22"/>
        </w:rPr>
        <w:t xml:space="preserve"> рублей</w:t>
      </w:r>
      <w:proofErr w:type="gramEnd"/>
      <w:r w:rsidR="00AE7714" w:rsidRPr="009D446D">
        <w:rPr>
          <w:iCs/>
          <w:sz w:val="22"/>
          <w:szCs w:val="22"/>
        </w:rPr>
        <w:t>, в том числе НДС 18%</w:t>
      </w:r>
      <w:r w:rsidR="009D446D" w:rsidRPr="009D446D">
        <w:rPr>
          <w:iCs/>
          <w:sz w:val="22"/>
          <w:szCs w:val="22"/>
        </w:rPr>
        <w:t>.</w:t>
      </w:r>
      <w:r w:rsidR="00D9403F" w:rsidRPr="009D446D">
        <w:rPr>
          <w:iCs/>
          <w:sz w:val="22"/>
          <w:szCs w:val="22"/>
        </w:rPr>
        <w:t xml:space="preserve"> </w:t>
      </w:r>
      <w:r w:rsidR="009D446D" w:rsidRPr="009D446D">
        <w:rPr>
          <w:iCs/>
          <w:sz w:val="22"/>
          <w:szCs w:val="22"/>
        </w:rPr>
        <w:t>В</w:t>
      </w:r>
      <w:r w:rsidR="00D9403F" w:rsidRPr="009D446D">
        <w:rPr>
          <w:iCs/>
          <w:sz w:val="22"/>
          <w:szCs w:val="22"/>
        </w:rPr>
        <w:t xml:space="preserve"> случае</w:t>
      </w:r>
      <w:proofErr w:type="gramStart"/>
      <w:r w:rsidR="00D9403F" w:rsidRPr="009D446D">
        <w:rPr>
          <w:iCs/>
          <w:sz w:val="22"/>
          <w:szCs w:val="22"/>
        </w:rPr>
        <w:t>,</w:t>
      </w:r>
      <w:proofErr w:type="gramEnd"/>
      <w:r w:rsidR="00D9403F" w:rsidRPr="009D446D">
        <w:rPr>
          <w:iCs/>
          <w:sz w:val="22"/>
          <w:szCs w:val="22"/>
        </w:rPr>
        <w:t xml:space="preserve"> если в течение срока действия </w:t>
      </w:r>
      <w:r w:rsidR="007E490D" w:rsidRPr="009D446D">
        <w:rPr>
          <w:iCs/>
          <w:sz w:val="22"/>
          <w:szCs w:val="22"/>
        </w:rPr>
        <w:t>Договора</w:t>
      </w:r>
      <w:r w:rsidR="00D9403F" w:rsidRPr="009D446D">
        <w:rPr>
          <w:iCs/>
          <w:sz w:val="22"/>
          <w:szCs w:val="22"/>
        </w:rPr>
        <w:t xml:space="preserve">, общая стоимость соответствующих Разовых работ, выполненных Исполнителем по Договору достигнет предельных сумм, указанных в </w:t>
      </w:r>
      <w:r w:rsidR="009D446D" w:rsidRPr="009D446D">
        <w:rPr>
          <w:iCs/>
          <w:sz w:val="22"/>
          <w:szCs w:val="22"/>
        </w:rPr>
        <w:t>настоящем пункте</w:t>
      </w:r>
      <w:r w:rsidR="00D9403F" w:rsidRPr="009D446D">
        <w:rPr>
          <w:iCs/>
          <w:sz w:val="22"/>
          <w:szCs w:val="22"/>
        </w:rPr>
        <w:t xml:space="preserve"> </w:t>
      </w:r>
      <w:r w:rsidR="007E490D" w:rsidRPr="009D446D">
        <w:rPr>
          <w:iCs/>
          <w:sz w:val="22"/>
          <w:szCs w:val="22"/>
        </w:rPr>
        <w:t>Договора</w:t>
      </w:r>
      <w:r w:rsidR="00D9403F" w:rsidRPr="009D446D">
        <w:rPr>
          <w:iCs/>
          <w:sz w:val="22"/>
          <w:szCs w:val="22"/>
        </w:rPr>
        <w:t xml:space="preserve">,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w:t>
      </w:r>
      <w:r w:rsidR="007011A2" w:rsidRPr="009D446D">
        <w:rPr>
          <w:iCs/>
          <w:sz w:val="22"/>
          <w:szCs w:val="22"/>
        </w:rPr>
        <w:t xml:space="preserve">выполнению Исполнителем </w:t>
      </w:r>
      <w:r w:rsidR="00D9403F" w:rsidRPr="009D446D">
        <w:rPr>
          <w:iCs/>
          <w:sz w:val="22"/>
          <w:szCs w:val="22"/>
        </w:rPr>
        <w:t>не подлежит, заказанные по такой Заявке Разовые работы оплате Заказчиком не подлежат</w:t>
      </w:r>
      <w:r w:rsidR="009D446D">
        <w:rPr>
          <w:iCs/>
          <w:sz w:val="22"/>
          <w:szCs w:val="22"/>
        </w:rPr>
        <w:t>. У</w:t>
      </w:r>
      <w:r w:rsidR="007011A2" w:rsidRPr="009D446D">
        <w:rPr>
          <w:iCs/>
          <w:sz w:val="22"/>
          <w:szCs w:val="22"/>
        </w:rPr>
        <w:t>словия настоящего пункта имеют приоритет перед Заявками Заказчика</w:t>
      </w:r>
      <w:r w:rsidR="009D446D">
        <w:rPr>
          <w:iCs/>
          <w:sz w:val="22"/>
          <w:szCs w:val="22"/>
        </w:rPr>
        <w:t>;</w:t>
      </w:r>
    </w:p>
    <w:p w:rsidR="00674164" w:rsidRDefault="009D446D" w:rsidP="00923950">
      <w:pPr>
        <w:tabs>
          <w:tab w:val="left" w:pos="851"/>
          <w:tab w:val="left" w:pos="1418"/>
        </w:tabs>
        <w:suppressAutoHyphens/>
        <w:ind w:firstLine="567"/>
        <w:jc w:val="both"/>
        <w:rPr>
          <w:iCs/>
          <w:sz w:val="22"/>
          <w:szCs w:val="22"/>
        </w:rPr>
      </w:pPr>
      <w:r>
        <w:rPr>
          <w:iCs/>
          <w:sz w:val="22"/>
          <w:szCs w:val="22"/>
        </w:rPr>
        <w:t>с</w:t>
      </w:r>
      <w:r w:rsidR="0012673E" w:rsidRPr="0012673E">
        <w:rPr>
          <w:iCs/>
          <w:sz w:val="22"/>
          <w:szCs w:val="22"/>
        </w:rPr>
        <w:t xml:space="preserve">) стоимость </w:t>
      </w:r>
      <w:r w:rsidR="00760EC9">
        <w:rPr>
          <w:iCs/>
          <w:sz w:val="22"/>
          <w:szCs w:val="22"/>
        </w:rPr>
        <w:t>З</w:t>
      </w:r>
      <w:r w:rsidR="0012673E">
        <w:rPr>
          <w:iCs/>
          <w:sz w:val="22"/>
          <w:szCs w:val="22"/>
        </w:rPr>
        <w:t xml:space="preserve">аправки </w:t>
      </w:r>
      <w:r w:rsidR="0012673E" w:rsidRPr="0012673E">
        <w:rPr>
          <w:iCs/>
          <w:sz w:val="22"/>
          <w:szCs w:val="22"/>
        </w:rPr>
        <w:t xml:space="preserve">топливом </w:t>
      </w:r>
      <w:r w:rsidR="0012673E">
        <w:rPr>
          <w:iCs/>
          <w:sz w:val="22"/>
          <w:szCs w:val="22"/>
        </w:rPr>
        <w:t xml:space="preserve"> дизель-генераторных установок </w:t>
      </w:r>
      <w:r w:rsidR="00674164">
        <w:rPr>
          <w:iCs/>
          <w:sz w:val="22"/>
          <w:szCs w:val="22"/>
        </w:rPr>
        <w:t xml:space="preserve">(исходя из предварительного </w:t>
      </w:r>
      <w:r w:rsidR="00441BA6">
        <w:rPr>
          <w:iCs/>
          <w:sz w:val="22"/>
          <w:szCs w:val="22"/>
        </w:rPr>
        <w:t xml:space="preserve">расчетного </w:t>
      </w:r>
      <w:r w:rsidR="00674164">
        <w:rPr>
          <w:iCs/>
          <w:sz w:val="22"/>
          <w:szCs w:val="22"/>
        </w:rPr>
        <w:t xml:space="preserve">объема требуемого количества топлива, указанного в Приложении №2 к Техническому заданию) </w:t>
      </w:r>
      <w:r w:rsidR="0012673E" w:rsidRPr="0012673E">
        <w:rPr>
          <w:iCs/>
          <w:sz w:val="22"/>
          <w:szCs w:val="22"/>
        </w:rPr>
        <w:t>за весь период действия Договора не может превысить сумму в размере</w:t>
      </w:r>
      <w:proofErr w:type="gramStart"/>
      <w:r w:rsidR="0012673E" w:rsidRPr="0012673E">
        <w:rPr>
          <w:iCs/>
          <w:sz w:val="22"/>
          <w:szCs w:val="22"/>
        </w:rPr>
        <w:t xml:space="preserve"> </w:t>
      </w:r>
      <w:r w:rsidR="0012673E">
        <w:rPr>
          <w:iCs/>
          <w:sz w:val="22"/>
          <w:szCs w:val="22"/>
        </w:rPr>
        <w:t xml:space="preserve"> ______________ (__________________) </w:t>
      </w:r>
      <w:r w:rsidR="0012673E" w:rsidRPr="0012673E">
        <w:rPr>
          <w:iCs/>
          <w:sz w:val="22"/>
          <w:szCs w:val="22"/>
        </w:rPr>
        <w:t xml:space="preserve"> </w:t>
      </w:r>
      <w:proofErr w:type="gramEnd"/>
      <w:r w:rsidR="0012673E" w:rsidRPr="0012673E">
        <w:rPr>
          <w:iCs/>
          <w:sz w:val="22"/>
          <w:szCs w:val="22"/>
        </w:rPr>
        <w:t xml:space="preserve">рублей, в том числе НДС 18% - </w:t>
      </w:r>
      <w:r w:rsidR="0012673E">
        <w:rPr>
          <w:iCs/>
          <w:sz w:val="22"/>
          <w:szCs w:val="22"/>
        </w:rPr>
        <w:t>_____________</w:t>
      </w:r>
      <w:r w:rsidR="0012673E" w:rsidRPr="0012673E">
        <w:rPr>
          <w:iCs/>
          <w:sz w:val="22"/>
          <w:szCs w:val="22"/>
        </w:rPr>
        <w:t xml:space="preserve"> (</w:t>
      </w:r>
      <w:r w:rsidR="0012673E">
        <w:rPr>
          <w:iCs/>
          <w:sz w:val="22"/>
          <w:szCs w:val="22"/>
        </w:rPr>
        <w:t>______________</w:t>
      </w:r>
      <w:r w:rsidR="0012673E" w:rsidRPr="0012673E">
        <w:rPr>
          <w:iCs/>
          <w:sz w:val="22"/>
          <w:szCs w:val="22"/>
        </w:rPr>
        <w:t>) рублей</w:t>
      </w:r>
      <w:r w:rsidR="00674164">
        <w:rPr>
          <w:iCs/>
          <w:sz w:val="22"/>
          <w:szCs w:val="22"/>
        </w:rPr>
        <w:t>.</w:t>
      </w:r>
    </w:p>
    <w:p w:rsidR="00674164" w:rsidRDefault="00674164" w:rsidP="00923950">
      <w:pPr>
        <w:tabs>
          <w:tab w:val="left" w:pos="851"/>
          <w:tab w:val="left" w:pos="1418"/>
        </w:tabs>
        <w:suppressAutoHyphens/>
        <w:ind w:firstLine="567"/>
        <w:jc w:val="both"/>
        <w:rPr>
          <w:iCs/>
          <w:sz w:val="22"/>
          <w:szCs w:val="22"/>
        </w:rPr>
      </w:pPr>
      <w:r>
        <w:rPr>
          <w:iCs/>
          <w:sz w:val="22"/>
          <w:szCs w:val="22"/>
        </w:rPr>
        <w:t>Заправка</w:t>
      </w:r>
      <w:r w:rsidRPr="00674164">
        <w:rPr>
          <w:iCs/>
          <w:sz w:val="22"/>
          <w:szCs w:val="22"/>
        </w:rPr>
        <w:t xml:space="preserve"> топливом </w:t>
      </w:r>
      <w:r>
        <w:rPr>
          <w:iCs/>
          <w:sz w:val="22"/>
          <w:szCs w:val="22"/>
        </w:rPr>
        <w:t xml:space="preserve">дизель-генераторных установок </w:t>
      </w:r>
      <w:r w:rsidRPr="00674164">
        <w:rPr>
          <w:iCs/>
          <w:sz w:val="22"/>
          <w:szCs w:val="22"/>
        </w:rPr>
        <w:t>сверх расчетной потребности, предусмотренной Приложением №</w:t>
      </w:r>
      <w:r>
        <w:rPr>
          <w:iCs/>
          <w:sz w:val="22"/>
          <w:szCs w:val="22"/>
        </w:rPr>
        <w:t>2</w:t>
      </w:r>
      <w:r w:rsidRPr="00674164">
        <w:rPr>
          <w:iCs/>
          <w:sz w:val="22"/>
          <w:szCs w:val="22"/>
        </w:rPr>
        <w:t xml:space="preserve"> к </w:t>
      </w:r>
      <w:r>
        <w:rPr>
          <w:iCs/>
          <w:sz w:val="22"/>
          <w:szCs w:val="22"/>
        </w:rPr>
        <w:t>Техническому заданию</w:t>
      </w:r>
      <w:r w:rsidRPr="00674164">
        <w:rPr>
          <w:iCs/>
          <w:sz w:val="22"/>
          <w:szCs w:val="22"/>
        </w:rPr>
        <w:t>, производится Исполнителем</w:t>
      </w:r>
      <w:r>
        <w:rPr>
          <w:iCs/>
          <w:sz w:val="22"/>
          <w:szCs w:val="22"/>
        </w:rPr>
        <w:t xml:space="preserve"> на основании</w:t>
      </w:r>
      <w:r w:rsidRPr="00674164">
        <w:rPr>
          <w:iCs/>
          <w:sz w:val="22"/>
          <w:szCs w:val="22"/>
        </w:rPr>
        <w:t xml:space="preserve"> </w:t>
      </w:r>
      <w:r>
        <w:rPr>
          <w:iCs/>
          <w:sz w:val="22"/>
          <w:szCs w:val="22"/>
        </w:rPr>
        <w:t>Заявки</w:t>
      </w:r>
      <w:r w:rsidR="00441BA6">
        <w:rPr>
          <w:iCs/>
          <w:sz w:val="22"/>
          <w:szCs w:val="22"/>
        </w:rPr>
        <w:t xml:space="preserve"> за счет средств Заказчика</w:t>
      </w:r>
      <w:r w:rsidRPr="00674164">
        <w:rPr>
          <w:iCs/>
          <w:sz w:val="22"/>
          <w:szCs w:val="22"/>
        </w:rPr>
        <w:t xml:space="preserve">. </w:t>
      </w:r>
    </w:p>
    <w:p w:rsidR="00674164" w:rsidRDefault="00674164" w:rsidP="00923950">
      <w:pPr>
        <w:tabs>
          <w:tab w:val="left" w:pos="851"/>
          <w:tab w:val="left" w:pos="1418"/>
        </w:tabs>
        <w:suppressAutoHyphens/>
        <w:ind w:firstLine="567"/>
        <w:jc w:val="both"/>
        <w:rPr>
          <w:iCs/>
          <w:sz w:val="22"/>
          <w:szCs w:val="22"/>
        </w:rPr>
      </w:pPr>
      <w:r w:rsidRPr="00674164">
        <w:rPr>
          <w:iCs/>
          <w:sz w:val="22"/>
          <w:szCs w:val="22"/>
        </w:rPr>
        <w:t xml:space="preserve">К Акту </w:t>
      </w:r>
      <w:r w:rsidR="00747369">
        <w:rPr>
          <w:iCs/>
          <w:sz w:val="22"/>
          <w:szCs w:val="22"/>
        </w:rPr>
        <w:t>сдачи-</w:t>
      </w:r>
      <w:r w:rsidRPr="00674164">
        <w:rPr>
          <w:iCs/>
          <w:sz w:val="22"/>
          <w:szCs w:val="22"/>
        </w:rPr>
        <w:t xml:space="preserve">приемки выполненных работ прилагается </w:t>
      </w:r>
      <w:r>
        <w:rPr>
          <w:iCs/>
          <w:sz w:val="22"/>
          <w:szCs w:val="22"/>
        </w:rPr>
        <w:t>Журнал учета наработки ДГУ</w:t>
      </w:r>
      <w:r w:rsidRPr="00674164">
        <w:rPr>
          <w:iCs/>
          <w:sz w:val="22"/>
          <w:szCs w:val="22"/>
        </w:rPr>
        <w:t xml:space="preserve"> по форме Приложения №</w:t>
      </w:r>
      <w:r>
        <w:rPr>
          <w:iCs/>
          <w:sz w:val="22"/>
          <w:szCs w:val="22"/>
        </w:rPr>
        <w:t>11</w:t>
      </w:r>
      <w:r w:rsidRPr="00674164">
        <w:rPr>
          <w:iCs/>
          <w:sz w:val="22"/>
          <w:szCs w:val="22"/>
        </w:rPr>
        <w:t xml:space="preserve"> к Договору. </w:t>
      </w:r>
    </w:p>
    <w:p w:rsidR="00674164" w:rsidRPr="00674164" w:rsidRDefault="00B80C58" w:rsidP="00674164">
      <w:pPr>
        <w:tabs>
          <w:tab w:val="left" w:pos="851"/>
          <w:tab w:val="left" w:pos="1418"/>
        </w:tabs>
        <w:suppressAutoHyphens/>
        <w:ind w:firstLine="567"/>
        <w:jc w:val="both"/>
        <w:rPr>
          <w:iCs/>
          <w:sz w:val="22"/>
          <w:szCs w:val="22"/>
        </w:rPr>
      </w:pPr>
      <w:r>
        <w:rPr>
          <w:iCs/>
          <w:sz w:val="22"/>
          <w:szCs w:val="22"/>
        </w:rPr>
        <w:t>Расчетное (м</w:t>
      </w:r>
      <w:r w:rsidR="00674164" w:rsidRPr="00674164">
        <w:rPr>
          <w:iCs/>
          <w:sz w:val="22"/>
          <w:szCs w:val="22"/>
        </w:rPr>
        <w:t>аксимальное</w:t>
      </w:r>
      <w:r>
        <w:rPr>
          <w:iCs/>
          <w:sz w:val="22"/>
          <w:szCs w:val="22"/>
        </w:rPr>
        <w:t>)</w:t>
      </w:r>
      <w:r w:rsidR="00674164" w:rsidRPr="00674164">
        <w:rPr>
          <w:iCs/>
          <w:sz w:val="22"/>
          <w:szCs w:val="22"/>
        </w:rPr>
        <w:t xml:space="preserve"> значение стоимости </w:t>
      </w:r>
      <w:r w:rsidR="00760EC9">
        <w:rPr>
          <w:iCs/>
          <w:sz w:val="22"/>
          <w:szCs w:val="22"/>
        </w:rPr>
        <w:t>З</w:t>
      </w:r>
      <w:r w:rsidR="00674164">
        <w:rPr>
          <w:iCs/>
          <w:sz w:val="22"/>
          <w:szCs w:val="22"/>
        </w:rPr>
        <w:t xml:space="preserve">аправки </w:t>
      </w:r>
      <w:r w:rsidR="00674164" w:rsidRPr="00674164">
        <w:rPr>
          <w:iCs/>
          <w:sz w:val="22"/>
          <w:szCs w:val="22"/>
        </w:rPr>
        <w:t>топлив</w:t>
      </w:r>
      <w:r w:rsidR="00674164">
        <w:rPr>
          <w:iCs/>
          <w:sz w:val="22"/>
          <w:szCs w:val="22"/>
        </w:rPr>
        <w:t>ом дизель-генераторных установок</w:t>
      </w:r>
      <w:r>
        <w:rPr>
          <w:iCs/>
          <w:sz w:val="22"/>
          <w:szCs w:val="22"/>
        </w:rPr>
        <w:t xml:space="preserve"> (далее</w:t>
      </w:r>
      <w:r w:rsidR="00AE7714">
        <w:rPr>
          <w:iCs/>
          <w:sz w:val="22"/>
          <w:szCs w:val="22"/>
        </w:rPr>
        <w:t xml:space="preserve"> </w:t>
      </w:r>
      <w:r>
        <w:rPr>
          <w:iCs/>
          <w:sz w:val="22"/>
          <w:szCs w:val="22"/>
        </w:rPr>
        <w:t xml:space="preserve">- </w:t>
      </w:r>
      <w:r w:rsidR="00AE7714">
        <w:rPr>
          <w:iCs/>
          <w:sz w:val="22"/>
          <w:szCs w:val="22"/>
        </w:rPr>
        <w:t>Р</w:t>
      </w:r>
      <w:r>
        <w:rPr>
          <w:iCs/>
          <w:sz w:val="22"/>
          <w:szCs w:val="22"/>
        </w:rPr>
        <w:t xml:space="preserve">асчетное (максимальное) значение) </w:t>
      </w:r>
      <w:r w:rsidR="00674164" w:rsidRPr="00674164">
        <w:rPr>
          <w:iCs/>
          <w:sz w:val="22"/>
          <w:szCs w:val="22"/>
        </w:rPr>
        <w:t>определяется на ежемесячной основе как среднеарифметическое расчетное значение стоимости топлива на последний день каждого месяца на трех ближайших к площадке Заказчика  АЗС:</w:t>
      </w:r>
    </w:p>
    <w:p w:rsidR="00674164" w:rsidRPr="00674164" w:rsidRDefault="00674164" w:rsidP="00674164">
      <w:pPr>
        <w:tabs>
          <w:tab w:val="left" w:pos="851"/>
          <w:tab w:val="left" w:pos="1418"/>
        </w:tabs>
        <w:suppressAutoHyphens/>
        <w:ind w:firstLine="567"/>
        <w:jc w:val="both"/>
        <w:rPr>
          <w:iCs/>
          <w:sz w:val="22"/>
          <w:szCs w:val="22"/>
        </w:rPr>
      </w:pPr>
      <w:r w:rsidRPr="00674164">
        <w:rPr>
          <w:iCs/>
          <w:sz w:val="22"/>
          <w:szCs w:val="22"/>
        </w:rPr>
        <w:tab/>
        <w:t>-</w:t>
      </w:r>
      <w:r w:rsidRPr="00674164">
        <w:rPr>
          <w:iCs/>
          <w:sz w:val="22"/>
          <w:szCs w:val="22"/>
        </w:rPr>
        <w:tab/>
        <w:t xml:space="preserve">«Лукойл», по адресу: г. Москва, МКАД, 51-й км.    </w:t>
      </w:r>
    </w:p>
    <w:p w:rsidR="00674164" w:rsidRPr="00674164" w:rsidRDefault="00674164" w:rsidP="00674164">
      <w:pPr>
        <w:tabs>
          <w:tab w:val="left" w:pos="851"/>
          <w:tab w:val="left" w:pos="1418"/>
        </w:tabs>
        <w:suppressAutoHyphens/>
        <w:ind w:firstLine="567"/>
        <w:jc w:val="both"/>
        <w:rPr>
          <w:iCs/>
          <w:sz w:val="22"/>
          <w:szCs w:val="22"/>
        </w:rPr>
      </w:pPr>
      <w:r w:rsidRPr="00674164">
        <w:rPr>
          <w:iCs/>
          <w:sz w:val="22"/>
          <w:szCs w:val="22"/>
        </w:rPr>
        <w:tab/>
        <w:t>-</w:t>
      </w:r>
      <w:r w:rsidRPr="00674164">
        <w:rPr>
          <w:iCs/>
          <w:sz w:val="22"/>
          <w:szCs w:val="22"/>
        </w:rPr>
        <w:tab/>
        <w:t>«</w:t>
      </w:r>
      <w:proofErr w:type="spellStart"/>
      <w:r w:rsidRPr="00674164">
        <w:rPr>
          <w:iCs/>
          <w:sz w:val="22"/>
          <w:szCs w:val="22"/>
        </w:rPr>
        <w:t>Газпромнефть</w:t>
      </w:r>
      <w:proofErr w:type="spellEnd"/>
      <w:r w:rsidRPr="00674164">
        <w:rPr>
          <w:iCs/>
          <w:sz w:val="22"/>
          <w:szCs w:val="22"/>
        </w:rPr>
        <w:t xml:space="preserve">» по адресу: Москва, МКАД, 53-й км.    </w:t>
      </w:r>
    </w:p>
    <w:p w:rsidR="00674164" w:rsidRPr="00674164" w:rsidRDefault="00674164" w:rsidP="00674164">
      <w:pPr>
        <w:tabs>
          <w:tab w:val="left" w:pos="851"/>
          <w:tab w:val="left" w:pos="1418"/>
        </w:tabs>
        <w:suppressAutoHyphens/>
        <w:ind w:firstLine="567"/>
        <w:jc w:val="both"/>
        <w:rPr>
          <w:iCs/>
          <w:sz w:val="22"/>
          <w:szCs w:val="22"/>
        </w:rPr>
      </w:pPr>
      <w:r w:rsidRPr="00674164">
        <w:rPr>
          <w:iCs/>
          <w:sz w:val="22"/>
          <w:szCs w:val="22"/>
        </w:rPr>
        <w:tab/>
        <w:t>-</w:t>
      </w:r>
      <w:r w:rsidRPr="00674164">
        <w:rPr>
          <w:iCs/>
          <w:sz w:val="22"/>
          <w:szCs w:val="22"/>
        </w:rPr>
        <w:tab/>
        <w:t>«ЕКА» по адресу: по адресу: Москва, МКАД 52-й км.</w:t>
      </w:r>
    </w:p>
    <w:p w:rsidR="00674164" w:rsidRDefault="00674164" w:rsidP="00674164">
      <w:pPr>
        <w:tabs>
          <w:tab w:val="left" w:pos="851"/>
          <w:tab w:val="left" w:pos="1418"/>
        </w:tabs>
        <w:suppressAutoHyphens/>
        <w:ind w:firstLine="567"/>
        <w:jc w:val="both"/>
        <w:rPr>
          <w:iCs/>
          <w:sz w:val="22"/>
          <w:szCs w:val="22"/>
        </w:rPr>
      </w:pPr>
      <w:r w:rsidRPr="00674164">
        <w:rPr>
          <w:iCs/>
          <w:sz w:val="22"/>
          <w:szCs w:val="22"/>
        </w:rPr>
        <w:t>В случае</w:t>
      </w:r>
      <w:r w:rsidR="00AE7714">
        <w:rPr>
          <w:iCs/>
          <w:sz w:val="22"/>
          <w:szCs w:val="22"/>
        </w:rPr>
        <w:t>,</w:t>
      </w:r>
      <w:r w:rsidRPr="00674164">
        <w:rPr>
          <w:iCs/>
          <w:sz w:val="22"/>
          <w:szCs w:val="22"/>
        </w:rPr>
        <w:t xml:space="preserve"> если стоимость </w:t>
      </w:r>
      <w:r w:rsidR="00AE7714">
        <w:rPr>
          <w:iCs/>
          <w:sz w:val="22"/>
          <w:szCs w:val="22"/>
        </w:rPr>
        <w:t xml:space="preserve">топлива, </w:t>
      </w:r>
      <w:r w:rsidRPr="00674164">
        <w:rPr>
          <w:iCs/>
          <w:sz w:val="22"/>
          <w:szCs w:val="22"/>
        </w:rPr>
        <w:t xml:space="preserve">приобретенного Исполнителем </w:t>
      </w:r>
      <w:r w:rsidR="00AE7714">
        <w:rPr>
          <w:iCs/>
          <w:sz w:val="22"/>
          <w:szCs w:val="22"/>
        </w:rPr>
        <w:t>для заправки дизель-генераторных установок,</w:t>
      </w:r>
      <w:r w:rsidRPr="00674164">
        <w:rPr>
          <w:iCs/>
          <w:sz w:val="22"/>
          <w:szCs w:val="22"/>
        </w:rPr>
        <w:t xml:space="preserve"> оказалась выше </w:t>
      </w:r>
      <w:r w:rsidR="003D0921">
        <w:rPr>
          <w:iCs/>
          <w:sz w:val="22"/>
          <w:szCs w:val="22"/>
        </w:rPr>
        <w:t>Р</w:t>
      </w:r>
      <w:r w:rsidRPr="00674164">
        <w:rPr>
          <w:iCs/>
          <w:sz w:val="22"/>
          <w:szCs w:val="22"/>
        </w:rPr>
        <w:t xml:space="preserve">асчетного (максимального) значения, Заказчик </w:t>
      </w:r>
      <w:r w:rsidRPr="00674164">
        <w:rPr>
          <w:iCs/>
          <w:sz w:val="22"/>
          <w:szCs w:val="22"/>
        </w:rPr>
        <w:lastRenderedPageBreak/>
        <w:t xml:space="preserve">компенсирует затраты Исполнителя исходя из </w:t>
      </w:r>
      <w:r w:rsidR="00AE7714">
        <w:rPr>
          <w:iCs/>
          <w:sz w:val="22"/>
          <w:szCs w:val="22"/>
        </w:rPr>
        <w:t>Р</w:t>
      </w:r>
      <w:r w:rsidRPr="00674164">
        <w:rPr>
          <w:iCs/>
          <w:sz w:val="22"/>
          <w:szCs w:val="22"/>
        </w:rPr>
        <w:t>асчетно</w:t>
      </w:r>
      <w:r w:rsidR="003D0921">
        <w:rPr>
          <w:iCs/>
          <w:sz w:val="22"/>
          <w:szCs w:val="22"/>
        </w:rPr>
        <w:t>го</w:t>
      </w:r>
      <w:r w:rsidRPr="00674164">
        <w:rPr>
          <w:iCs/>
          <w:sz w:val="22"/>
          <w:szCs w:val="22"/>
        </w:rPr>
        <w:t xml:space="preserve"> (максимально</w:t>
      </w:r>
      <w:r w:rsidR="003D0921">
        <w:rPr>
          <w:iCs/>
          <w:sz w:val="22"/>
          <w:szCs w:val="22"/>
        </w:rPr>
        <w:t>го</w:t>
      </w:r>
      <w:r w:rsidRPr="00674164">
        <w:rPr>
          <w:iCs/>
          <w:sz w:val="22"/>
          <w:szCs w:val="22"/>
        </w:rPr>
        <w:t xml:space="preserve">) </w:t>
      </w:r>
      <w:r w:rsidR="003D0921">
        <w:rPr>
          <w:iCs/>
          <w:sz w:val="22"/>
          <w:szCs w:val="22"/>
        </w:rPr>
        <w:t xml:space="preserve">значения </w:t>
      </w:r>
      <w:r w:rsidRPr="00674164">
        <w:rPr>
          <w:iCs/>
          <w:sz w:val="22"/>
          <w:szCs w:val="22"/>
        </w:rPr>
        <w:t xml:space="preserve">стоимости дизельного топлива в текущем месяце. </w:t>
      </w:r>
    </w:p>
    <w:p w:rsidR="00D9403F" w:rsidRPr="00366521" w:rsidRDefault="00674164" w:rsidP="00674164">
      <w:pPr>
        <w:tabs>
          <w:tab w:val="left" w:pos="851"/>
          <w:tab w:val="left" w:pos="1418"/>
        </w:tabs>
        <w:suppressAutoHyphens/>
        <w:ind w:firstLine="567"/>
        <w:jc w:val="both"/>
        <w:rPr>
          <w:sz w:val="22"/>
          <w:szCs w:val="22"/>
        </w:rPr>
      </w:pPr>
      <w:proofErr w:type="gramStart"/>
      <w:r w:rsidRPr="00674164">
        <w:rPr>
          <w:iCs/>
          <w:sz w:val="22"/>
          <w:szCs w:val="22"/>
        </w:rPr>
        <w:t xml:space="preserve">Для подтверждения цены на топливо Исполнитель к </w:t>
      </w:r>
      <w:r w:rsidR="00B80C58">
        <w:rPr>
          <w:iCs/>
          <w:sz w:val="22"/>
          <w:szCs w:val="22"/>
        </w:rPr>
        <w:t xml:space="preserve">Акту </w:t>
      </w:r>
      <w:r w:rsidR="00747369">
        <w:rPr>
          <w:iCs/>
          <w:sz w:val="22"/>
          <w:szCs w:val="22"/>
        </w:rPr>
        <w:t xml:space="preserve">сдачи-приемки </w:t>
      </w:r>
      <w:r w:rsidR="00B80C58">
        <w:rPr>
          <w:iCs/>
          <w:sz w:val="22"/>
          <w:szCs w:val="22"/>
        </w:rPr>
        <w:t>выполненных работ и Журналу учета наработки ДГУ прикладывает</w:t>
      </w:r>
      <w:r w:rsidRPr="00674164">
        <w:rPr>
          <w:iCs/>
          <w:sz w:val="22"/>
          <w:szCs w:val="22"/>
        </w:rPr>
        <w:t xml:space="preserve"> копии первичных учетных документов: накладн</w:t>
      </w:r>
      <w:r w:rsidR="00B80C58">
        <w:rPr>
          <w:iCs/>
          <w:sz w:val="22"/>
          <w:szCs w:val="22"/>
        </w:rPr>
        <w:t>ых</w:t>
      </w:r>
      <w:r w:rsidRPr="00674164">
        <w:rPr>
          <w:iCs/>
          <w:sz w:val="22"/>
          <w:szCs w:val="22"/>
        </w:rPr>
        <w:t xml:space="preserve"> по форме ТОРГ</w:t>
      </w:r>
      <w:r w:rsidR="00B80C58">
        <w:rPr>
          <w:iCs/>
          <w:sz w:val="22"/>
          <w:szCs w:val="22"/>
        </w:rPr>
        <w:t>-</w:t>
      </w:r>
      <w:r w:rsidRPr="00674164">
        <w:rPr>
          <w:iCs/>
          <w:sz w:val="22"/>
          <w:szCs w:val="22"/>
        </w:rPr>
        <w:t xml:space="preserve">12 </w:t>
      </w:r>
      <w:r w:rsidR="00441BA6">
        <w:rPr>
          <w:iCs/>
          <w:sz w:val="22"/>
          <w:szCs w:val="22"/>
        </w:rPr>
        <w:t xml:space="preserve">(или </w:t>
      </w:r>
      <w:r w:rsidR="00441BA6">
        <w:rPr>
          <w:bCs/>
          <w:iCs/>
          <w:sz w:val="22"/>
          <w:szCs w:val="22"/>
        </w:rPr>
        <w:t>Универсальному передаточному</w:t>
      </w:r>
      <w:r w:rsidR="00441BA6" w:rsidRPr="00441BA6">
        <w:rPr>
          <w:bCs/>
          <w:iCs/>
          <w:sz w:val="22"/>
          <w:szCs w:val="22"/>
        </w:rPr>
        <w:t xml:space="preserve"> документ</w:t>
      </w:r>
      <w:r w:rsidR="00441BA6">
        <w:rPr>
          <w:bCs/>
          <w:iCs/>
          <w:sz w:val="22"/>
          <w:szCs w:val="22"/>
        </w:rPr>
        <w:t>у</w:t>
      </w:r>
      <w:r w:rsidR="00441BA6">
        <w:rPr>
          <w:iCs/>
          <w:sz w:val="22"/>
          <w:szCs w:val="22"/>
        </w:rPr>
        <w:t xml:space="preserve">) </w:t>
      </w:r>
      <w:r w:rsidRPr="00674164">
        <w:rPr>
          <w:iCs/>
          <w:sz w:val="22"/>
          <w:szCs w:val="22"/>
        </w:rPr>
        <w:t>и товарно-транспортн</w:t>
      </w:r>
      <w:r w:rsidR="00B80C58">
        <w:rPr>
          <w:iCs/>
          <w:sz w:val="22"/>
          <w:szCs w:val="22"/>
        </w:rPr>
        <w:t>ых</w:t>
      </w:r>
      <w:r w:rsidRPr="00674164">
        <w:rPr>
          <w:iCs/>
          <w:sz w:val="22"/>
          <w:szCs w:val="22"/>
        </w:rPr>
        <w:t xml:space="preserve"> накладн</w:t>
      </w:r>
      <w:r w:rsidR="00B80C58">
        <w:rPr>
          <w:iCs/>
          <w:sz w:val="22"/>
          <w:szCs w:val="22"/>
        </w:rPr>
        <w:t>ых</w:t>
      </w:r>
      <w:r w:rsidRPr="00674164">
        <w:rPr>
          <w:iCs/>
          <w:sz w:val="22"/>
          <w:szCs w:val="22"/>
        </w:rPr>
        <w:t xml:space="preserve"> (ТТН), подписанны</w:t>
      </w:r>
      <w:r w:rsidR="006906DD">
        <w:rPr>
          <w:iCs/>
          <w:sz w:val="22"/>
          <w:szCs w:val="22"/>
        </w:rPr>
        <w:t>х</w:t>
      </w:r>
      <w:r w:rsidRPr="00674164">
        <w:rPr>
          <w:iCs/>
          <w:sz w:val="22"/>
          <w:szCs w:val="22"/>
        </w:rPr>
        <w:t xml:space="preserve"> со стороны Исполнителя и </w:t>
      </w:r>
      <w:r w:rsidR="00B80C58">
        <w:rPr>
          <w:iCs/>
          <w:sz w:val="22"/>
          <w:szCs w:val="22"/>
        </w:rPr>
        <w:t>п</w:t>
      </w:r>
      <w:r w:rsidRPr="00674164">
        <w:rPr>
          <w:iCs/>
          <w:sz w:val="22"/>
          <w:szCs w:val="22"/>
        </w:rPr>
        <w:t>оставщика топлива</w:t>
      </w:r>
      <w:r w:rsidR="00B80C58">
        <w:rPr>
          <w:iCs/>
          <w:sz w:val="22"/>
          <w:szCs w:val="22"/>
        </w:rPr>
        <w:t>, а также сравнительны</w:t>
      </w:r>
      <w:r w:rsidR="006906DD">
        <w:rPr>
          <w:iCs/>
          <w:sz w:val="22"/>
          <w:szCs w:val="22"/>
        </w:rPr>
        <w:t>й</w:t>
      </w:r>
      <w:r w:rsidR="00B80C58">
        <w:rPr>
          <w:iCs/>
          <w:sz w:val="22"/>
          <w:szCs w:val="22"/>
        </w:rPr>
        <w:t xml:space="preserve"> анализ цен топливо на АЗС, перечисленных в настоящем пункте</w:t>
      </w:r>
      <w:r w:rsidR="006906DD">
        <w:rPr>
          <w:iCs/>
          <w:sz w:val="22"/>
          <w:szCs w:val="22"/>
        </w:rPr>
        <w:t>,</w:t>
      </w:r>
      <w:r w:rsidR="00B80C58">
        <w:rPr>
          <w:iCs/>
          <w:sz w:val="22"/>
          <w:szCs w:val="22"/>
        </w:rPr>
        <w:t xml:space="preserve"> с указанием </w:t>
      </w:r>
      <w:r w:rsidR="003D0921">
        <w:rPr>
          <w:iCs/>
          <w:sz w:val="22"/>
          <w:szCs w:val="22"/>
        </w:rPr>
        <w:t>Р</w:t>
      </w:r>
      <w:r w:rsidR="00B80C58">
        <w:rPr>
          <w:iCs/>
          <w:sz w:val="22"/>
          <w:szCs w:val="22"/>
        </w:rPr>
        <w:t>асчетно</w:t>
      </w:r>
      <w:r w:rsidR="003D0921">
        <w:rPr>
          <w:iCs/>
          <w:sz w:val="22"/>
          <w:szCs w:val="22"/>
        </w:rPr>
        <w:t>го</w:t>
      </w:r>
      <w:r w:rsidR="00B80C58">
        <w:rPr>
          <w:iCs/>
          <w:sz w:val="22"/>
          <w:szCs w:val="22"/>
        </w:rPr>
        <w:t xml:space="preserve"> (максимально</w:t>
      </w:r>
      <w:r w:rsidR="003D0921">
        <w:rPr>
          <w:iCs/>
          <w:sz w:val="22"/>
          <w:szCs w:val="22"/>
        </w:rPr>
        <w:t>го</w:t>
      </w:r>
      <w:r w:rsidR="00B80C58">
        <w:rPr>
          <w:iCs/>
          <w:sz w:val="22"/>
          <w:szCs w:val="22"/>
        </w:rPr>
        <w:t xml:space="preserve">) </w:t>
      </w:r>
      <w:r w:rsidR="003D0921">
        <w:rPr>
          <w:iCs/>
          <w:sz w:val="22"/>
          <w:szCs w:val="22"/>
        </w:rPr>
        <w:t xml:space="preserve">значения </w:t>
      </w:r>
      <w:r w:rsidR="00B80C58">
        <w:rPr>
          <w:iCs/>
          <w:sz w:val="22"/>
          <w:szCs w:val="22"/>
        </w:rPr>
        <w:t>стоимости дизельного топлива</w:t>
      </w:r>
      <w:proofErr w:type="gramEnd"/>
      <w:r w:rsidR="003D0921">
        <w:rPr>
          <w:iCs/>
          <w:sz w:val="22"/>
          <w:szCs w:val="22"/>
        </w:rPr>
        <w:t xml:space="preserve"> в текущем месяце</w:t>
      </w:r>
      <w:r w:rsidR="007011A2" w:rsidRPr="00366521">
        <w:rPr>
          <w:iCs/>
          <w:sz w:val="22"/>
          <w:szCs w:val="22"/>
        </w:rPr>
        <w:t>.</w:t>
      </w:r>
    </w:p>
    <w:p w:rsidR="00D4509F" w:rsidRPr="00366521" w:rsidRDefault="00D4509F"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 xml:space="preserve">Оплата по </w:t>
      </w:r>
      <w:r w:rsidR="007E490D" w:rsidRPr="00366521">
        <w:rPr>
          <w:rFonts w:ascii="Times New Roman" w:hAnsi="Times New Roman" w:cs="Times New Roman"/>
        </w:rPr>
        <w:t>Договору</w:t>
      </w:r>
      <w:r w:rsidRPr="00366521">
        <w:rPr>
          <w:rFonts w:ascii="Times New Roman" w:hAnsi="Times New Roman" w:cs="Times New Roman"/>
        </w:rPr>
        <w:t xml:space="preserve"> производится Заказчиком, в течение 1</w:t>
      </w:r>
      <w:r w:rsidR="00747369">
        <w:rPr>
          <w:rFonts w:ascii="Times New Roman" w:hAnsi="Times New Roman" w:cs="Times New Roman"/>
        </w:rPr>
        <w:t>5</w:t>
      </w:r>
      <w:r w:rsidRPr="00366521">
        <w:rPr>
          <w:rFonts w:ascii="Times New Roman" w:hAnsi="Times New Roman" w:cs="Times New Roman"/>
        </w:rPr>
        <w:t xml:space="preserve"> (</w:t>
      </w:r>
      <w:r w:rsidR="00747369">
        <w:rPr>
          <w:rFonts w:ascii="Times New Roman" w:hAnsi="Times New Roman" w:cs="Times New Roman"/>
        </w:rPr>
        <w:t>Пятнадцати</w:t>
      </w:r>
      <w:r w:rsidRPr="00366521">
        <w:rPr>
          <w:rFonts w:ascii="Times New Roman" w:hAnsi="Times New Roman" w:cs="Times New Roman"/>
        </w:rPr>
        <w:t>)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w:t>
      </w:r>
      <w:r w:rsidR="006F2D01" w:rsidRPr="00366521">
        <w:rPr>
          <w:rFonts w:ascii="Times New Roman" w:hAnsi="Times New Roman" w:cs="Times New Roman"/>
        </w:rPr>
        <w:t xml:space="preserve"> соответствующего</w:t>
      </w:r>
      <w:r w:rsidRPr="00366521">
        <w:rPr>
          <w:rFonts w:ascii="Times New Roman" w:hAnsi="Times New Roman" w:cs="Times New Roman"/>
        </w:rPr>
        <w:t xml:space="preserve"> Акта сдачи-приемки выполненных </w:t>
      </w:r>
      <w:r w:rsidR="001F401F" w:rsidRPr="00366521">
        <w:rPr>
          <w:rFonts w:ascii="Times New Roman" w:hAnsi="Times New Roman" w:cs="Times New Roman"/>
        </w:rPr>
        <w:t>р</w:t>
      </w:r>
      <w:r w:rsidRPr="00366521">
        <w:rPr>
          <w:rFonts w:ascii="Times New Roman" w:hAnsi="Times New Roman" w:cs="Times New Roman"/>
        </w:rPr>
        <w:t>абот</w:t>
      </w:r>
      <w:r w:rsidR="00E775FA" w:rsidRPr="00366521">
        <w:rPr>
          <w:rFonts w:ascii="Times New Roman" w:hAnsi="Times New Roman" w:cs="Times New Roman"/>
        </w:rPr>
        <w:t>,</w:t>
      </w:r>
      <w:r w:rsidRPr="00366521" w:rsidDel="00823C82">
        <w:rPr>
          <w:rFonts w:ascii="Times New Roman" w:hAnsi="Times New Roman" w:cs="Times New Roman"/>
        </w:rPr>
        <w:t xml:space="preserve"> </w:t>
      </w:r>
      <w:r w:rsidRPr="00366521">
        <w:rPr>
          <w:rFonts w:ascii="Times New Roman" w:hAnsi="Times New Roman" w:cs="Times New Roman"/>
        </w:rPr>
        <w:t xml:space="preserve"> подписанного Сторонами по форме, согласованной в Приложении №</w:t>
      </w:r>
      <w:r w:rsidR="007876F1">
        <w:rPr>
          <w:rFonts w:ascii="Times New Roman" w:hAnsi="Times New Roman" w:cs="Times New Roman"/>
        </w:rPr>
        <w:t>8</w:t>
      </w:r>
      <w:r w:rsidRPr="00366521">
        <w:rPr>
          <w:rFonts w:ascii="Times New Roman" w:hAnsi="Times New Roman" w:cs="Times New Roman"/>
        </w:rPr>
        <w:t xml:space="preserve"> к </w:t>
      </w:r>
      <w:r w:rsidR="007E490D" w:rsidRPr="00366521">
        <w:rPr>
          <w:rFonts w:ascii="Times New Roman" w:hAnsi="Times New Roman" w:cs="Times New Roman"/>
        </w:rPr>
        <w:t>Договору</w:t>
      </w:r>
      <w:r w:rsidRPr="00366521">
        <w:rPr>
          <w:rFonts w:ascii="Times New Roman" w:hAnsi="Times New Roman" w:cs="Times New Roman"/>
        </w:rPr>
        <w:t>,</w:t>
      </w:r>
      <w:r w:rsidRPr="00366521">
        <w:rPr>
          <w:rFonts w:ascii="Times New Roman" w:eastAsiaTheme="minorHAnsi" w:hAnsi="Times New Roman" w:cs="Times New Roman"/>
        </w:rPr>
        <w:t xml:space="preserve"> </w:t>
      </w:r>
      <w:r w:rsidR="006F6F86">
        <w:rPr>
          <w:rFonts w:ascii="Times New Roman" w:eastAsiaTheme="minorHAnsi" w:hAnsi="Times New Roman" w:cs="Times New Roman"/>
        </w:rPr>
        <w:t xml:space="preserve">либо </w:t>
      </w:r>
      <w:r w:rsidR="006F6F86" w:rsidRPr="00776EF7">
        <w:rPr>
          <w:rFonts w:ascii="Times New Roman" w:hAnsi="Times New Roman" w:cs="Times New Roman"/>
        </w:rPr>
        <w:t>Акта о приемке выполненных работ (по форме № КС-2), Справк</w:t>
      </w:r>
      <w:r w:rsidR="006F6F86">
        <w:rPr>
          <w:rFonts w:ascii="Times New Roman" w:hAnsi="Times New Roman"/>
        </w:rPr>
        <w:t>и</w:t>
      </w:r>
      <w:r w:rsidR="006F6F86" w:rsidRPr="00776EF7">
        <w:rPr>
          <w:rFonts w:ascii="Times New Roman" w:hAnsi="Times New Roman" w:cs="Times New Roman"/>
        </w:rPr>
        <w:t xml:space="preserve"> о стоимости выполненных работ</w:t>
      </w:r>
      <w:proofErr w:type="gramEnd"/>
      <w:r w:rsidR="006F6F86" w:rsidRPr="00776EF7">
        <w:rPr>
          <w:rFonts w:ascii="Times New Roman" w:hAnsi="Times New Roman" w:cs="Times New Roman"/>
        </w:rPr>
        <w:t xml:space="preserve"> и затрат (по форме № КС-3)</w:t>
      </w:r>
      <w:r w:rsidRPr="00366521">
        <w:rPr>
          <w:rFonts w:ascii="Times New Roman" w:eastAsiaTheme="minorHAnsi" w:hAnsi="Times New Roman" w:cs="Times New Roman"/>
        </w:rPr>
        <w:t xml:space="preserve"> </w:t>
      </w:r>
      <w:r w:rsidRPr="00366521">
        <w:rPr>
          <w:rFonts w:ascii="Times New Roman" w:hAnsi="Times New Roman" w:cs="Times New Roman"/>
        </w:rPr>
        <w:t xml:space="preserve">и предоставления Исполнителем Заказчику </w:t>
      </w:r>
      <w:proofErr w:type="gramStart"/>
      <w:r w:rsidRPr="00366521">
        <w:rPr>
          <w:rFonts w:ascii="Times New Roman" w:hAnsi="Times New Roman" w:cs="Times New Roman"/>
        </w:rPr>
        <w:t>счет-фактуры</w:t>
      </w:r>
      <w:proofErr w:type="gramEnd"/>
      <w:r w:rsidRPr="00366521">
        <w:rPr>
          <w:rFonts w:ascii="Times New Roman" w:hAnsi="Times New Roman" w:cs="Times New Roman"/>
        </w:rPr>
        <w:t>, оформленно</w:t>
      </w:r>
      <w:r w:rsidR="00040A14" w:rsidRPr="00366521">
        <w:rPr>
          <w:rFonts w:ascii="Times New Roman" w:hAnsi="Times New Roman" w:cs="Times New Roman"/>
        </w:rPr>
        <w:t>го</w:t>
      </w:r>
      <w:r w:rsidRPr="00366521">
        <w:rPr>
          <w:rFonts w:ascii="Times New Roman" w:hAnsi="Times New Roman" w:cs="Times New Roman"/>
        </w:rPr>
        <w:t xml:space="preserve"> в соответствии с требованием законодательства РФ.</w:t>
      </w:r>
    </w:p>
    <w:p w:rsidR="00D4509F" w:rsidRPr="00366521" w:rsidRDefault="00D4509F"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Счет, направленный Исполнителем Заказчику до подписания Сторонами Акта сдачи-приемки выполненных </w:t>
      </w:r>
      <w:r w:rsidR="001F401F" w:rsidRPr="00366521">
        <w:rPr>
          <w:rFonts w:ascii="Times New Roman" w:hAnsi="Times New Roman" w:cs="Times New Roman"/>
        </w:rPr>
        <w:t>р</w:t>
      </w:r>
      <w:r w:rsidRPr="00366521">
        <w:rPr>
          <w:rFonts w:ascii="Times New Roman" w:hAnsi="Times New Roman" w:cs="Times New Roman"/>
        </w:rPr>
        <w:t>абот</w:t>
      </w:r>
      <w:r w:rsidR="006F6F86">
        <w:rPr>
          <w:rFonts w:ascii="Times New Roman" w:hAnsi="Times New Roman" w:cs="Times New Roman"/>
        </w:rPr>
        <w:t xml:space="preserve"> либо </w:t>
      </w:r>
      <w:r w:rsidR="006F6F86" w:rsidRPr="00776EF7">
        <w:rPr>
          <w:rFonts w:ascii="Times New Roman" w:hAnsi="Times New Roman" w:cs="Times New Roman"/>
        </w:rPr>
        <w:t>Акта о приемке выполненных работ (по форме № КС-2), Справк</w:t>
      </w:r>
      <w:r w:rsidR="006F6F86">
        <w:rPr>
          <w:rFonts w:ascii="Times New Roman" w:hAnsi="Times New Roman"/>
        </w:rPr>
        <w:t>и</w:t>
      </w:r>
      <w:r w:rsidR="006F6F86" w:rsidRPr="00776EF7">
        <w:rPr>
          <w:rFonts w:ascii="Times New Roman" w:hAnsi="Times New Roman" w:cs="Times New Roman"/>
        </w:rPr>
        <w:t xml:space="preserve"> о стоимости выполненных работ и затрат (по форме № КС-3)</w:t>
      </w:r>
      <w:r w:rsidRPr="00366521">
        <w:rPr>
          <w:rFonts w:ascii="Times New Roman" w:hAnsi="Times New Roman" w:cs="Times New Roman"/>
        </w:rPr>
        <w:t>, Заказчиком не рассматривается и не является основанием для осуществления расчетов.</w:t>
      </w:r>
    </w:p>
    <w:p w:rsidR="00D4509F" w:rsidRPr="00366521" w:rsidRDefault="00D4509F"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Расчеты по </w:t>
      </w:r>
      <w:r w:rsidR="007E490D" w:rsidRPr="00366521">
        <w:rPr>
          <w:rFonts w:ascii="Times New Roman" w:hAnsi="Times New Roman" w:cs="Times New Roman"/>
        </w:rPr>
        <w:t>Договору</w:t>
      </w:r>
      <w:r w:rsidRPr="00366521">
        <w:rPr>
          <w:rFonts w:ascii="Times New Roman" w:hAnsi="Times New Roman" w:cs="Times New Roman"/>
        </w:rPr>
        <w:t xml:space="preserve">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w:t>
      </w:r>
      <w:r w:rsidR="007E490D" w:rsidRPr="00366521">
        <w:rPr>
          <w:rFonts w:ascii="Times New Roman" w:hAnsi="Times New Roman" w:cs="Times New Roman"/>
        </w:rPr>
        <w:t>Договоре</w:t>
      </w:r>
      <w:r w:rsidRPr="00366521">
        <w:rPr>
          <w:rFonts w:ascii="Times New Roman" w:hAnsi="Times New Roman" w:cs="Times New Roman"/>
        </w:rPr>
        <w:t xml:space="preserve">.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w:t>
      </w:r>
      <w:r w:rsidR="007E490D" w:rsidRPr="00366521">
        <w:rPr>
          <w:rFonts w:ascii="Times New Roman" w:hAnsi="Times New Roman" w:cs="Times New Roman"/>
        </w:rPr>
        <w:t>Договоре</w:t>
      </w:r>
      <w:r w:rsidRPr="00366521">
        <w:rPr>
          <w:rFonts w:ascii="Times New Roman" w:hAnsi="Times New Roman" w:cs="Times New Roman"/>
        </w:rPr>
        <w:t xml:space="preserve"> </w:t>
      </w:r>
      <w:r w:rsidR="00E775FA" w:rsidRPr="00366521">
        <w:rPr>
          <w:rFonts w:ascii="Times New Roman" w:hAnsi="Times New Roman" w:cs="Times New Roman"/>
        </w:rPr>
        <w:t xml:space="preserve">расчетный </w:t>
      </w:r>
      <w:r w:rsidRPr="00366521">
        <w:rPr>
          <w:rFonts w:ascii="Times New Roman" w:hAnsi="Times New Roman" w:cs="Times New Roman"/>
        </w:rPr>
        <w:t>счет Исполнителя, несет Исполнитель</w:t>
      </w:r>
      <w:r w:rsidR="00E775FA" w:rsidRPr="00366521">
        <w:rPr>
          <w:rFonts w:ascii="Times New Roman" w:hAnsi="Times New Roman" w:cs="Times New Roman"/>
        </w:rPr>
        <w:t>.</w:t>
      </w:r>
      <w:r w:rsidR="006A1056" w:rsidRPr="00366521">
        <w:rPr>
          <w:rFonts w:ascii="Times New Roman" w:hAnsi="Times New Roman" w:cs="Times New Roman"/>
        </w:rPr>
        <w:t xml:space="preserve"> </w:t>
      </w:r>
    </w:p>
    <w:p w:rsidR="00D4509F" w:rsidRPr="00366521" w:rsidRDefault="00D4509F"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Счет, выставляемый Исполнителем, оформляется в российских рублях, и должен содержать:</w:t>
      </w:r>
    </w:p>
    <w:p w:rsidR="00D4509F" w:rsidRPr="00366521" w:rsidRDefault="00D4509F" w:rsidP="00923950">
      <w:pPr>
        <w:pStyle w:val="aff5"/>
        <w:tabs>
          <w:tab w:val="num" w:pos="1276"/>
        </w:tabs>
        <w:suppressAutoHyphens/>
        <w:ind w:firstLine="567"/>
        <w:jc w:val="both"/>
        <w:outlineLvl w:val="0"/>
        <w:rPr>
          <w:rFonts w:ascii="Times New Roman" w:hAnsi="Times New Roman"/>
          <w:sz w:val="22"/>
          <w:szCs w:val="22"/>
        </w:rPr>
      </w:pPr>
      <w:r w:rsidRPr="00366521">
        <w:rPr>
          <w:rFonts w:ascii="Times New Roman" w:hAnsi="Times New Roman"/>
          <w:sz w:val="22"/>
          <w:szCs w:val="22"/>
        </w:rPr>
        <w:t>-</w:t>
      </w:r>
      <w:r w:rsidRPr="00366521">
        <w:rPr>
          <w:rFonts w:ascii="Times New Roman" w:hAnsi="Times New Roman"/>
          <w:sz w:val="22"/>
          <w:szCs w:val="22"/>
        </w:rPr>
        <w:tab/>
        <w:t>ссылку на номер и дату Договора;</w:t>
      </w:r>
    </w:p>
    <w:p w:rsidR="00331EC6" w:rsidRPr="005B403E" w:rsidRDefault="00331EC6" w:rsidP="00331EC6">
      <w:pPr>
        <w:pStyle w:val="aff5"/>
        <w:tabs>
          <w:tab w:val="num" w:pos="1276"/>
        </w:tabs>
        <w:suppressAutoHyphens/>
        <w:ind w:firstLine="567"/>
        <w:jc w:val="both"/>
        <w:outlineLvl w:val="0"/>
        <w:rPr>
          <w:rFonts w:ascii="Times New Roman" w:hAnsi="Times New Roman"/>
          <w:sz w:val="22"/>
          <w:szCs w:val="22"/>
        </w:rPr>
      </w:pPr>
      <w:r>
        <w:rPr>
          <w:rFonts w:ascii="Times New Roman" w:hAnsi="Times New Roman"/>
          <w:sz w:val="22"/>
          <w:szCs w:val="22"/>
        </w:rPr>
        <w:t xml:space="preserve">- </w:t>
      </w:r>
      <w:r w:rsidR="006808D2">
        <w:rPr>
          <w:rFonts w:ascii="Times New Roman" w:hAnsi="Times New Roman"/>
          <w:sz w:val="22"/>
          <w:szCs w:val="22"/>
        </w:rPr>
        <w:tab/>
      </w:r>
      <w:r>
        <w:rPr>
          <w:rFonts w:ascii="Times New Roman" w:hAnsi="Times New Roman"/>
          <w:sz w:val="22"/>
          <w:szCs w:val="22"/>
        </w:rPr>
        <w:t>ссылку на номер и дату Акта сдачи-приемки выполненных работ</w:t>
      </w:r>
      <w:r w:rsidR="001D5886">
        <w:rPr>
          <w:rFonts w:ascii="Times New Roman" w:hAnsi="Times New Roman"/>
          <w:sz w:val="22"/>
          <w:szCs w:val="22"/>
        </w:rPr>
        <w:t>/</w:t>
      </w:r>
      <w:r w:rsidR="001D5886" w:rsidRPr="005B403E">
        <w:rPr>
          <w:rFonts w:ascii="Times New Roman" w:hAnsi="Times New Roman"/>
          <w:sz w:val="22"/>
          <w:szCs w:val="22"/>
        </w:rPr>
        <w:t>Акта о приемке выполненных работ (по форме № КС-2), Справки о стоимости выполненных работ и затрат (по форме № КС-3)</w:t>
      </w:r>
      <w:r w:rsidRPr="005B403E">
        <w:rPr>
          <w:rFonts w:ascii="Times New Roman" w:hAnsi="Times New Roman"/>
          <w:sz w:val="22"/>
          <w:szCs w:val="22"/>
        </w:rPr>
        <w:t>;</w:t>
      </w:r>
    </w:p>
    <w:p w:rsidR="00D4509F" w:rsidRPr="00366521" w:rsidRDefault="004E5F4D" w:rsidP="00923950">
      <w:pPr>
        <w:pStyle w:val="aff5"/>
        <w:tabs>
          <w:tab w:val="num" w:pos="1276"/>
        </w:tabs>
        <w:suppressAutoHyphens/>
        <w:ind w:firstLine="567"/>
        <w:jc w:val="both"/>
        <w:outlineLvl w:val="0"/>
        <w:rPr>
          <w:rFonts w:ascii="Times New Roman" w:hAnsi="Times New Roman"/>
          <w:sz w:val="22"/>
          <w:szCs w:val="22"/>
        </w:rPr>
      </w:pPr>
      <w:r w:rsidRPr="005B403E">
        <w:rPr>
          <w:rFonts w:ascii="Times New Roman" w:hAnsi="Times New Roman"/>
          <w:sz w:val="22"/>
          <w:szCs w:val="22"/>
        </w:rPr>
        <w:t>-</w:t>
      </w:r>
      <w:r w:rsidR="00525D40" w:rsidRPr="005B403E">
        <w:rPr>
          <w:rFonts w:ascii="Times New Roman" w:hAnsi="Times New Roman"/>
          <w:sz w:val="22"/>
          <w:szCs w:val="22"/>
        </w:rPr>
        <w:tab/>
      </w:r>
      <w:r w:rsidR="00D4509F" w:rsidRPr="00366521">
        <w:rPr>
          <w:rFonts w:ascii="Times New Roman" w:hAnsi="Times New Roman"/>
          <w:sz w:val="22"/>
          <w:szCs w:val="22"/>
        </w:rPr>
        <w:t>наименование Работ</w:t>
      </w:r>
      <w:r w:rsidR="00E775FA" w:rsidRPr="00BC0167">
        <w:rPr>
          <w:rFonts w:ascii="Times New Roman" w:hAnsi="Times New Roman"/>
          <w:sz w:val="22"/>
          <w:szCs w:val="22"/>
        </w:rPr>
        <w:t>/Разовых работ</w:t>
      </w:r>
      <w:r w:rsidR="00D4509F" w:rsidRPr="00366521">
        <w:rPr>
          <w:rFonts w:ascii="Times New Roman" w:hAnsi="Times New Roman"/>
          <w:sz w:val="22"/>
          <w:szCs w:val="22"/>
        </w:rPr>
        <w:t>;</w:t>
      </w:r>
    </w:p>
    <w:p w:rsidR="00D4509F" w:rsidRPr="00366521" w:rsidRDefault="00D4509F" w:rsidP="00923950">
      <w:pPr>
        <w:pStyle w:val="aff5"/>
        <w:tabs>
          <w:tab w:val="num" w:pos="1276"/>
        </w:tabs>
        <w:suppressAutoHyphens/>
        <w:ind w:firstLine="567"/>
        <w:jc w:val="both"/>
        <w:outlineLvl w:val="0"/>
        <w:rPr>
          <w:rFonts w:ascii="Times New Roman" w:hAnsi="Times New Roman"/>
          <w:sz w:val="22"/>
          <w:szCs w:val="22"/>
        </w:rPr>
      </w:pPr>
      <w:r w:rsidRPr="00366521">
        <w:rPr>
          <w:rFonts w:ascii="Times New Roman" w:hAnsi="Times New Roman"/>
          <w:sz w:val="22"/>
          <w:szCs w:val="22"/>
        </w:rPr>
        <w:t>-</w:t>
      </w:r>
      <w:r w:rsidRPr="00366521">
        <w:rPr>
          <w:rFonts w:ascii="Times New Roman" w:hAnsi="Times New Roman"/>
          <w:sz w:val="22"/>
          <w:szCs w:val="22"/>
        </w:rPr>
        <w:tab/>
        <w:t>период выполнения Работ</w:t>
      </w:r>
      <w:r w:rsidR="00E775FA" w:rsidRPr="00BC0167">
        <w:rPr>
          <w:rFonts w:ascii="Times New Roman" w:hAnsi="Times New Roman"/>
          <w:sz w:val="22"/>
          <w:szCs w:val="22"/>
        </w:rPr>
        <w:t>/Разовых работ</w:t>
      </w:r>
      <w:r w:rsidRPr="00366521">
        <w:rPr>
          <w:rFonts w:ascii="Times New Roman" w:hAnsi="Times New Roman"/>
          <w:sz w:val="22"/>
          <w:szCs w:val="22"/>
        </w:rPr>
        <w:t>;</w:t>
      </w:r>
    </w:p>
    <w:p w:rsidR="00D4509F" w:rsidRPr="00366521" w:rsidRDefault="00D4509F" w:rsidP="00923950">
      <w:pPr>
        <w:pStyle w:val="aff5"/>
        <w:tabs>
          <w:tab w:val="num" w:pos="1276"/>
        </w:tabs>
        <w:suppressAutoHyphens/>
        <w:ind w:firstLine="567"/>
        <w:jc w:val="both"/>
        <w:outlineLvl w:val="0"/>
        <w:rPr>
          <w:rFonts w:ascii="Times New Roman" w:hAnsi="Times New Roman"/>
          <w:sz w:val="22"/>
          <w:szCs w:val="22"/>
        </w:rPr>
      </w:pPr>
      <w:r w:rsidRPr="00366521">
        <w:rPr>
          <w:rFonts w:ascii="Times New Roman" w:hAnsi="Times New Roman"/>
          <w:sz w:val="22"/>
          <w:szCs w:val="22"/>
        </w:rPr>
        <w:t>-</w:t>
      </w:r>
      <w:r w:rsidRPr="00366521">
        <w:rPr>
          <w:rFonts w:ascii="Times New Roman" w:hAnsi="Times New Roman"/>
          <w:sz w:val="22"/>
          <w:szCs w:val="22"/>
        </w:rPr>
        <w:tab/>
        <w:t>сумму платежа без учета НДС;</w:t>
      </w:r>
    </w:p>
    <w:p w:rsidR="00D4509F" w:rsidRPr="00366521" w:rsidRDefault="00D4509F" w:rsidP="00923950">
      <w:pPr>
        <w:pStyle w:val="aff5"/>
        <w:tabs>
          <w:tab w:val="num" w:pos="1276"/>
        </w:tabs>
        <w:suppressAutoHyphens/>
        <w:ind w:firstLine="567"/>
        <w:jc w:val="both"/>
        <w:outlineLvl w:val="0"/>
        <w:rPr>
          <w:rFonts w:ascii="Times New Roman" w:hAnsi="Times New Roman"/>
          <w:sz w:val="22"/>
          <w:szCs w:val="22"/>
        </w:rPr>
      </w:pPr>
      <w:r w:rsidRPr="00366521">
        <w:rPr>
          <w:rFonts w:ascii="Times New Roman" w:hAnsi="Times New Roman"/>
          <w:sz w:val="22"/>
          <w:szCs w:val="22"/>
        </w:rPr>
        <w:t>-</w:t>
      </w:r>
      <w:r w:rsidRPr="00366521">
        <w:rPr>
          <w:rFonts w:ascii="Times New Roman" w:hAnsi="Times New Roman"/>
          <w:sz w:val="22"/>
          <w:szCs w:val="22"/>
        </w:rPr>
        <w:tab/>
        <w:t>ставку и сумму НДС;</w:t>
      </w:r>
    </w:p>
    <w:p w:rsidR="00D4509F" w:rsidRPr="00366521" w:rsidRDefault="00D4509F" w:rsidP="00923950">
      <w:pPr>
        <w:pStyle w:val="aff5"/>
        <w:tabs>
          <w:tab w:val="num" w:pos="1276"/>
        </w:tabs>
        <w:suppressAutoHyphens/>
        <w:ind w:firstLine="567"/>
        <w:jc w:val="both"/>
        <w:outlineLvl w:val="0"/>
        <w:rPr>
          <w:rFonts w:ascii="Times New Roman" w:hAnsi="Times New Roman"/>
          <w:sz w:val="22"/>
          <w:szCs w:val="22"/>
        </w:rPr>
      </w:pPr>
      <w:r w:rsidRPr="00366521">
        <w:rPr>
          <w:rFonts w:ascii="Times New Roman" w:hAnsi="Times New Roman"/>
          <w:sz w:val="22"/>
          <w:szCs w:val="22"/>
        </w:rPr>
        <w:t>-</w:t>
      </w:r>
      <w:r w:rsidRPr="00366521">
        <w:rPr>
          <w:rFonts w:ascii="Times New Roman" w:hAnsi="Times New Roman"/>
          <w:sz w:val="22"/>
          <w:szCs w:val="22"/>
        </w:rPr>
        <w:tab/>
        <w:t>сумму платежа с учетом НДС</w:t>
      </w:r>
      <w:r w:rsidR="000031B6" w:rsidRPr="00366521">
        <w:rPr>
          <w:rFonts w:ascii="Times New Roman" w:hAnsi="Times New Roman"/>
          <w:sz w:val="22"/>
          <w:szCs w:val="22"/>
        </w:rPr>
        <w:t>;</w:t>
      </w:r>
    </w:p>
    <w:p w:rsidR="00D4509F" w:rsidRPr="00366521" w:rsidRDefault="00D4509F" w:rsidP="00923950">
      <w:pPr>
        <w:pStyle w:val="aff5"/>
        <w:tabs>
          <w:tab w:val="num" w:pos="1276"/>
        </w:tabs>
        <w:suppressAutoHyphens/>
        <w:ind w:firstLine="567"/>
        <w:jc w:val="both"/>
        <w:outlineLvl w:val="0"/>
        <w:rPr>
          <w:rFonts w:ascii="Times New Roman" w:hAnsi="Times New Roman"/>
          <w:sz w:val="22"/>
          <w:szCs w:val="22"/>
        </w:rPr>
      </w:pPr>
      <w:r w:rsidRPr="00366521">
        <w:rPr>
          <w:rFonts w:ascii="Times New Roman" w:hAnsi="Times New Roman"/>
          <w:sz w:val="22"/>
          <w:szCs w:val="22"/>
        </w:rPr>
        <w:t>-</w:t>
      </w:r>
      <w:r w:rsidRPr="00366521">
        <w:rPr>
          <w:rFonts w:ascii="Times New Roman" w:hAnsi="Times New Roman"/>
          <w:sz w:val="22"/>
          <w:szCs w:val="22"/>
        </w:rPr>
        <w:tab/>
        <w:t>банковские реквизиты Исполнителя.</w:t>
      </w:r>
    </w:p>
    <w:p w:rsidR="00D4509F" w:rsidRPr="00366521" w:rsidRDefault="00D4509F"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В случае расхождения реквизитов Исполнителя для перечисления средств, указанных в выставленном счете и в </w:t>
      </w:r>
      <w:r w:rsidR="007E490D" w:rsidRPr="00366521">
        <w:rPr>
          <w:rFonts w:ascii="Times New Roman" w:hAnsi="Times New Roman" w:cs="Times New Roman"/>
        </w:rPr>
        <w:t>Договоре</w:t>
      </w:r>
      <w:r w:rsidRPr="00366521">
        <w:rPr>
          <w:rFonts w:ascii="Times New Roman" w:hAnsi="Times New Roman" w:cs="Times New Roman"/>
        </w:rPr>
        <w:t xml:space="preserve">,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w:t>
      </w:r>
      <w:r w:rsidR="007E490D" w:rsidRPr="00366521">
        <w:rPr>
          <w:rFonts w:ascii="Times New Roman" w:hAnsi="Times New Roman" w:cs="Times New Roman"/>
        </w:rPr>
        <w:t>Договоре</w:t>
      </w:r>
      <w:r w:rsidRPr="00366521">
        <w:rPr>
          <w:rFonts w:ascii="Times New Roman" w:hAnsi="Times New Roman" w:cs="Times New Roman"/>
        </w:rPr>
        <w:t xml:space="preserve"> или выставленном счете, несет Исполнитель.</w:t>
      </w:r>
    </w:p>
    <w:p w:rsidR="00D4509F" w:rsidRPr="00366521" w:rsidRDefault="00D4509F"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Датой исполнения Заказчиком обязательств по оплате в рамках </w:t>
      </w:r>
      <w:r w:rsidR="007E490D" w:rsidRPr="00366521">
        <w:rPr>
          <w:rFonts w:ascii="Times New Roman" w:hAnsi="Times New Roman" w:cs="Times New Roman"/>
        </w:rPr>
        <w:t>Договора</w:t>
      </w:r>
      <w:r w:rsidRPr="00366521">
        <w:rPr>
          <w:rFonts w:ascii="Times New Roman" w:hAnsi="Times New Roman" w:cs="Times New Roman"/>
        </w:rPr>
        <w:t xml:space="preserve"> считается дата списания денежных сре</w:t>
      </w:r>
      <w:proofErr w:type="gramStart"/>
      <w:r w:rsidRPr="00366521">
        <w:rPr>
          <w:rFonts w:ascii="Times New Roman" w:hAnsi="Times New Roman" w:cs="Times New Roman"/>
        </w:rPr>
        <w:t>дств с р</w:t>
      </w:r>
      <w:proofErr w:type="gramEnd"/>
      <w:r w:rsidRPr="00366521">
        <w:rPr>
          <w:rFonts w:ascii="Times New Roman" w:hAnsi="Times New Roman" w:cs="Times New Roman"/>
        </w:rPr>
        <w:t>асчетного счета Заказчика.</w:t>
      </w:r>
    </w:p>
    <w:p w:rsidR="00D4509F" w:rsidRPr="00366521" w:rsidRDefault="00D4509F" w:rsidP="00923950">
      <w:pPr>
        <w:pStyle w:val="af5"/>
        <w:numPr>
          <w:ilvl w:val="1"/>
          <w:numId w:val="31"/>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Каждая Сторона самостоятельно оплачивает сборы и комиссии обслуживающего ее банка.</w:t>
      </w:r>
    </w:p>
    <w:p w:rsidR="00923950" w:rsidRPr="005912F0" w:rsidRDefault="00D4509F" w:rsidP="002E110D">
      <w:pPr>
        <w:pStyle w:val="af5"/>
        <w:numPr>
          <w:ilvl w:val="1"/>
          <w:numId w:val="31"/>
        </w:numPr>
        <w:tabs>
          <w:tab w:val="left" w:pos="1418"/>
        </w:tabs>
        <w:suppressAutoHyphens/>
        <w:spacing w:after="0" w:line="240" w:lineRule="auto"/>
        <w:ind w:left="0" w:firstLine="567"/>
        <w:jc w:val="both"/>
        <w:rPr>
          <w:b/>
          <w:kern w:val="20"/>
        </w:rPr>
      </w:pPr>
      <w:proofErr w:type="gramStart"/>
      <w:r w:rsidRPr="002E110D">
        <w:rPr>
          <w:rFonts w:ascii="Times New Roman" w:hAnsi="Times New Roman" w:cs="Times New Roman"/>
          <w:kern w:val="20"/>
        </w:rPr>
        <w:t>Если Работы в отчетном периоде, за который Исполнитель предоставляет Заказчику документы, указанные в п</w:t>
      </w:r>
      <w:r w:rsidR="00BC597A" w:rsidRPr="00BC0167">
        <w:rPr>
          <w:rFonts w:ascii="Times New Roman" w:hAnsi="Times New Roman" w:cs="Times New Roman"/>
          <w:kern w:val="20"/>
        </w:rPr>
        <w:t>.</w:t>
      </w:r>
      <w:r w:rsidR="00F95795" w:rsidRPr="00BC0167">
        <w:rPr>
          <w:rFonts w:ascii="Times New Roman" w:hAnsi="Times New Roman" w:cs="Times New Roman"/>
          <w:kern w:val="20"/>
        </w:rPr>
        <w:t xml:space="preserve"> </w:t>
      </w:r>
      <w:r w:rsidRPr="00BC0167">
        <w:rPr>
          <w:rFonts w:ascii="Times New Roman" w:hAnsi="Times New Roman" w:cs="Times New Roman"/>
          <w:kern w:val="20"/>
        </w:rPr>
        <w:t xml:space="preserve">4.2 </w:t>
      </w:r>
      <w:r w:rsidR="007E490D" w:rsidRPr="00BC0167">
        <w:rPr>
          <w:rFonts w:ascii="Times New Roman" w:hAnsi="Times New Roman" w:cs="Times New Roman"/>
          <w:kern w:val="20"/>
        </w:rPr>
        <w:t>Договора</w:t>
      </w:r>
      <w:r w:rsidRPr="00BC0167">
        <w:rPr>
          <w:rFonts w:ascii="Times New Roman" w:hAnsi="Times New Roman" w:cs="Times New Roman"/>
          <w:kern w:val="20"/>
        </w:rPr>
        <w:t xml:space="preserve">, выполнялись по времени менее чем </w:t>
      </w:r>
      <w:r w:rsidR="000B22FF" w:rsidRPr="00BC0167">
        <w:rPr>
          <w:rFonts w:ascii="Times New Roman" w:hAnsi="Times New Roman" w:cs="Times New Roman"/>
          <w:kern w:val="20"/>
        </w:rPr>
        <w:t xml:space="preserve">календарный </w:t>
      </w:r>
      <w:r w:rsidRPr="00BC0167">
        <w:rPr>
          <w:rFonts w:ascii="Times New Roman" w:hAnsi="Times New Roman" w:cs="Times New Roman"/>
          <w:kern w:val="20"/>
        </w:rPr>
        <w:t>месяц (далее – «Неполный месяц»), то оплате подлежит часть стоимости Работ, которая рассчитывается пропорционально количеству календарных дней фактического выполнения Работ в таком Неполном месяце к количеству календарных дней данного месяца.</w:t>
      </w:r>
      <w:r w:rsidR="00DA25A8" w:rsidRPr="00BC0167">
        <w:rPr>
          <w:rFonts w:ascii="Times New Roman" w:hAnsi="Times New Roman" w:cs="Times New Roman"/>
          <w:spacing w:val="4"/>
        </w:rPr>
        <w:t xml:space="preserve"> </w:t>
      </w:r>
      <w:r w:rsidR="0085069E" w:rsidRPr="002E110D">
        <w:rPr>
          <w:rFonts w:ascii="Times New Roman" w:hAnsi="Times New Roman" w:cs="Times New Roman"/>
          <w:b/>
          <w:i/>
          <w:kern w:val="20"/>
        </w:rPr>
        <w:t xml:space="preserve"> </w:t>
      </w:r>
      <w:proofErr w:type="gramEnd"/>
    </w:p>
    <w:p w:rsidR="00F30ECD" w:rsidRPr="00F30ECD" w:rsidRDefault="00F30ECD" w:rsidP="005912F0">
      <w:pPr>
        <w:pStyle w:val="af5"/>
        <w:numPr>
          <w:ilvl w:val="1"/>
          <w:numId w:val="31"/>
        </w:numPr>
        <w:tabs>
          <w:tab w:val="left" w:pos="1418"/>
        </w:tabs>
        <w:suppressAutoHyphens/>
        <w:spacing w:after="0" w:line="240" w:lineRule="auto"/>
        <w:ind w:left="0" w:firstLine="567"/>
        <w:jc w:val="both"/>
        <w:rPr>
          <w:rFonts w:ascii="Times New Roman" w:hAnsi="Times New Roman" w:cs="Times New Roman"/>
          <w:bCs/>
        </w:rPr>
      </w:pPr>
      <w:r w:rsidRPr="00F30ECD">
        <w:rPr>
          <w:rFonts w:ascii="Times New Roman" w:hAnsi="Times New Roman" w:cs="Times New Roman"/>
          <w:bCs/>
        </w:rPr>
        <w:t>Разовые работы  по настоящему Договору могут выполняться</w:t>
      </w:r>
      <w:r w:rsidR="008B7CDC">
        <w:rPr>
          <w:rFonts w:ascii="Times New Roman" w:hAnsi="Times New Roman" w:cs="Times New Roman"/>
          <w:bCs/>
        </w:rPr>
        <w:t>,</w:t>
      </w:r>
      <w:r w:rsidRPr="00F30ECD">
        <w:rPr>
          <w:rFonts w:ascii="Times New Roman" w:hAnsi="Times New Roman" w:cs="Times New Roman"/>
          <w:bCs/>
        </w:rPr>
        <w:t xml:space="preserve"> </w:t>
      </w:r>
      <w:r w:rsidR="008B7CDC">
        <w:rPr>
          <w:rFonts w:ascii="Times New Roman" w:hAnsi="Times New Roman" w:cs="Times New Roman"/>
          <w:bCs/>
        </w:rPr>
        <w:t xml:space="preserve">в том числе с использованием оборудования и </w:t>
      </w:r>
      <w:r w:rsidRPr="00F30ECD">
        <w:rPr>
          <w:rFonts w:ascii="Times New Roman" w:hAnsi="Times New Roman" w:cs="Times New Roman"/>
          <w:bCs/>
        </w:rPr>
        <w:t>материалов</w:t>
      </w:r>
      <w:r w:rsidR="008B7CDC">
        <w:rPr>
          <w:rFonts w:ascii="Times New Roman" w:hAnsi="Times New Roman" w:cs="Times New Roman"/>
          <w:bCs/>
        </w:rPr>
        <w:t>,</w:t>
      </w:r>
      <w:r w:rsidRPr="00F30ECD">
        <w:rPr>
          <w:rFonts w:ascii="Times New Roman" w:hAnsi="Times New Roman" w:cs="Times New Roman"/>
          <w:bCs/>
        </w:rPr>
        <w:t xml:space="preserve"> переданных Заказчиком Исполнителю. Передаваемые Заказчиком Исполнителю материалы, оборудование для выполнения Разовых работ являются давальческими и передаются Исполнителю по </w:t>
      </w:r>
      <w:r w:rsidR="00037EFC">
        <w:rPr>
          <w:rFonts w:ascii="Times New Roman" w:hAnsi="Times New Roman" w:cs="Times New Roman"/>
          <w:bCs/>
        </w:rPr>
        <w:t>соответствующему документу (накладной М-15, акт ОС-15 и т.д.).</w:t>
      </w:r>
      <w:proofErr w:type="gramStart"/>
      <w:r w:rsidR="00037EFC">
        <w:rPr>
          <w:rFonts w:ascii="Times New Roman" w:hAnsi="Times New Roman" w:cs="Times New Roman"/>
          <w:bCs/>
        </w:rPr>
        <w:t xml:space="preserve"> </w:t>
      </w:r>
      <w:r w:rsidRPr="00F30ECD">
        <w:rPr>
          <w:rFonts w:ascii="Times New Roman" w:hAnsi="Times New Roman" w:cs="Times New Roman"/>
          <w:bCs/>
        </w:rPr>
        <w:t>.</w:t>
      </w:r>
      <w:proofErr w:type="gramEnd"/>
      <w:r w:rsidRPr="00F30ECD">
        <w:rPr>
          <w:rFonts w:ascii="Times New Roman" w:hAnsi="Times New Roman" w:cs="Times New Roman"/>
          <w:bCs/>
        </w:rPr>
        <w:t xml:space="preserve">Об использовании давальческих материалов и оборудования Заказчика Стороны оформляют отчет об использовании давальческих материалов и оборудования </w:t>
      </w:r>
      <w:r w:rsidR="00C046D5">
        <w:rPr>
          <w:rFonts w:ascii="Times New Roman" w:hAnsi="Times New Roman" w:cs="Times New Roman"/>
          <w:bCs/>
        </w:rPr>
        <w:t>по форме предоставляемой Заказчиком</w:t>
      </w:r>
      <w:r w:rsidRPr="00F30ECD">
        <w:rPr>
          <w:rFonts w:ascii="Times New Roman" w:hAnsi="Times New Roman" w:cs="Times New Roman"/>
          <w:bCs/>
        </w:rPr>
        <w:t xml:space="preserve">. Наименование, количество и стоимость использованных давальческих материалов и оборудования </w:t>
      </w:r>
      <w:proofErr w:type="spellStart"/>
      <w:r w:rsidRPr="00F30ECD">
        <w:rPr>
          <w:rFonts w:ascii="Times New Roman" w:hAnsi="Times New Roman" w:cs="Times New Roman"/>
          <w:bCs/>
        </w:rPr>
        <w:t>справочно</w:t>
      </w:r>
      <w:proofErr w:type="spellEnd"/>
      <w:r w:rsidRPr="00F30ECD">
        <w:rPr>
          <w:rFonts w:ascii="Times New Roman" w:hAnsi="Times New Roman" w:cs="Times New Roman"/>
          <w:bCs/>
        </w:rPr>
        <w:t xml:space="preserve"> указывается в Актах о приемке выполненных работ.</w:t>
      </w:r>
    </w:p>
    <w:p w:rsidR="005912F0" w:rsidRPr="005912F0" w:rsidRDefault="005912F0" w:rsidP="005912F0">
      <w:pPr>
        <w:tabs>
          <w:tab w:val="left" w:pos="709"/>
          <w:tab w:val="left" w:pos="1276"/>
        </w:tabs>
        <w:ind w:firstLine="505"/>
        <w:jc w:val="both"/>
        <w:outlineLvl w:val="1"/>
        <w:rPr>
          <w:bCs/>
          <w:sz w:val="22"/>
          <w:szCs w:val="22"/>
        </w:rPr>
      </w:pPr>
      <w:r w:rsidRPr="005912F0">
        <w:rPr>
          <w:sz w:val="22"/>
          <w:szCs w:val="22"/>
        </w:rPr>
        <w:lastRenderedPageBreak/>
        <w:t xml:space="preserve">Риск случайной гибели или повреждения </w:t>
      </w:r>
      <w:r>
        <w:rPr>
          <w:sz w:val="22"/>
          <w:szCs w:val="22"/>
        </w:rPr>
        <w:t>давальческих материалов</w:t>
      </w:r>
      <w:r w:rsidR="00F30ECD">
        <w:rPr>
          <w:sz w:val="22"/>
          <w:szCs w:val="22"/>
        </w:rPr>
        <w:t xml:space="preserve"> и оборудования </w:t>
      </w:r>
      <w:r>
        <w:rPr>
          <w:sz w:val="22"/>
          <w:szCs w:val="22"/>
        </w:rPr>
        <w:t xml:space="preserve"> За</w:t>
      </w:r>
      <w:r w:rsidRPr="005912F0">
        <w:rPr>
          <w:sz w:val="22"/>
          <w:szCs w:val="22"/>
        </w:rPr>
        <w:t xml:space="preserve">казчика, </w:t>
      </w:r>
      <w:r>
        <w:rPr>
          <w:sz w:val="22"/>
          <w:szCs w:val="22"/>
        </w:rPr>
        <w:t xml:space="preserve">переданных Исполнителю </w:t>
      </w:r>
      <w:r w:rsidRPr="005912F0">
        <w:rPr>
          <w:bCs/>
          <w:sz w:val="22"/>
          <w:szCs w:val="22"/>
        </w:rPr>
        <w:t xml:space="preserve">с момента подписания </w:t>
      </w:r>
      <w:r w:rsidR="00037EFC" w:rsidRPr="00037EFC">
        <w:rPr>
          <w:bCs/>
          <w:sz w:val="22"/>
          <w:szCs w:val="22"/>
        </w:rPr>
        <w:t>соответствующих документов (накладной М-15, акта ОС-15 и т.д.)</w:t>
      </w:r>
      <w:r w:rsidRPr="005912F0">
        <w:rPr>
          <w:bCs/>
          <w:sz w:val="22"/>
          <w:szCs w:val="22"/>
        </w:rPr>
        <w:t xml:space="preserve">  до момента подписания Сторонами </w:t>
      </w:r>
      <w:r w:rsidRPr="005912F0">
        <w:rPr>
          <w:bCs/>
          <w:sz w:val="22"/>
          <w:szCs w:val="22"/>
          <w:lang w:eastAsia="en-US"/>
        </w:rPr>
        <w:t xml:space="preserve">Акта о приемке выполненных работ </w:t>
      </w:r>
      <w:r w:rsidRPr="005912F0">
        <w:rPr>
          <w:bCs/>
          <w:sz w:val="22"/>
          <w:szCs w:val="22"/>
        </w:rPr>
        <w:t xml:space="preserve">несет </w:t>
      </w:r>
      <w:r>
        <w:rPr>
          <w:bCs/>
          <w:sz w:val="22"/>
          <w:szCs w:val="22"/>
        </w:rPr>
        <w:t>Исполнитель</w:t>
      </w:r>
      <w:r w:rsidRPr="005912F0">
        <w:rPr>
          <w:bCs/>
          <w:sz w:val="22"/>
          <w:szCs w:val="22"/>
        </w:rPr>
        <w:t>.</w:t>
      </w:r>
    </w:p>
    <w:p w:rsidR="005912F0" w:rsidRPr="005912F0" w:rsidRDefault="005912F0" w:rsidP="005912F0">
      <w:pPr>
        <w:tabs>
          <w:tab w:val="left" w:pos="709"/>
          <w:tab w:val="left" w:pos="1276"/>
        </w:tabs>
        <w:ind w:firstLine="505"/>
        <w:jc w:val="both"/>
        <w:outlineLvl w:val="1"/>
        <w:rPr>
          <w:bCs/>
          <w:sz w:val="22"/>
          <w:szCs w:val="22"/>
        </w:rPr>
      </w:pPr>
      <w:r w:rsidRPr="005912F0">
        <w:rPr>
          <w:sz w:val="22"/>
          <w:szCs w:val="22"/>
        </w:rPr>
        <w:t xml:space="preserve">В случае выявления </w:t>
      </w:r>
      <w:r>
        <w:rPr>
          <w:sz w:val="22"/>
          <w:szCs w:val="22"/>
        </w:rPr>
        <w:t xml:space="preserve">Исполнителем </w:t>
      </w:r>
      <w:r w:rsidRPr="005912F0">
        <w:rPr>
          <w:sz w:val="22"/>
          <w:szCs w:val="22"/>
        </w:rPr>
        <w:t xml:space="preserve">недостатков (некомплектности) </w:t>
      </w:r>
      <w:r>
        <w:rPr>
          <w:sz w:val="22"/>
          <w:szCs w:val="22"/>
        </w:rPr>
        <w:t xml:space="preserve">давальческих материалов </w:t>
      </w:r>
      <w:r w:rsidRPr="005912F0">
        <w:rPr>
          <w:sz w:val="22"/>
          <w:szCs w:val="22"/>
        </w:rPr>
        <w:t>в процессе его  использования для осуществления Работ</w:t>
      </w:r>
      <w:r>
        <w:rPr>
          <w:sz w:val="22"/>
          <w:szCs w:val="22"/>
        </w:rPr>
        <w:t xml:space="preserve">/Разовых работ </w:t>
      </w:r>
      <w:r w:rsidR="00F30ECD">
        <w:rPr>
          <w:sz w:val="22"/>
          <w:szCs w:val="22"/>
        </w:rPr>
        <w:t>Исполнитель</w:t>
      </w:r>
      <w:r w:rsidRPr="005912F0">
        <w:rPr>
          <w:sz w:val="22"/>
          <w:szCs w:val="22"/>
        </w:rPr>
        <w:t xml:space="preserve"> незамедлительно обязан поставить об этом в известность Заказчика.</w:t>
      </w:r>
    </w:p>
    <w:p w:rsidR="002E110D" w:rsidRDefault="002E110D" w:rsidP="00923950">
      <w:pPr>
        <w:tabs>
          <w:tab w:val="left" w:pos="1134"/>
        </w:tabs>
        <w:suppressAutoHyphens/>
        <w:ind w:firstLine="567"/>
        <w:jc w:val="both"/>
        <w:rPr>
          <w:b/>
          <w:kern w:val="20"/>
          <w:sz w:val="22"/>
          <w:szCs w:val="22"/>
        </w:rPr>
      </w:pPr>
    </w:p>
    <w:p w:rsidR="00344FD6" w:rsidRPr="00366521" w:rsidRDefault="00344FD6" w:rsidP="00923950">
      <w:pPr>
        <w:tabs>
          <w:tab w:val="left" w:pos="1134"/>
        </w:tabs>
        <w:suppressAutoHyphens/>
        <w:ind w:firstLine="567"/>
        <w:jc w:val="both"/>
        <w:rPr>
          <w:b/>
          <w:sz w:val="22"/>
          <w:szCs w:val="22"/>
        </w:rPr>
      </w:pPr>
      <w:r w:rsidRPr="00366521">
        <w:rPr>
          <w:b/>
          <w:kern w:val="20"/>
          <w:sz w:val="22"/>
          <w:szCs w:val="22"/>
        </w:rPr>
        <w:t xml:space="preserve">Статья 4. Критерии </w:t>
      </w:r>
      <w:r w:rsidR="00D56438" w:rsidRPr="00366521">
        <w:rPr>
          <w:b/>
          <w:kern w:val="20"/>
          <w:sz w:val="22"/>
          <w:szCs w:val="22"/>
        </w:rPr>
        <w:t>к</w:t>
      </w:r>
      <w:r w:rsidRPr="00366521">
        <w:rPr>
          <w:b/>
          <w:kern w:val="20"/>
          <w:sz w:val="22"/>
          <w:szCs w:val="22"/>
        </w:rPr>
        <w:t xml:space="preserve">ачества и </w:t>
      </w:r>
      <w:r w:rsidR="00D56438" w:rsidRPr="00366521">
        <w:rPr>
          <w:b/>
          <w:kern w:val="20"/>
          <w:sz w:val="22"/>
          <w:szCs w:val="22"/>
        </w:rPr>
        <w:t>п</w:t>
      </w:r>
      <w:r w:rsidRPr="00366521">
        <w:rPr>
          <w:b/>
          <w:kern w:val="20"/>
          <w:sz w:val="22"/>
          <w:szCs w:val="22"/>
        </w:rPr>
        <w:t xml:space="preserve">орядок </w:t>
      </w:r>
      <w:r w:rsidRPr="00366521">
        <w:rPr>
          <w:b/>
          <w:sz w:val="22"/>
          <w:szCs w:val="22"/>
        </w:rPr>
        <w:t>сдачи-приемки выполненных Работ</w:t>
      </w:r>
      <w:r w:rsidR="003D0921">
        <w:rPr>
          <w:b/>
          <w:sz w:val="22"/>
          <w:szCs w:val="22"/>
        </w:rPr>
        <w:t>/Разовых работ</w:t>
      </w:r>
    </w:p>
    <w:p w:rsidR="004F14B2" w:rsidRPr="005B403E" w:rsidRDefault="004F14B2" w:rsidP="004F14B2">
      <w:pPr>
        <w:tabs>
          <w:tab w:val="left" w:pos="1134"/>
        </w:tabs>
        <w:suppressAutoHyphens/>
        <w:ind w:firstLine="567"/>
        <w:jc w:val="both"/>
        <w:rPr>
          <w:b/>
          <w:sz w:val="22"/>
          <w:szCs w:val="22"/>
        </w:rPr>
      </w:pPr>
    </w:p>
    <w:p w:rsidR="004F14B2" w:rsidRPr="005B403E" w:rsidRDefault="00D4509F" w:rsidP="00923950">
      <w:pPr>
        <w:pStyle w:val="af5"/>
        <w:numPr>
          <w:ilvl w:val="1"/>
          <w:numId w:val="32"/>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Выполнение Исполнителем Работ</w:t>
      </w:r>
      <w:r w:rsidR="00A60E05">
        <w:rPr>
          <w:rFonts w:ascii="Times New Roman" w:hAnsi="Times New Roman" w:cs="Times New Roman"/>
        </w:rPr>
        <w:t>, в том числе Заправки топливом дизель-генераторных установок</w:t>
      </w:r>
      <w:r w:rsidR="009C0D43" w:rsidRPr="005B403E">
        <w:rPr>
          <w:rFonts w:ascii="Times New Roman" w:hAnsi="Times New Roman" w:cs="Times New Roman"/>
        </w:rPr>
        <w:t>:</w:t>
      </w:r>
    </w:p>
    <w:p w:rsidR="00D4509F" w:rsidRPr="00366521" w:rsidRDefault="00CE49EF" w:rsidP="00A60E05">
      <w:pPr>
        <w:pStyle w:val="af5"/>
        <w:numPr>
          <w:ilvl w:val="2"/>
          <w:numId w:val="32"/>
        </w:numPr>
        <w:tabs>
          <w:tab w:val="left" w:pos="1418"/>
        </w:tabs>
        <w:suppressAutoHyphens/>
        <w:spacing w:after="0" w:line="240" w:lineRule="auto"/>
        <w:ind w:left="0" w:firstLine="567"/>
        <w:jc w:val="both"/>
        <w:rPr>
          <w:rFonts w:ascii="Times New Roman" w:hAnsi="Times New Roman" w:cs="Times New Roman"/>
        </w:rPr>
      </w:pPr>
      <w:r w:rsidRPr="005B403E">
        <w:rPr>
          <w:rFonts w:ascii="Times New Roman" w:hAnsi="Times New Roman" w:cs="Times New Roman"/>
        </w:rPr>
        <w:t>Выполнение Исполнителем Работ</w:t>
      </w:r>
      <w:r w:rsidR="00A60E05">
        <w:rPr>
          <w:rFonts w:ascii="Times New Roman" w:hAnsi="Times New Roman" w:cs="Times New Roman"/>
        </w:rPr>
        <w:t xml:space="preserve">, в том числе </w:t>
      </w:r>
      <w:r w:rsidR="00A60E05" w:rsidRPr="00A60E05">
        <w:rPr>
          <w:rFonts w:ascii="Times New Roman" w:hAnsi="Times New Roman" w:cs="Times New Roman"/>
        </w:rPr>
        <w:t xml:space="preserve"> </w:t>
      </w:r>
      <w:r w:rsidR="00A60E05">
        <w:rPr>
          <w:rFonts w:ascii="Times New Roman" w:hAnsi="Times New Roman" w:cs="Times New Roman"/>
        </w:rPr>
        <w:t>Заправки топливом дизель-генераторных установок</w:t>
      </w:r>
      <w:r w:rsidR="000B22FF" w:rsidRPr="00366521">
        <w:rPr>
          <w:rFonts w:ascii="Times New Roman" w:hAnsi="Times New Roman" w:cs="Times New Roman"/>
        </w:rPr>
        <w:t xml:space="preserve"> </w:t>
      </w:r>
      <w:r w:rsidR="00D4509F" w:rsidRPr="00366521">
        <w:rPr>
          <w:rFonts w:ascii="Times New Roman" w:hAnsi="Times New Roman" w:cs="Times New Roman"/>
        </w:rPr>
        <w:t xml:space="preserve">по </w:t>
      </w:r>
      <w:r w:rsidR="007E490D" w:rsidRPr="00366521">
        <w:rPr>
          <w:rFonts w:ascii="Times New Roman" w:hAnsi="Times New Roman" w:cs="Times New Roman"/>
        </w:rPr>
        <w:t>Договору</w:t>
      </w:r>
      <w:r w:rsidR="00A60E05">
        <w:rPr>
          <w:rFonts w:ascii="Times New Roman" w:hAnsi="Times New Roman" w:cs="Times New Roman"/>
        </w:rPr>
        <w:t>,</w:t>
      </w:r>
      <w:r w:rsidR="00D4509F" w:rsidRPr="00366521">
        <w:rPr>
          <w:rFonts w:ascii="Times New Roman" w:hAnsi="Times New Roman" w:cs="Times New Roman"/>
        </w:rPr>
        <w:t xml:space="preserve"> подтверждается подписанием Заказчиком Акта сдачи-приемки выполненных </w:t>
      </w:r>
      <w:r w:rsidR="005C667C" w:rsidRPr="00366521">
        <w:rPr>
          <w:rFonts w:ascii="Times New Roman" w:hAnsi="Times New Roman" w:cs="Times New Roman"/>
        </w:rPr>
        <w:t>р</w:t>
      </w:r>
      <w:r w:rsidR="00D4509F" w:rsidRPr="00366521">
        <w:rPr>
          <w:rFonts w:ascii="Times New Roman" w:hAnsi="Times New Roman" w:cs="Times New Roman"/>
        </w:rPr>
        <w:t>абот</w:t>
      </w:r>
      <w:r w:rsidRPr="005B403E">
        <w:rPr>
          <w:rFonts w:ascii="Times New Roman" w:hAnsi="Times New Roman" w:cs="Times New Roman"/>
        </w:rPr>
        <w:t>, при условии принятия Заказчиком Отчета (далее – «Отчет») Исполнителя, составленного по форме, приведенной в Приложении №</w:t>
      </w:r>
      <w:r w:rsidR="007876F1" w:rsidRPr="005B403E">
        <w:rPr>
          <w:rFonts w:ascii="Times New Roman" w:hAnsi="Times New Roman" w:cs="Times New Roman"/>
        </w:rPr>
        <w:t>9</w:t>
      </w:r>
      <w:r w:rsidRPr="005B403E">
        <w:rPr>
          <w:rFonts w:ascii="Times New Roman" w:hAnsi="Times New Roman" w:cs="Times New Roman"/>
        </w:rPr>
        <w:t xml:space="preserve"> к настоящему договору.</w:t>
      </w:r>
      <w:r w:rsidR="000B356C" w:rsidRPr="005B403E">
        <w:rPr>
          <w:rFonts w:ascii="Times New Roman" w:hAnsi="Times New Roman" w:cs="Times New Roman"/>
        </w:rPr>
        <w:t xml:space="preserve"> Приемка выполненных Работ осуществляется по подписываемому Сторонами Акту сдачи-приемки выполненных работ ежемесячно. </w:t>
      </w:r>
      <w:r w:rsidR="0085069E" w:rsidRPr="00366521">
        <w:rPr>
          <w:rFonts w:ascii="Times New Roman" w:hAnsi="Times New Roman" w:cs="Times New Roman"/>
        </w:rPr>
        <w:t xml:space="preserve"> </w:t>
      </w:r>
      <w:r w:rsidR="006D398C" w:rsidRPr="00366521">
        <w:rPr>
          <w:rFonts w:ascii="Times New Roman" w:hAnsi="Times New Roman" w:cs="Times New Roman"/>
        </w:rPr>
        <w:t xml:space="preserve">В Акте сдачи-приемки выполненных </w:t>
      </w:r>
      <w:r w:rsidR="005C667C" w:rsidRPr="00366521">
        <w:rPr>
          <w:rFonts w:ascii="Times New Roman" w:hAnsi="Times New Roman" w:cs="Times New Roman"/>
        </w:rPr>
        <w:t>р</w:t>
      </w:r>
      <w:r w:rsidR="006D398C" w:rsidRPr="00366521">
        <w:rPr>
          <w:rFonts w:ascii="Times New Roman" w:hAnsi="Times New Roman" w:cs="Times New Roman"/>
        </w:rPr>
        <w:t xml:space="preserve">абот должен быть указан мотивационный коэффициент </w:t>
      </w:r>
      <w:proofErr w:type="gramStart"/>
      <w:r w:rsidR="006D398C" w:rsidRPr="00366521">
        <w:rPr>
          <w:rFonts w:ascii="Times New Roman" w:hAnsi="Times New Roman" w:cs="Times New Roman"/>
        </w:rPr>
        <w:t>Км</w:t>
      </w:r>
      <w:proofErr w:type="gramEnd"/>
      <w:r w:rsidR="009E7E7A" w:rsidRPr="00366521">
        <w:rPr>
          <w:rFonts w:ascii="Times New Roman" w:hAnsi="Times New Roman" w:cs="Times New Roman"/>
        </w:rPr>
        <w:t>, определенный в соответствии с Соглашением</w:t>
      </w:r>
      <w:r w:rsidR="00BA3750" w:rsidRPr="00366521">
        <w:rPr>
          <w:rFonts w:ascii="Times New Roman" w:hAnsi="Times New Roman" w:cs="Times New Roman"/>
        </w:rPr>
        <w:t xml:space="preserve"> (Приложение №</w:t>
      </w:r>
      <w:r w:rsidR="00BF79CF" w:rsidRPr="00366521">
        <w:rPr>
          <w:rFonts w:ascii="Times New Roman" w:hAnsi="Times New Roman" w:cs="Times New Roman"/>
        </w:rPr>
        <w:t>4</w:t>
      </w:r>
      <w:r w:rsidR="00BA3750" w:rsidRPr="00366521">
        <w:rPr>
          <w:rFonts w:ascii="Times New Roman" w:hAnsi="Times New Roman" w:cs="Times New Roman"/>
        </w:rPr>
        <w:t xml:space="preserve"> к Договору)</w:t>
      </w:r>
      <w:r w:rsidR="006A1056" w:rsidRPr="00366521">
        <w:rPr>
          <w:rFonts w:ascii="Times New Roman" w:hAnsi="Times New Roman" w:cs="Times New Roman"/>
        </w:rPr>
        <w:t>.</w:t>
      </w:r>
    </w:p>
    <w:p w:rsidR="00AB23DB" w:rsidRPr="005B403E" w:rsidRDefault="00821C3F" w:rsidP="005B403E">
      <w:pPr>
        <w:pStyle w:val="af5"/>
        <w:numPr>
          <w:ilvl w:val="2"/>
          <w:numId w:val="32"/>
        </w:numPr>
        <w:tabs>
          <w:tab w:val="left" w:pos="1418"/>
        </w:tabs>
        <w:suppressAutoHyphens/>
        <w:spacing w:after="0" w:line="240" w:lineRule="auto"/>
        <w:ind w:left="0" w:firstLine="567"/>
        <w:jc w:val="both"/>
        <w:rPr>
          <w:rFonts w:ascii="Times New Roman" w:hAnsi="Times New Roman" w:cs="Times New Roman"/>
        </w:rPr>
      </w:pPr>
      <w:bookmarkStart w:id="34" w:name="_Ref412810864"/>
      <w:r w:rsidRPr="005B403E">
        <w:rPr>
          <w:rFonts w:ascii="Times New Roman" w:hAnsi="Times New Roman" w:cs="Times New Roman"/>
        </w:rPr>
        <w:t>Ежемесячно</w:t>
      </w:r>
      <w:r w:rsidR="00D4509F" w:rsidRPr="00366521">
        <w:rPr>
          <w:rFonts w:ascii="Times New Roman" w:hAnsi="Times New Roman" w:cs="Times New Roman"/>
        </w:rPr>
        <w:t xml:space="preserve"> не позднее </w:t>
      </w:r>
      <w:r w:rsidR="00E9080F" w:rsidRPr="00366521">
        <w:rPr>
          <w:rFonts w:ascii="Times New Roman" w:hAnsi="Times New Roman" w:cs="Times New Roman"/>
        </w:rPr>
        <w:t>2</w:t>
      </w:r>
      <w:r w:rsidR="00D4509F" w:rsidRPr="00366521">
        <w:rPr>
          <w:rFonts w:ascii="Times New Roman" w:hAnsi="Times New Roman" w:cs="Times New Roman"/>
        </w:rPr>
        <w:t xml:space="preserve"> (</w:t>
      </w:r>
      <w:r w:rsidR="00E9080F" w:rsidRPr="00366521">
        <w:rPr>
          <w:rFonts w:ascii="Times New Roman" w:hAnsi="Times New Roman" w:cs="Times New Roman"/>
        </w:rPr>
        <w:t>второго</w:t>
      </w:r>
      <w:r w:rsidR="00D4509F" w:rsidRPr="00366521">
        <w:rPr>
          <w:rFonts w:ascii="Times New Roman" w:hAnsi="Times New Roman" w:cs="Times New Roman"/>
        </w:rPr>
        <w:t xml:space="preserve">) рабочего дня месяца, следующего за </w:t>
      </w:r>
      <w:proofErr w:type="gramStart"/>
      <w:r w:rsidR="00D4509F" w:rsidRPr="00366521">
        <w:rPr>
          <w:rFonts w:ascii="Times New Roman" w:hAnsi="Times New Roman" w:cs="Times New Roman"/>
        </w:rPr>
        <w:t>отчетным</w:t>
      </w:r>
      <w:proofErr w:type="gramEnd"/>
      <w:r w:rsidRPr="005B403E">
        <w:rPr>
          <w:rFonts w:ascii="Times New Roman" w:hAnsi="Times New Roman" w:cs="Times New Roman"/>
        </w:rPr>
        <w:t>, Исполнитель предоставляет</w:t>
      </w:r>
      <w:r w:rsidR="00D4509F" w:rsidRPr="00366521">
        <w:rPr>
          <w:rFonts w:ascii="Times New Roman" w:hAnsi="Times New Roman" w:cs="Times New Roman"/>
        </w:rPr>
        <w:t xml:space="preserve"> уполномоченному представителю Заказчика </w:t>
      </w:r>
      <w:r w:rsidR="006906DD" w:rsidRPr="005B403E">
        <w:rPr>
          <w:rFonts w:ascii="Times New Roman" w:hAnsi="Times New Roman" w:cs="Times New Roman"/>
        </w:rPr>
        <w:t xml:space="preserve">по </w:t>
      </w:r>
      <w:r w:rsidR="00D4509F" w:rsidRPr="00366521">
        <w:rPr>
          <w:rFonts w:ascii="Times New Roman" w:hAnsi="Times New Roman" w:cs="Times New Roman"/>
        </w:rPr>
        <w:t xml:space="preserve">2 (Два) идентичных экземпляра </w:t>
      </w:r>
      <w:r w:rsidR="0035445B" w:rsidRPr="005B403E">
        <w:rPr>
          <w:rFonts w:ascii="Times New Roman" w:hAnsi="Times New Roman" w:cs="Times New Roman"/>
        </w:rPr>
        <w:t>подписанны</w:t>
      </w:r>
      <w:r w:rsidR="006906DD" w:rsidRPr="005B403E">
        <w:rPr>
          <w:rFonts w:ascii="Times New Roman" w:hAnsi="Times New Roman" w:cs="Times New Roman"/>
        </w:rPr>
        <w:t>х</w:t>
      </w:r>
      <w:r w:rsidR="0035445B" w:rsidRPr="005B403E">
        <w:rPr>
          <w:rFonts w:ascii="Times New Roman" w:hAnsi="Times New Roman" w:cs="Times New Roman"/>
        </w:rPr>
        <w:t xml:space="preserve"> со своей стороны</w:t>
      </w:r>
      <w:r w:rsidR="00AB23DB" w:rsidRPr="005B403E">
        <w:rPr>
          <w:rFonts w:ascii="Times New Roman" w:hAnsi="Times New Roman" w:cs="Times New Roman"/>
        </w:rPr>
        <w:t>:</w:t>
      </w:r>
      <w:r w:rsidR="001019A9">
        <w:rPr>
          <w:rFonts w:ascii="Times New Roman" w:hAnsi="Times New Roman" w:cs="Times New Roman"/>
        </w:rPr>
        <w:t xml:space="preserve"> </w:t>
      </w:r>
    </w:p>
    <w:p w:rsidR="00AB23DB" w:rsidRPr="005B403E" w:rsidRDefault="00AB23DB" w:rsidP="006906DD">
      <w:pPr>
        <w:pStyle w:val="af5"/>
        <w:tabs>
          <w:tab w:val="left" w:pos="1418"/>
        </w:tabs>
        <w:suppressAutoHyphens/>
        <w:spacing w:after="0" w:line="240" w:lineRule="auto"/>
        <w:ind w:left="0" w:firstLine="567"/>
        <w:jc w:val="both"/>
        <w:rPr>
          <w:rFonts w:ascii="Times New Roman" w:hAnsi="Times New Roman" w:cs="Times New Roman"/>
        </w:rPr>
      </w:pPr>
      <w:r w:rsidRPr="005B403E">
        <w:rPr>
          <w:rFonts w:ascii="Times New Roman" w:hAnsi="Times New Roman" w:cs="Times New Roman"/>
        </w:rPr>
        <w:t xml:space="preserve">- </w:t>
      </w:r>
      <w:r w:rsidR="00D4509F" w:rsidRPr="005B403E">
        <w:rPr>
          <w:rFonts w:ascii="Times New Roman" w:hAnsi="Times New Roman" w:cs="Times New Roman"/>
        </w:rPr>
        <w:t xml:space="preserve"> </w:t>
      </w:r>
      <w:r w:rsidR="00D4509F" w:rsidRPr="00366521">
        <w:rPr>
          <w:rFonts w:ascii="Times New Roman" w:hAnsi="Times New Roman" w:cs="Times New Roman"/>
        </w:rPr>
        <w:t xml:space="preserve">Акта </w:t>
      </w:r>
      <w:r w:rsidR="0035445B" w:rsidRPr="005B403E">
        <w:rPr>
          <w:rFonts w:ascii="Times New Roman" w:hAnsi="Times New Roman" w:cs="Times New Roman"/>
        </w:rPr>
        <w:t xml:space="preserve">сдачи-приемки выполненных работ </w:t>
      </w:r>
      <w:r w:rsidR="00D4509F" w:rsidRPr="00366521">
        <w:rPr>
          <w:rFonts w:ascii="Times New Roman" w:hAnsi="Times New Roman" w:cs="Times New Roman"/>
        </w:rPr>
        <w:t>за отчетный месяц</w:t>
      </w:r>
      <w:r w:rsidR="007E10F4" w:rsidRPr="00366521">
        <w:rPr>
          <w:rFonts w:ascii="Times New Roman" w:hAnsi="Times New Roman" w:cs="Times New Roman"/>
        </w:rPr>
        <w:t xml:space="preserve"> </w:t>
      </w:r>
      <w:r w:rsidR="007E10F4" w:rsidRPr="00ED765F">
        <w:rPr>
          <w:rFonts w:ascii="Times New Roman" w:hAnsi="Times New Roman"/>
        </w:rPr>
        <w:t xml:space="preserve">по </w:t>
      </w:r>
      <w:r w:rsidR="00D4509F" w:rsidRPr="00366521">
        <w:rPr>
          <w:rFonts w:ascii="Times New Roman" w:hAnsi="Times New Roman" w:cs="Times New Roman"/>
        </w:rPr>
        <w:t xml:space="preserve">форме, согласованной Сторонами в Приложении </w:t>
      </w:r>
      <w:r w:rsidR="00837756" w:rsidRPr="00366521">
        <w:rPr>
          <w:rFonts w:ascii="Times New Roman" w:hAnsi="Times New Roman" w:cs="Times New Roman"/>
        </w:rPr>
        <w:t xml:space="preserve"> </w:t>
      </w:r>
      <w:r w:rsidR="00D4509F" w:rsidRPr="00366521">
        <w:rPr>
          <w:rFonts w:ascii="Times New Roman" w:hAnsi="Times New Roman" w:cs="Times New Roman"/>
        </w:rPr>
        <w:t>№</w:t>
      </w:r>
      <w:r w:rsidR="00A051C0" w:rsidRPr="005B403E">
        <w:rPr>
          <w:rFonts w:ascii="Times New Roman" w:hAnsi="Times New Roman" w:cs="Times New Roman"/>
        </w:rPr>
        <w:t>8</w:t>
      </w:r>
      <w:r w:rsidR="00D4509F" w:rsidRPr="00366521">
        <w:rPr>
          <w:rFonts w:ascii="Times New Roman" w:hAnsi="Times New Roman" w:cs="Times New Roman"/>
        </w:rPr>
        <w:t xml:space="preserve"> к </w:t>
      </w:r>
      <w:r w:rsidR="007E490D" w:rsidRPr="00366521">
        <w:rPr>
          <w:rFonts w:ascii="Times New Roman" w:hAnsi="Times New Roman" w:cs="Times New Roman"/>
        </w:rPr>
        <w:t>Договору</w:t>
      </w:r>
      <w:r w:rsidRPr="005B403E">
        <w:rPr>
          <w:rFonts w:ascii="Times New Roman" w:hAnsi="Times New Roman" w:cs="Times New Roman"/>
        </w:rPr>
        <w:t>;</w:t>
      </w:r>
      <w:r w:rsidR="00897EDA" w:rsidRPr="005B403E">
        <w:rPr>
          <w:rFonts w:ascii="Times New Roman" w:hAnsi="Times New Roman" w:cs="Times New Roman"/>
        </w:rPr>
        <w:t xml:space="preserve"> </w:t>
      </w:r>
    </w:p>
    <w:p w:rsidR="00AB23DB" w:rsidRPr="005B403E" w:rsidRDefault="00AB23DB" w:rsidP="006906DD">
      <w:pPr>
        <w:pStyle w:val="af5"/>
        <w:tabs>
          <w:tab w:val="left" w:pos="1418"/>
        </w:tabs>
        <w:suppressAutoHyphens/>
        <w:spacing w:after="0" w:line="240" w:lineRule="auto"/>
        <w:ind w:left="0" w:firstLine="567"/>
        <w:jc w:val="both"/>
        <w:rPr>
          <w:rFonts w:ascii="Times New Roman" w:hAnsi="Times New Roman" w:cs="Times New Roman"/>
        </w:rPr>
      </w:pPr>
      <w:r w:rsidRPr="005B403E">
        <w:rPr>
          <w:rFonts w:ascii="Times New Roman" w:hAnsi="Times New Roman" w:cs="Times New Roman"/>
        </w:rPr>
        <w:t xml:space="preserve">- </w:t>
      </w:r>
      <w:r w:rsidR="00897EDA" w:rsidRPr="005B403E">
        <w:rPr>
          <w:rFonts w:ascii="Times New Roman" w:hAnsi="Times New Roman" w:cs="Times New Roman"/>
        </w:rPr>
        <w:t>Журнал</w:t>
      </w:r>
      <w:r w:rsidR="006906DD" w:rsidRPr="005B403E">
        <w:rPr>
          <w:rFonts w:ascii="Times New Roman" w:hAnsi="Times New Roman" w:cs="Times New Roman"/>
        </w:rPr>
        <w:t>а</w:t>
      </w:r>
      <w:r w:rsidR="00897EDA" w:rsidRPr="005B403E">
        <w:rPr>
          <w:rFonts w:ascii="Times New Roman" w:hAnsi="Times New Roman" w:cs="Times New Roman"/>
        </w:rPr>
        <w:t xml:space="preserve"> </w:t>
      </w:r>
      <w:r w:rsidR="00561E6B">
        <w:rPr>
          <w:rFonts w:ascii="Times New Roman" w:hAnsi="Times New Roman" w:cs="Times New Roman"/>
        </w:rPr>
        <w:t xml:space="preserve">учета </w:t>
      </w:r>
      <w:r w:rsidR="00897EDA" w:rsidRPr="005B403E">
        <w:rPr>
          <w:rFonts w:ascii="Times New Roman" w:hAnsi="Times New Roman" w:cs="Times New Roman"/>
        </w:rPr>
        <w:t xml:space="preserve">выполненных работ за отчетный месяц по форме, согласованной Сторонами в Приложении № </w:t>
      </w:r>
      <w:r w:rsidR="00A051C0" w:rsidRPr="005B403E">
        <w:rPr>
          <w:rFonts w:ascii="Times New Roman" w:hAnsi="Times New Roman" w:cs="Times New Roman"/>
        </w:rPr>
        <w:t>10</w:t>
      </w:r>
      <w:r w:rsidR="00897EDA" w:rsidRPr="005B403E">
        <w:rPr>
          <w:rFonts w:ascii="Times New Roman" w:hAnsi="Times New Roman" w:cs="Times New Roman"/>
        </w:rPr>
        <w:t xml:space="preserve"> к Договору</w:t>
      </w:r>
      <w:r w:rsidRPr="005B403E">
        <w:rPr>
          <w:rFonts w:ascii="Times New Roman" w:hAnsi="Times New Roman" w:cs="Times New Roman"/>
        </w:rPr>
        <w:t>;</w:t>
      </w:r>
      <w:r w:rsidR="00821C3F" w:rsidRPr="005B403E">
        <w:rPr>
          <w:rFonts w:ascii="Times New Roman" w:hAnsi="Times New Roman" w:cs="Times New Roman"/>
        </w:rPr>
        <w:t xml:space="preserve"> </w:t>
      </w:r>
    </w:p>
    <w:p w:rsidR="00AB23DB" w:rsidRPr="005B403E" w:rsidRDefault="00AB23DB" w:rsidP="006906DD">
      <w:pPr>
        <w:pStyle w:val="af5"/>
        <w:tabs>
          <w:tab w:val="left" w:pos="1418"/>
        </w:tabs>
        <w:suppressAutoHyphens/>
        <w:spacing w:after="0" w:line="240" w:lineRule="auto"/>
        <w:ind w:left="0" w:firstLine="567"/>
        <w:jc w:val="both"/>
        <w:rPr>
          <w:rFonts w:ascii="Times New Roman" w:hAnsi="Times New Roman" w:cs="Times New Roman"/>
        </w:rPr>
      </w:pPr>
      <w:r w:rsidRPr="005B403E">
        <w:rPr>
          <w:rFonts w:ascii="Times New Roman" w:hAnsi="Times New Roman" w:cs="Times New Roman"/>
        </w:rPr>
        <w:t>-</w:t>
      </w:r>
      <w:r w:rsidR="00D4509F" w:rsidRPr="00366521">
        <w:rPr>
          <w:rFonts w:ascii="Times New Roman" w:hAnsi="Times New Roman" w:cs="Times New Roman"/>
        </w:rPr>
        <w:t xml:space="preserve"> Отчета за отчетный месяц по форме, согласованной Сторонами в Приложении №</w:t>
      </w:r>
      <w:r w:rsidR="00A051C0" w:rsidRPr="005B403E">
        <w:rPr>
          <w:rFonts w:ascii="Times New Roman" w:hAnsi="Times New Roman" w:cs="Times New Roman"/>
        </w:rPr>
        <w:t>9</w:t>
      </w:r>
      <w:r w:rsidR="00D4509F" w:rsidRPr="00366521">
        <w:rPr>
          <w:rFonts w:ascii="Times New Roman" w:hAnsi="Times New Roman" w:cs="Times New Roman"/>
        </w:rPr>
        <w:t xml:space="preserve"> к </w:t>
      </w:r>
      <w:r w:rsidR="007E490D" w:rsidRPr="00366521">
        <w:rPr>
          <w:rFonts w:ascii="Times New Roman" w:hAnsi="Times New Roman" w:cs="Times New Roman"/>
        </w:rPr>
        <w:t>Договору</w:t>
      </w:r>
      <w:r w:rsidR="006906DD" w:rsidRPr="005B403E">
        <w:rPr>
          <w:rFonts w:ascii="Times New Roman" w:hAnsi="Times New Roman" w:cs="Times New Roman"/>
        </w:rPr>
        <w:t xml:space="preserve"> (далее</w:t>
      </w:r>
      <w:r w:rsidR="003D0921">
        <w:rPr>
          <w:rFonts w:ascii="Times New Roman" w:hAnsi="Times New Roman" w:cs="Times New Roman"/>
        </w:rPr>
        <w:t xml:space="preserve"> </w:t>
      </w:r>
      <w:r w:rsidR="006906DD" w:rsidRPr="005B403E">
        <w:rPr>
          <w:rFonts w:ascii="Times New Roman" w:hAnsi="Times New Roman" w:cs="Times New Roman"/>
        </w:rPr>
        <w:t>- Отчет)</w:t>
      </w:r>
      <w:r w:rsidRPr="005B403E">
        <w:rPr>
          <w:rFonts w:ascii="Times New Roman" w:hAnsi="Times New Roman" w:cs="Times New Roman"/>
        </w:rPr>
        <w:t>;</w:t>
      </w:r>
    </w:p>
    <w:p w:rsidR="006906DD" w:rsidRPr="005B403E" w:rsidRDefault="006906DD" w:rsidP="006906DD">
      <w:pPr>
        <w:pStyle w:val="af5"/>
        <w:tabs>
          <w:tab w:val="left" w:pos="1418"/>
        </w:tabs>
        <w:suppressAutoHyphens/>
        <w:spacing w:after="0" w:line="240" w:lineRule="auto"/>
        <w:ind w:left="0" w:firstLine="567"/>
        <w:jc w:val="both"/>
        <w:rPr>
          <w:rFonts w:ascii="Times New Roman" w:hAnsi="Times New Roman" w:cs="Times New Roman"/>
        </w:rPr>
      </w:pPr>
      <w:r w:rsidRPr="005B403E">
        <w:rPr>
          <w:rFonts w:ascii="Times New Roman" w:hAnsi="Times New Roman" w:cs="Times New Roman"/>
        </w:rPr>
        <w:t>- Журнала учета наработки ДГУ по форме</w:t>
      </w:r>
      <w:r w:rsidR="003D0921">
        <w:rPr>
          <w:rFonts w:ascii="Times New Roman" w:hAnsi="Times New Roman" w:cs="Times New Roman"/>
        </w:rPr>
        <w:t xml:space="preserve">, согласованной Сторонами в </w:t>
      </w:r>
      <w:r w:rsidRPr="005B403E">
        <w:rPr>
          <w:rFonts w:ascii="Times New Roman" w:hAnsi="Times New Roman" w:cs="Times New Roman"/>
        </w:rPr>
        <w:t xml:space="preserve"> Приложени</w:t>
      </w:r>
      <w:r w:rsidR="003D0921">
        <w:rPr>
          <w:rFonts w:ascii="Times New Roman" w:hAnsi="Times New Roman" w:cs="Times New Roman"/>
        </w:rPr>
        <w:t>и</w:t>
      </w:r>
      <w:r w:rsidRPr="005B403E">
        <w:rPr>
          <w:rFonts w:ascii="Times New Roman" w:hAnsi="Times New Roman" w:cs="Times New Roman"/>
        </w:rPr>
        <w:t xml:space="preserve"> №11 к Договору;</w:t>
      </w:r>
    </w:p>
    <w:p w:rsidR="006F6F86" w:rsidRPr="005B403E" w:rsidRDefault="006F6F86" w:rsidP="006906DD">
      <w:pPr>
        <w:pStyle w:val="af5"/>
        <w:tabs>
          <w:tab w:val="left" w:pos="1418"/>
        </w:tabs>
        <w:suppressAutoHyphens/>
        <w:spacing w:after="0" w:line="240" w:lineRule="auto"/>
        <w:ind w:left="0" w:firstLine="567"/>
        <w:jc w:val="both"/>
        <w:rPr>
          <w:rFonts w:ascii="Times New Roman" w:hAnsi="Times New Roman" w:cs="Times New Roman"/>
        </w:rPr>
      </w:pPr>
      <w:r w:rsidRPr="005B403E">
        <w:rPr>
          <w:rFonts w:ascii="Times New Roman" w:hAnsi="Times New Roman" w:cs="Times New Roman"/>
        </w:rPr>
        <w:t xml:space="preserve">- Отчет по АВР по форме, согласованной Сторонами в Приложении №1  к Соглашению </w:t>
      </w:r>
      <w:r w:rsidRPr="005B403E">
        <w:rPr>
          <w:rFonts w:ascii="Times New Roman" w:hAnsi="Times New Roman"/>
        </w:rPr>
        <w:t>об уровне качества оказания услуг эксплуатации</w:t>
      </w:r>
      <w:r w:rsidR="00D4509F" w:rsidRPr="00366521">
        <w:rPr>
          <w:rFonts w:ascii="Times New Roman" w:hAnsi="Times New Roman" w:cs="Times New Roman"/>
        </w:rPr>
        <w:t xml:space="preserve"> и </w:t>
      </w:r>
      <w:r w:rsidRPr="005B403E">
        <w:rPr>
          <w:rFonts w:ascii="Times New Roman" w:hAnsi="Times New Roman"/>
        </w:rPr>
        <w:t>содержания (Приложение №4 к Договору)</w:t>
      </w:r>
      <w:r w:rsidR="002007DE" w:rsidRPr="005B403E">
        <w:rPr>
          <w:rFonts w:ascii="Times New Roman" w:hAnsi="Times New Roman"/>
        </w:rPr>
        <w:t>.</w:t>
      </w:r>
    </w:p>
    <w:p w:rsidR="00D4509F" w:rsidRPr="00366521" w:rsidRDefault="006906DD" w:rsidP="00ED765F">
      <w:pPr>
        <w:pStyle w:val="af5"/>
        <w:tabs>
          <w:tab w:val="left" w:pos="1418"/>
        </w:tabs>
        <w:suppressAutoHyphens/>
        <w:spacing w:after="0" w:line="240" w:lineRule="auto"/>
        <w:ind w:left="0" w:firstLine="567"/>
        <w:jc w:val="both"/>
        <w:rPr>
          <w:rFonts w:ascii="Times New Roman" w:hAnsi="Times New Roman" w:cs="Times New Roman"/>
        </w:rPr>
      </w:pPr>
      <w:r w:rsidRPr="005B403E">
        <w:rPr>
          <w:rFonts w:ascii="Times New Roman" w:hAnsi="Times New Roman" w:cs="Times New Roman"/>
        </w:rPr>
        <w:t xml:space="preserve">К указанным в настоящем пункте документам Исполнитель прикладывает </w:t>
      </w:r>
      <w:r w:rsidR="00D4509F" w:rsidRPr="00366521">
        <w:rPr>
          <w:rFonts w:ascii="Times New Roman" w:hAnsi="Times New Roman" w:cs="Times New Roman"/>
        </w:rPr>
        <w:t>счет-фактуру</w:t>
      </w:r>
      <w:r w:rsidR="00817C5D" w:rsidRPr="00366521">
        <w:rPr>
          <w:rFonts w:ascii="Times New Roman" w:hAnsi="Times New Roman" w:cs="Times New Roman"/>
        </w:rPr>
        <w:t>,</w:t>
      </w:r>
      <w:r w:rsidR="00641233" w:rsidRPr="00366521">
        <w:rPr>
          <w:rFonts w:ascii="Times New Roman" w:hAnsi="Times New Roman" w:cs="Times New Roman"/>
        </w:rPr>
        <w:t xml:space="preserve"> оформленн</w:t>
      </w:r>
      <w:r w:rsidR="007A5DF5" w:rsidRPr="00366521">
        <w:rPr>
          <w:rFonts w:ascii="Times New Roman" w:hAnsi="Times New Roman" w:cs="Times New Roman"/>
        </w:rPr>
        <w:t>ый</w:t>
      </w:r>
      <w:r w:rsidR="00641233" w:rsidRPr="00366521">
        <w:rPr>
          <w:rFonts w:ascii="Times New Roman" w:hAnsi="Times New Roman" w:cs="Times New Roman"/>
        </w:rPr>
        <w:t xml:space="preserve"> согласно </w:t>
      </w:r>
      <w:r w:rsidR="00CD4C6A" w:rsidRPr="00366521">
        <w:rPr>
          <w:rFonts w:ascii="Times New Roman" w:hAnsi="Times New Roman" w:cs="Times New Roman"/>
        </w:rPr>
        <w:t xml:space="preserve">требованиям </w:t>
      </w:r>
      <w:r w:rsidR="00641233" w:rsidRPr="00366521">
        <w:rPr>
          <w:rFonts w:ascii="Times New Roman" w:hAnsi="Times New Roman" w:cs="Times New Roman"/>
        </w:rPr>
        <w:t>законодательства РФ</w:t>
      </w:r>
      <w:r w:rsidR="002007DE" w:rsidRPr="005B403E">
        <w:rPr>
          <w:rFonts w:ascii="Times New Roman" w:hAnsi="Times New Roman" w:cs="Times New Roman"/>
        </w:rPr>
        <w:t xml:space="preserve">, а также </w:t>
      </w:r>
      <w:r w:rsidRPr="005B403E">
        <w:rPr>
          <w:rFonts w:ascii="Times New Roman" w:hAnsi="Times New Roman" w:cs="Times New Roman"/>
        </w:rPr>
        <w:t xml:space="preserve">документы, предусмотренные подпунктом </w:t>
      </w:r>
      <w:r w:rsidR="00A60E05">
        <w:rPr>
          <w:rFonts w:ascii="Times New Roman" w:hAnsi="Times New Roman" w:cs="Times New Roman"/>
        </w:rPr>
        <w:t>с</w:t>
      </w:r>
      <w:r w:rsidRPr="005B403E">
        <w:rPr>
          <w:rFonts w:ascii="Times New Roman" w:hAnsi="Times New Roman" w:cs="Times New Roman"/>
        </w:rPr>
        <w:t>) пункта 3.8. Договора</w:t>
      </w:r>
      <w:r w:rsidR="00D4509F" w:rsidRPr="00366521">
        <w:rPr>
          <w:rFonts w:ascii="Times New Roman" w:hAnsi="Times New Roman" w:cs="Times New Roman"/>
        </w:rPr>
        <w:t>.</w:t>
      </w:r>
      <w:bookmarkEnd w:id="34"/>
    </w:p>
    <w:p w:rsidR="00D4509F" w:rsidRPr="00366521" w:rsidRDefault="00D4509F" w:rsidP="00BC0167">
      <w:pPr>
        <w:pStyle w:val="af5"/>
        <w:tabs>
          <w:tab w:val="left" w:pos="1418"/>
        </w:tabs>
        <w:suppressAutoHyphens/>
        <w:spacing w:after="0" w:line="240" w:lineRule="auto"/>
        <w:ind w:left="0" w:firstLine="567"/>
        <w:jc w:val="both"/>
        <w:rPr>
          <w:rFonts w:ascii="Times New Roman" w:hAnsi="Times New Roman" w:cs="Times New Roman"/>
        </w:rPr>
      </w:pPr>
      <w:bookmarkStart w:id="35" w:name="_Ref412808209"/>
      <w:r w:rsidRPr="00366521">
        <w:rPr>
          <w:rFonts w:ascii="Times New Roman" w:hAnsi="Times New Roman" w:cs="Times New Roman"/>
        </w:rPr>
        <w:t>В Отчете Исполнитель указывает:</w:t>
      </w:r>
      <w:bookmarkEnd w:id="35"/>
    </w:p>
    <w:p w:rsidR="00D4509F" w:rsidRPr="00366521" w:rsidRDefault="00D4509F" w:rsidP="00ED765F">
      <w:pPr>
        <w:pStyle w:val="af5"/>
        <w:numPr>
          <w:ilvl w:val="0"/>
          <w:numId w:val="12"/>
        </w:numPr>
        <w:tabs>
          <w:tab w:val="left" w:pos="0"/>
          <w:tab w:val="left" w:pos="1418"/>
        </w:tabs>
        <w:suppressAutoHyphens/>
        <w:spacing w:after="0" w:line="240" w:lineRule="auto"/>
        <w:ind w:left="993" w:hanging="426"/>
        <w:contextualSpacing/>
        <w:jc w:val="both"/>
        <w:rPr>
          <w:rFonts w:ascii="Times New Roman" w:hAnsi="Times New Roman" w:cs="Times New Roman"/>
        </w:rPr>
      </w:pPr>
      <w:r w:rsidRPr="00366521">
        <w:rPr>
          <w:rFonts w:ascii="Times New Roman" w:hAnsi="Times New Roman" w:cs="Times New Roman"/>
        </w:rPr>
        <w:t>период выполнения Работ;</w:t>
      </w:r>
    </w:p>
    <w:p w:rsidR="00D4509F" w:rsidRPr="00366521" w:rsidRDefault="00D4509F" w:rsidP="00ED765F">
      <w:pPr>
        <w:pStyle w:val="af5"/>
        <w:numPr>
          <w:ilvl w:val="0"/>
          <w:numId w:val="12"/>
        </w:numPr>
        <w:tabs>
          <w:tab w:val="left" w:pos="0"/>
          <w:tab w:val="left" w:pos="1418"/>
        </w:tabs>
        <w:suppressAutoHyphens/>
        <w:spacing w:after="0" w:line="240" w:lineRule="auto"/>
        <w:ind w:left="993" w:hanging="426"/>
        <w:contextualSpacing/>
        <w:jc w:val="both"/>
        <w:rPr>
          <w:rFonts w:ascii="Times New Roman" w:hAnsi="Times New Roman" w:cs="Times New Roman"/>
        </w:rPr>
      </w:pPr>
      <w:r w:rsidRPr="00366521">
        <w:rPr>
          <w:rFonts w:ascii="Times New Roman" w:hAnsi="Times New Roman" w:cs="Times New Roman"/>
        </w:rPr>
        <w:t>виды и объем выполненных Работ</w:t>
      </w:r>
      <w:r w:rsidR="00453B9A">
        <w:rPr>
          <w:rFonts w:ascii="Times New Roman" w:hAnsi="Times New Roman" w:cs="Times New Roman"/>
        </w:rPr>
        <w:t>.</w:t>
      </w:r>
    </w:p>
    <w:p w:rsidR="00D4509F" w:rsidRPr="00366521" w:rsidRDefault="009E7E7A" w:rsidP="00ED765F">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К Отчету в обязательном порядке прикладываются </w:t>
      </w:r>
      <w:r w:rsidR="000B356C" w:rsidRPr="005B403E">
        <w:rPr>
          <w:rFonts w:ascii="Times New Roman" w:hAnsi="Times New Roman" w:cs="Times New Roman"/>
        </w:rPr>
        <w:t>сертификаты на материалы</w:t>
      </w:r>
      <w:r w:rsidR="00A60E05">
        <w:rPr>
          <w:rFonts w:ascii="Times New Roman" w:hAnsi="Times New Roman" w:cs="Times New Roman"/>
        </w:rPr>
        <w:t>,</w:t>
      </w:r>
      <w:r w:rsidR="000B356C" w:rsidRPr="005B403E">
        <w:rPr>
          <w:rFonts w:ascii="Times New Roman" w:hAnsi="Times New Roman" w:cs="Times New Roman"/>
        </w:rPr>
        <w:t xml:space="preserve"> оборудование и другие документы</w:t>
      </w:r>
      <w:r w:rsidR="00A60E05">
        <w:rPr>
          <w:rFonts w:ascii="Times New Roman" w:hAnsi="Times New Roman" w:cs="Times New Roman"/>
        </w:rPr>
        <w:t>,</w:t>
      </w:r>
      <w:r w:rsidR="000B356C" w:rsidRPr="005B403E">
        <w:rPr>
          <w:rFonts w:ascii="Times New Roman" w:hAnsi="Times New Roman" w:cs="Times New Roman"/>
        </w:rPr>
        <w:t xml:space="preserve"> подтверждающие их приобретение</w:t>
      </w:r>
      <w:r w:rsidRPr="00366521">
        <w:rPr>
          <w:rFonts w:ascii="Times New Roman" w:hAnsi="Times New Roman" w:cs="Times New Roman"/>
        </w:rPr>
        <w:t>.</w:t>
      </w:r>
    </w:p>
    <w:p w:rsidR="00D4509F" w:rsidRPr="00ED765F" w:rsidRDefault="00D4509F" w:rsidP="00ED765F">
      <w:pPr>
        <w:pStyle w:val="af5"/>
        <w:tabs>
          <w:tab w:val="left" w:pos="1418"/>
        </w:tabs>
        <w:suppressAutoHyphens/>
        <w:spacing w:after="0" w:line="240" w:lineRule="auto"/>
        <w:ind w:left="0" w:firstLine="567"/>
        <w:jc w:val="both"/>
        <w:rPr>
          <w:rFonts w:ascii="Times New Roman" w:hAnsi="Times New Roman"/>
        </w:rPr>
      </w:pPr>
      <w:r w:rsidRPr="00ED765F">
        <w:rPr>
          <w:rFonts w:ascii="Times New Roman" w:hAnsi="Times New Roman"/>
        </w:rPr>
        <w:t>Подписание Отчета Исполнителя уполномоченным представителем Заказчика не влечет приемку Работ Заказчиком</w:t>
      </w:r>
      <w:r w:rsidR="005C667C" w:rsidRPr="00ED765F">
        <w:rPr>
          <w:rFonts w:ascii="Times New Roman" w:hAnsi="Times New Roman"/>
        </w:rPr>
        <w:t>.</w:t>
      </w:r>
      <w:r w:rsidRPr="00ED765F">
        <w:rPr>
          <w:rFonts w:ascii="Times New Roman" w:hAnsi="Times New Roman"/>
        </w:rPr>
        <w:t xml:space="preserve"> Отчет Исполнителя не является актом предварительной приемки результата Работ и подтверждает лишь факт выполнения Работ Исполнителем.</w:t>
      </w:r>
    </w:p>
    <w:p w:rsidR="00D4509F" w:rsidRPr="00366521" w:rsidRDefault="00D4509F" w:rsidP="00BC0167">
      <w:pPr>
        <w:pStyle w:val="af5"/>
        <w:tabs>
          <w:tab w:val="left" w:pos="1418"/>
        </w:tabs>
        <w:suppressAutoHyphens/>
        <w:spacing w:after="0" w:line="240" w:lineRule="auto"/>
        <w:ind w:left="0" w:firstLine="567"/>
        <w:jc w:val="both"/>
        <w:rPr>
          <w:rFonts w:ascii="Times New Roman" w:hAnsi="Times New Roman" w:cs="Times New Roman"/>
        </w:rPr>
      </w:pPr>
      <w:bookmarkStart w:id="36" w:name="_Ref412808216"/>
      <w:r w:rsidRPr="00366521">
        <w:rPr>
          <w:rFonts w:ascii="Times New Roman" w:hAnsi="Times New Roman" w:cs="Times New Roman"/>
        </w:rPr>
        <w:t>В Акте Исполнитель указывает:</w:t>
      </w:r>
      <w:bookmarkEnd w:id="36"/>
      <w:r w:rsidRPr="00366521">
        <w:rPr>
          <w:rFonts w:ascii="Times New Roman" w:hAnsi="Times New Roman" w:cs="Times New Roman"/>
        </w:rPr>
        <w:t xml:space="preserve"> </w:t>
      </w:r>
    </w:p>
    <w:p w:rsidR="00D4509F" w:rsidRPr="00366521" w:rsidRDefault="00A60E05" w:rsidP="00BC0167">
      <w:pPr>
        <w:pStyle w:val="af5"/>
        <w:tabs>
          <w:tab w:val="left" w:pos="1418"/>
        </w:tabs>
        <w:suppressAutoHyphens/>
        <w:spacing w:after="0" w:line="240" w:lineRule="auto"/>
        <w:ind w:left="0" w:firstLine="567"/>
        <w:jc w:val="both"/>
        <w:rPr>
          <w:rFonts w:ascii="Times New Roman" w:hAnsi="Times New Roman" w:cs="Times New Roman"/>
        </w:rPr>
      </w:pPr>
      <w:r>
        <w:rPr>
          <w:rFonts w:ascii="Times New Roman" w:hAnsi="Times New Roman" w:cs="Times New Roman"/>
        </w:rPr>
        <w:t xml:space="preserve">- </w:t>
      </w:r>
      <w:r w:rsidR="00D4509F" w:rsidRPr="00366521">
        <w:rPr>
          <w:rFonts w:ascii="Times New Roman" w:hAnsi="Times New Roman" w:cs="Times New Roman"/>
        </w:rPr>
        <w:t>период выполнения Работ</w:t>
      </w:r>
      <w:r w:rsidR="00E32525">
        <w:rPr>
          <w:rFonts w:ascii="Times New Roman" w:hAnsi="Times New Roman" w:cs="Times New Roman"/>
        </w:rPr>
        <w:t xml:space="preserve">, </w:t>
      </w:r>
      <w:r w:rsidR="00760EC9">
        <w:rPr>
          <w:rFonts w:ascii="Times New Roman" w:hAnsi="Times New Roman" w:cs="Times New Roman"/>
        </w:rPr>
        <w:t>З</w:t>
      </w:r>
      <w:r w:rsidR="00E32525">
        <w:rPr>
          <w:rFonts w:ascii="Times New Roman" w:hAnsi="Times New Roman" w:cs="Times New Roman"/>
        </w:rPr>
        <w:t xml:space="preserve">аправки топливом </w:t>
      </w:r>
      <w:r w:rsidR="00453B9A">
        <w:rPr>
          <w:rFonts w:ascii="Times New Roman" w:hAnsi="Times New Roman" w:cs="Times New Roman"/>
        </w:rPr>
        <w:t>д</w:t>
      </w:r>
      <w:r w:rsidR="00E32525">
        <w:rPr>
          <w:rFonts w:ascii="Times New Roman" w:hAnsi="Times New Roman" w:cs="Times New Roman"/>
        </w:rPr>
        <w:t>изель-генераторных установок</w:t>
      </w:r>
      <w:r w:rsidR="00D4509F" w:rsidRPr="00366521">
        <w:rPr>
          <w:rFonts w:ascii="Times New Roman" w:hAnsi="Times New Roman" w:cs="Times New Roman"/>
        </w:rPr>
        <w:t>;</w:t>
      </w:r>
    </w:p>
    <w:p w:rsidR="009E7E7A" w:rsidRPr="00366521" w:rsidRDefault="00A60E05" w:rsidP="00BC0167">
      <w:pPr>
        <w:pStyle w:val="af5"/>
        <w:tabs>
          <w:tab w:val="left" w:pos="1418"/>
        </w:tabs>
        <w:suppressAutoHyphens/>
        <w:spacing w:after="0" w:line="240" w:lineRule="auto"/>
        <w:ind w:left="0" w:firstLine="567"/>
        <w:jc w:val="both"/>
        <w:rPr>
          <w:rFonts w:ascii="Times New Roman" w:hAnsi="Times New Roman" w:cs="Times New Roman"/>
        </w:rPr>
      </w:pPr>
      <w:r>
        <w:rPr>
          <w:rFonts w:ascii="Times New Roman" w:hAnsi="Times New Roman" w:cs="Times New Roman"/>
        </w:rPr>
        <w:t xml:space="preserve">- </w:t>
      </w:r>
      <w:r w:rsidR="00D4509F" w:rsidRPr="00366521">
        <w:rPr>
          <w:rFonts w:ascii="Times New Roman" w:hAnsi="Times New Roman" w:cs="Times New Roman"/>
        </w:rPr>
        <w:t>виды и объем выполненных Работ;</w:t>
      </w:r>
    </w:p>
    <w:p w:rsidR="00453B9A" w:rsidRPr="005B403E" w:rsidRDefault="00A60E05" w:rsidP="00BC0167">
      <w:pPr>
        <w:pStyle w:val="af5"/>
        <w:tabs>
          <w:tab w:val="left" w:pos="1418"/>
        </w:tabs>
        <w:suppressAutoHyphens/>
        <w:spacing w:after="0" w:line="240" w:lineRule="auto"/>
        <w:ind w:left="0" w:firstLine="567"/>
        <w:jc w:val="both"/>
        <w:rPr>
          <w:rFonts w:ascii="Times New Roman" w:hAnsi="Times New Roman" w:cs="Times New Roman"/>
        </w:rPr>
      </w:pPr>
      <w:r>
        <w:rPr>
          <w:rFonts w:ascii="Times New Roman" w:hAnsi="Times New Roman" w:cs="Times New Roman"/>
        </w:rPr>
        <w:t xml:space="preserve">- </w:t>
      </w:r>
      <w:r w:rsidR="00453B9A">
        <w:rPr>
          <w:rFonts w:ascii="Times New Roman" w:hAnsi="Times New Roman" w:cs="Times New Roman"/>
        </w:rPr>
        <w:t>объем топлива, использованного при Заправке топливом дизель-генераторных установок;</w:t>
      </w:r>
    </w:p>
    <w:p w:rsidR="009E7E7A" w:rsidRPr="00366521" w:rsidRDefault="00A60E05" w:rsidP="00BC0167">
      <w:pPr>
        <w:pStyle w:val="af5"/>
        <w:tabs>
          <w:tab w:val="left" w:pos="1418"/>
        </w:tabs>
        <w:suppressAutoHyphens/>
        <w:spacing w:after="0" w:line="240" w:lineRule="auto"/>
        <w:ind w:left="0" w:firstLine="567"/>
        <w:jc w:val="both"/>
        <w:rPr>
          <w:rFonts w:ascii="Times New Roman" w:hAnsi="Times New Roman" w:cs="Times New Roman"/>
        </w:rPr>
      </w:pPr>
      <w:r>
        <w:rPr>
          <w:rFonts w:ascii="Times New Roman" w:hAnsi="Times New Roman" w:cs="Times New Roman"/>
        </w:rPr>
        <w:t xml:space="preserve">- </w:t>
      </w:r>
      <w:r w:rsidR="009E7E7A" w:rsidRPr="00366521">
        <w:rPr>
          <w:rFonts w:ascii="Times New Roman" w:hAnsi="Times New Roman" w:cs="Times New Roman"/>
        </w:rPr>
        <w:t xml:space="preserve">мотивационный коэффициент </w:t>
      </w:r>
      <w:proofErr w:type="gramStart"/>
      <w:r w:rsidR="009E7E7A" w:rsidRPr="00366521">
        <w:rPr>
          <w:rFonts w:ascii="Times New Roman" w:hAnsi="Times New Roman" w:cs="Times New Roman"/>
        </w:rPr>
        <w:t>Км</w:t>
      </w:r>
      <w:proofErr w:type="gramEnd"/>
      <w:r w:rsidR="009E7E7A" w:rsidRPr="00366521">
        <w:rPr>
          <w:rFonts w:ascii="Times New Roman" w:hAnsi="Times New Roman" w:cs="Times New Roman"/>
        </w:rPr>
        <w:t>;</w:t>
      </w:r>
    </w:p>
    <w:p w:rsidR="009E7E7A" w:rsidRPr="00366521" w:rsidRDefault="00A60E05" w:rsidP="00BC0167">
      <w:pPr>
        <w:pStyle w:val="af5"/>
        <w:tabs>
          <w:tab w:val="left" w:pos="1418"/>
        </w:tabs>
        <w:suppressAutoHyphens/>
        <w:spacing w:after="0" w:line="240" w:lineRule="auto"/>
        <w:ind w:left="0" w:firstLine="567"/>
        <w:jc w:val="both"/>
        <w:rPr>
          <w:rFonts w:ascii="Times New Roman" w:hAnsi="Times New Roman" w:cs="Times New Roman"/>
        </w:rPr>
      </w:pPr>
      <w:r>
        <w:rPr>
          <w:rFonts w:ascii="Times New Roman" w:hAnsi="Times New Roman" w:cs="Times New Roman"/>
        </w:rPr>
        <w:t xml:space="preserve">- </w:t>
      </w:r>
      <w:r w:rsidR="00D4509F" w:rsidRPr="00366521">
        <w:rPr>
          <w:rFonts w:ascii="Times New Roman" w:hAnsi="Times New Roman" w:cs="Times New Roman"/>
        </w:rPr>
        <w:t>стоимость выполненных Работ</w:t>
      </w:r>
      <w:r w:rsidR="009E7E7A" w:rsidRPr="00366521">
        <w:rPr>
          <w:rFonts w:ascii="Times New Roman" w:hAnsi="Times New Roman" w:cs="Times New Roman"/>
        </w:rPr>
        <w:t xml:space="preserve"> с учетом мотивационного коэффициента </w:t>
      </w:r>
      <w:proofErr w:type="gramStart"/>
      <w:r w:rsidR="009E7E7A" w:rsidRPr="00366521">
        <w:rPr>
          <w:rFonts w:ascii="Times New Roman" w:hAnsi="Times New Roman" w:cs="Times New Roman"/>
        </w:rPr>
        <w:t>Км</w:t>
      </w:r>
      <w:proofErr w:type="gramEnd"/>
      <w:r w:rsidR="00D4509F" w:rsidRPr="00366521">
        <w:rPr>
          <w:rFonts w:ascii="Times New Roman" w:hAnsi="Times New Roman" w:cs="Times New Roman"/>
        </w:rPr>
        <w:t>;</w:t>
      </w:r>
    </w:p>
    <w:p w:rsidR="000B356C" w:rsidRDefault="00A60E05" w:rsidP="00BC0167">
      <w:pPr>
        <w:pStyle w:val="af5"/>
        <w:tabs>
          <w:tab w:val="left" w:pos="1418"/>
        </w:tabs>
        <w:suppressAutoHyphens/>
        <w:spacing w:after="0" w:line="240" w:lineRule="auto"/>
        <w:ind w:left="0" w:firstLine="567"/>
        <w:jc w:val="both"/>
        <w:rPr>
          <w:rFonts w:ascii="Times New Roman" w:hAnsi="Times New Roman" w:cs="Times New Roman"/>
        </w:rPr>
      </w:pPr>
      <w:r>
        <w:rPr>
          <w:rFonts w:ascii="Times New Roman" w:hAnsi="Times New Roman" w:cs="Times New Roman"/>
        </w:rPr>
        <w:t xml:space="preserve">- </w:t>
      </w:r>
      <w:r w:rsidR="00E32525">
        <w:rPr>
          <w:rFonts w:ascii="Times New Roman" w:hAnsi="Times New Roman" w:cs="Times New Roman"/>
        </w:rPr>
        <w:t xml:space="preserve"> стоимость </w:t>
      </w:r>
      <w:r w:rsidR="00760EC9">
        <w:rPr>
          <w:rFonts w:ascii="Times New Roman" w:hAnsi="Times New Roman" w:cs="Times New Roman"/>
        </w:rPr>
        <w:t>З</w:t>
      </w:r>
      <w:r w:rsidR="00E32525">
        <w:rPr>
          <w:rFonts w:ascii="Times New Roman" w:hAnsi="Times New Roman" w:cs="Times New Roman"/>
        </w:rPr>
        <w:t>аправки топливом дизель-генераторных установок.</w:t>
      </w:r>
    </w:p>
    <w:p w:rsidR="00050BE2" w:rsidRDefault="00050BE2" w:rsidP="00A60E05">
      <w:pPr>
        <w:pStyle w:val="af5"/>
        <w:numPr>
          <w:ilvl w:val="1"/>
          <w:numId w:val="32"/>
        </w:numPr>
        <w:tabs>
          <w:tab w:val="left" w:pos="1418"/>
        </w:tabs>
        <w:suppressAutoHyphens/>
        <w:spacing w:after="0" w:line="240" w:lineRule="auto"/>
        <w:ind w:left="0" w:firstLine="567"/>
        <w:jc w:val="both"/>
        <w:rPr>
          <w:rFonts w:ascii="Times New Roman" w:hAnsi="Times New Roman" w:cs="Times New Roman"/>
        </w:rPr>
      </w:pPr>
      <w:r>
        <w:rPr>
          <w:rFonts w:ascii="Times New Roman" w:hAnsi="Times New Roman" w:cs="Times New Roman"/>
        </w:rPr>
        <w:t xml:space="preserve">Выполнение Исполнителем </w:t>
      </w:r>
      <w:r w:rsidR="002B0874">
        <w:rPr>
          <w:rFonts w:ascii="Times New Roman" w:hAnsi="Times New Roman" w:cs="Times New Roman"/>
        </w:rPr>
        <w:t>Р</w:t>
      </w:r>
      <w:r>
        <w:rPr>
          <w:rFonts w:ascii="Times New Roman" w:hAnsi="Times New Roman" w:cs="Times New Roman"/>
        </w:rPr>
        <w:t xml:space="preserve">азовых </w:t>
      </w:r>
      <w:r w:rsidRPr="00413ACD">
        <w:rPr>
          <w:rFonts w:ascii="Times New Roman" w:hAnsi="Times New Roman" w:cs="Times New Roman"/>
        </w:rPr>
        <w:t>Работ</w:t>
      </w:r>
      <w:r w:rsidR="00453B9A">
        <w:rPr>
          <w:rFonts w:ascii="Times New Roman" w:hAnsi="Times New Roman" w:cs="Times New Roman"/>
        </w:rPr>
        <w:t>:</w:t>
      </w:r>
      <w:r w:rsidRPr="00413ACD">
        <w:rPr>
          <w:rFonts w:ascii="Times New Roman" w:hAnsi="Times New Roman" w:cs="Times New Roman"/>
        </w:rPr>
        <w:t xml:space="preserve"> </w:t>
      </w:r>
    </w:p>
    <w:p w:rsidR="002B0874" w:rsidRPr="00BC0167" w:rsidRDefault="00E32525" w:rsidP="00A60E05">
      <w:pPr>
        <w:pStyle w:val="af5"/>
        <w:numPr>
          <w:ilvl w:val="2"/>
          <w:numId w:val="32"/>
        </w:numPr>
        <w:tabs>
          <w:tab w:val="left" w:pos="1418"/>
        </w:tabs>
        <w:suppressAutoHyphens/>
        <w:spacing w:after="0" w:line="240" w:lineRule="auto"/>
        <w:ind w:left="0" w:firstLine="567"/>
        <w:jc w:val="both"/>
        <w:rPr>
          <w:rFonts w:ascii="Times New Roman" w:hAnsi="Times New Roman" w:cs="Times New Roman"/>
        </w:rPr>
      </w:pPr>
      <w:r w:rsidRPr="00BC0167">
        <w:rPr>
          <w:rFonts w:ascii="Times New Roman" w:hAnsi="Times New Roman" w:cs="Times New Roman"/>
        </w:rPr>
        <w:t xml:space="preserve">Выполнение Исполнителем </w:t>
      </w:r>
      <w:r w:rsidR="002B0874" w:rsidRPr="00BC0167">
        <w:rPr>
          <w:rFonts w:ascii="Times New Roman" w:hAnsi="Times New Roman" w:cs="Times New Roman"/>
        </w:rPr>
        <w:t>Разовы</w:t>
      </w:r>
      <w:r w:rsidRPr="00BC0167">
        <w:rPr>
          <w:rFonts w:ascii="Times New Roman" w:hAnsi="Times New Roman" w:cs="Times New Roman"/>
        </w:rPr>
        <w:t>х</w:t>
      </w:r>
      <w:r w:rsidR="002B0874" w:rsidRPr="00BC0167">
        <w:rPr>
          <w:rFonts w:ascii="Times New Roman" w:hAnsi="Times New Roman" w:cs="Times New Roman"/>
        </w:rPr>
        <w:t xml:space="preserve"> работ</w:t>
      </w:r>
      <w:r w:rsidRPr="00BC0167">
        <w:rPr>
          <w:rFonts w:ascii="Times New Roman" w:hAnsi="Times New Roman" w:cs="Times New Roman"/>
        </w:rPr>
        <w:t xml:space="preserve"> по Договору подтверждается подписанием Заказчиком Акта о приемке выполненных работ (по форме № КС-2), Справки о стоимости выполненных работ и затрат (по форме № КС-3). Приемка выполненных Разовых работ производится  отдельно по каждой Заявке и осуществляется на основании  Акта о приемке выполненных работ (по форме № КС-2), Справки о стоимости выполненных работ и затрат (по форме № КС-3).</w:t>
      </w:r>
    </w:p>
    <w:p w:rsidR="002B0874" w:rsidRDefault="002B0874" w:rsidP="00A60E05">
      <w:pPr>
        <w:pStyle w:val="af5"/>
        <w:numPr>
          <w:ilvl w:val="2"/>
          <w:numId w:val="32"/>
        </w:numPr>
        <w:tabs>
          <w:tab w:val="left" w:pos="1418"/>
        </w:tabs>
        <w:suppressAutoHyphens/>
        <w:spacing w:after="0" w:line="240" w:lineRule="auto"/>
        <w:ind w:left="0" w:firstLine="567"/>
        <w:jc w:val="both"/>
        <w:rPr>
          <w:rFonts w:ascii="Times New Roman" w:hAnsi="Times New Roman" w:cs="Times New Roman"/>
        </w:rPr>
      </w:pPr>
      <w:r w:rsidRPr="00791B29">
        <w:rPr>
          <w:rFonts w:ascii="Times New Roman" w:hAnsi="Times New Roman" w:cs="Times New Roman"/>
        </w:rPr>
        <w:t xml:space="preserve">Не позднее </w:t>
      </w:r>
      <w:r w:rsidR="00441BA6">
        <w:rPr>
          <w:rFonts w:ascii="Times New Roman" w:hAnsi="Times New Roman" w:cs="Times New Roman"/>
        </w:rPr>
        <w:t>2</w:t>
      </w:r>
      <w:r w:rsidRPr="00791B29">
        <w:rPr>
          <w:rFonts w:ascii="Times New Roman" w:hAnsi="Times New Roman" w:cs="Times New Roman"/>
        </w:rPr>
        <w:t xml:space="preserve"> (</w:t>
      </w:r>
      <w:r w:rsidR="00441BA6">
        <w:rPr>
          <w:rFonts w:ascii="Times New Roman" w:hAnsi="Times New Roman" w:cs="Times New Roman"/>
        </w:rPr>
        <w:t>Двух</w:t>
      </w:r>
      <w:r w:rsidRPr="00791B29">
        <w:rPr>
          <w:rFonts w:ascii="Times New Roman" w:hAnsi="Times New Roman" w:cs="Times New Roman"/>
        </w:rPr>
        <w:t xml:space="preserve">) рабочих дней </w:t>
      </w:r>
      <w:proofErr w:type="gramStart"/>
      <w:r w:rsidR="00F75A1A">
        <w:rPr>
          <w:rFonts w:ascii="Times New Roman" w:hAnsi="Times New Roman" w:cs="Times New Roman"/>
        </w:rPr>
        <w:t xml:space="preserve">с </w:t>
      </w:r>
      <w:r>
        <w:rPr>
          <w:rFonts w:ascii="Times New Roman" w:hAnsi="Times New Roman" w:cs="Times New Roman"/>
        </w:rPr>
        <w:t>даты окончания</w:t>
      </w:r>
      <w:proofErr w:type="gramEnd"/>
      <w:r>
        <w:rPr>
          <w:rFonts w:ascii="Times New Roman" w:hAnsi="Times New Roman" w:cs="Times New Roman"/>
        </w:rPr>
        <w:t xml:space="preserve"> </w:t>
      </w:r>
      <w:r w:rsidR="00453B9A">
        <w:rPr>
          <w:rFonts w:ascii="Times New Roman" w:hAnsi="Times New Roman" w:cs="Times New Roman"/>
        </w:rPr>
        <w:t>Р</w:t>
      </w:r>
      <w:r>
        <w:rPr>
          <w:rFonts w:ascii="Times New Roman" w:hAnsi="Times New Roman" w:cs="Times New Roman"/>
        </w:rPr>
        <w:t>а</w:t>
      </w:r>
      <w:r w:rsidR="00453B9A">
        <w:rPr>
          <w:rFonts w:ascii="Times New Roman" w:hAnsi="Times New Roman" w:cs="Times New Roman"/>
        </w:rPr>
        <w:t xml:space="preserve">зовых работ </w:t>
      </w:r>
      <w:r>
        <w:rPr>
          <w:rFonts w:ascii="Times New Roman" w:hAnsi="Times New Roman" w:cs="Times New Roman"/>
        </w:rPr>
        <w:t xml:space="preserve"> по Заявке</w:t>
      </w:r>
      <w:r w:rsidRPr="00791B29">
        <w:rPr>
          <w:rFonts w:ascii="Times New Roman" w:hAnsi="Times New Roman" w:cs="Times New Roman"/>
        </w:rPr>
        <w:t xml:space="preserve">, </w:t>
      </w:r>
      <w:r w:rsidRPr="00821C3F">
        <w:rPr>
          <w:rFonts w:ascii="Times New Roman" w:hAnsi="Times New Roman" w:cs="Times New Roman"/>
        </w:rPr>
        <w:t xml:space="preserve">Исполнитель предоставляет </w:t>
      </w:r>
      <w:r w:rsidRPr="00413ACD">
        <w:rPr>
          <w:rFonts w:ascii="Times New Roman" w:hAnsi="Times New Roman" w:cs="Times New Roman"/>
        </w:rPr>
        <w:t>уполномоченному представителю Заказчика 2 (Два) идентичных экземпляра</w:t>
      </w:r>
      <w:r>
        <w:rPr>
          <w:rFonts w:ascii="Times New Roman" w:hAnsi="Times New Roman" w:cs="Times New Roman"/>
        </w:rPr>
        <w:t xml:space="preserve"> подписанны</w:t>
      </w:r>
      <w:r w:rsidR="00E32525">
        <w:rPr>
          <w:rFonts w:ascii="Times New Roman" w:hAnsi="Times New Roman" w:cs="Times New Roman"/>
        </w:rPr>
        <w:t>х</w:t>
      </w:r>
      <w:r>
        <w:rPr>
          <w:rFonts w:ascii="Times New Roman" w:hAnsi="Times New Roman" w:cs="Times New Roman"/>
        </w:rPr>
        <w:t xml:space="preserve"> со своей стороны:</w:t>
      </w:r>
    </w:p>
    <w:p w:rsidR="002B0874" w:rsidRDefault="002B0874" w:rsidP="00BC0167">
      <w:pPr>
        <w:pStyle w:val="af5"/>
        <w:tabs>
          <w:tab w:val="left" w:pos="1418"/>
        </w:tabs>
        <w:suppressAutoHyphens/>
        <w:spacing w:after="0" w:line="240" w:lineRule="auto"/>
        <w:ind w:left="0" w:firstLine="567"/>
        <w:jc w:val="both"/>
        <w:rPr>
          <w:rFonts w:ascii="Times New Roman" w:hAnsi="Times New Roman" w:cs="Times New Roman"/>
        </w:rPr>
      </w:pPr>
      <w:r>
        <w:rPr>
          <w:rFonts w:ascii="Times New Roman" w:hAnsi="Times New Roman" w:cs="Times New Roman"/>
        </w:rPr>
        <w:lastRenderedPageBreak/>
        <w:t xml:space="preserve">- </w:t>
      </w:r>
      <w:r w:rsidRPr="00791B29">
        <w:rPr>
          <w:rFonts w:ascii="Times New Roman" w:hAnsi="Times New Roman" w:cs="Times New Roman"/>
        </w:rPr>
        <w:t>Акт</w:t>
      </w:r>
      <w:r w:rsidR="002007DE">
        <w:rPr>
          <w:rFonts w:ascii="Times New Roman" w:hAnsi="Times New Roman" w:cs="Times New Roman"/>
        </w:rPr>
        <w:t>а</w:t>
      </w:r>
      <w:r w:rsidRPr="00791B29">
        <w:rPr>
          <w:rFonts w:ascii="Times New Roman" w:hAnsi="Times New Roman" w:cs="Times New Roman"/>
        </w:rPr>
        <w:t xml:space="preserve"> о приемке выполненных работ (по форме № КС-2)</w:t>
      </w:r>
      <w:r>
        <w:rPr>
          <w:rFonts w:ascii="Times New Roman" w:hAnsi="Times New Roman" w:cs="Times New Roman"/>
        </w:rPr>
        <w:t>;</w:t>
      </w:r>
    </w:p>
    <w:p w:rsidR="002B0874" w:rsidRDefault="002B0874" w:rsidP="00BC0167">
      <w:pPr>
        <w:pStyle w:val="af5"/>
        <w:tabs>
          <w:tab w:val="left" w:pos="1418"/>
        </w:tabs>
        <w:suppressAutoHyphens/>
        <w:spacing w:after="0" w:line="240" w:lineRule="auto"/>
        <w:ind w:left="0" w:firstLine="567"/>
        <w:jc w:val="both"/>
        <w:rPr>
          <w:rFonts w:ascii="Times New Roman" w:hAnsi="Times New Roman" w:cs="Times New Roman"/>
        </w:rPr>
      </w:pPr>
      <w:r>
        <w:rPr>
          <w:rFonts w:ascii="Times New Roman" w:hAnsi="Times New Roman" w:cs="Times New Roman"/>
        </w:rPr>
        <w:t xml:space="preserve">- </w:t>
      </w:r>
      <w:r w:rsidRPr="00791B29">
        <w:rPr>
          <w:rFonts w:ascii="Times New Roman" w:hAnsi="Times New Roman" w:cs="Times New Roman"/>
        </w:rPr>
        <w:t>Справк</w:t>
      </w:r>
      <w:r w:rsidR="002007DE">
        <w:rPr>
          <w:rFonts w:ascii="Times New Roman" w:hAnsi="Times New Roman" w:cs="Times New Roman"/>
        </w:rPr>
        <w:t>и</w:t>
      </w:r>
      <w:r w:rsidRPr="00791B29">
        <w:rPr>
          <w:rFonts w:ascii="Times New Roman" w:hAnsi="Times New Roman" w:cs="Times New Roman"/>
        </w:rPr>
        <w:t xml:space="preserve"> о стоимости выполненных работ и затрат (по форме № КС-3)</w:t>
      </w:r>
      <w:r w:rsidR="002007DE">
        <w:rPr>
          <w:rFonts w:ascii="Times New Roman" w:hAnsi="Times New Roman" w:cs="Times New Roman"/>
        </w:rPr>
        <w:t>.</w:t>
      </w:r>
    </w:p>
    <w:p w:rsidR="00A60E05" w:rsidRDefault="002007DE" w:rsidP="005B403E">
      <w:pPr>
        <w:pStyle w:val="af5"/>
        <w:tabs>
          <w:tab w:val="left" w:pos="1418"/>
        </w:tabs>
        <w:suppressAutoHyphens/>
        <w:spacing w:after="0" w:line="240" w:lineRule="auto"/>
        <w:ind w:left="0" w:firstLine="567"/>
        <w:jc w:val="both"/>
        <w:rPr>
          <w:rFonts w:ascii="Times New Roman" w:hAnsi="Times New Roman" w:cs="Times New Roman"/>
        </w:rPr>
      </w:pPr>
      <w:r w:rsidRPr="002007DE">
        <w:rPr>
          <w:rFonts w:ascii="Times New Roman" w:hAnsi="Times New Roman" w:cs="Times New Roman"/>
        </w:rPr>
        <w:t>К указанным в настоящем пункте документам Исполнитель прикладывает</w:t>
      </w:r>
      <w:r w:rsidR="00A60E05">
        <w:rPr>
          <w:rFonts w:ascii="Times New Roman" w:hAnsi="Times New Roman" w:cs="Times New Roman"/>
        </w:rPr>
        <w:t>:</w:t>
      </w:r>
    </w:p>
    <w:p w:rsidR="00A60E05" w:rsidRDefault="00A60E05" w:rsidP="005B403E">
      <w:pPr>
        <w:pStyle w:val="af5"/>
        <w:tabs>
          <w:tab w:val="left" w:pos="1418"/>
        </w:tabs>
        <w:suppressAutoHyphens/>
        <w:spacing w:after="0" w:line="240" w:lineRule="auto"/>
        <w:ind w:left="0" w:firstLine="567"/>
        <w:jc w:val="both"/>
        <w:rPr>
          <w:rFonts w:ascii="Times New Roman" w:hAnsi="Times New Roman" w:cs="Times New Roman"/>
        </w:rPr>
      </w:pPr>
      <w:r>
        <w:rPr>
          <w:rFonts w:ascii="Times New Roman" w:hAnsi="Times New Roman" w:cs="Times New Roman"/>
        </w:rPr>
        <w:t>-</w:t>
      </w:r>
      <w:r w:rsidR="002007DE" w:rsidRPr="002007DE">
        <w:rPr>
          <w:rFonts w:ascii="Times New Roman" w:hAnsi="Times New Roman" w:cs="Times New Roman"/>
        </w:rPr>
        <w:t xml:space="preserve"> </w:t>
      </w:r>
      <w:r w:rsidR="002007DE">
        <w:rPr>
          <w:rFonts w:ascii="Times New Roman" w:hAnsi="Times New Roman" w:cs="Times New Roman"/>
        </w:rPr>
        <w:t>с</w:t>
      </w:r>
      <w:r w:rsidR="002007DE" w:rsidRPr="00791B29">
        <w:rPr>
          <w:rFonts w:ascii="Times New Roman" w:hAnsi="Times New Roman" w:cs="Times New Roman"/>
        </w:rPr>
        <w:t>чет-фактур</w:t>
      </w:r>
      <w:r w:rsidR="002007DE">
        <w:rPr>
          <w:rFonts w:ascii="Times New Roman" w:hAnsi="Times New Roman" w:cs="Times New Roman"/>
        </w:rPr>
        <w:t>у</w:t>
      </w:r>
      <w:r w:rsidR="002007DE" w:rsidRPr="00D92B34">
        <w:rPr>
          <w:rFonts w:ascii="Times New Roman" w:hAnsi="Times New Roman" w:cs="Times New Roman"/>
        </w:rPr>
        <w:t>, оформленн</w:t>
      </w:r>
      <w:r w:rsidR="002007DE">
        <w:rPr>
          <w:rFonts w:ascii="Times New Roman" w:hAnsi="Times New Roman" w:cs="Times New Roman"/>
        </w:rPr>
        <w:t>ый</w:t>
      </w:r>
      <w:r w:rsidR="002007DE" w:rsidRPr="00D92B34">
        <w:rPr>
          <w:rFonts w:ascii="Times New Roman" w:hAnsi="Times New Roman" w:cs="Times New Roman"/>
        </w:rPr>
        <w:t xml:space="preserve"> согласно требованиям законодательства РФ</w:t>
      </w:r>
      <w:r w:rsidR="002007DE">
        <w:rPr>
          <w:rFonts w:ascii="Times New Roman" w:hAnsi="Times New Roman" w:cs="Times New Roman"/>
        </w:rPr>
        <w:t xml:space="preserve">, </w:t>
      </w:r>
    </w:p>
    <w:p w:rsidR="00A60E05" w:rsidRDefault="00A60E05" w:rsidP="005B403E">
      <w:pPr>
        <w:pStyle w:val="af5"/>
        <w:tabs>
          <w:tab w:val="left" w:pos="1418"/>
        </w:tabs>
        <w:suppressAutoHyphens/>
        <w:spacing w:after="0" w:line="240" w:lineRule="auto"/>
        <w:ind w:left="0" w:firstLine="567"/>
        <w:jc w:val="both"/>
        <w:rPr>
          <w:rFonts w:ascii="Times New Roman" w:hAnsi="Times New Roman" w:cs="Times New Roman"/>
        </w:rPr>
      </w:pPr>
      <w:r>
        <w:rPr>
          <w:rFonts w:ascii="Times New Roman" w:hAnsi="Times New Roman" w:cs="Times New Roman"/>
        </w:rPr>
        <w:t>-</w:t>
      </w:r>
      <w:r w:rsidR="002007DE">
        <w:rPr>
          <w:rFonts w:ascii="Times New Roman" w:hAnsi="Times New Roman" w:cs="Times New Roman"/>
        </w:rPr>
        <w:t xml:space="preserve">копию Заявки, </w:t>
      </w:r>
    </w:p>
    <w:p w:rsidR="00A60E05" w:rsidRDefault="00A60E05" w:rsidP="005B403E">
      <w:pPr>
        <w:pStyle w:val="af5"/>
        <w:tabs>
          <w:tab w:val="left" w:pos="1418"/>
        </w:tabs>
        <w:suppressAutoHyphens/>
        <w:spacing w:after="0" w:line="240" w:lineRule="auto"/>
        <w:ind w:left="0" w:firstLine="567"/>
        <w:jc w:val="both"/>
        <w:rPr>
          <w:rFonts w:ascii="Times New Roman" w:hAnsi="Times New Roman" w:cs="Times New Roman"/>
        </w:rPr>
      </w:pPr>
      <w:r>
        <w:rPr>
          <w:rFonts w:ascii="Times New Roman" w:hAnsi="Times New Roman" w:cs="Times New Roman"/>
        </w:rPr>
        <w:t>-</w:t>
      </w:r>
      <w:r w:rsidR="002007DE">
        <w:rPr>
          <w:rFonts w:ascii="Times New Roman" w:hAnsi="Times New Roman" w:cs="Times New Roman"/>
        </w:rPr>
        <w:t xml:space="preserve">утвержденный Заказчиком сметный расчет, </w:t>
      </w:r>
    </w:p>
    <w:p w:rsidR="00A60E05" w:rsidRDefault="00A60E05" w:rsidP="005B403E">
      <w:pPr>
        <w:pStyle w:val="af5"/>
        <w:tabs>
          <w:tab w:val="left" w:pos="1418"/>
        </w:tabs>
        <w:suppressAutoHyphens/>
        <w:spacing w:after="0" w:line="240" w:lineRule="auto"/>
        <w:ind w:left="0" w:firstLine="567"/>
        <w:jc w:val="both"/>
        <w:rPr>
          <w:rFonts w:ascii="Times New Roman" w:hAnsi="Times New Roman" w:cs="Times New Roman"/>
        </w:rPr>
      </w:pPr>
      <w:r>
        <w:rPr>
          <w:rFonts w:ascii="Times New Roman" w:hAnsi="Times New Roman" w:cs="Times New Roman"/>
        </w:rPr>
        <w:t>-</w:t>
      </w:r>
      <w:r w:rsidR="002007DE">
        <w:rPr>
          <w:rFonts w:ascii="Times New Roman" w:hAnsi="Times New Roman" w:cs="Times New Roman"/>
        </w:rPr>
        <w:t>накладные по формам М-15, ОС-15, М-35</w:t>
      </w:r>
      <w:r w:rsidR="002007DE" w:rsidRPr="00791B29">
        <w:rPr>
          <w:rFonts w:ascii="Times New Roman" w:hAnsi="Times New Roman" w:cs="Times New Roman"/>
        </w:rPr>
        <w:t xml:space="preserve"> </w:t>
      </w:r>
      <w:r w:rsidR="002007DE">
        <w:rPr>
          <w:rFonts w:ascii="Times New Roman" w:hAnsi="Times New Roman" w:cs="Times New Roman"/>
        </w:rPr>
        <w:t xml:space="preserve">(при необходимости), </w:t>
      </w:r>
    </w:p>
    <w:p w:rsidR="00A60E05" w:rsidRDefault="00A60E05" w:rsidP="005B403E">
      <w:pPr>
        <w:pStyle w:val="af5"/>
        <w:tabs>
          <w:tab w:val="left" w:pos="1418"/>
        </w:tabs>
        <w:suppressAutoHyphens/>
        <w:spacing w:after="0" w:line="240" w:lineRule="auto"/>
        <w:ind w:left="0" w:firstLine="567"/>
        <w:jc w:val="both"/>
        <w:rPr>
          <w:rFonts w:ascii="Times New Roman" w:hAnsi="Times New Roman" w:cs="Times New Roman"/>
        </w:rPr>
      </w:pPr>
      <w:r>
        <w:rPr>
          <w:rFonts w:ascii="Times New Roman" w:hAnsi="Times New Roman" w:cs="Times New Roman"/>
        </w:rPr>
        <w:t>-</w:t>
      </w:r>
      <w:r w:rsidR="002007DE">
        <w:rPr>
          <w:rFonts w:ascii="Times New Roman" w:hAnsi="Times New Roman" w:cs="Times New Roman"/>
        </w:rPr>
        <w:t>товарные накладные или универсальные передаточные документы,</w:t>
      </w:r>
      <w:r w:rsidR="002007DE" w:rsidRPr="002B0874">
        <w:rPr>
          <w:rFonts w:ascii="Times New Roman" w:hAnsi="Times New Roman" w:cs="Times New Roman"/>
        </w:rPr>
        <w:t xml:space="preserve"> </w:t>
      </w:r>
      <w:r w:rsidR="002007DE">
        <w:rPr>
          <w:rFonts w:ascii="Times New Roman" w:hAnsi="Times New Roman" w:cs="Times New Roman"/>
        </w:rPr>
        <w:t xml:space="preserve">подтверждающие стоимость материалов и оборудования (при необходимости) </w:t>
      </w:r>
    </w:p>
    <w:p w:rsidR="002007DE" w:rsidRPr="00791B29" w:rsidRDefault="00A60E05" w:rsidP="005B403E">
      <w:pPr>
        <w:pStyle w:val="af5"/>
        <w:tabs>
          <w:tab w:val="left" w:pos="1418"/>
        </w:tabs>
        <w:suppressAutoHyphens/>
        <w:spacing w:after="0" w:line="240" w:lineRule="auto"/>
        <w:ind w:left="0" w:firstLine="567"/>
        <w:jc w:val="both"/>
        <w:rPr>
          <w:rFonts w:ascii="Times New Roman" w:hAnsi="Times New Roman" w:cs="Times New Roman"/>
        </w:rPr>
      </w:pPr>
      <w:r>
        <w:rPr>
          <w:rFonts w:ascii="Times New Roman" w:hAnsi="Times New Roman" w:cs="Times New Roman"/>
        </w:rPr>
        <w:t xml:space="preserve">- </w:t>
      </w:r>
      <w:r w:rsidR="002007DE">
        <w:rPr>
          <w:rFonts w:ascii="Times New Roman" w:hAnsi="Times New Roman" w:cs="Times New Roman"/>
        </w:rPr>
        <w:t xml:space="preserve">и иные документы, </w:t>
      </w:r>
      <w:r w:rsidR="00453B9A">
        <w:rPr>
          <w:rFonts w:ascii="Times New Roman" w:hAnsi="Times New Roman" w:cs="Times New Roman"/>
        </w:rPr>
        <w:t xml:space="preserve">указанные </w:t>
      </w:r>
      <w:r w:rsidR="002007DE">
        <w:rPr>
          <w:rFonts w:ascii="Times New Roman" w:hAnsi="Times New Roman" w:cs="Times New Roman"/>
        </w:rPr>
        <w:t>Заказчиком в Заявк</w:t>
      </w:r>
      <w:r w:rsidR="00453B9A">
        <w:rPr>
          <w:rFonts w:ascii="Times New Roman" w:hAnsi="Times New Roman" w:cs="Times New Roman"/>
        </w:rPr>
        <w:t>е</w:t>
      </w:r>
      <w:r w:rsidR="002007DE">
        <w:rPr>
          <w:rFonts w:ascii="Times New Roman" w:hAnsi="Times New Roman" w:cs="Times New Roman"/>
        </w:rPr>
        <w:t>.</w:t>
      </w:r>
    </w:p>
    <w:p w:rsidR="00D4509F" w:rsidRPr="00366521" w:rsidRDefault="00D4509F" w:rsidP="00ED765F">
      <w:pPr>
        <w:pStyle w:val="af5"/>
        <w:numPr>
          <w:ilvl w:val="1"/>
          <w:numId w:val="32"/>
        </w:numPr>
        <w:tabs>
          <w:tab w:val="left" w:pos="1418"/>
        </w:tabs>
        <w:suppressAutoHyphens/>
        <w:spacing w:after="0" w:line="240" w:lineRule="auto"/>
        <w:ind w:left="0" w:firstLine="567"/>
        <w:jc w:val="both"/>
        <w:rPr>
          <w:rFonts w:ascii="Times New Roman" w:hAnsi="Times New Roman" w:cs="Times New Roman"/>
          <w:lang w:eastAsia="ru-RU"/>
        </w:rPr>
      </w:pPr>
      <w:r w:rsidRPr="00366521">
        <w:rPr>
          <w:rFonts w:ascii="Times New Roman" w:hAnsi="Times New Roman" w:cs="Times New Roman"/>
          <w:lang w:eastAsia="ru-RU"/>
        </w:rPr>
        <w:t>Утверждение Отчета и подписание Акта</w:t>
      </w:r>
      <w:r w:rsidR="002007DE">
        <w:rPr>
          <w:rFonts w:ascii="Times New Roman" w:hAnsi="Times New Roman" w:cs="Times New Roman"/>
        </w:rPr>
        <w:t xml:space="preserve"> </w:t>
      </w:r>
      <w:r w:rsidR="00A60E05" w:rsidRPr="005B403E">
        <w:rPr>
          <w:rFonts w:ascii="Times New Roman" w:hAnsi="Times New Roman" w:cs="Times New Roman"/>
        </w:rPr>
        <w:t xml:space="preserve">сдачи-приемки выполненных работ </w:t>
      </w:r>
      <w:r w:rsidR="002007DE">
        <w:rPr>
          <w:rFonts w:ascii="Times New Roman" w:hAnsi="Times New Roman" w:cs="Times New Roman"/>
        </w:rPr>
        <w:t xml:space="preserve">либо подписание </w:t>
      </w:r>
      <w:r w:rsidR="002007DE" w:rsidRPr="00A2555B">
        <w:rPr>
          <w:rFonts w:ascii="Times New Roman" w:hAnsi="Times New Roman" w:cs="Times New Roman"/>
        </w:rPr>
        <w:t>Акта о приемке выполненных работ (по форме № КС-2), Справк</w:t>
      </w:r>
      <w:r w:rsidR="002007DE" w:rsidRPr="00A2555B">
        <w:rPr>
          <w:rFonts w:ascii="Times New Roman" w:hAnsi="Times New Roman"/>
        </w:rPr>
        <w:t>и</w:t>
      </w:r>
      <w:r w:rsidR="002007DE" w:rsidRPr="00A2555B">
        <w:rPr>
          <w:rFonts w:ascii="Times New Roman" w:hAnsi="Times New Roman" w:cs="Times New Roman"/>
        </w:rPr>
        <w:t xml:space="preserve"> о стоимости выполненных работ и затрат (по форме № КС-3)</w:t>
      </w:r>
      <w:r w:rsidR="002007DE">
        <w:rPr>
          <w:rFonts w:ascii="Times New Roman" w:hAnsi="Times New Roman" w:cs="Times New Roman"/>
        </w:rPr>
        <w:t xml:space="preserve"> </w:t>
      </w:r>
      <w:r w:rsidRPr="00366521">
        <w:rPr>
          <w:rFonts w:ascii="Times New Roman" w:hAnsi="Times New Roman" w:cs="Times New Roman"/>
          <w:lang w:eastAsia="ru-RU"/>
        </w:rPr>
        <w:t xml:space="preserve"> осуществляется Заказчиком в течение 15 (Пятнадцати) рабочих дней с момента получения Заказчиком последнего </w:t>
      </w:r>
      <w:proofErr w:type="gramStart"/>
      <w:r w:rsidRPr="00366521">
        <w:rPr>
          <w:rFonts w:ascii="Times New Roman" w:hAnsi="Times New Roman" w:cs="Times New Roman"/>
          <w:lang w:eastAsia="ru-RU"/>
        </w:rPr>
        <w:t>из</w:t>
      </w:r>
      <w:proofErr w:type="gramEnd"/>
      <w:r w:rsidRPr="00366521">
        <w:rPr>
          <w:rFonts w:ascii="Times New Roman" w:hAnsi="Times New Roman" w:cs="Times New Roman"/>
          <w:lang w:eastAsia="ru-RU"/>
        </w:rPr>
        <w:t xml:space="preserve"> указанных в п.</w:t>
      </w:r>
      <w:r w:rsidR="00054D39">
        <w:rPr>
          <w:rFonts w:ascii="Times New Roman" w:hAnsi="Times New Roman" w:cs="Times New Roman"/>
        </w:rPr>
        <w:t xml:space="preserve"> 4.</w:t>
      </w:r>
      <w:r w:rsidR="00224488">
        <w:rPr>
          <w:rFonts w:ascii="Times New Roman" w:hAnsi="Times New Roman" w:cs="Times New Roman"/>
        </w:rPr>
        <w:t>1</w:t>
      </w:r>
      <w:r w:rsidR="00054D39">
        <w:rPr>
          <w:rFonts w:ascii="Times New Roman" w:hAnsi="Times New Roman" w:cs="Times New Roman"/>
        </w:rPr>
        <w:t>.</w:t>
      </w:r>
      <w:r w:rsidR="005B403E">
        <w:rPr>
          <w:rFonts w:ascii="Times New Roman" w:hAnsi="Times New Roman" w:cs="Times New Roman"/>
        </w:rPr>
        <w:t>2</w:t>
      </w:r>
      <w:r w:rsidR="00224488">
        <w:rPr>
          <w:rFonts w:ascii="Times New Roman" w:hAnsi="Times New Roman" w:cs="Times New Roman"/>
        </w:rPr>
        <w:t>.</w:t>
      </w:r>
      <w:r w:rsidR="002007DE">
        <w:rPr>
          <w:rFonts w:ascii="Times New Roman" w:hAnsi="Times New Roman" w:cs="Times New Roman"/>
        </w:rPr>
        <w:t xml:space="preserve"> либо </w:t>
      </w:r>
      <w:r w:rsidR="00224488">
        <w:rPr>
          <w:rFonts w:ascii="Times New Roman" w:hAnsi="Times New Roman" w:cs="Times New Roman"/>
        </w:rPr>
        <w:t>4.2.2.</w:t>
      </w:r>
      <w:r w:rsidR="007A5DF5" w:rsidRPr="00366521">
        <w:rPr>
          <w:rFonts w:ascii="Times New Roman" w:hAnsi="Times New Roman" w:cs="Times New Roman"/>
          <w:lang w:eastAsia="ru-RU"/>
        </w:rPr>
        <w:t xml:space="preserve"> </w:t>
      </w:r>
      <w:r w:rsidRPr="00366521">
        <w:rPr>
          <w:rFonts w:ascii="Times New Roman" w:hAnsi="Times New Roman" w:cs="Times New Roman"/>
          <w:lang w:eastAsia="ru-RU"/>
        </w:rPr>
        <w:t xml:space="preserve">Договора документов. В указанный срок Заказчик обязан утвердить Отчет и подписать Акт </w:t>
      </w:r>
      <w:r w:rsidR="00A60E05" w:rsidRPr="005B403E">
        <w:rPr>
          <w:rFonts w:ascii="Times New Roman" w:hAnsi="Times New Roman" w:cs="Times New Roman"/>
        </w:rPr>
        <w:t xml:space="preserve">сдачи-приемки выполненных работ </w:t>
      </w:r>
      <w:r w:rsidR="002007DE">
        <w:rPr>
          <w:rFonts w:ascii="Times New Roman" w:hAnsi="Times New Roman" w:cs="Times New Roman"/>
        </w:rPr>
        <w:t xml:space="preserve">либо </w:t>
      </w:r>
      <w:r w:rsidR="002007DE" w:rsidRPr="00A2555B">
        <w:rPr>
          <w:rFonts w:ascii="Times New Roman" w:hAnsi="Times New Roman" w:cs="Times New Roman"/>
        </w:rPr>
        <w:t>Акт о приемке выполненных работ (по форме № КС-2), Справк</w:t>
      </w:r>
      <w:r w:rsidR="002007DE">
        <w:rPr>
          <w:rFonts w:ascii="Times New Roman" w:hAnsi="Times New Roman" w:cs="Times New Roman"/>
        </w:rPr>
        <w:t>у</w:t>
      </w:r>
      <w:r w:rsidR="002007DE" w:rsidRPr="00A2555B">
        <w:rPr>
          <w:rFonts w:ascii="Times New Roman" w:hAnsi="Times New Roman" w:cs="Times New Roman"/>
        </w:rPr>
        <w:t xml:space="preserve"> о стоимости выполненных работ и затрат (по форме № КС-3)</w:t>
      </w:r>
      <w:r w:rsidR="002007DE">
        <w:rPr>
          <w:rFonts w:ascii="Times New Roman" w:hAnsi="Times New Roman" w:cs="Times New Roman"/>
        </w:rPr>
        <w:t xml:space="preserve"> </w:t>
      </w:r>
      <w:r w:rsidR="007C2036">
        <w:rPr>
          <w:rFonts w:ascii="Times New Roman" w:hAnsi="Times New Roman" w:cs="Times New Roman"/>
        </w:rPr>
        <w:t>либо</w:t>
      </w:r>
      <w:r w:rsidRPr="00366521">
        <w:rPr>
          <w:rFonts w:ascii="Times New Roman" w:hAnsi="Times New Roman" w:cs="Times New Roman"/>
          <w:lang w:eastAsia="ru-RU"/>
        </w:rPr>
        <w:t xml:space="preserve"> направить Исполнителю мотивированный отказ от приемки Работ</w:t>
      </w:r>
      <w:r w:rsidR="002455B7" w:rsidRPr="00ED765F">
        <w:rPr>
          <w:rFonts w:ascii="Times New Roman" w:hAnsi="Times New Roman"/>
        </w:rPr>
        <w:t>/Разовых работ</w:t>
      </w:r>
      <w:r w:rsidRPr="00366521">
        <w:rPr>
          <w:rFonts w:ascii="Times New Roman" w:hAnsi="Times New Roman" w:cs="Times New Roman"/>
          <w:lang w:eastAsia="ru-RU"/>
        </w:rPr>
        <w:t xml:space="preserve">. </w:t>
      </w:r>
    </w:p>
    <w:p w:rsidR="00D4509F" w:rsidRPr="00ED765F" w:rsidRDefault="00D4509F" w:rsidP="00ED765F">
      <w:pPr>
        <w:pStyle w:val="af5"/>
        <w:numPr>
          <w:ilvl w:val="1"/>
          <w:numId w:val="32"/>
        </w:numPr>
        <w:tabs>
          <w:tab w:val="left" w:pos="1418"/>
        </w:tabs>
        <w:suppressAutoHyphens/>
        <w:spacing w:after="0" w:line="240" w:lineRule="auto"/>
        <w:ind w:left="0" w:firstLine="567"/>
        <w:jc w:val="both"/>
      </w:pPr>
      <w:proofErr w:type="gramStart"/>
      <w:r w:rsidRPr="00366521">
        <w:rPr>
          <w:rFonts w:ascii="Times New Roman" w:hAnsi="Times New Roman" w:cs="Times New Roman"/>
          <w:lang w:eastAsia="ru-RU"/>
        </w:rPr>
        <w:t>В случае мотивированного отказа Заказчика от утверждения Отчета и (или) приемки Работ</w:t>
      </w:r>
      <w:r w:rsidR="002455B7" w:rsidRPr="00ED765F">
        <w:rPr>
          <w:rFonts w:ascii="Times New Roman" w:hAnsi="Times New Roman"/>
        </w:rPr>
        <w:t>/Разовых работ</w:t>
      </w:r>
      <w:r w:rsidRPr="00366521">
        <w:rPr>
          <w:rFonts w:ascii="Times New Roman" w:hAnsi="Times New Roman" w:cs="Times New Roman"/>
          <w:lang w:eastAsia="ru-RU"/>
        </w:rPr>
        <w:t xml:space="preserve"> (подписания Акта</w:t>
      </w:r>
      <w:r w:rsidR="002007DE">
        <w:rPr>
          <w:rFonts w:ascii="Times New Roman" w:hAnsi="Times New Roman" w:cs="Times New Roman"/>
        </w:rPr>
        <w:t xml:space="preserve"> </w:t>
      </w:r>
      <w:r w:rsidR="00A60E05" w:rsidRPr="005B403E">
        <w:rPr>
          <w:rFonts w:ascii="Times New Roman" w:hAnsi="Times New Roman" w:cs="Times New Roman"/>
        </w:rPr>
        <w:t xml:space="preserve">сдачи-приемки выполненных работ </w:t>
      </w:r>
      <w:r w:rsidR="002007DE">
        <w:rPr>
          <w:rFonts w:ascii="Times New Roman" w:hAnsi="Times New Roman" w:cs="Times New Roman"/>
        </w:rPr>
        <w:t xml:space="preserve">либо </w:t>
      </w:r>
      <w:r w:rsidR="002007DE" w:rsidRPr="00A2555B">
        <w:rPr>
          <w:rFonts w:ascii="Times New Roman" w:hAnsi="Times New Roman" w:cs="Times New Roman"/>
        </w:rPr>
        <w:t>Акта о приемке выполненных работ (по форме № КС-2), Справк</w:t>
      </w:r>
      <w:r w:rsidR="002007DE" w:rsidRPr="00A2555B">
        <w:rPr>
          <w:rFonts w:ascii="Times New Roman" w:hAnsi="Times New Roman"/>
        </w:rPr>
        <w:t>и</w:t>
      </w:r>
      <w:r w:rsidR="002007DE" w:rsidRPr="00A2555B">
        <w:rPr>
          <w:rFonts w:ascii="Times New Roman" w:hAnsi="Times New Roman" w:cs="Times New Roman"/>
        </w:rPr>
        <w:t xml:space="preserve"> о стоимости выполненных работ и затрат (по форме № КС-3)</w:t>
      </w:r>
      <w:r w:rsidRPr="00B47583">
        <w:rPr>
          <w:rFonts w:ascii="Times New Roman" w:hAnsi="Times New Roman" w:cs="Times New Roman"/>
        </w:rPr>
        <w:t>),</w:t>
      </w:r>
      <w:r w:rsidRPr="00366521">
        <w:rPr>
          <w:rFonts w:ascii="Times New Roman" w:hAnsi="Times New Roman" w:cs="Times New Roman"/>
          <w:lang w:eastAsia="ru-RU"/>
        </w:rPr>
        <w:t xml:space="preserve"> Заказчик направляет Исполнителю перечень выявленных недостатков и замечаний, которые Исполнитель устраняет в срок, установленный </w:t>
      </w:r>
      <w:r w:rsidR="007E490D" w:rsidRPr="00366521">
        <w:rPr>
          <w:rFonts w:ascii="Times New Roman" w:hAnsi="Times New Roman" w:cs="Times New Roman"/>
          <w:lang w:eastAsia="ru-RU"/>
        </w:rPr>
        <w:t>Договором</w:t>
      </w:r>
      <w:r w:rsidRPr="00366521">
        <w:rPr>
          <w:rFonts w:ascii="Times New Roman" w:hAnsi="Times New Roman" w:cs="Times New Roman"/>
          <w:lang w:eastAsia="ru-RU"/>
        </w:rPr>
        <w:t>.</w:t>
      </w:r>
      <w:proofErr w:type="gramEnd"/>
    </w:p>
    <w:p w:rsidR="00D4509F" w:rsidRPr="00366521" w:rsidRDefault="00D4509F" w:rsidP="00923950">
      <w:pPr>
        <w:tabs>
          <w:tab w:val="left" w:pos="1418"/>
        </w:tabs>
        <w:suppressAutoHyphens/>
        <w:ind w:firstLine="567"/>
        <w:jc w:val="both"/>
        <w:rPr>
          <w:sz w:val="22"/>
          <w:szCs w:val="22"/>
        </w:rPr>
      </w:pPr>
      <w:r w:rsidRPr="00366521">
        <w:rPr>
          <w:sz w:val="22"/>
          <w:szCs w:val="22"/>
        </w:rPr>
        <w:t>Все работы по устранению недостатков, выявленных Заказчиком, выполняются Исполнителем за собственный счет.</w:t>
      </w:r>
    </w:p>
    <w:p w:rsidR="00D4509F" w:rsidRPr="00366521" w:rsidRDefault="00525D40" w:rsidP="00923950">
      <w:pPr>
        <w:tabs>
          <w:tab w:val="left" w:pos="567"/>
        </w:tabs>
        <w:suppressAutoHyphens/>
        <w:ind w:firstLine="567"/>
        <w:jc w:val="both"/>
        <w:rPr>
          <w:sz w:val="22"/>
          <w:szCs w:val="22"/>
        </w:rPr>
      </w:pPr>
      <w:r w:rsidRPr="00366521">
        <w:rPr>
          <w:sz w:val="22"/>
          <w:szCs w:val="22"/>
        </w:rPr>
        <w:tab/>
      </w:r>
      <w:r w:rsidR="00E40EE6" w:rsidRPr="00366521">
        <w:rPr>
          <w:sz w:val="22"/>
          <w:szCs w:val="22"/>
        </w:rPr>
        <w:t xml:space="preserve">Предельно-допустимые сроки устранения неисправностей и ответственность Исполнителя за их нарушение </w:t>
      </w:r>
      <w:r w:rsidR="00C74C2C" w:rsidRPr="00366521">
        <w:rPr>
          <w:sz w:val="22"/>
          <w:szCs w:val="22"/>
        </w:rPr>
        <w:t xml:space="preserve">указаны в </w:t>
      </w:r>
      <w:r w:rsidR="00E40EE6" w:rsidRPr="00366521">
        <w:rPr>
          <w:sz w:val="22"/>
          <w:szCs w:val="22"/>
        </w:rPr>
        <w:t>П</w:t>
      </w:r>
      <w:r w:rsidR="00C74C2C" w:rsidRPr="00366521">
        <w:rPr>
          <w:sz w:val="22"/>
          <w:szCs w:val="22"/>
        </w:rPr>
        <w:t>риложени</w:t>
      </w:r>
      <w:r w:rsidR="004E6FDA" w:rsidRPr="00366521">
        <w:rPr>
          <w:sz w:val="22"/>
          <w:szCs w:val="22"/>
        </w:rPr>
        <w:t>и</w:t>
      </w:r>
      <w:r w:rsidR="00E40EE6" w:rsidRPr="00366521">
        <w:rPr>
          <w:sz w:val="22"/>
          <w:szCs w:val="22"/>
        </w:rPr>
        <w:t xml:space="preserve"> </w:t>
      </w:r>
      <w:r w:rsidR="00C74C2C" w:rsidRPr="00366521">
        <w:rPr>
          <w:sz w:val="22"/>
          <w:szCs w:val="22"/>
        </w:rPr>
        <w:t>№</w:t>
      </w:r>
      <w:r w:rsidR="00BF79CF" w:rsidRPr="00366521">
        <w:rPr>
          <w:sz w:val="22"/>
          <w:szCs w:val="22"/>
        </w:rPr>
        <w:t>4</w:t>
      </w:r>
      <w:r w:rsidR="00E40EE6" w:rsidRPr="00366521">
        <w:rPr>
          <w:sz w:val="22"/>
          <w:szCs w:val="22"/>
        </w:rPr>
        <w:t xml:space="preserve"> к </w:t>
      </w:r>
      <w:r w:rsidR="007E490D" w:rsidRPr="00366521">
        <w:rPr>
          <w:sz w:val="22"/>
          <w:szCs w:val="22"/>
        </w:rPr>
        <w:t>Договору</w:t>
      </w:r>
      <w:r w:rsidR="00D4509F" w:rsidRPr="00366521">
        <w:rPr>
          <w:sz w:val="22"/>
          <w:szCs w:val="22"/>
        </w:rPr>
        <w:t>.</w:t>
      </w:r>
    </w:p>
    <w:p w:rsidR="00D4509F" w:rsidRPr="00ED765F" w:rsidRDefault="00D4509F" w:rsidP="00ED765F">
      <w:pPr>
        <w:pStyle w:val="af5"/>
        <w:numPr>
          <w:ilvl w:val="1"/>
          <w:numId w:val="32"/>
        </w:numPr>
        <w:tabs>
          <w:tab w:val="left" w:pos="1418"/>
        </w:tabs>
        <w:suppressAutoHyphens/>
        <w:spacing w:after="0" w:line="240" w:lineRule="auto"/>
        <w:ind w:left="0" w:firstLine="567"/>
        <w:jc w:val="both"/>
      </w:pPr>
      <w:r w:rsidRPr="00366521">
        <w:rPr>
          <w:rFonts w:ascii="Times New Roman" w:hAnsi="Times New Roman" w:cs="Times New Roman"/>
          <w:lang w:eastAsia="ru-RU"/>
        </w:rPr>
        <w:t>Основанием для отказа в приёмке Работ</w:t>
      </w:r>
      <w:r w:rsidR="002455B7" w:rsidRPr="00ED765F">
        <w:rPr>
          <w:rFonts w:ascii="Times New Roman" w:hAnsi="Times New Roman"/>
        </w:rPr>
        <w:t>/Разовых работ</w:t>
      </w:r>
      <w:r w:rsidRPr="00366521">
        <w:rPr>
          <w:rFonts w:ascii="Times New Roman" w:hAnsi="Times New Roman" w:cs="Times New Roman"/>
          <w:lang w:eastAsia="ru-RU"/>
        </w:rPr>
        <w:t xml:space="preserve"> и (или) подписании документов</w:t>
      </w:r>
      <w:r w:rsidR="00040A14" w:rsidRPr="00366521">
        <w:rPr>
          <w:rFonts w:ascii="Times New Roman" w:hAnsi="Times New Roman" w:cs="Times New Roman"/>
          <w:lang w:eastAsia="ru-RU"/>
        </w:rPr>
        <w:t>, указанных в п.</w:t>
      </w:r>
      <w:r w:rsidR="00F95795" w:rsidRPr="00366521">
        <w:rPr>
          <w:rFonts w:ascii="Times New Roman" w:hAnsi="Times New Roman" w:cs="Times New Roman"/>
          <w:lang w:eastAsia="ru-RU"/>
        </w:rPr>
        <w:t xml:space="preserve"> </w:t>
      </w:r>
      <w:r w:rsidR="00040A14" w:rsidRPr="00366521">
        <w:rPr>
          <w:rFonts w:ascii="Times New Roman" w:hAnsi="Times New Roman" w:cs="Times New Roman"/>
          <w:lang w:eastAsia="ru-RU"/>
        </w:rPr>
        <w:t>4.</w:t>
      </w:r>
      <w:r w:rsidR="00A60E05">
        <w:rPr>
          <w:rFonts w:ascii="Times New Roman" w:hAnsi="Times New Roman" w:cs="Times New Roman"/>
          <w:lang w:eastAsia="ru-RU"/>
        </w:rPr>
        <w:t>1.</w:t>
      </w:r>
      <w:r w:rsidR="00040A14" w:rsidRPr="00366521">
        <w:rPr>
          <w:rFonts w:ascii="Times New Roman" w:hAnsi="Times New Roman" w:cs="Times New Roman"/>
          <w:lang w:eastAsia="ru-RU"/>
        </w:rPr>
        <w:t>2</w:t>
      </w:r>
      <w:r w:rsidR="00A60E05">
        <w:rPr>
          <w:rFonts w:ascii="Times New Roman" w:hAnsi="Times New Roman" w:cs="Times New Roman"/>
          <w:lang w:eastAsia="ru-RU"/>
        </w:rPr>
        <w:t>. и 4.2.2.</w:t>
      </w:r>
      <w:r w:rsidR="00040A14" w:rsidRPr="00366521">
        <w:rPr>
          <w:rFonts w:ascii="Times New Roman" w:hAnsi="Times New Roman" w:cs="Times New Roman"/>
          <w:lang w:eastAsia="ru-RU"/>
        </w:rPr>
        <w:t xml:space="preserve"> Договора, </w:t>
      </w:r>
      <w:r w:rsidRPr="00366521">
        <w:rPr>
          <w:rFonts w:ascii="Times New Roman" w:hAnsi="Times New Roman" w:cs="Times New Roman"/>
          <w:lang w:eastAsia="ru-RU"/>
        </w:rPr>
        <w:t xml:space="preserve"> Заказчиком является:</w:t>
      </w:r>
    </w:p>
    <w:p w:rsidR="00D4509F" w:rsidRPr="00366521" w:rsidRDefault="00B34FE6"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 </w:t>
      </w:r>
      <w:r w:rsidR="00D4509F" w:rsidRPr="00366521">
        <w:rPr>
          <w:rFonts w:ascii="Times New Roman" w:hAnsi="Times New Roman" w:cs="Times New Roman"/>
        </w:rPr>
        <w:t>несоответствие результата выполненных Исполнителем Работ</w:t>
      </w:r>
      <w:r w:rsidR="002455B7" w:rsidRPr="00ED765F">
        <w:rPr>
          <w:rFonts w:ascii="Times New Roman" w:hAnsi="Times New Roman"/>
        </w:rPr>
        <w:t>/Разовых работ</w:t>
      </w:r>
      <w:r w:rsidR="00D4509F" w:rsidRPr="00366521">
        <w:rPr>
          <w:rFonts w:ascii="Times New Roman" w:hAnsi="Times New Roman" w:cs="Times New Roman"/>
        </w:rPr>
        <w:t xml:space="preserve"> требованиям действующего законодательства</w:t>
      </w:r>
      <w:r w:rsidR="005C1427" w:rsidRPr="00366521">
        <w:rPr>
          <w:rFonts w:ascii="Times New Roman" w:hAnsi="Times New Roman" w:cs="Times New Roman"/>
        </w:rPr>
        <w:t xml:space="preserve"> РФ</w:t>
      </w:r>
      <w:r w:rsidR="00D4509F" w:rsidRPr="00366521">
        <w:rPr>
          <w:rFonts w:ascii="Times New Roman" w:hAnsi="Times New Roman" w:cs="Times New Roman"/>
        </w:rPr>
        <w:t xml:space="preserve">, </w:t>
      </w:r>
      <w:r w:rsidR="00EA69F8" w:rsidRPr="00366521">
        <w:rPr>
          <w:rFonts w:ascii="Times New Roman" w:hAnsi="Times New Roman" w:cs="Times New Roman"/>
        </w:rPr>
        <w:t xml:space="preserve">Правилам проекта, </w:t>
      </w:r>
      <w:r w:rsidR="00D4509F" w:rsidRPr="00366521">
        <w:rPr>
          <w:rFonts w:ascii="Times New Roman" w:hAnsi="Times New Roman" w:cs="Times New Roman"/>
        </w:rPr>
        <w:t>утвержденным нормам и правилам, условиям Договора и указаниям Заказчика;</w:t>
      </w:r>
    </w:p>
    <w:p w:rsidR="00D4509F" w:rsidRPr="00366521" w:rsidRDefault="00B34FE6"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 </w:t>
      </w:r>
      <w:r w:rsidR="00D4509F" w:rsidRPr="00366521">
        <w:rPr>
          <w:rFonts w:ascii="Times New Roman" w:hAnsi="Times New Roman" w:cs="Times New Roman"/>
        </w:rPr>
        <w:t xml:space="preserve">несоответствие предоставленных </w:t>
      </w:r>
      <w:r w:rsidR="005C1427" w:rsidRPr="00366521">
        <w:rPr>
          <w:rFonts w:ascii="Times New Roman" w:hAnsi="Times New Roman" w:cs="Times New Roman"/>
        </w:rPr>
        <w:t xml:space="preserve">отчетных </w:t>
      </w:r>
      <w:r w:rsidR="00D4509F" w:rsidRPr="00366521">
        <w:rPr>
          <w:rFonts w:ascii="Times New Roman" w:hAnsi="Times New Roman" w:cs="Times New Roman"/>
        </w:rPr>
        <w:t>документов требования</w:t>
      </w:r>
      <w:r w:rsidR="005C1427" w:rsidRPr="00366521">
        <w:rPr>
          <w:rFonts w:ascii="Times New Roman" w:hAnsi="Times New Roman" w:cs="Times New Roman"/>
        </w:rPr>
        <w:t>м</w:t>
      </w:r>
      <w:r w:rsidR="00D4509F" w:rsidRPr="00366521">
        <w:rPr>
          <w:rFonts w:ascii="Times New Roman" w:hAnsi="Times New Roman" w:cs="Times New Roman"/>
        </w:rPr>
        <w:t xml:space="preserve"> действующего законодательства </w:t>
      </w:r>
      <w:r w:rsidR="005C1427" w:rsidRPr="00366521">
        <w:rPr>
          <w:rFonts w:ascii="Times New Roman" w:hAnsi="Times New Roman" w:cs="Times New Roman"/>
        </w:rPr>
        <w:t xml:space="preserve">РФ </w:t>
      </w:r>
      <w:r w:rsidR="00D4509F" w:rsidRPr="00366521">
        <w:rPr>
          <w:rFonts w:ascii="Times New Roman" w:hAnsi="Times New Roman" w:cs="Times New Roman"/>
        </w:rPr>
        <w:t xml:space="preserve">и (или) </w:t>
      </w:r>
      <w:r w:rsidR="007E490D" w:rsidRPr="00366521">
        <w:rPr>
          <w:rFonts w:ascii="Times New Roman" w:hAnsi="Times New Roman" w:cs="Times New Roman"/>
        </w:rPr>
        <w:t>Договора</w:t>
      </w:r>
      <w:r w:rsidR="00D4509F" w:rsidRPr="00366521">
        <w:rPr>
          <w:rFonts w:ascii="Times New Roman" w:hAnsi="Times New Roman" w:cs="Times New Roman"/>
        </w:rPr>
        <w:t>, включая установленный Договором формат документов;</w:t>
      </w:r>
    </w:p>
    <w:p w:rsidR="00D4509F" w:rsidRPr="00366521" w:rsidRDefault="00B34FE6" w:rsidP="00923950">
      <w:pPr>
        <w:pStyle w:val="af5"/>
        <w:tabs>
          <w:tab w:val="left" w:pos="0"/>
          <w:tab w:val="left" w:pos="1418"/>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 </w:t>
      </w:r>
      <w:r w:rsidR="00D4509F" w:rsidRPr="00366521">
        <w:rPr>
          <w:rFonts w:ascii="Times New Roman" w:hAnsi="Times New Roman" w:cs="Times New Roman"/>
        </w:rPr>
        <w:t>несоответствие фактического объема выполненных Исполнителем Работ</w:t>
      </w:r>
      <w:r w:rsidR="002455B7" w:rsidRPr="00ED765F">
        <w:rPr>
          <w:rFonts w:ascii="Times New Roman" w:hAnsi="Times New Roman"/>
        </w:rPr>
        <w:t>/Разовых работ</w:t>
      </w:r>
      <w:r w:rsidR="00D4509F" w:rsidRPr="00366521">
        <w:rPr>
          <w:rFonts w:ascii="Times New Roman" w:hAnsi="Times New Roman" w:cs="Times New Roman"/>
        </w:rPr>
        <w:t>, объемам Работ</w:t>
      </w:r>
      <w:r w:rsidR="002455B7" w:rsidRPr="00ED765F">
        <w:rPr>
          <w:rFonts w:ascii="Times New Roman" w:hAnsi="Times New Roman"/>
        </w:rPr>
        <w:t>/Разовых работ</w:t>
      </w:r>
      <w:r w:rsidR="00D4509F" w:rsidRPr="00366521">
        <w:rPr>
          <w:rFonts w:ascii="Times New Roman" w:hAnsi="Times New Roman" w:cs="Times New Roman"/>
        </w:rPr>
        <w:t>, указанным в предоставленных документах.</w:t>
      </w:r>
    </w:p>
    <w:p w:rsidR="005B403E" w:rsidRPr="00054D39" w:rsidRDefault="005B403E" w:rsidP="005B403E">
      <w:pPr>
        <w:pStyle w:val="af5"/>
        <w:numPr>
          <w:ilvl w:val="1"/>
          <w:numId w:val="32"/>
        </w:numPr>
        <w:tabs>
          <w:tab w:val="left" w:pos="1418"/>
        </w:tabs>
        <w:suppressAutoHyphens/>
        <w:spacing w:after="0" w:line="240" w:lineRule="auto"/>
        <w:ind w:left="0" w:firstLine="567"/>
        <w:jc w:val="both"/>
        <w:rPr>
          <w:rFonts w:ascii="Times New Roman" w:hAnsi="Times New Roman" w:cs="Times New Roman"/>
        </w:rPr>
      </w:pPr>
      <w:proofErr w:type="gramStart"/>
      <w:r>
        <w:rPr>
          <w:rFonts w:ascii="Times New Roman" w:hAnsi="Times New Roman" w:cs="Times New Roman"/>
        </w:rPr>
        <w:t xml:space="preserve">Разовые работы считаются выполненными с даты подписания  </w:t>
      </w:r>
      <w:r w:rsidRPr="00A2555B">
        <w:rPr>
          <w:rFonts w:ascii="Times New Roman" w:hAnsi="Times New Roman" w:cs="Times New Roman"/>
        </w:rPr>
        <w:t>Акта о приемке выполненных работ (по форме № КС-2), Справк</w:t>
      </w:r>
      <w:r w:rsidRPr="00A2555B">
        <w:rPr>
          <w:rFonts w:ascii="Times New Roman" w:hAnsi="Times New Roman"/>
        </w:rPr>
        <w:t>и</w:t>
      </w:r>
      <w:r w:rsidRPr="00A2555B">
        <w:rPr>
          <w:rFonts w:ascii="Times New Roman" w:hAnsi="Times New Roman" w:cs="Times New Roman"/>
        </w:rPr>
        <w:t xml:space="preserve"> о стоимости выполненных работ и затрат (по форме № КС-3)</w:t>
      </w:r>
      <w:r>
        <w:rPr>
          <w:rFonts w:ascii="Times New Roman" w:hAnsi="Times New Roman" w:cs="Times New Roman"/>
        </w:rPr>
        <w:t xml:space="preserve">, если иная дата не указана непосредственно в </w:t>
      </w:r>
      <w:r w:rsidRPr="00A2555B">
        <w:rPr>
          <w:rFonts w:ascii="Times New Roman" w:hAnsi="Times New Roman" w:cs="Times New Roman"/>
        </w:rPr>
        <w:t>Акт</w:t>
      </w:r>
      <w:r>
        <w:rPr>
          <w:rFonts w:ascii="Times New Roman" w:hAnsi="Times New Roman" w:cs="Times New Roman"/>
        </w:rPr>
        <w:t>е</w:t>
      </w:r>
      <w:r w:rsidRPr="00A2555B">
        <w:rPr>
          <w:rFonts w:ascii="Times New Roman" w:hAnsi="Times New Roman" w:cs="Times New Roman"/>
        </w:rPr>
        <w:t xml:space="preserve"> о приемке выполненных работ (по форме № КС-2)</w:t>
      </w:r>
      <w:r>
        <w:rPr>
          <w:rFonts w:ascii="Times New Roman" w:hAnsi="Times New Roman" w:cs="Times New Roman"/>
        </w:rPr>
        <w:t xml:space="preserve"> и</w:t>
      </w:r>
      <w:r w:rsidRPr="00A2555B">
        <w:rPr>
          <w:rFonts w:ascii="Times New Roman" w:hAnsi="Times New Roman" w:cs="Times New Roman"/>
        </w:rPr>
        <w:t xml:space="preserve"> Справк</w:t>
      </w:r>
      <w:r>
        <w:rPr>
          <w:rFonts w:ascii="Times New Roman" w:hAnsi="Times New Roman" w:cs="Times New Roman"/>
        </w:rPr>
        <w:t>е</w:t>
      </w:r>
      <w:r w:rsidRPr="00A2555B">
        <w:rPr>
          <w:rFonts w:ascii="Times New Roman" w:hAnsi="Times New Roman" w:cs="Times New Roman"/>
        </w:rPr>
        <w:t xml:space="preserve"> о стоимости выполненных работ и затрат (по форме № КС-3)</w:t>
      </w:r>
      <w:proofErr w:type="gramEnd"/>
    </w:p>
    <w:p w:rsidR="005C667C" w:rsidRPr="00366521" w:rsidRDefault="005C667C" w:rsidP="00923950">
      <w:pPr>
        <w:pStyle w:val="af5"/>
        <w:tabs>
          <w:tab w:val="left" w:pos="0"/>
          <w:tab w:val="left" w:pos="1418"/>
        </w:tabs>
        <w:suppressAutoHyphens/>
        <w:spacing w:after="0" w:line="240" w:lineRule="auto"/>
        <w:ind w:left="0"/>
        <w:contextualSpacing/>
        <w:jc w:val="both"/>
        <w:rPr>
          <w:rFonts w:ascii="Times New Roman" w:hAnsi="Times New Roman" w:cs="Times New Roman"/>
        </w:rPr>
      </w:pPr>
    </w:p>
    <w:p w:rsidR="005166B3" w:rsidRPr="00ED765F" w:rsidRDefault="00D4509F" w:rsidP="00AD2905">
      <w:pPr>
        <w:tabs>
          <w:tab w:val="left" w:pos="1134"/>
        </w:tabs>
        <w:suppressAutoHyphens/>
        <w:ind w:firstLine="567"/>
        <w:jc w:val="both"/>
        <w:rPr>
          <w:b/>
          <w:sz w:val="22"/>
        </w:rPr>
      </w:pPr>
      <w:r w:rsidRPr="00366521">
        <w:rPr>
          <w:b/>
          <w:sz w:val="22"/>
          <w:szCs w:val="22"/>
        </w:rPr>
        <w:t>Статья 5. Права и обязанности Сторон</w:t>
      </w:r>
      <w:bookmarkStart w:id="37" w:name="_Ref452647118"/>
    </w:p>
    <w:p w:rsidR="004F14B2" w:rsidRPr="00366521" w:rsidRDefault="004F14B2" w:rsidP="00AD2905">
      <w:pPr>
        <w:tabs>
          <w:tab w:val="left" w:pos="1134"/>
        </w:tabs>
        <w:suppressAutoHyphens/>
        <w:ind w:firstLine="567"/>
        <w:jc w:val="both"/>
        <w:rPr>
          <w:vanish/>
        </w:rPr>
      </w:pPr>
    </w:p>
    <w:p w:rsidR="0010376A" w:rsidRPr="00366521" w:rsidRDefault="0010376A" w:rsidP="00923950">
      <w:pPr>
        <w:pStyle w:val="af5"/>
        <w:numPr>
          <w:ilvl w:val="1"/>
          <w:numId w:val="5"/>
        </w:numPr>
        <w:tabs>
          <w:tab w:val="left" w:pos="0"/>
        </w:tabs>
        <w:suppressAutoHyphens/>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Исполнитель обязан</w:t>
      </w:r>
      <w:r w:rsidR="00AF43BF" w:rsidRPr="00366521">
        <w:rPr>
          <w:rFonts w:ascii="Times New Roman" w:hAnsi="Times New Roman" w:cs="Times New Roman"/>
        </w:rPr>
        <w:t>:</w:t>
      </w:r>
      <w:bookmarkEnd w:id="37"/>
    </w:p>
    <w:p w:rsidR="0010376A" w:rsidRPr="00366521" w:rsidRDefault="007C5AAD"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lang w:eastAsia="ru-RU"/>
        </w:rPr>
      </w:pPr>
      <w:r w:rsidRPr="00366521">
        <w:rPr>
          <w:rFonts w:ascii="Times New Roman" w:hAnsi="Times New Roman" w:cs="Times New Roman"/>
          <w:lang w:eastAsia="ru-RU"/>
        </w:rPr>
        <w:t>В</w:t>
      </w:r>
      <w:r w:rsidR="0010376A" w:rsidRPr="00366521">
        <w:rPr>
          <w:rFonts w:ascii="Times New Roman" w:hAnsi="Times New Roman" w:cs="Times New Roman"/>
          <w:lang w:eastAsia="ru-RU"/>
        </w:rPr>
        <w:t>ыполнять Работы</w:t>
      </w:r>
      <w:r w:rsidR="00B3360B" w:rsidRPr="00366521">
        <w:rPr>
          <w:rFonts w:ascii="Times New Roman" w:hAnsi="Times New Roman" w:cs="Times New Roman"/>
          <w:lang w:eastAsia="ru-RU"/>
        </w:rPr>
        <w:t>/Разовые работы</w:t>
      </w:r>
      <w:r w:rsidR="0010376A" w:rsidRPr="00366521">
        <w:rPr>
          <w:rFonts w:ascii="Times New Roman" w:hAnsi="Times New Roman" w:cs="Times New Roman"/>
          <w:lang w:eastAsia="ru-RU"/>
        </w:rPr>
        <w:t>, предусмотренные Договором в соответствии с требованиями Договора, Техническим заданием (Приложение №1 к Договору), иными Приложениями к нему, действующими на момент выполнения Работ</w:t>
      </w:r>
      <w:r w:rsidR="00B3360B" w:rsidRPr="00366521">
        <w:rPr>
          <w:rFonts w:ascii="Times New Roman" w:hAnsi="Times New Roman" w:cs="Times New Roman"/>
          <w:lang w:eastAsia="ru-RU"/>
        </w:rPr>
        <w:t xml:space="preserve">/Разовых работ </w:t>
      </w:r>
      <w:r w:rsidR="0010376A" w:rsidRPr="00366521">
        <w:rPr>
          <w:rFonts w:ascii="Times New Roman" w:hAnsi="Times New Roman" w:cs="Times New Roman"/>
          <w:lang w:eastAsia="ru-RU"/>
        </w:rPr>
        <w:t xml:space="preserve"> правовыми и нормативными актами, нормами и правилами, установленными  законодательства </w:t>
      </w:r>
      <w:r w:rsidR="00100C63" w:rsidRPr="00366521">
        <w:rPr>
          <w:rFonts w:ascii="Times New Roman" w:hAnsi="Times New Roman" w:cs="Times New Roman"/>
          <w:lang w:eastAsia="ru-RU"/>
        </w:rPr>
        <w:t>РФ</w:t>
      </w:r>
      <w:r w:rsidR="0010376A" w:rsidRPr="00366521">
        <w:rPr>
          <w:rFonts w:ascii="Times New Roman" w:hAnsi="Times New Roman" w:cs="Times New Roman"/>
          <w:lang w:eastAsia="ru-RU"/>
        </w:rPr>
        <w:t>, города Москвы  для такого рода работ, Правилами проекта.</w:t>
      </w:r>
    </w:p>
    <w:p w:rsidR="009B7318" w:rsidRPr="00366521" w:rsidRDefault="009B7318"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Выполнять обязанности, установленные Договором, Приложениями к нему в </w:t>
      </w:r>
      <w:r w:rsidR="00923431">
        <w:rPr>
          <w:rFonts w:ascii="Times New Roman" w:hAnsi="Times New Roman" w:cs="Times New Roman"/>
        </w:rPr>
        <w:t xml:space="preserve">полном </w:t>
      </w:r>
      <w:r w:rsidRPr="00366521">
        <w:rPr>
          <w:rFonts w:ascii="Times New Roman" w:hAnsi="Times New Roman" w:cs="Times New Roman"/>
        </w:rPr>
        <w:t>объем</w:t>
      </w:r>
      <w:r w:rsidR="00923431">
        <w:rPr>
          <w:rFonts w:ascii="Times New Roman" w:hAnsi="Times New Roman" w:cs="Times New Roman"/>
        </w:rPr>
        <w:t>е</w:t>
      </w:r>
      <w:r w:rsidRPr="00366521">
        <w:rPr>
          <w:rFonts w:ascii="Times New Roman" w:hAnsi="Times New Roman" w:cs="Times New Roman"/>
        </w:rPr>
        <w:t>.</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Выполнять Работы</w:t>
      </w:r>
      <w:r w:rsidR="00B3360B" w:rsidRPr="00366521">
        <w:rPr>
          <w:rFonts w:ascii="Times New Roman" w:hAnsi="Times New Roman" w:cs="Times New Roman"/>
          <w:b/>
          <w:i/>
        </w:rPr>
        <w:t>/</w:t>
      </w:r>
      <w:r w:rsidR="00B3360B" w:rsidRPr="00ED765F">
        <w:rPr>
          <w:rFonts w:ascii="Times New Roman" w:hAnsi="Times New Roman"/>
        </w:rPr>
        <w:t>Разовые работы</w:t>
      </w:r>
      <w:r w:rsidR="00B3360B" w:rsidRPr="00366521">
        <w:rPr>
          <w:rFonts w:ascii="Times New Roman" w:hAnsi="Times New Roman" w:cs="Times New Roman"/>
        </w:rPr>
        <w:t xml:space="preserve"> </w:t>
      </w:r>
      <w:r w:rsidRPr="00366521">
        <w:rPr>
          <w:rFonts w:ascii="Times New Roman" w:hAnsi="Times New Roman" w:cs="Times New Roman"/>
        </w:rPr>
        <w:t xml:space="preserve">с соблюдением требований к </w:t>
      </w:r>
      <w:r w:rsidRPr="00366521">
        <w:rPr>
          <w:rFonts w:ascii="Times New Roman" w:hAnsi="Times New Roman" w:cs="Times New Roman"/>
          <w:lang w:eastAsia="ru-RU"/>
        </w:rPr>
        <w:t>соответствующему</w:t>
      </w:r>
      <w:r w:rsidRPr="00366521">
        <w:rPr>
          <w:rFonts w:ascii="Times New Roman" w:hAnsi="Times New Roman" w:cs="Times New Roman"/>
        </w:rPr>
        <w:t xml:space="preserve"> </w:t>
      </w:r>
      <w:r w:rsidR="007C2036">
        <w:rPr>
          <w:rFonts w:ascii="Times New Roman" w:hAnsi="Times New Roman" w:cs="Times New Roman"/>
        </w:rPr>
        <w:t>в</w:t>
      </w:r>
      <w:r w:rsidRPr="00366521">
        <w:rPr>
          <w:rFonts w:ascii="Times New Roman" w:hAnsi="Times New Roman" w:cs="Times New Roman"/>
        </w:rPr>
        <w:t>иду Объекта (в том числе входящим в состав Объекта  коммуникациям, объектам, сетям, элементам, системам, оборудованию, отдельным конструкциям, сооружениям и иным объектам</w:t>
      </w:r>
      <w:r w:rsidRPr="00ED765F">
        <w:rPr>
          <w:rFonts w:ascii="Times New Roman" w:hAnsi="Times New Roman"/>
        </w:rPr>
        <w:t>)</w:t>
      </w:r>
      <w:r w:rsidRPr="00366521">
        <w:rPr>
          <w:rFonts w:ascii="Times New Roman" w:hAnsi="Times New Roman" w:cs="Times New Roman"/>
        </w:rPr>
        <w:t xml:space="preserve">, процессам </w:t>
      </w:r>
      <w:proofErr w:type="gramStart"/>
      <w:r w:rsidRPr="00366521">
        <w:rPr>
          <w:rFonts w:ascii="Times New Roman" w:hAnsi="Times New Roman" w:cs="Times New Roman"/>
        </w:rPr>
        <w:t>его</w:t>
      </w:r>
      <w:proofErr w:type="gramEnd"/>
      <w:r w:rsidRPr="00366521">
        <w:rPr>
          <w:rFonts w:ascii="Times New Roman" w:hAnsi="Times New Roman" w:cs="Times New Roman"/>
        </w:rPr>
        <w:t xml:space="preserve">  </w:t>
      </w:r>
      <w:r w:rsidR="007C2036">
        <w:rPr>
          <w:rFonts w:ascii="Times New Roman" w:hAnsi="Times New Roman" w:cs="Times New Roman"/>
        </w:rPr>
        <w:t xml:space="preserve">их выполнения </w:t>
      </w:r>
      <w:r w:rsidRPr="00366521">
        <w:rPr>
          <w:rFonts w:ascii="Times New Roman" w:hAnsi="Times New Roman" w:cs="Times New Roman"/>
        </w:rPr>
        <w:t xml:space="preserve"> с соблюдением:</w:t>
      </w:r>
    </w:p>
    <w:p w:rsidR="0010376A" w:rsidRPr="00366521" w:rsidRDefault="005166B3" w:rsidP="00923950">
      <w:pPr>
        <w:pStyle w:val="af5"/>
        <w:tabs>
          <w:tab w:val="left" w:pos="0"/>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rPr>
        <w:t>а)</w:t>
      </w:r>
      <w:r w:rsidR="0010376A" w:rsidRPr="00366521">
        <w:rPr>
          <w:rFonts w:ascii="Times New Roman" w:hAnsi="Times New Roman" w:cs="Times New Roman"/>
        </w:rPr>
        <w:t xml:space="preserve"> требований соответствующих технических регламентов, положений, стандартов, сводов правил, или до вступления их в силу – нормативных правовых актов Российской Федерации, нормативных документов федеральных органов исполнительной власти;</w:t>
      </w:r>
    </w:p>
    <w:p w:rsidR="0010376A" w:rsidRPr="00366521" w:rsidRDefault="005166B3" w:rsidP="00923950">
      <w:pPr>
        <w:pStyle w:val="af5"/>
        <w:tabs>
          <w:tab w:val="left" w:pos="0"/>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lang w:val="en-US"/>
        </w:rPr>
        <w:t>b</w:t>
      </w:r>
      <w:r w:rsidRPr="00366521">
        <w:rPr>
          <w:rFonts w:ascii="Times New Roman" w:hAnsi="Times New Roman" w:cs="Times New Roman"/>
        </w:rPr>
        <w:t>)</w:t>
      </w:r>
      <w:r w:rsidR="00B34FE6" w:rsidRPr="00366521">
        <w:rPr>
          <w:rFonts w:ascii="Times New Roman" w:hAnsi="Times New Roman" w:cs="Times New Roman"/>
        </w:rPr>
        <w:t xml:space="preserve"> </w:t>
      </w:r>
      <w:proofErr w:type="gramStart"/>
      <w:r w:rsidR="0010376A" w:rsidRPr="00366521">
        <w:rPr>
          <w:rFonts w:ascii="Times New Roman" w:hAnsi="Times New Roman" w:cs="Times New Roman"/>
        </w:rPr>
        <w:t>требований</w:t>
      </w:r>
      <w:proofErr w:type="gramEnd"/>
      <w:r w:rsidR="0010376A" w:rsidRPr="00366521">
        <w:rPr>
          <w:rFonts w:ascii="Times New Roman" w:hAnsi="Times New Roman" w:cs="Times New Roman"/>
        </w:rPr>
        <w:t>, установленных санитарно-эпидемиологическими правилами и нормативами, в том числе требований, не включенных в технические регламенты;</w:t>
      </w:r>
    </w:p>
    <w:p w:rsidR="0010376A" w:rsidRPr="00366521" w:rsidRDefault="005166B3" w:rsidP="00923950">
      <w:pPr>
        <w:pStyle w:val="af5"/>
        <w:tabs>
          <w:tab w:val="left" w:pos="0"/>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lang w:val="en-US"/>
        </w:rPr>
        <w:lastRenderedPageBreak/>
        <w:t>c</w:t>
      </w:r>
      <w:r w:rsidRPr="00366521">
        <w:rPr>
          <w:rFonts w:ascii="Times New Roman" w:hAnsi="Times New Roman" w:cs="Times New Roman"/>
        </w:rPr>
        <w:t>)</w:t>
      </w:r>
      <w:r w:rsidR="0010376A" w:rsidRPr="00366521">
        <w:rPr>
          <w:rFonts w:ascii="Times New Roman" w:hAnsi="Times New Roman" w:cs="Times New Roman"/>
        </w:rPr>
        <w:t xml:space="preserve"> </w:t>
      </w:r>
      <w:proofErr w:type="gramStart"/>
      <w:r w:rsidR="0010376A" w:rsidRPr="00366521">
        <w:rPr>
          <w:rFonts w:ascii="Times New Roman" w:hAnsi="Times New Roman" w:cs="Times New Roman"/>
        </w:rPr>
        <w:t>требований</w:t>
      </w:r>
      <w:proofErr w:type="gramEnd"/>
      <w:r w:rsidR="0010376A" w:rsidRPr="00366521">
        <w:rPr>
          <w:rFonts w:ascii="Times New Roman" w:hAnsi="Times New Roman" w:cs="Times New Roman"/>
        </w:rPr>
        <w:t xml:space="preserve"> экологической безопасности;</w:t>
      </w:r>
    </w:p>
    <w:p w:rsidR="0010376A" w:rsidRPr="00366521" w:rsidRDefault="005166B3" w:rsidP="00923950">
      <w:pPr>
        <w:pStyle w:val="af5"/>
        <w:tabs>
          <w:tab w:val="left" w:pos="0"/>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lang w:val="en-US"/>
        </w:rPr>
        <w:t>d</w:t>
      </w:r>
      <w:r w:rsidRPr="00366521">
        <w:rPr>
          <w:rFonts w:ascii="Times New Roman" w:hAnsi="Times New Roman" w:cs="Times New Roman"/>
        </w:rPr>
        <w:t>)</w:t>
      </w:r>
      <w:r w:rsidR="00B34FE6" w:rsidRPr="00366521">
        <w:rPr>
          <w:rFonts w:ascii="Times New Roman" w:hAnsi="Times New Roman" w:cs="Times New Roman"/>
        </w:rPr>
        <w:t xml:space="preserve"> </w:t>
      </w:r>
      <w:proofErr w:type="gramStart"/>
      <w:r w:rsidR="0010376A" w:rsidRPr="00366521">
        <w:rPr>
          <w:rFonts w:ascii="Times New Roman" w:hAnsi="Times New Roman" w:cs="Times New Roman"/>
        </w:rPr>
        <w:t>требований</w:t>
      </w:r>
      <w:proofErr w:type="gramEnd"/>
      <w:r w:rsidR="0010376A" w:rsidRPr="00366521">
        <w:rPr>
          <w:rFonts w:ascii="Times New Roman" w:hAnsi="Times New Roman" w:cs="Times New Roman"/>
        </w:rPr>
        <w:t xml:space="preserve"> пожарной безопасности;</w:t>
      </w:r>
    </w:p>
    <w:p w:rsidR="0010376A" w:rsidRPr="00366521" w:rsidRDefault="005166B3" w:rsidP="00923950">
      <w:pPr>
        <w:pStyle w:val="af5"/>
        <w:tabs>
          <w:tab w:val="left" w:pos="0"/>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lang w:val="en-US"/>
        </w:rPr>
        <w:t>e</w:t>
      </w:r>
      <w:r w:rsidRPr="00366521">
        <w:rPr>
          <w:rFonts w:ascii="Times New Roman" w:hAnsi="Times New Roman" w:cs="Times New Roman"/>
        </w:rPr>
        <w:t>)</w:t>
      </w:r>
      <w:r w:rsidR="0010376A" w:rsidRPr="00366521">
        <w:rPr>
          <w:rFonts w:ascii="Times New Roman" w:hAnsi="Times New Roman" w:cs="Times New Roman"/>
        </w:rPr>
        <w:t xml:space="preserve"> </w:t>
      </w:r>
      <w:proofErr w:type="gramStart"/>
      <w:r w:rsidR="0010376A" w:rsidRPr="00366521">
        <w:rPr>
          <w:rFonts w:ascii="Times New Roman" w:hAnsi="Times New Roman" w:cs="Times New Roman"/>
        </w:rPr>
        <w:t>требований</w:t>
      </w:r>
      <w:proofErr w:type="gramEnd"/>
      <w:r w:rsidR="0010376A" w:rsidRPr="00366521">
        <w:rPr>
          <w:rFonts w:ascii="Times New Roman" w:hAnsi="Times New Roman" w:cs="Times New Roman"/>
        </w:rPr>
        <w:t xml:space="preserve"> энергетической эффективности;</w:t>
      </w:r>
    </w:p>
    <w:p w:rsidR="0010376A" w:rsidRPr="00366521" w:rsidRDefault="005166B3" w:rsidP="00923950">
      <w:pPr>
        <w:pStyle w:val="af5"/>
        <w:tabs>
          <w:tab w:val="left" w:pos="0"/>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lang w:val="en-US"/>
        </w:rPr>
        <w:t>f</w:t>
      </w:r>
      <w:r w:rsidRPr="00366521">
        <w:rPr>
          <w:rFonts w:ascii="Times New Roman" w:hAnsi="Times New Roman" w:cs="Times New Roman"/>
        </w:rPr>
        <w:t>)</w:t>
      </w:r>
      <w:r w:rsidR="0010376A" w:rsidRPr="00366521">
        <w:rPr>
          <w:rFonts w:ascii="Times New Roman" w:hAnsi="Times New Roman" w:cs="Times New Roman"/>
        </w:rPr>
        <w:t xml:space="preserve"> </w:t>
      </w:r>
      <w:proofErr w:type="gramStart"/>
      <w:r w:rsidR="0010376A" w:rsidRPr="00366521">
        <w:rPr>
          <w:rFonts w:ascii="Times New Roman" w:hAnsi="Times New Roman" w:cs="Times New Roman"/>
        </w:rPr>
        <w:t>иных</w:t>
      </w:r>
      <w:proofErr w:type="gramEnd"/>
      <w:r w:rsidR="0010376A" w:rsidRPr="00366521">
        <w:rPr>
          <w:rFonts w:ascii="Times New Roman" w:hAnsi="Times New Roman" w:cs="Times New Roman"/>
        </w:rPr>
        <w:t xml:space="preserve"> требований, связанных с </w:t>
      </w:r>
      <w:r w:rsidR="007C2036">
        <w:rPr>
          <w:rFonts w:ascii="Times New Roman" w:hAnsi="Times New Roman" w:cs="Times New Roman"/>
        </w:rPr>
        <w:t>выполнением Работ/Разовых работ</w:t>
      </w:r>
      <w:r w:rsidR="006F0A4F">
        <w:rPr>
          <w:rFonts w:ascii="Times New Roman" w:hAnsi="Times New Roman" w:cs="Times New Roman"/>
        </w:rPr>
        <w:t xml:space="preserve"> </w:t>
      </w:r>
      <w:r w:rsidR="007C2036">
        <w:rPr>
          <w:rFonts w:ascii="Times New Roman" w:hAnsi="Times New Roman" w:cs="Times New Roman"/>
        </w:rPr>
        <w:t>в отношении</w:t>
      </w:r>
      <w:r w:rsidR="006F0A4F">
        <w:rPr>
          <w:rFonts w:ascii="Times New Roman" w:hAnsi="Times New Roman" w:cs="Times New Roman"/>
        </w:rPr>
        <w:t xml:space="preserve"> </w:t>
      </w:r>
      <w:r w:rsidR="0010376A" w:rsidRPr="00366521">
        <w:rPr>
          <w:rFonts w:ascii="Times New Roman" w:hAnsi="Times New Roman" w:cs="Times New Roman"/>
        </w:rPr>
        <w:t xml:space="preserve"> Объекта, входящих в его состав </w:t>
      </w:r>
      <w:r w:rsidR="00CB3CF3" w:rsidRPr="00366521">
        <w:rPr>
          <w:rFonts w:ascii="Times New Roman" w:hAnsi="Times New Roman" w:cs="Times New Roman"/>
        </w:rPr>
        <w:t>коммуникаций, объектов, сетей, элементов, систем, оборудования, отдельных конструкций, сооружений и иных объектов</w:t>
      </w:r>
      <w:r w:rsidR="0010376A" w:rsidRPr="00366521">
        <w:rPr>
          <w:rFonts w:ascii="Times New Roman" w:hAnsi="Times New Roman" w:cs="Times New Roman"/>
        </w:rPr>
        <w:t>.</w:t>
      </w:r>
    </w:p>
    <w:p w:rsidR="0010376A" w:rsidRPr="00366521" w:rsidRDefault="0010376A"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rPr>
        <w:t>Установленные Правилами проекта условия и порядок выполнения Работ</w:t>
      </w:r>
      <w:r w:rsidR="00B3360B" w:rsidRPr="00ED765F">
        <w:rPr>
          <w:rFonts w:ascii="Times New Roman" w:hAnsi="Times New Roman"/>
        </w:rPr>
        <w:t>/Разовых работ</w:t>
      </w:r>
      <w:r w:rsidRPr="00366521">
        <w:rPr>
          <w:rFonts w:ascii="Times New Roman" w:hAnsi="Times New Roman" w:cs="Times New Roman"/>
        </w:rPr>
        <w:t xml:space="preserve">, требования, указанные в настоящем пункте Договора, а также технические регламенты, иные документы государств, являющихся членами Организации экономического сотрудничества и развития (в случаях, если правовыми актами Российской Федерации их применение будет </w:t>
      </w:r>
      <w:proofErr w:type="gramStart"/>
      <w:r w:rsidRPr="00366521">
        <w:rPr>
          <w:rFonts w:ascii="Times New Roman" w:hAnsi="Times New Roman" w:cs="Times New Roman"/>
        </w:rPr>
        <w:t>определено</w:t>
      </w:r>
      <w:proofErr w:type="gramEnd"/>
      <w:r w:rsidRPr="00366521">
        <w:rPr>
          <w:rFonts w:ascii="Times New Roman" w:hAnsi="Times New Roman" w:cs="Times New Roman"/>
        </w:rPr>
        <w:t xml:space="preserve"> как обязательное или если будет принято решение Заказчиком об их применении в соответствии с Федеральным законом от 28 сентября </w:t>
      </w:r>
      <w:proofErr w:type="gramStart"/>
      <w:r w:rsidRPr="00366521">
        <w:rPr>
          <w:rFonts w:ascii="Times New Roman" w:hAnsi="Times New Roman" w:cs="Times New Roman"/>
        </w:rPr>
        <w:t>2010 года №244-ФЗ «Об инновационном центра «Сколково») являются обязательными для Исполнителя и третьих лиц, привлеченных Исполнителем в качестве субподрядчиков (в случае, если привлечение Исполнителем субподрядчиков к выполнению Работ</w:t>
      </w:r>
      <w:r w:rsidR="00B3360B" w:rsidRPr="00ED765F">
        <w:rPr>
          <w:rFonts w:ascii="Times New Roman" w:hAnsi="Times New Roman"/>
        </w:rPr>
        <w:t>/Разовых работ</w:t>
      </w:r>
      <w:r w:rsidR="00B3360B" w:rsidRPr="00366521">
        <w:rPr>
          <w:rFonts w:ascii="Times New Roman" w:hAnsi="Times New Roman" w:cs="Times New Roman"/>
        </w:rPr>
        <w:t xml:space="preserve"> </w:t>
      </w:r>
      <w:r w:rsidRPr="00366521">
        <w:rPr>
          <w:rFonts w:ascii="Times New Roman" w:hAnsi="Times New Roman" w:cs="Times New Roman"/>
        </w:rPr>
        <w:t xml:space="preserve">допускается законодательством </w:t>
      </w:r>
      <w:r w:rsidR="00100C63" w:rsidRPr="00366521">
        <w:rPr>
          <w:rFonts w:ascii="Times New Roman" w:hAnsi="Times New Roman" w:cs="Times New Roman"/>
        </w:rPr>
        <w:t>РФ</w:t>
      </w:r>
      <w:r w:rsidRPr="00366521">
        <w:rPr>
          <w:rFonts w:ascii="Times New Roman" w:hAnsi="Times New Roman" w:cs="Times New Roman"/>
        </w:rPr>
        <w:t>, Правилами проекта, а также условиями Договора), если иное не будет предусмотрено соответствующим нормативным актом Российской Федерации или настоящим Договором.</w:t>
      </w:r>
      <w:proofErr w:type="gramEnd"/>
    </w:p>
    <w:p w:rsidR="0010376A" w:rsidRPr="00366521" w:rsidRDefault="0010376A"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rPr>
        <w:t xml:space="preserve">Применение </w:t>
      </w:r>
      <w:r w:rsidR="00CB3CF3" w:rsidRPr="00366521">
        <w:rPr>
          <w:rFonts w:ascii="Times New Roman" w:hAnsi="Times New Roman" w:cs="Times New Roman"/>
        </w:rPr>
        <w:t xml:space="preserve">Исполнителем </w:t>
      </w:r>
      <w:r w:rsidRPr="00366521">
        <w:rPr>
          <w:rFonts w:ascii="Times New Roman" w:hAnsi="Times New Roman" w:cs="Times New Roman"/>
        </w:rPr>
        <w:t>санитарно-эпидемиологических правил и нормативов или требований, указанных в настоящем пункте должно обеспечивать  отсутствие вредного воздействия факторов среды обитания на Территории Центра и прилегающих к ней территориях.</w:t>
      </w:r>
    </w:p>
    <w:p w:rsidR="0010376A" w:rsidRPr="00366521" w:rsidRDefault="0010376A"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rPr>
        <w:t>Вместо отдельных требований безопасности, содержащихся в технических регламентах, положений стандартов, сводов правил или до их вступления в силу нормативных правовых актов Российской Федерации, нормативных документов федеральных органов  исполнительной власти либо в случае отсутствия указанных требований и положений Заказчик вправе принять решение о применении при выполнении Работ</w:t>
      </w:r>
      <w:r w:rsidR="00B3360B" w:rsidRPr="00ED765F">
        <w:rPr>
          <w:rFonts w:ascii="Times New Roman" w:hAnsi="Times New Roman"/>
        </w:rPr>
        <w:t>/Разовых работ</w:t>
      </w:r>
      <w:r w:rsidRPr="00366521">
        <w:rPr>
          <w:rFonts w:ascii="Times New Roman" w:hAnsi="Times New Roman" w:cs="Times New Roman"/>
        </w:rPr>
        <w:t>:</w:t>
      </w:r>
    </w:p>
    <w:p w:rsidR="0010376A" w:rsidRPr="00366521" w:rsidRDefault="0010376A" w:rsidP="00923950">
      <w:pPr>
        <w:tabs>
          <w:tab w:val="left" w:pos="1418"/>
        </w:tabs>
        <w:suppressAutoHyphens/>
        <w:autoSpaceDE w:val="0"/>
        <w:autoSpaceDN w:val="0"/>
        <w:adjustRightInd w:val="0"/>
        <w:ind w:firstLine="567"/>
        <w:jc w:val="both"/>
        <w:outlineLvl w:val="1"/>
        <w:rPr>
          <w:sz w:val="22"/>
          <w:szCs w:val="22"/>
        </w:rPr>
      </w:pPr>
      <w:r w:rsidRPr="00366521">
        <w:rPr>
          <w:sz w:val="22"/>
          <w:szCs w:val="22"/>
        </w:rPr>
        <w:t>- в отношении продукции (изделий, веществ и материалов, используемых для выполнения Работ</w:t>
      </w:r>
      <w:r w:rsidR="00B3360B" w:rsidRPr="00ED765F">
        <w:rPr>
          <w:sz w:val="22"/>
        </w:rPr>
        <w:t>/Разовых работ</w:t>
      </w:r>
      <w:r w:rsidRPr="00366521">
        <w:rPr>
          <w:sz w:val="22"/>
          <w:szCs w:val="22"/>
        </w:rPr>
        <w:t>) и (или)  процессов выполнения Работ</w:t>
      </w:r>
      <w:r w:rsidR="00B3360B" w:rsidRPr="00F636A1">
        <w:rPr>
          <w:sz w:val="22"/>
        </w:rPr>
        <w:t>/Разовых работ</w:t>
      </w:r>
      <w:r w:rsidR="00B3360B" w:rsidRPr="00366521">
        <w:rPr>
          <w:sz w:val="22"/>
          <w:szCs w:val="22"/>
        </w:rPr>
        <w:t xml:space="preserve"> </w:t>
      </w:r>
      <w:r w:rsidRPr="00366521">
        <w:rPr>
          <w:sz w:val="22"/>
          <w:szCs w:val="22"/>
        </w:rPr>
        <w:t>– технических регламентов, или отдельных требований, содержащихся  в технических регламентах, иных документах государств, являющихся  членами Организации экономического сотрудничества и развития;</w:t>
      </w:r>
    </w:p>
    <w:p w:rsidR="0010376A" w:rsidRPr="00366521" w:rsidRDefault="0010376A" w:rsidP="00923950">
      <w:pPr>
        <w:tabs>
          <w:tab w:val="left" w:pos="1418"/>
        </w:tabs>
        <w:suppressAutoHyphens/>
        <w:autoSpaceDE w:val="0"/>
        <w:autoSpaceDN w:val="0"/>
        <w:adjustRightInd w:val="0"/>
        <w:ind w:firstLine="567"/>
        <w:jc w:val="both"/>
        <w:outlineLvl w:val="1"/>
        <w:rPr>
          <w:sz w:val="22"/>
          <w:szCs w:val="22"/>
        </w:rPr>
      </w:pPr>
      <w:r w:rsidRPr="00366521">
        <w:rPr>
          <w:sz w:val="22"/>
          <w:szCs w:val="22"/>
        </w:rPr>
        <w:t>-  в отношении обеспечения санитарно-эпидемиологического благополучия – санитарно-эпидемиологических правил и нормативов или требований в санитарно-эпидемиологических регламентах или документах, государств, являющихся членами Организации экономического сотрудничества и развития.</w:t>
      </w:r>
    </w:p>
    <w:p w:rsidR="00CB3CF3" w:rsidRPr="00366521" w:rsidRDefault="00CB3CF3" w:rsidP="00923950">
      <w:pPr>
        <w:tabs>
          <w:tab w:val="left" w:pos="1418"/>
        </w:tabs>
        <w:suppressAutoHyphens/>
        <w:autoSpaceDE w:val="0"/>
        <w:autoSpaceDN w:val="0"/>
        <w:adjustRightInd w:val="0"/>
        <w:ind w:firstLine="567"/>
        <w:jc w:val="both"/>
        <w:outlineLvl w:val="1"/>
        <w:rPr>
          <w:sz w:val="22"/>
          <w:szCs w:val="22"/>
        </w:rPr>
      </w:pPr>
      <w:r w:rsidRPr="00366521">
        <w:rPr>
          <w:sz w:val="22"/>
          <w:szCs w:val="22"/>
        </w:rPr>
        <w:t xml:space="preserve">Указанное в настоящем пункте решение Заказчика </w:t>
      </w:r>
      <w:r w:rsidR="00E24800" w:rsidRPr="00366521">
        <w:rPr>
          <w:sz w:val="22"/>
          <w:szCs w:val="22"/>
        </w:rPr>
        <w:t xml:space="preserve">доводится до Исполнителя и </w:t>
      </w:r>
      <w:r w:rsidRPr="00366521">
        <w:rPr>
          <w:sz w:val="22"/>
          <w:szCs w:val="22"/>
        </w:rPr>
        <w:t>является обязательным для Исполнителя</w:t>
      </w:r>
      <w:r w:rsidR="00E24800" w:rsidRPr="00366521">
        <w:rPr>
          <w:sz w:val="22"/>
          <w:szCs w:val="22"/>
        </w:rPr>
        <w:t xml:space="preserve"> и третьих лиц, привлеченных Исполнителем в качестве субподрядчиков (в случае, если привлечение Исполнителем субподрядчиков к выполнению Работ</w:t>
      </w:r>
      <w:r w:rsidR="00E24800" w:rsidRPr="00F636A1">
        <w:rPr>
          <w:sz w:val="22"/>
        </w:rPr>
        <w:t>/Разовых работ</w:t>
      </w:r>
      <w:r w:rsidR="00E24800" w:rsidRPr="00366521">
        <w:rPr>
          <w:sz w:val="22"/>
          <w:szCs w:val="22"/>
        </w:rPr>
        <w:t xml:space="preserve"> допускается законодательством </w:t>
      </w:r>
      <w:r w:rsidR="00100C63" w:rsidRPr="00366521">
        <w:rPr>
          <w:sz w:val="22"/>
          <w:szCs w:val="22"/>
        </w:rPr>
        <w:t>РФ</w:t>
      </w:r>
      <w:r w:rsidR="00E24800" w:rsidRPr="00366521">
        <w:rPr>
          <w:sz w:val="22"/>
          <w:szCs w:val="22"/>
        </w:rPr>
        <w:t>, Правилами проекта, а также условиями Договора)</w:t>
      </w:r>
      <w:r w:rsidRPr="00366521">
        <w:rPr>
          <w:sz w:val="22"/>
          <w:szCs w:val="22"/>
        </w:rPr>
        <w:t>.</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Соблюдать технические требования по Эксплуатации, Техническому обслуживанию и ремонту Объекта, </w:t>
      </w:r>
      <w:r w:rsidR="00E24800" w:rsidRPr="00366521">
        <w:rPr>
          <w:rFonts w:ascii="Times New Roman" w:hAnsi="Times New Roman" w:cs="Times New Roman"/>
        </w:rPr>
        <w:t>входящих в состав Объекта  коммуникаций, объектов, сетей, элементов, систем, оборудования, отдельных конструкций, сооружений и иных объектов,</w:t>
      </w:r>
      <w:r w:rsidRPr="00366521">
        <w:rPr>
          <w:rFonts w:ascii="Times New Roman" w:hAnsi="Times New Roman" w:cs="Times New Roman"/>
        </w:rPr>
        <w:t xml:space="preserve"> установленных поставщиками и/или указанных в технической и нормативной документации.</w:t>
      </w:r>
      <w:r w:rsidR="0056269D" w:rsidRPr="00366521">
        <w:rPr>
          <w:rFonts w:ascii="Times New Roman" w:hAnsi="Times New Roman" w:cs="Times New Roman"/>
          <w:b/>
          <w:i/>
        </w:rPr>
        <w:t xml:space="preserve"> </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При выполнении Работ</w:t>
      </w:r>
      <w:r w:rsidR="00B3360B" w:rsidRPr="00F636A1">
        <w:rPr>
          <w:rFonts w:ascii="Times New Roman" w:hAnsi="Times New Roman"/>
        </w:rPr>
        <w:t>/Разовых работ</w:t>
      </w:r>
      <w:r w:rsidR="00B3360B" w:rsidRPr="00366521">
        <w:rPr>
          <w:rFonts w:ascii="Times New Roman" w:hAnsi="Times New Roman" w:cs="Times New Roman"/>
        </w:rPr>
        <w:t xml:space="preserve"> </w:t>
      </w:r>
      <w:r w:rsidRPr="00366521">
        <w:rPr>
          <w:rFonts w:ascii="Times New Roman" w:hAnsi="Times New Roman" w:cs="Times New Roman"/>
        </w:rPr>
        <w:t>Исполнитель должен минимизировать, а по возможности - исключать  вредные воздействия на окружающую среду.</w:t>
      </w:r>
    </w:p>
    <w:p w:rsidR="0010376A" w:rsidRPr="00366521" w:rsidRDefault="0056269D"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Производить замену и о</w:t>
      </w:r>
      <w:r w:rsidR="0010376A" w:rsidRPr="00366521">
        <w:rPr>
          <w:rFonts w:ascii="Times New Roman" w:hAnsi="Times New Roman" w:cs="Times New Roman"/>
        </w:rPr>
        <w:t>беспечить наличие всех необходимых веществ, материалов, инструментов, оборудования и инвентаря  для надлежащего и своевременного выполнения Работ</w:t>
      </w:r>
      <w:r w:rsidR="00B3360B" w:rsidRPr="00366521">
        <w:rPr>
          <w:rFonts w:ascii="Times New Roman" w:hAnsi="Times New Roman" w:cs="Times New Roman"/>
          <w:b/>
          <w:i/>
        </w:rPr>
        <w:t>/</w:t>
      </w:r>
      <w:r w:rsidR="00B3360B" w:rsidRPr="00F636A1">
        <w:rPr>
          <w:rFonts w:ascii="Times New Roman" w:hAnsi="Times New Roman"/>
        </w:rPr>
        <w:t>Разовых работ</w:t>
      </w:r>
      <w:r w:rsidR="00B3360B" w:rsidRPr="00366521">
        <w:rPr>
          <w:rFonts w:ascii="Times New Roman" w:hAnsi="Times New Roman" w:cs="Times New Roman"/>
          <w:b/>
          <w:i/>
        </w:rPr>
        <w:t xml:space="preserve"> </w:t>
      </w:r>
      <w:r w:rsidR="0010376A" w:rsidRPr="00366521">
        <w:rPr>
          <w:rFonts w:ascii="Times New Roman" w:hAnsi="Times New Roman" w:cs="Times New Roman"/>
        </w:rPr>
        <w:t xml:space="preserve"> по Договору.</w:t>
      </w:r>
    </w:p>
    <w:p w:rsidR="0056269D" w:rsidRPr="00366521" w:rsidRDefault="0056269D" w:rsidP="00923950">
      <w:pPr>
        <w:tabs>
          <w:tab w:val="left" w:pos="540"/>
          <w:tab w:val="left" w:pos="1418"/>
          <w:tab w:val="left" w:pos="1980"/>
        </w:tabs>
        <w:suppressAutoHyphens/>
        <w:ind w:firstLine="567"/>
        <w:jc w:val="both"/>
        <w:rPr>
          <w:sz w:val="22"/>
          <w:szCs w:val="22"/>
        </w:rPr>
      </w:pPr>
      <w:r w:rsidRPr="00366521">
        <w:rPr>
          <w:sz w:val="22"/>
          <w:szCs w:val="22"/>
        </w:rPr>
        <w:t xml:space="preserve">При этом стоимость любых расходных материалов, в том числе, но не ограничиваясь,   воздушные фильтры, уплотнители, крепеж (болты, </w:t>
      </w:r>
      <w:proofErr w:type="spellStart"/>
      <w:r w:rsidRPr="00366521">
        <w:rPr>
          <w:sz w:val="22"/>
          <w:szCs w:val="22"/>
        </w:rPr>
        <w:t>саморезы</w:t>
      </w:r>
      <w:proofErr w:type="spellEnd"/>
      <w:r w:rsidRPr="00366521">
        <w:rPr>
          <w:sz w:val="22"/>
          <w:szCs w:val="22"/>
        </w:rPr>
        <w:t xml:space="preserve">, гайки и тому подобные расходные материалы), пена монтажная, силикон, скотч, изолента, материалы по электрике (лампы освещения, </w:t>
      </w:r>
      <w:r w:rsidR="00FF1736">
        <w:rPr>
          <w:sz w:val="22"/>
          <w:szCs w:val="22"/>
        </w:rPr>
        <w:t xml:space="preserve">лампы для прожекторов, </w:t>
      </w:r>
      <w:r w:rsidRPr="00366521">
        <w:rPr>
          <w:sz w:val="22"/>
          <w:szCs w:val="22"/>
        </w:rPr>
        <w:t xml:space="preserve">автоматические выключатели, розетки, клавишные выключатели, </w:t>
      </w:r>
      <w:proofErr w:type="spellStart"/>
      <w:r w:rsidRPr="00366521">
        <w:rPr>
          <w:sz w:val="22"/>
          <w:szCs w:val="22"/>
        </w:rPr>
        <w:t>клеммники</w:t>
      </w:r>
      <w:proofErr w:type="spellEnd"/>
      <w:r w:rsidRPr="00366521">
        <w:rPr>
          <w:sz w:val="22"/>
          <w:szCs w:val="22"/>
        </w:rPr>
        <w:t>, контакты, наконечники и тому подобные материалы), круги отрезные, шлифовальные, сверла, смазочные материалы,</w:t>
      </w:r>
      <w:proofErr w:type="gramStart"/>
      <w:r w:rsidRPr="00366521">
        <w:rPr>
          <w:sz w:val="22"/>
          <w:szCs w:val="22"/>
        </w:rPr>
        <w:t xml:space="preserve"> ,</w:t>
      </w:r>
      <w:proofErr w:type="gramEnd"/>
      <w:r w:rsidRPr="00366521">
        <w:rPr>
          <w:sz w:val="22"/>
          <w:szCs w:val="22"/>
        </w:rPr>
        <w:t xml:space="preserve"> технологические жидкости для систем Объекта, и тому подобные материалы, а также расходы, связанные с использованием перечисленных расходных материалов, включены в Базовую цену, предусмотренную п. </w:t>
      </w:r>
      <w:r w:rsidRPr="00366521">
        <w:rPr>
          <w:sz w:val="22"/>
          <w:szCs w:val="22"/>
        </w:rPr>
        <w:fldChar w:fldCharType="begin"/>
      </w:r>
      <w:r w:rsidRPr="00366521">
        <w:rPr>
          <w:sz w:val="22"/>
          <w:szCs w:val="22"/>
        </w:rPr>
        <w:instrText xml:space="preserve"> REF _Ref412808670 \r \h  \* MERGEFORMAT </w:instrText>
      </w:r>
      <w:r w:rsidRPr="00366521">
        <w:rPr>
          <w:sz w:val="22"/>
          <w:szCs w:val="22"/>
        </w:rPr>
      </w:r>
      <w:r w:rsidRPr="00366521">
        <w:rPr>
          <w:sz w:val="22"/>
          <w:szCs w:val="22"/>
        </w:rPr>
        <w:fldChar w:fldCharType="separate"/>
      </w:r>
      <w:r w:rsidR="00622E09" w:rsidRPr="00366521">
        <w:rPr>
          <w:sz w:val="22"/>
          <w:szCs w:val="22"/>
        </w:rPr>
        <w:t>3.3</w:t>
      </w:r>
      <w:r w:rsidRPr="00366521">
        <w:rPr>
          <w:sz w:val="22"/>
          <w:szCs w:val="22"/>
        </w:rPr>
        <w:fldChar w:fldCharType="end"/>
      </w:r>
      <w:r w:rsidR="005A7DF1" w:rsidRPr="00366521">
        <w:rPr>
          <w:sz w:val="22"/>
          <w:szCs w:val="22"/>
        </w:rPr>
        <w:t xml:space="preserve"> </w:t>
      </w:r>
      <w:r w:rsidRPr="00366521">
        <w:rPr>
          <w:sz w:val="22"/>
          <w:szCs w:val="22"/>
        </w:rPr>
        <w:t>Договора.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Осуществлять приобретение сертифицированных материалов и оборудования согласно действующим в Российской Федерации нормам и правилам. </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Обеспечивать за свой счет  привлекаемый персонал инвентарём, инструментами, оборудованием, средствами защиты, спецодеждой, измерительными приборами, необходимыми для </w:t>
      </w:r>
      <w:r w:rsidRPr="00366521">
        <w:rPr>
          <w:rFonts w:ascii="Times New Roman" w:hAnsi="Times New Roman" w:cs="Times New Roman"/>
        </w:rPr>
        <w:lastRenderedPageBreak/>
        <w:t>выполнения Работ</w:t>
      </w:r>
      <w:r w:rsidR="00B3360B" w:rsidRPr="00366521">
        <w:rPr>
          <w:rFonts w:ascii="Times New Roman" w:hAnsi="Times New Roman" w:cs="Times New Roman"/>
          <w:b/>
          <w:i/>
        </w:rPr>
        <w:t>/</w:t>
      </w:r>
      <w:r w:rsidR="00B3360B" w:rsidRPr="00F636A1">
        <w:rPr>
          <w:rFonts w:ascii="Times New Roman" w:hAnsi="Times New Roman"/>
        </w:rPr>
        <w:t>Разовых работ</w:t>
      </w:r>
      <w:r w:rsidRPr="00366521">
        <w:rPr>
          <w:rFonts w:ascii="Times New Roman" w:hAnsi="Times New Roman" w:cs="Times New Roman"/>
        </w:rPr>
        <w:t>, следить за достаточностью инвентаря, оборудования и расходных материалов, их надлежащим состоянием (чистота, исправность, срок годности, условия хранения и транспортировки) и в случае неисправности своевременно их менять.</w:t>
      </w:r>
    </w:p>
    <w:p w:rsidR="0010376A" w:rsidRPr="00F636A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rPr>
      </w:pPr>
      <w:r w:rsidRPr="00366521">
        <w:rPr>
          <w:rFonts w:ascii="Times New Roman" w:hAnsi="Times New Roman" w:cs="Times New Roman"/>
        </w:rPr>
        <w:t>Своими силами и за свой счет поставлять на территорию ИЦ «Сколково»  все необходимые для выполнения Работ</w:t>
      </w:r>
      <w:r w:rsidR="00B3360B" w:rsidRPr="00F636A1">
        <w:rPr>
          <w:rFonts w:ascii="Times New Roman" w:hAnsi="Times New Roman"/>
        </w:rPr>
        <w:t>/Разовых работ</w:t>
      </w:r>
      <w:r w:rsidR="00B3360B" w:rsidRPr="00366521">
        <w:rPr>
          <w:rFonts w:ascii="Times New Roman" w:hAnsi="Times New Roman" w:cs="Times New Roman"/>
        </w:rPr>
        <w:t xml:space="preserve"> </w:t>
      </w:r>
      <w:r w:rsidRPr="00366521">
        <w:rPr>
          <w:rFonts w:ascii="Times New Roman" w:hAnsi="Times New Roman" w:cs="Times New Roman"/>
        </w:rPr>
        <w:t>расходные материалы, инструменты, оборудование и инвентарь, осуществить их приёмку, разгрузку, складирование и хранение</w:t>
      </w:r>
      <w:r w:rsidR="000A3973">
        <w:rPr>
          <w:rFonts w:ascii="Times New Roman" w:hAnsi="Times New Roman" w:cs="Times New Roman"/>
        </w:rPr>
        <w:t>, за исключением случаев, когда соответствующие материалы и оборудование предоставляются Заказчиком.</w:t>
      </w:r>
      <w:proofErr w:type="gramStart"/>
      <w:r w:rsidR="000A3973">
        <w:rPr>
          <w:rFonts w:ascii="Times New Roman" w:hAnsi="Times New Roman" w:cs="Times New Roman"/>
        </w:rPr>
        <w:t xml:space="preserve"> </w:t>
      </w:r>
      <w:r w:rsidRPr="00366521">
        <w:rPr>
          <w:rFonts w:ascii="Times New Roman" w:hAnsi="Times New Roman" w:cs="Times New Roman"/>
        </w:rPr>
        <w:t>.</w:t>
      </w:r>
      <w:proofErr w:type="gramEnd"/>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Применять и использовать расходные материалы, вещества и средства, не наносящие вреда окружающей среде, жизни и здоровью граждан, имуществу физических лиц, жизни или здоровья животных и растений.</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Использовать для выполнения Работ</w:t>
      </w:r>
      <w:r w:rsidR="00B3360B" w:rsidRPr="00F636A1">
        <w:rPr>
          <w:rFonts w:ascii="Times New Roman" w:hAnsi="Times New Roman"/>
        </w:rPr>
        <w:t xml:space="preserve">/Разовых работ </w:t>
      </w:r>
      <w:r w:rsidRPr="00366521">
        <w:rPr>
          <w:rFonts w:ascii="Times New Roman" w:hAnsi="Times New Roman" w:cs="Times New Roman"/>
        </w:rPr>
        <w:t>вещества и материалы соответствующие требованиям технических регламентов, стандартов, норм и правил пожарной безопасности, санитарных правил и норм, а также другой нормативной и технической документации.</w:t>
      </w:r>
    </w:p>
    <w:p w:rsidR="0010376A" w:rsidRPr="00366521" w:rsidRDefault="0010376A"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proofErr w:type="gramStart"/>
      <w:r w:rsidRPr="00366521">
        <w:rPr>
          <w:rFonts w:ascii="Times New Roman" w:hAnsi="Times New Roman" w:cs="Times New Roman"/>
        </w:rPr>
        <w:t>Изделия, вещества и материалы, подлежащие обязательному подтверждению соответствия, а также  инструменты, оборудование и инвентарь,  используемые Исполнителем при выполнении Работ</w:t>
      </w:r>
      <w:r w:rsidR="00B3360B" w:rsidRPr="00F636A1">
        <w:rPr>
          <w:rFonts w:ascii="Times New Roman" w:hAnsi="Times New Roman"/>
        </w:rPr>
        <w:t>/Разовых работ</w:t>
      </w:r>
      <w:r w:rsidRPr="00366521">
        <w:rPr>
          <w:rFonts w:ascii="Times New Roman" w:hAnsi="Times New Roman" w:cs="Times New Roman"/>
        </w:rPr>
        <w:t>, а также должны иметь сертификаты соответствия или сведения о подтверждении соответствия посредством принятия декларации о соответствии, санитарно-эпидемиологические заключения и гигиенические сертификаты,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w:t>
      </w:r>
      <w:proofErr w:type="gramEnd"/>
      <w:r w:rsidRPr="00366521">
        <w:rPr>
          <w:rFonts w:ascii="Times New Roman" w:hAnsi="Times New Roman" w:cs="Times New Roman"/>
        </w:rPr>
        <w:t xml:space="preserve"> их происхождение, качество и сроки действия. </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Использовать для выполнения Работ</w:t>
      </w:r>
      <w:r w:rsidR="00B3360B" w:rsidRPr="00F636A1">
        <w:rPr>
          <w:rFonts w:ascii="Times New Roman" w:hAnsi="Times New Roman"/>
        </w:rPr>
        <w:t>/Разовых работ</w:t>
      </w:r>
      <w:r w:rsidR="00B3360B" w:rsidRPr="00366521">
        <w:rPr>
          <w:rFonts w:ascii="Times New Roman" w:hAnsi="Times New Roman" w:cs="Times New Roman"/>
        </w:rPr>
        <w:t xml:space="preserve"> </w:t>
      </w:r>
      <w:r w:rsidRPr="00366521">
        <w:rPr>
          <w:rFonts w:ascii="Times New Roman" w:hAnsi="Times New Roman" w:cs="Times New Roman"/>
        </w:rPr>
        <w:t xml:space="preserve">механизмы, инструмент, инвентарь, грузоподъёмные механизмы и автотранспортные </w:t>
      </w:r>
      <w:proofErr w:type="gramStart"/>
      <w:r w:rsidRPr="00366521">
        <w:rPr>
          <w:rFonts w:ascii="Times New Roman" w:hAnsi="Times New Roman" w:cs="Times New Roman"/>
        </w:rPr>
        <w:t>средства</w:t>
      </w:r>
      <w:proofErr w:type="gramEnd"/>
      <w:r w:rsidRPr="00366521">
        <w:rPr>
          <w:rFonts w:ascii="Times New Roman" w:hAnsi="Times New Roman" w:cs="Times New Roman"/>
        </w:rPr>
        <w:t xml:space="preserve"> отвечающие установленным требованиям по безопасности, иметь паспорта или иные документы проверки технического состояния и разрешённых сроков </w:t>
      </w:r>
      <w:r w:rsidR="0016511D" w:rsidRPr="00366521">
        <w:rPr>
          <w:rFonts w:ascii="Times New Roman" w:hAnsi="Times New Roman" w:cs="Times New Roman"/>
        </w:rPr>
        <w:t>Э</w:t>
      </w:r>
      <w:r w:rsidRPr="00366521">
        <w:rPr>
          <w:rFonts w:ascii="Times New Roman" w:hAnsi="Times New Roman" w:cs="Times New Roman"/>
        </w:rPr>
        <w:t>ксплуатации.</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Предоставлять по первому требованию Заказчика копии документов, указанных в п.</w:t>
      </w:r>
      <w:r w:rsidR="006F5264" w:rsidRPr="009D6DC2">
        <w:rPr>
          <w:rFonts w:ascii="Times New Roman" w:hAnsi="Times New Roman"/>
        </w:rPr>
        <w:t xml:space="preserve"> </w:t>
      </w:r>
      <w:r w:rsidRPr="009D6DC2">
        <w:rPr>
          <w:rFonts w:ascii="Times New Roman" w:hAnsi="Times New Roman"/>
        </w:rPr>
        <w:t>5.1.</w:t>
      </w:r>
      <w:r w:rsidR="00054D39" w:rsidRPr="005B403E">
        <w:rPr>
          <w:rFonts w:ascii="Times New Roman" w:hAnsi="Times New Roman" w:cs="Times New Roman"/>
        </w:rPr>
        <w:t>11</w:t>
      </w:r>
      <w:r w:rsidRPr="009D6DC2">
        <w:rPr>
          <w:rFonts w:ascii="Times New Roman" w:hAnsi="Times New Roman"/>
        </w:rPr>
        <w:t>,</w:t>
      </w:r>
      <w:r w:rsidR="005A7DF1" w:rsidRPr="009D6DC2">
        <w:rPr>
          <w:rFonts w:ascii="Times New Roman" w:hAnsi="Times New Roman"/>
        </w:rPr>
        <w:t xml:space="preserve"> </w:t>
      </w:r>
      <w:r w:rsidRPr="009D6DC2">
        <w:rPr>
          <w:rFonts w:ascii="Times New Roman" w:hAnsi="Times New Roman"/>
        </w:rPr>
        <w:t>5.1.</w:t>
      </w:r>
      <w:r w:rsidR="00054D39" w:rsidRPr="005B403E">
        <w:rPr>
          <w:rFonts w:ascii="Times New Roman" w:hAnsi="Times New Roman" w:cs="Times New Roman"/>
        </w:rPr>
        <w:t>12</w:t>
      </w:r>
      <w:r w:rsidRPr="00366521">
        <w:rPr>
          <w:rFonts w:ascii="Times New Roman" w:hAnsi="Times New Roman" w:cs="Times New Roman"/>
        </w:rPr>
        <w:t xml:space="preserve"> Договора, заверенные печатью Исполнителя.</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Назначить Уполномоченных лиц Исполнителя, ответственных за ход Работ</w:t>
      </w:r>
      <w:r w:rsidR="00B3360B" w:rsidRPr="009D6DC2">
        <w:rPr>
          <w:rFonts w:ascii="Times New Roman" w:hAnsi="Times New Roman"/>
        </w:rPr>
        <w:t>/Разовых работ</w:t>
      </w:r>
      <w:r w:rsidRPr="00366521">
        <w:rPr>
          <w:rFonts w:ascii="Times New Roman" w:hAnsi="Times New Roman" w:cs="Times New Roman"/>
        </w:rPr>
        <w:t xml:space="preserve"> по Договору, предварительно согласовав их кандидатуры с Заказчиком в соответствии с п</w:t>
      </w:r>
      <w:r w:rsidRPr="009D6DC2">
        <w:rPr>
          <w:rFonts w:ascii="Times New Roman" w:hAnsi="Times New Roman"/>
        </w:rPr>
        <w:t>.</w:t>
      </w:r>
      <w:r w:rsidR="005A7DF1" w:rsidRPr="009D6DC2">
        <w:rPr>
          <w:rFonts w:ascii="Times New Roman" w:hAnsi="Times New Roman"/>
        </w:rPr>
        <w:t xml:space="preserve"> </w:t>
      </w:r>
      <w:r w:rsidRPr="009D6DC2">
        <w:rPr>
          <w:rFonts w:ascii="Times New Roman" w:hAnsi="Times New Roman"/>
        </w:rPr>
        <w:t>5.1.1</w:t>
      </w:r>
      <w:r w:rsidR="000A3973">
        <w:rPr>
          <w:rFonts w:ascii="Times New Roman" w:hAnsi="Times New Roman"/>
        </w:rPr>
        <w:t>5</w:t>
      </w:r>
      <w:r w:rsidRPr="00366521">
        <w:rPr>
          <w:rFonts w:ascii="Times New Roman" w:hAnsi="Times New Roman" w:cs="Times New Roman"/>
        </w:rPr>
        <w:t xml:space="preserve"> Договора, и обеспечить их круглосуточной мобильной связью. Номера мобильных телефонов Уполномоченных лиц Исполнителя сообщаются представителям Заказчика в дату подписания Договора, а в дальнейшем уточняются не позднее дня изменения любого из номеров мобильных телефонов Уполномоченных лиц  Исполнителя.</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Представить Заказчику список Уполномоченных лиц на согласование, при этом список Уполномоченных лиц Исполнителя должен содержать следующие сведения: </w:t>
      </w:r>
    </w:p>
    <w:p w:rsidR="0010376A" w:rsidRPr="00366521" w:rsidRDefault="0010376A" w:rsidP="00923950">
      <w:pPr>
        <w:tabs>
          <w:tab w:val="left" w:pos="960"/>
        </w:tabs>
        <w:suppressAutoHyphens/>
        <w:ind w:firstLine="567"/>
        <w:jc w:val="both"/>
        <w:rPr>
          <w:sz w:val="22"/>
          <w:szCs w:val="22"/>
        </w:rPr>
      </w:pPr>
      <w:r w:rsidRPr="00366521">
        <w:rPr>
          <w:sz w:val="22"/>
          <w:szCs w:val="22"/>
        </w:rPr>
        <w:t>1)</w:t>
      </w:r>
      <w:r w:rsidRPr="00366521">
        <w:rPr>
          <w:sz w:val="22"/>
          <w:szCs w:val="22"/>
        </w:rPr>
        <w:tab/>
        <w:t xml:space="preserve">фамилии, имена, отчества Уполномоченных лиц, </w:t>
      </w:r>
    </w:p>
    <w:p w:rsidR="0010376A" w:rsidRPr="00366521" w:rsidRDefault="0010376A" w:rsidP="00923950">
      <w:pPr>
        <w:tabs>
          <w:tab w:val="left" w:pos="960"/>
        </w:tabs>
        <w:suppressAutoHyphens/>
        <w:ind w:firstLine="567"/>
        <w:jc w:val="both"/>
        <w:rPr>
          <w:sz w:val="22"/>
          <w:szCs w:val="22"/>
        </w:rPr>
      </w:pPr>
      <w:r w:rsidRPr="00366521">
        <w:rPr>
          <w:sz w:val="22"/>
          <w:szCs w:val="22"/>
        </w:rPr>
        <w:t>2)</w:t>
      </w:r>
      <w:r w:rsidRPr="00366521">
        <w:rPr>
          <w:sz w:val="22"/>
          <w:szCs w:val="22"/>
        </w:rPr>
        <w:tab/>
        <w:t xml:space="preserve">реквизиты документа, на основании которого действует Уполномоченное лицо (наименование, номер, дата, пр.), </w:t>
      </w:r>
    </w:p>
    <w:p w:rsidR="0010376A" w:rsidRPr="00366521" w:rsidRDefault="0010376A" w:rsidP="00923950">
      <w:pPr>
        <w:tabs>
          <w:tab w:val="left" w:pos="960"/>
        </w:tabs>
        <w:suppressAutoHyphens/>
        <w:ind w:firstLine="567"/>
        <w:jc w:val="both"/>
        <w:rPr>
          <w:sz w:val="22"/>
          <w:szCs w:val="22"/>
        </w:rPr>
      </w:pPr>
      <w:r w:rsidRPr="00366521">
        <w:rPr>
          <w:sz w:val="22"/>
          <w:szCs w:val="22"/>
        </w:rPr>
        <w:t>3)</w:t>
      </w:r>
      <w:r w:rsidRPr="00366521">
        <w:rPr>
          <w:sz w:val="22"/>
          <w:szCs w:val="22"/>
        </w:rPr>
        <w:tab/>
        <w:t xml:space="preserve">иные сведения, дополнительно запрошенные Заказчиком, не противоречащие Федеральному закону от 27.07.2006 №152 – ФЗ «О персональных данных». </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Письменно согласовывать с Заказчиком изменения Уполномоченных лиц</w:t>
      </w:r>
      <w:r w:rsidR="001375E6" w:rsidRPr="00366521">
        <w:rPr>
          <w:rFonts w:ascii="Times New Roman" w:hAnsi="Times New Roman" w:cs="Times New Roman"/>
        </w:rPr>
        <w:t xml:space="preserve"> с соблюдением условий, предусмотренных п.</w:t>
      </w:r>
      <w:r w:rsidR="00475CBB" w:rsidRPr="009D6DC2">
        <w:rPr>
          <w:rFonts w:ascii="Times New Roman" w:hAnsi="Times New Roman"/>
        </w:rPr>
        <w:t xml:space="preserve"> </w:t>
      </w:r>
      <w:r w:rsidR="001375E6" w:rsidRPr="009D6DC2">
        <w:rPr>
          <w:rFonts w:ascii="Times New Roman" w:hAnsi="Times New Roman"/>
        </w:rPr>
        <w:t>5.1.1</w:t>
      </w:r>
      <w:r w:rsidR="000A3973">
        <w:rPr>
          <w:rFonts w:ascii="Times New Roman" w:hAnsi="Times New Roman"/>
        </w:rPr>
        <w:t>4</w:t>
      </w:r>
      <w:r w:rsidR="001375E6" w:rsidRPr="000A3973">
        <w:rPr>
          <w:rFonts w:ascii="Times New Roman" w:hAnsi="Times New Roman" w:cs="Times New Roman"/>
        </w:rPr>
        <w:t>,</w:t>
      </w:r>
      <w:r w:rsidR="00475CBB" w:rsidRPr="000A3973">
        <w:rPr>
          <w:rFonts w:ascii="Times New Roman" w:hAnsi="Times New Roman" w:cs="Times New Roman"/>
        </w:rPr>
        <w:t xml:space="preserve"> </w:t>
      </w:r>
      <w:r w:rsidR="001375E6" w:rsidRPr="000A3973">
        <w:rPr>
          <w:rFonts w:ascii="Times New Roman" w:hAnsi="Times New Roman" w:cs="Times New Roman"/>
        </w:rPr>
        <w:t>5.1.1</w:t>
      </w:r>
      <w:r w:rsidR="000A3973" w:rsidRPr="000A3973">
        <w:rPr>
          <w:rFonts w:ascii="Times New Roman" w:hAnsi="Times New Roman" w:cs="Times New Roman"/>
        </w:rPr>
        <w:t>5</w:t>
      </w:r>
      <w:r w:rsidR="00475CBB" w:rsidRPr="00366521">
        <w:rPr>
          <w:rFonts w:ascii="Times New Roman" w:hAnsi="Times New Roman" w:cs="Times New Roman"/>
        </w:rPr>
        <w:t xml:space="preserve"> </w:t>
      </w:r>
      <w:r w:rsidR="001375E6" w:rsidRPr="00366521">
        <w:rPr>
          <w:rFonts w:ascii="Times New Roman" w:hAnsi="Times New Roman" w:cs="Times New Roman"/>
        </w:rPr>
        <w:t>Договора</w:t>
      </w:r>
      <w:r w:rsidRPr="00366521">
        <w:rPr>
          <w:rFonts w:ascii="Times New Roman" w:hAnsi="Times New Roman" w:cs="Times New Roman"/>
        </w:rPr>
        <w:t>.</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 разумный срок предоставлять Заказчику запрошенную им документацию и (или) информацию, касательно Уполномоченных лиц, которая имеется у Исполнителя при условии соблюдения норм о защите персональных данных, условий соглашений о конфиденциальности и требований действующего законодательства РФ.</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 течение 24 (Двадцати четырех) часов с момента получения соответствующего письменного уведомления Заказчика производить замену любого работника, в том числе Уполномоченных лиц.</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Получать </w:t>
      </w:r>
      <w:r w:rsidR="00EE7AED" w:rsidRPr="00366521">
        <w:rPr>
          <w:rFonts w:ascii="Times New Roman" w:hAnsi="Times New Roman" w:cs="Times New Roman"/>
        </w:rPr>
        <w:t xml:space="preserve">Необходимые разрешения </w:t>
      </w:r>
      <w:r w:rsidRPr="00366521">
        <w:rPr>
          <w:rFonts w:ascii="Times New Roman" w:hAnsi="Times New Roman" w:cs="Times New Roman"/>
        </w:rPr>
        <w:t>для выполнения Работ</w:t>
      </w:r>
      <w:r w:rsidR="00B3360B" w:rsidRPr="009D6DC2">
        <w:rPr>
          <w:rFonts w:ascii="Times New Roman" w:hAnsi="Times New Roman"/>
        </w:rPr>
        <w:t>/Разовых работ</w:t>
      </w:r>
      <w:r w:rsidRPr="00366521">
        <w:rPr>
          <w:rFonts w:ascii="Times New Roman" w:hAnsi="Times New Roman" w:cs="Times New Roman"/>
        </w:rPr>
        <w:t xml:space="preserve">. </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В случае если Работы</w:t>
      </w:r>
      <w:r w:rsidR="00B3360B" w:rsidRPr="009D6DC2">
        <w:rPr>
          <w:rFonts w:ascii="Times New Roman" w:hAnsi="Times New Roman"/>
        </w:rPr>
        <w:t>/Разовые работы</w:t>
      </w:r>
      <w:r w:rsidRPr="00366521">
        <w:rPr>
          <w:rFonts w:ascii="Times New Roman" w:hAnsi="Times New Roman" w:cs="Times New Roman"/>
        </w:rPr>
        <w:t xml:space="preserve">, выполняемые по Договору, требуют </w:t>
      </w:r>
      <w:r w:rsidR="00EE7AED" w:rsidRPr="00366521">
        <w:rPr>
          <w:rFonts w:ascii="Times New Roman" w:hAnsi="Times New Roman" w:cs="Times New Roman"/>
        </w:rPr>
        <w:t xml:space="preserve">Необходимых разрешений </w:t>
      </w:r>
      <w:r w:rsidRPr="00366521">
        <w:rPr>
          <w:rFonts w:ascii="Times New Roman" w:hAnsi="Times New Roman" w:cs="Times New Roman"/>
        </w:rPr>
        <w:t xml:space="preserve">(допуска, лицензии и других документов), предоставить Заказчику надлежащим образом удостоверенную копию соответствующего </w:t>
      </w:r>
      <w:r w:rsidR="00EE7AED" w:rsidRPr="00366521">
        <w:rPr>
          <w:rFonts w:ascii="Times New Roman" w:hAnsi="Times New Roman" w:cs="Times New Roman"/>
        </w:rPr>
        <w:t xml:space="preserve">Необходимого </w:t>
      </w:r>
      <w:r w:rsidRPr="00366521">
        <w:rPr>
          <w:rFonts w:ascii="Times New Roman" w:hAnsi="Times New Roman" w:cs="Times New Roman"/>
        </w:rPr>
        <w:t xml:space="preserve">разрешения (допуска, лицензии и других документов), выданного в порядке, установленном действующим законодательством РФ, и своевременно продлевать действие такого </w:t>
      </w:r>
      <w:r w:rsidR="00EE7AED" w:rsidRPr="00366521">
        <w:rPr>
          <w:rFonts w:ascii="Times New Roman" w:hAnsi="Times New Roman" w:cs="Times New Roman"/>
        </w:rPr>
        <w:t xml:space="preserve">Необходимого </w:t>
      </w:r>
      <w:r w:rsidRPr="00366521">
        <w:rPr>
          <w:rFonts w:ascii="Times New Roman" w:hAnsi="Times New Roman" w:cs="Times New Roman"/>
        </w:rPr>
        <w:t>разрешения (допуска, лицензии и других документов) на срок, необходимый для надлежащего выполнения Исполнителем Работ</w:t>
      </w:r>
      <w:r w:rsidR="00B3360B" w:rsidRPr="009D6DC2">
        <w:rPr>
          <w:rFonts w:ascii="Times New Roman" w:hAnsi="Times New Roman"/>
        </w:rPr>
        <w:t>/Разовых работ</w:t>
      </w:r>
      <w:proofErr w:type="gramEnd"/>
      <w:r w:rsidR="00B3360B" w:rsidRPr="00366521">
        <w:rPr>
          <w:rFonts w:ascii="Times New Roman" w:hAnsi="Times New Roman" w:cs="Times New Roman"/>
        </w:rPr>
        <w:t xml:space="preserve"> </w:t>
      </w:r>
      <w:r w:rsidRPr="00366521">
        <w:rPr>
          <w:rFonts w:ascii="Times New Roman" w:hAnsi="Times New Roman" w:cs="Times New Roman"/>
        </w:rPr>
        <w:t xml:space="preserve"> по Договору.</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Обеспечить штат квалифицированных работников в количестве, необходимом для выполнения Работ</w:t>
      </w:r>
      <w:r w:rsidR="00B3360B" w:rsidRPr="009D6DC2">
        <w:rPr>
          <w:rFonts w:ascii="Times New Roman" w:hAnsi="Times New Roman"/>
        </w:rPr>
        <w:t>/Разовых работ</w:t>
      </w:r>
      <w:r w:rsidR="00B3360B" w:rsidRPr="00366521">
        <w:rPr>
          <w:rFonts w:ascii="Times New Roman" w:hAnsi="Times New Roman" w:cs="Times New Roman"/>
        </w:rPr>
        <w:t xml:space="preserve"> </w:t>
      </w:r>
      <w:r w:rsidRPr="00366521">
        <w:rPr>
          <w:rFonts w:ascii="Times New Roman" w:hAnsi="Times New Roman" w:cs="Times New Roman"/>
        </w:rPr>
        <w:t xml:space="preserve"> по Договору. Штат персонала Исполнителя</w:t>
      </w:r>
      <w:r w:rsidR="000A3973">
        <w:rPr>
          <w:rFonts w:ascii="Times New Roman" w:hAnsi="Times New Roman" w:cs="Times New Roman"/>
        </w:rPr>
        <w:t>,</w:t>
      </w:r>
      <w:r w:rsidRPr="00366521">
        <w:rPr>
          <w:rFonts w:ascii="Times New Roman" w:hAnsi="Times New Roman" w:cs="Times New Roman"/>
        </w:rPr>
        <w:t xml:space="preserve"> </w:t>
      </w:r>
      <w:r w:rsidR="000A3973">
        <w:rPr>
          <w:rFonts w:ascii="Times New Roman" w:hAnsi="Times New Roman" w:cs="Times New Roman"/>
        </w:rPr>
        <w:t xml:space="preserve">необходимый </w:t>
      </w:r>
      <w:r w:rsidRPr="005B403E">
        <w:rPr>
          <w:rFonts w:ascii="Times New Roman" w:hAnsi="Times New Roman" w:cs="Times New Roman"/>
        </w:rPr>
        <w:t xml:space="preserve"> </w:t>
      </w:r>
      <w:r w:rsidR="007C2036">
        <w:rPr>
          <w:rFonts w:ascii="Times New Roman" w:hAnsi="Times New Roman" w:cs="Times New Roman"/>
        </w:rPr>
        <w:t>для выполнения Работ</w:t>
      </w:r>
      <w:r w:rsidR="000A3973">
        <w:rPr>
          <w:rFonts w:ascii="Times New Roman" w:hAnsi="Times New Roman" w:cs="Times New Roman"/>
        </w:rPr>
        <w:t>,</w:t>
      </w:r>
      <w:r w:rsidRPr="00366521">
        <w:rPr>
          <w:rFonts w:ascii="Times New Roman" w:hAnsi="Times New Roman" w:cs="Times New Roman"/>
        </w:rPr>
        <w:t xml:space="preserve"> указан в Приложении №3 к Договору.</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lastRenderedPageBreak/>
        <w:t>Осуществлять выполнение Работ</w:t>
      </w:r>
      <w:r w:rsidR="00B3360B" w:rsidRPr="009D6DC2">
        <w:rPr>
          <w:rFonts w:ascii="Times New Roman" w:hAnsi="Times New Roman"/>
        </w:rPr>
        <w:t>/Разовых работ</w:t>
      </w:r>
      <w:r w:rsidRPr="00366521">
        <w:rPr>
          <w:rFonts w:ascii="Times New Roman" w:hAnsi="Times New Roman" w:cs="Times New Roman"/>
        </w:rPr>
        <w:t xml:space="preserve"> исключительно силами квалифицированного персонала, прошедшего необходимое обучение, аттестацию, и имеющих соответствующие допуски к производству Работ</w:t>
      </w:r>
      <w:r w:rsidR="00B3360B" w:rsidRPr="009D6DC2">
        <w:rPr>
          <w:rFonts w:ascii="Times New Roman" w:hAnsi="Times New Roman"/>
        </w:rPr>
        <w:t>/Разовых работ</w:t>
      </w:r>
      <w:r w:rsidRPr="00366521">
        <w:rPr>
          <w:rFonts w:ascii="Times New Roman" w:hAnsi="Times New Roman" w:cs="Times New Roman"/>
        </w:rPr>
        <w:t>.</w:t>
      </w:r>
    </w:p>
    <w:p w:rsidR="0010376A" w:rsidRPr="00366521" w:rsidRDefault="0010376A" w:rsidP="00923950">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rPr>
      </w:pPr>
      <w:r w:rsidRPr="00366521">
        <w:rPr>
          <w:rFonts w:ascii="Times New Roman" w:hAnsi="Times New Roman" w:cs="Times New Roman"/>
        </w:rPr>
        <w:t xml:space="preserve">Работники Исполнителя на Объекте, в случае, если этого требует законодательство </w:t>
      </w:r>
      <w:r w:rsidR="00100C63" w:rsidRPr="00366521">
        <w:rPr>
          <w:rFonts w:ascii="Times New Roman" w:hAnsi="Times New Roman" w:cs="Times New Roman"/>
        </w:rPr>
        <w:t>РФ</w:t>
      </w:r>
      <w:r w:rsidRPr="00366521">
        <w:rPr>
          <w:rFonts w:ascii="Times New Roman" w:hAnsi="Times New Roman" w:cs="Times New Roman"/>
        </w:rPr>
        <w:t xml:space="preserve">, должны иметь </w:t>
      </w:r>
      <w:r w:rsidR="00EE7AED" w:rsidRPr="00366521">
        <w:rPr>
          <w:rFonts w:ascii="Times New Roman" w:hAnsi="Times New Roman" w:cs="Times New Roman"/>
        </w:rPr>
        <w:t xml:space="preserve">Необходимые </w:t>
      </w:r>
      <w:r w:rsidRPr="00366521">
        <w:rPr>
          <w:rFonts w:ascii="Times New Roman" w:hAnsi="Times New Roman" w:cs="Times New Roman"/>
        </w:rPr>
        <w:t>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выполнять Работы</w:t>
      </w:r>
      <w:r w:rsidR="00B3360B" w:rsidRPr="009D6DC2">
        <w:rPr>
          <w:rFonts w:ascii="Times New Roman" w:hAnsi="Times New Roman"/>
        </w:rPr>
        <w:t>/Разовые работы</w:t>
      </w:r>
      <w:r w:rsidRPr="00366521">
        <w:rPr>
          <w:rFonts w:ascii="Times New Roman" w:hAnsi="Times New Roman" w:cs="Times New Roman"/>
        </w:rPr>
        <w:t>.</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Следить за тем, чтобы работники Исполнителя, для которых законодательством РФ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Исполнителю отдельно не возмещаются.</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Обеспечить персонал, занятый в выполнении Работ</w:t>
      </w:r>
      <w:r w:rsidR="00B3360B" w:rsidRPr="009D6DC2">
        <w:rPr>
          <w:rFonts w:ascii="Times New Roman" w:hAnsi="Times New Roman"/>
        </w:rPr>
        <w:t>/Разовых работ</w:t>
      </w:r>
      <w:r w:rsidRPr="00366521">
        <w:rPr>
          <w:rFonts w:ascii="Times New Roman" w:hAnsi="Times New Roman" w:cs="Times New Roman"/>
        </w:rPr>
        <w:t xml:space="preserve"> на Объекте, униформой согласованного с Заказчиком образца в рамках Цены Договора</w:t>
      </w:r>
      <w:r w:rsidR="006D2807" w:rsidRPr="00366521">
        <w:rPr>
          <w:rFonts w:ascii="Times New Roman" w:hAnsi="Times New Roman" w:cs="Times New Roman"/>
        </w:rPr>
        <w:t xml:space="preserve"> и с</w:t>
      </w:r>
      <w:r w:rsidRPr="00366521">
        <w:rPr>
          <w:rFonts w:ascii="Times New Roman" w:hAnsi="Times New Roman" w:cs="Times New Roman"/>
        </w:rPr>
        <w:t xml:space="preserve">ледить за тем, чтобы форменная рабочая одежда персонала находилась в гигиенически безупречном состоянии. Работники Исполнителя должны однозначно идентифицироваться в качестве персонала Исполнителя с помощью форменной спецодежды и карточек с именами. </w:t>
      </w:r>
    </w:p>
    <w:p w:rsidR="00314F8E" w:rsidRPr="00366521" w:rsidRDefault="00314F8E"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Обеспечи</w:t>
      </w:r>
      <w:r w:rsidR="006D2807" w:rsidRPr="00366521">
        <w:rPr>
          <w:rFonts w:ascii="Times New Roman" w:hAnsi="Times New Roman" w:cs="Times New Roman"/>
        </w:rPr>
        <w:t>ть</w:t>
      </w:r>
      <w:r w:rsidRPr="00366521">
        <w:rPr>
          <w:rFonts w:ascii="Times New Roman" w:hAnsi="Times New Roman" w:cs="Times New Roman"/>
        </w:rPr>
        <w:t xml:space="preserve"> персонал</w:t>
      </w:r>
      <w:r w:rsidR="006D2807" w:rsidRPr="00366521">
        <w:rPr>
          <w:rFonts w:ascii="Times New Roman" w:hAnsi="Times New Roman" w:cs="Times New Roman"/>
        </w:rPr>
        <w:t>, занятый в выполнении Работ</w:t>
      </w:r>
      <w:r w:rsidR="006D2807" w:rsidRPr="009D6DC2">
        <w:rPr>
          <w:rFonts w:ascii="Times New Roman" w:hAnsi="Times New Roman"/>
        </w:rPr>
        <w:t>/Разовых работ,</w:t>
      </w:r>
      <w:r w:rsidR="006D2807" w:rsidRPr="00366521">
        <w:rPr>
          <w:rFonts w:ascii="Times New Roman" w:hAnsi="Times New Roman" w:cs="Times New Roman"/>
        </w:rPr>
        <w:t xml:space="preserve"> </w:t>
      </w:r>
      <w:r w:rsidRPr="00366521">
        <w:rPr>
          <w:rFonts w:ascii="Times New Roman" w:hAnsi="Times New Roman" w:cs="Times New Roman"/>
        </w:rPr>
        <w:t xml:space="preserve">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Гарантировать недопущение использования при выполнении условий Договора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проживания рабочих на </w:t>
      </w:r>
      <w:r w:rsidR="004F4FE3" w:rsidRPr="00366521">
        <w:rPr>
          <w:rFonts w:ascii="Times New Roman" w:hAnsi="Times New Roman" w:cs="Times New Roman"/>
        </w:rPr>
        <w:t>Территории Центра</w:t>
      </w:r>
      <w:r w:rsidRPr="00366521">
        <w:rPr>
          <w:rFonts w:ascii="Times New Roman" w:hAnsi="Times New Roman" w:cs="Times New Roman"/>
        </w:rPr>
        <w:t xml:space="preserve">. </w:t>
      </w:r>
    </w:p>
    <w:p w:rsidR="0010376A" w:rsidRPr="00366521" w:rsidRDefault="0010376A" w:rsidP="00923950">
      <w:pPr>
        <w:tabs>
          <w:tab w:val="left" w:pos="0"/>
          <w:tab w:val="left" w:pos="1418"/>
        </w:tabs>
        <w:suppressAutoHyphens/>
        <w:ind w:firstLine="568"/>
        <w:jc w:val="both"/>
        <w:rPr>
          <w:sz w:val="22"/>
          <w:szCs w:val="22"/>
        </w:rPr>
      </w:pPr>
      <w:r w:rsidRPr="00366521">
        <w:rPr>
          <w:sz w:val="22"/>
          <w:szCs w:val="22"/>
        </w:rPr>
        <w:t xml:space="preserve">Следить за тем, чтобы иностранные граждане, привлекаемые Исполнителем,  имели действующие разрешения на проживание и работу на территории Российской Федерации. </w:t>
      </w:r>
    </w:p>
    <w:p w:rsidR="00955EED" w:rsidRPr="00366521" w:rsidRDefault="00955EED" w:rsidP="00923950">
      <w:pPr>
        <w:tabs>
          <w:tab w:val="left" w:pos="0"/>
          <w:tab w:val="left" w:pos="1418"/>
        </w:tabs>
        <w:suppressAutoHyphens/>
        <w:ind w:firstLine="568"/>
        <w:jc w:val="both"/>
        <w:rPr>
          <w:sz w:val="22"/>
          <w:szCs w:val="22"/>
        </w:rPr>
      </w:pPr>
      <w:proofErr w:type="gramStart"/>
      <w:r w:rsidRPr="00366521">
        <w:rPr>
          <w:sz w:val="22"/>
          <w:szCs w:val="22"/>
        </w:rPr>
        <w:t>В случае привлечения Заказчика к ответственности за незаконное привлечение к трудовой деятельности в РФ</w:t>
      </w:r>
      <w:proofErr w:type="gramEnd"/>
      <w:r w:rsidRPr="00366521">
        <w:rPr>
          <w:sz w:val="22"/>
          <w:szCs w:val="22"/>
        </w:rPr>
        <w:t xml:space="preserve">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 xml:space="preserve">Гарантировать что третьи лица, привлекаемые Исполнителем в качестве субподрядчиков, в случае, если этого требует законодательство РФ, имеют действующие </w:t>
      </w:r>
      <w:r w:rsidR="00EE7AED" w:rsidRPr="00366521">
        <w:rPr>
          <w:rFonts w:ascii="Times New Roman" w:hAnsi="Times New Roman" w:cs="Times New Roman"/>
        </w:rPr>
        <w:t xml:space="preserve">Необходимые </w:t>
      </w:r>
      <w:r w:rsidRPr="00366521">
        <w:rPr>
          <w:rFonts w:ascii="Times New Roman" w:hAnsi="Times New Roman" w:cs="Times New Roman"/>
        </w:rPr>
        <w:t>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выполнять Работы</w:t>
      </w:r>
      <w:r w:rsidR="00B3360B" w:rsidRPr="009D6DC2">
        <w:rPr>
          <w:rFonts w:ascii="Times New Roman" w:hAnsi="Times New Roman"/>
        </w:rPr>
        <w:t>/Разовые работы</w:t>
      </w:r>
      <w:r w:rsidRPr="00366521">
        <w:rPr>
          <w:rFonts w:ascii="Times New Roman" w:hAnsi="Times New Roman" w:cs="Times New Roman"/>
        </w:rPr>
        <w:t>, привлеченных Исполнителем в качестве субподрядчиков (в случае, если привлечение Исполнителем субподрядчиков к выполнению Работ</w:t>
      </w:r>
      <w:r w:rsidR="00B3360B" w:rsidRPr="009D6DC2">
        <w:rPr>
          <w:rFonts w:ascii="Times New Roman" w:hAnsi="Times New Roman"/>
        </w:rPr>
        <w:t>/Разовых работ</w:t>
      </w:r>
      <w:r w:rsidR="00B3360B" w:rsidRPr="00366521">
        <w:rPr>
          <w:rFonts w:ascii="Times New Roman" w:hAnsi="Times New Roman" w:cs="Times New Roman"/>
        </w:rPr>
        <w:t xml:space="preserve"> </w:t>
      </w:r>
      <w:r w:rsidRPr="00366521">
        <w:rPr>
          <w:rFonts w:ascii="Times New Roman" w:hAnsi="Times New Roman" w:cs="Times New Roman"/>
        </w:rPr>
        <w:t xml:space="preserve">допускается законодательством </w:t>
      </w:r>
      <w:r w:rsidR="00100C63" w:rsidRPr="00366521">
        <w:rPr>
          <w:rFonts w:ascii="Times New Roman" w:hAnsi="Times New Roman" w:cs="Times New Roman"/>
        </w:rPr>
        <w:t>РФ</w:t>
      </w:r>
      <w:r w:rsidRPr="00366521">
        <w:rPr>
          <w:rFonts w:ascii="Times New Roman" w:hAnsi="Times New Roman" w:cs="Times New Roman"/>
        </w:rPr>
        <w:t>, Правилами проекта, а</w:t>
      </w:r>
      <w:proofErr w:type="gramEnd"/>
      <w:r w:rsidRPr="00366521">
        <w:rPr>
          <w:rFonts w:ascii="Times New Roman" w:hAnsi="Times New Roman" w:cs="Times New Roman"/>
        </w:rPr>
        <w:t xml:space="preserve"> также условиями Договора).</w:t>
      </w:r>
    </w:p>
    <w:p w:rsidR="00955EED" w:rsidRPr="00366521" w:rsidRDefault="00955EED" w:rsidP="00923950">
      <w:pPr>
        <w:tabs>
          <w:tab w:val="left" w:pos="0"/>
          <w:tab w:val="left" w:pos="1418"/>
        </w:tabs>
        <w:suppressAutoHyphens/>
        <w:ind w:firstLine="568"/>
        <w:jc w:val="both"/>
        <w:rPr>
          <w:sz w:val="22"/>
          <w:szCs w:val="22"/>
        </w:rPr>
      </w:pPr>
      <w:r w:rsidRPr="00366521">
        <w:rPr>
          <w:sz w:val="22"/>
          <w:szCs w:val="22"/>
        </w:rPr>
        <w:t>Исполнитель гарантирует, что третьи лица, привлекаемые в качестве субподрядчиков для осуществления его обязанностей по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proofErr w:type="gramStart"/>
      <w:r w:rsidRPr="00366521">
        <w:rPr>
          <w:sz w:val="22"/>
          <w:szCs w:val="22"/>
        </w:rPr>
        <w:t>.</w:t>
      </w:r>
      <w:proofErr w:type="gramEnd"/>
      <w:r w:rsidRPr="00366521">
        <w:rPr>
          <w:sz w:val="22"/>
          <w:szCs w:val="22"/>
        </w:rPr>
        <w:t xml:space="preserve"> (</w:t>
      </w:r>
      <w:proofErr w:type="gramStart"/>
      <w:r w:rsidRPr="00366521">
        <w:rPr>
          <w:sz w:val="22"/>
          <w:szCs w:val="22"/>
        </w:rPr>
        <w:t>в</w:t>
      </w:r>
      <w:proofErr w:type="gramEnd"/>
      <w:r w:rsidRPr="00366521">
        <w:rPr>
          <w:sz w:val="22"/>
          <w:szCs w:val="22"/>
        </w:rPr>
        <w:t xml:space="preserve"> случае, если привлечение Исполнителем субподрядчиков к выполнению Работ</w:t>
      </w:r>
      <w:r w:rsidRPr="009D6DC2">
        <w:rPr>
          <w:sz w:val="22"/>
        </w:rPr>
        <w:t>/Разовых работ</w:t>
      </w:r>
      <w:r w:rsidRPr="00366521">
        <w:rPr>
          <w:sz w:val="22"/>
          <w:szCs w:val="22"/>
        </w:rPr>
        <w:t xml:space="preserve"> допускается законодательством </w:t>
      </w:r>
      <w:r w:rsidR="00100C63" w:rsidRPr="00366521">
        <w:rPr>
          <w:sz w:val="22"/>
          <w:szCs w:val="22"/>
        </w:rPr>
        <w:t>РФ</w:t>
      </w:r>
      <w:r w:rsidRPr="00366521">
        <w:rPr>
          <w:sz w:val="22"/>
          <w:szCs w:val="22"/>
        </w:rPr>
        <w:t>, Правилами проекта, а также условиями Договора).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Договору, а также после завершения действия Договора, в том числе, в случае его досрочного расторжения.</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Гарантировать не разглашение работниками Исполнителя и/или  третьих лиц, привлеченных Исполнителем в качестве субподрядчиков (в случае, если привлечение Исполнителем субподрядчиков к выполнению Работ</w:t>
      </w:r>
      <w:r w:rsidR="00B3360B" w:rsidRPr="009D6DC2">
        <w:rPr>
          <w:rFonts w:ascii="Times New Roman" w:hAnsi="Times New Roman"/>
        </w:rPr>
        <w:t>/Разовых работ</w:t>
      </w:r>
      <w:r w:rsidR="00B3360B" w:rsidRPr="00366521">
        <w:rPr>
          <w:rFonts w:ascii="Times New Roman" w:hAnsi="Times New Roman" w:cs="Times New Roman"/>
        </w:rPr>
        <w:t xml:space="preserve"> </w:t>
      </w:r>
      <w:r w:rsidRPr="00366521">
        <w:rPr>
          <w:rFonts w:ascii="Times New Roman" w:hAnsi="Times New Roman" w:cs="Times New Roman"/>
        </w:rPr>
        <w:t xml:space="preserve">допускается законодательством </w:t>
      </w:r>
      <w:r w:rsidR="00100C63" w:rsidRPr="00366521">
        <w:rPr>
          <w:rFonts w:ascii="Times New Roman" w:hAnsi="Times New Roman" w:cs="Times New Roman"/>
        </w:rPr>
        <w:t>РФ</w:t>
      </w:r>
      <w:r w:rsidRPr="00366521">
        <w:rPr>
          <w:rFonts w:ascii="Times New Roman" w:hAnsi="Times New Roman" w:cs="Times New Roman"/>
        </w:rPr>
        <w:t>, Правилами проекта, а также условиями Договора) любой информации, ставшей им известной в ходе их деятельности на территории ИЦ «Сколково» при осуществлении ими своих обязанностей, выполнении Работ</w:t>
      </w:r>
      <w:r w:rsidR="00B3360B" w:rsidRPr="009D6DC2">
        <w:rPr>
          <w:rFonts w:ascii="Times New Roman" w:hAnsi="Times New Roman"/>
        </w:rPr>
        <w:t>/Разовых работ</w:t>
      </w:r>
      <w:r w:rsidRPr="00366521">
        <w:rPr>
          <w:rFonts w:ascii="Times New Roman" w:hAnsi="Times New Roman" w:cs="Times New Roman"/>
        </w:rPr>
        <w:t xml:space="preserve"> при условии, что данная</w:t>
      </w:r>
      <w:proofErr w:type="gramEnd"/>
      <w:r w:rsidRPr="00366521">
        <w:rPr>
          <w:rFonts w:ascii="Times New Roman" w:hAnsi="Times New Roman" w:cs="Times New Roman"/>
        </w:rPr>
        <w:t xml:space="preserve"> информация не является общедоступной, то есть объективно закрыта для третьих лиц. Данное обязательство действует и после прекращения действия Договора.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Гарантировать, что </w:t>
      </w:r>
      <w:r w:rsidR="004F4FE3" w:rsidRPr="00366521">
        <w:rPr>
          <w:rFonts w:ascii="Times New Roman" w:hAnsi="Times New Roman" w:cs="Times New Roman"/>
        </w:rPr>
        <w:t>все найденные на Т</w:t>
      </w:r>
      <w:r w:rsidRPr="00366521">
        <w:rPr>
          <w:rFonts w:ascii="Times New Roman" w:hAnsi="Times New Roman" w:cs="Times New Roman"/>
        </w:rPr>
        <w:t>ерритории Ц</w:t>
      </w:r>
      <w:r w:rsidR="004F4FE3" w:rsidRPr="00366521">
        <w:rPr>
          <w:rFonts w:ascii="Times New Roman" w:hAnsi="Times New Roman" w:cs="Times New Roman"/>
        </w:rPr>
        <w:t>ентра</w:t>
      </w:r>
      <w:r w:rsidRPr="00366521">
        <w:rPr>
          <w:rFonts w:ascii="Times New Roman" w:hAnsi="Times New Roman" w:cs="Times New Roman"/>
        </w:rPr>
        <w:t xml:space="preserve"> предметы, в отношении которых с достаточной степенью очевидности, </w:t>
      </w:r>
      <w:proofErr w:type="gramStart"/>
      <w:r w:rsidRPr="00366521">
        <w:rPr>
          <w:rFonts w:ascii="Times New Roman" w:hAnsi="Times New Roman" w:cs="Times New Roman"/>
        </w:rPr>
        <w:t>возможно</w:t>
      </w:r>
      <w:proofErr w:type="gramEnd"/>
      <w:r w:rsidRPr="00366521">
        <w:rPr>
          <w:rFonts w:ascii="Times New Roman" w:hAnsi="Times New Roman" w:cs="Times New Roman"/>
        </w:rPr>
        <w:t xml:space="preserve"> полагать, что они являются бесхозными или потерянными, работники Исполнителя и/или третьих лиц, привлеченных Исполнителем в качестве субподрядчиков (в случае, если привлечение Исполнителем субподрядчиков к выполнению Работ</w:t>
      </w:r>
      <w:r w:rsidR="00B3360B" w:rsidRPr="009D6DC2">
        <w:rPr>
          <w:rFonts w:ascii="Times New Roman" w:hAnsi="Times New Roman"/>
        </w:rPr>
        <w:t>/Разовых работ</w:t>
      </w:r>
      <w:r w:rsidR="00B3360B" w:rsidRPr="00366521">
        <w:rPr>
          <w:rFonts w:ascii="Times New Roman" w:hAnsi="Times New Roman" w:cs="Times New Roman"/>
        </w:rPr>
        <w:t xml:space="preserve"> </w:t>
      </w:r>
      <w:r w:rsidRPr="00366521">
        <w:rPr>
          <w:rFonts w:ascii="Times New Roman" w:hAnsi="Times New Roman" w:cs="Times New Roman"/>
        </w:rPr>
        <w:t xml:space="preserve">допускается законодательством </w:t>
      </w:r>
      <w:r w:rsidR="00100C63" w:rsidRPr="00366521">
        <w:rPr>
          <w:rFonts w:ascii="Times New Roman" w:hAnsi="Times New Roman" w:cs="Times New Roman"/>
        </w:rPr>
        <w:t>РФ</w:t>
      </w:r>
      <w:r w:rsidRPr="00366521">
        <w:rPr>
          <w:rFonts w:ascii="Times New Roman" w:hAnsi="Times New Roman" w:cs="Times New Roman"/>
        </w:rPr>
        <w:t xml:space="preserve">, Правилами проекта, а также условиями Договора) незамедлительно будут передавать Заказчику в указанное Заказчиком место или указанному </w:t>
      </w:r>
      <w:r w:rsidRPr="00366521">
        <w:rPr>
          <w:rFonts w:ascii="Times New Roman" w:hAnsi="Times New Roman" w:cs="Times New Roman"/>
        </w:rPr>
        <w:lastRenderedPageBreak/>
        <w:t>Заказчиком лицу. В случае если безопасность такого бесхозного предмета не является очевидной, работники Исполнителя и/или третьих лиц</w:t>
      </w:r>
      <w:r w:rsidR="001375E6" w:rsidRPr="00366521">
        <w:rPr>
          <w:rFonts w:ascii="Times New Roman" w:hAnsi="Times New Roman" w:cs="Times New Roman"/>
        </w:rPr>
        <w:t>, привлеченных Исполнителем в качестве субподрядчиков,</w:t>
      </w:r>
      <w:r w:rsidRPr="00366521">
        <w:rPr>
          <w:rFonts w:ascii="Times New Roman" w:hAnsi="Times New Roman" w:cs="Times New Roman"/>
        </w:rPr>
        <w:t xml:space="preserve"> не прикасаются к обнаруженным предметам и незамедлительно информируют указанное Заказчиком лицо.</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Вести учет договоров и соглашений, заключенных во исполнение настоящего Договора. </w:t>
      </w:r>
      <w:proofErr w:type="gramStart"/>
      <w:r w:rsidRPr="00366521">
        <w:rPr>
          <w:rFonts w:ascii="Times New Roman" w:hAnsi="Times New Roman" w:cs="Times New Roman"/>
        </w:rPr>
        <w:t>По первому требованию Заказчика представить надлежащим образом заверенные копии договоров с третьими лицами, привлеченными Исполнителем в качестве субподрядчиков (в случае, если привлечение Исполнителем субподрядчиков к выполнению Работ</w:t>
      </w:r>
      <w:r w:rsidR="00B3360B" w:rsidRPr="009D6DC2">
        <w:rPr>
          <w:rFonts w:ascii="Times New Roman" w:hAnsi="Times New Roman"/>
        </w:rPr>
        <w:t>/Разовых работ</w:t>
      </w:r>
      <w:r w:rsidRPr="00366521">
        <w:rPr>
          <w:rFonts w:ascii="Times New Roman" w:hAnsi="Times New Roman" w:cs="Times New Roman"/>
        </w:rPr>
        <w:t xml:space="preserve"> допускается законодательством </w:t>
      </w:r>
      <w:r w:rsidR="00100C63" w:rsidRPr="00366521">
        <w:rPr>
          <w:rFonts w:ascii="Times New Roman" w:hAnsi="Times New Roman" w:cs="Times New Roman"/>
        </w:rPr>
        <w:t>РФ</w:t>
      </w:r>
      <w:r w:rsidRPr="00366521">
        <w:rPr>
          <w:rFonts w:ascii="Times New Roman" w:hAnsi="Times New Roman" w:cs="Times New Roman"/>
        </w:rPr>
        <w:t>, Правилами проекта, а также условиями Договора), заключенных в исполнение Договора, а также все иные документы, связанные с исполнением таких договоров (дополнительные соглашения, приложения, акты, счета, платежные документы и</w:t>
      </w:r>
      <w:proofErr w:type="gramEnd"/>
      <w:r w:rsidRPr="00366521">
        <w:rPr>
          <w:rFonts w:ascii="Times New Roman" w:hAnsi="Times New Roman" w:cs="Times New Roman"/>
        </w:rPr>
        <w:t xml:space="preserve"> т.д.). </w:t>
      </w:r>
    </w:p>
    <w:p w:rsidR="0010376A" w:rsidRPr="00366521" w:rsidRDefault="00902C70"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w:t>
      </w:r>
      <w:r w:rsidR="0010376A" w:rsidRPr="00366521">
        <w:rPr>
          <w:rFonts w:ascii="Times New Roman" w:hAnsi="Times New Roman" w:cs="Times New Roman"/>
        </w:rPr>
        <w:t xml:space="preserve"> случае</w:t>
      </w:r>
      <w:proofErr w:type="gramStart"/>
      <w:r w:rsidR="0010376A" w:rsidRPr="00366521">
        <w:rPr>
          <w:rFonts w:ascii="Times New Roman" w:hAnsi="Times New Roman" w:cs="Times New Roman"/>
        </w:rPr>
        <w:t>,</w:t>
      </w:r>
      <w:proofErr w:type="gramEnd"/>
      <w:r w:rsidR="0010376A" w:rsidRPr="00366521">
        <w:rPr>
          <w:rFonts w:ascii="Times New Roman" w:hAnsi="Times New Roman" w:cs="Times New Roman"/>
        </w:rPr>
        <w:t xml:space="preserve"> если Заказчик воспользовался правом</w:t>
      </w:r>
      <w:r w:rsidRPr="00366521">
        <w:rPr>
          <w:rFonts w:ascii="Times New Roman" w:hAnsi="Times New Roman" w:cs="Times New Roman"/>
        </w:rPr>
        <w:t>, предоставленным п</w:t>
      </w:r>
      <w:r w:rsidRPr="000A3973">
        <w:rPr>
          <w:rFonts w:ascii="Times New Roman" w:hAnsi="Times New Roman" w:cs="Times New Roman"/>
        </w:rPr>
        <w:t>.</w:t>
      </w:r>
      <w:r w:rsidR="005A7DF1" w:rsidRPr="000A3973">
        <w:rPr>
          <w:rFonts w:ascii="Times New Roman" w:hAnsi="Times New Roman" w:cs="Times New Roman"/>
        </w:rPr>
        <w:t xml:space="preserve"> </w:t>
      </w:r>
      <w:r w:rsidRPr="000A3973">
        <w:rPr>
          <w:rFonts w:ascii="Times New Roman" w:hAnsi="Times New Roman" w:cs="Times New Roman"/>
        </w:rPr>
        <w:t>5.5.14</w:t>
      </w:r>
      <w:r w:rsidRPr="00366521">
        <w:rPr>
          <w:rFonts w:ascii="Times New Roman" w:hAnsi="Times New Roman" w:cs="Times New Roman"/>
        </w:rPr>
        <w:t xml:space="preserve"> Договора,</w:t>
      </w:r>
      <w:r w:rsidR="0010376A" w:rsidRPr="00366521">
        <w:rPr>
          <w:rFonts w:ascii="Times New Roman" w:hAnsi="Times New Roman" w:cs="Times New Roman"/>
        </w:rPr>
        <w:t xml:space="preserve"> и отклонил кандидатуры субподрядчиков, в течение 3 (Трех) календарных дней заменить таких субподрядчиков.</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Контролировать выполнение Работ</w:t>
      </w:r>
      <w:r w:rsidR="00B3360B" w:rsidRPr="009D6DC2">
        <w:rPr>
          <w:rFonts w:ascii="Times New Roman" w:hAnsi="Times New Roman"/>
        </w:rPr>
        <w:t>/Разовых работ</w:t>
      </w:r>
      <w:r w:rsidRPr="00366521">
        <w:rPr>
          <w:rFonts w:ascii="Times New Roman" w:hAnsi="Times New Roman" w:cs="Times New Roman"/>
        </w:rPr>
        <w:t xml:space="preserve"> на Объекте, осуществляемых  третьими лицами, привлеченными Исполнителем в качестве субподрядчиков (в случае, если привлечение Исполнителем субподрядчиков к выполнению Работ</w:t>
      </w:r>
      <w:r w:rsidR="00B3360B" w:rsidRPr="009D6DC2">
        <w:rPr>
          <w:rFonts w:ascii="Times New Roman" w:hAnsi="Times New Roman"/>
        </w:rPr>
        <w:t>/Разовых работ</w:t>
      </w:r>
      <w:r w:rsidRPr="00366521">
        <w:rPr>
          <w:rFonts w:ascii="Times New Roman" w:hAnsi="Times New Roman" w:cs="Times New Roman"/>
        </w:rPr>
        <w:t xml:space="preserve"> допускается законодательством </w:t>
      </w:r>
      <w:r w:rsidR="00100C63" w:rsidRPr="00366521">
        <w:rPr>
          <w:rFonts w:ascii="Times New Roman" w:hAnsi="Times New Roman" w:cs="Times New Roman"/>
        </w:rPr>
        <w:t>РФ</w:t>
      </w:r>
      <w:r w:rsidRPr="00366521">
        <w:rPr>
          <w:rFonts w:ascii="Times New Roman" w:hAnsi="Times New Roman" w:cs="Times New Roman"/>
        </w:rPr>
        <w:t>, Правилами проекта, а также условиями Договора).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По мере необходимости  давать Заказчику рекомендации, а также ориентировочную стоимость и график проведения необходимых  Капитальных  работ  </w:t>
      </w:r>
      <w:r w:rsidR="00902C70" w:rsidRPr="00366521">
        <w:rPr>
          <w:rFonts w:ascii="Times New Roman" w:hAnsi="Times New Roman" w:cs="Times New Roman"/>
        </w:rPr>
        <w:t>в отношении</w:t>
      </w:r>
      <w:r w:rsidRPr="00366521">
        <w:rPr>
          <w:rFonts w:ascii="Times New Roman" w:hAnsi="Times New Roman" w:cs="Times New Roman"/>
        </w:rPr>
        <w:t xml:space="preserve">  Объекта,</w:t>
      </w:r>
      <w:r w:rsidR="00902C70" w:rsidRPr="00366521">
        <w:rPr>
          <w:rFonts w:ascii="Times New Roman" w:hAnsi="Times New Roman" w:cs="Times New Roman"/>
        </w:rPr>
        <w:t xml:space="preserve"> а также коммуникаций, объектов, сетей,  элементов, систем, оборудования, отдельных конструкций, зданий, сооружений  и иных объектов,</w:t>
      </w:r>
      <w:r w:rsidR="00902C70" w:rsidRPr="00366521">
        <w:rPr>
          <w:rFonts w:ascii="Times New Roman" w:hAnsi="Times New Roman" w:cs="Times New Roman"/>
          <w:b/>
          <w:i/>
          <w:spacing w:val="4"/>
        </w:rPr>
        <w:t xml:space="preserve"> </w:t>
      </w:r>
      <w:r w:rsidR="00902C70" w:rsidRPr="00366521">
        <w:rPr>
          <w:rFonts w:ascii="Times New Roman" w:hAnsi="Times New Roman" w:cs="Times New Roman"/>
          <w:b/>
          <w:i/>
        </w:rPr>
        <w:t xml:space="preserve"> </w:t>
      </w:r>
      <w:r w:rsidR="00902C70" w:rsidRPr="00366521">
        <w:rPr>
          <w:rFonts w:ascii="Times New Roman" w:hAnsi="Times New Roman" w:cs="Times New Roman"/>
        </w:rPr>
        <w:t xml:space="preserve"> входящих в состав Объекта</w:t>
      </w:r>
      <w:r w:rsidRPr="00366521">
        <w:rPr>
          <w:rFonts w:ascii="Times New Roman" w:hAnsi="Times New Roman" w:cs="Times New Roman"/>
        </w:rPr>
        <w:t xml:space="preserve">. </w:t>
      </w:r>
    </w:p>
    <w:p w:rsidR="0010376A" w:rsidRPr="00366521" w:rsidRDefault="00EC556B"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Обеспечивать допуск, сопровождение и контроль выполнения работ</w:t>
      </w:r>
      <w:r w:rsidR="00902C70" w:rsidRPr="00366521">
        <w:rPr>
          <w:rFonts w:ascii="Times New Roman" w:hAnsi="Times New Roman" w:cs="Times New Roman"/>
        </w:rPr>
        <w:t>, в том числе Капительных работ,</w:t>
      </w:r>
      <w:r w:rsidRPr="00366521">
        <w:rPr>
          <w:rFonts w:ascii="Times New Roman" w:hAnsi="Times New Roman" w:cs="Times New Roman"/>
        </w:rPr>
        <w:t xml:space="preserve"> на Объекте сторонними организациями, привлеченными Заказчиком</w:t>
      </w:r>
      <w:proofErr w:type="gramStart"/>
      <w:r w:rsidRPr="00AB108A">
        <w:rPr>
          <w:rFonts w:ascii="Times New Roman" w:hAnsi="Times New Roman" w:cs="Times New Roman"/>
        </w:rPr>
        <w:t>,</w:t>
      </w:r>
      <w:r w:rsidR="00902C70" w:rsidRPr="00366521">
        <w:rPr>
          <w:rFonts w:ascii="Times New Roman" w:hAnsi="Times New Roman" w:cs="Times New Roman"/>
        </w:rPr>
        <w:t xml:space="preserve">, </w:t>
      </w:r>
      <w:proofErr w:type="gramEnd"/>
      <w:r w:rsidR="00902C70" w:rsidRPr="00366521">
        <w:rPr>
          <w:rFonts w:ascii="Times New Roman" w:hAnsi="Times New Roman" w:cs="Times New Roman"/>
        </w:rPr>
        <w:t xml:space="preserve">в том числе </w:t>
      </w:r>
      <w:r w:rsidR="0010376A" w:rsidRPr="00366521">
        <w:rPr>
          <w:rFonts w:ascii="Times New Roman" w:hAnsi="Times New Roman" w:cs="Times New Roman"/>
        </w:rPr>
        <w:t xml:space="preserve">осуществлять контроль за соблюдением сроков и качества </w:t>
      </w:r>
      <w:r w:rsidR="00DF1368">
        <w:rPr>
          <w:rFonts w:ascii="Times New Roman" w:hAnsi="Times New Roman" w:cs="Times New Roman"/>
        </w:rPr>
        <w:t>таких</w:t>
      </w:r>
      <w:r w:rsidR="0010376A" w:rsidRPr="00366521">
        <w:rPr>
          <w:rFonts w:ascii="Times New Roman" w:hAnsi="Times New Roman" w:cs="Times New Roman"/>
        </w:rPr>
        <w:t xml:space="preserve"> работ, а также участвовать в приемке выполненных на Объекте работ. </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Осуществлять вывод в ремонт и из </w:t>
      </w:r>
      <w:r w:rsidR="0016511D" w:rsidRPr="00366521">
        <w:rPr>
          <w:rFonts w:ascii="Times New Roman" w:hAnsi="Times New Roman" w:cs="Times New Roman"/>
        </w:rPr>
        <w:t>Э</w:t>
      </w:r>
      <w:r w:rsidRPr="00366521">
        <w:rPr>
          <w:rFonts w:ascii="Times New Roman" w:hAnsi="Times New Roman" w:cs="Times New Roman"/>
        </w:rPr>
        <w:t xml:space="preserve">ксплуатации Объекта в соответствии с законодательством </w:t>
      </w:r>
      <w:r w:rsidR="00100C63" w:rsidRPr="00366521">
        <w:rPr>
          <w:rFonts w:ascii="Times New Roman" w:hAnsi="Times New Roman" w:cs="Times New Roman"/>
        </w:rPr>
        <w:t>РФ</w:t>
      </w:r>
      <w:r w:rsidRPr="00366521">
        <w:rPr>
          <w:rFonts w:ascii="Times New Roman" w:hAnsi="Times New Roman" w:cs="Times New Roman"/>
        </w:rPr>
        <w:t>, Правилами проекта, условиями Договора с обязательным предварительным письменным согласованием с Заказчиком.</w:t>
      </w:r>
    </w:p>
    <w:p w:rsidR="0010376A" w:rsidRPr="00366521" w:rsidRDefault="0058552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Быть лицом, </w:t>
      </w:r>
      <w:r w:rsidR="0010376A" w:rsidRPr="00366521">
        <w:rPr>
          <w:rFonts w:ascii="Times New Roman" w:hAnsi="Times New Roman" w:cs="Times New Roman"/>
        </w:rPr>
        <w:t>ответственным за Эксплуатацию Объекта  в соответствии с Градостроительным кодексом Российской Федерации, выполня</w:t>
      </w:r>
      <w:r w:rsidRPr="00366521">
        <w:rPr>
          <w:rFonts w:ascii="Times New Roman" w:hAnsi="Times New Roman" w:cs="Times New Roman"/>
        </w:rPr>
        <w:t>ть</w:t>
      </w:r>
      <w:r w:rsidR="0010376A" w:rsidRPr="00366521">
        <w:rPr>
          <w:rFonts w:ascii="Times New Roman" w:hAnsi="Times New Roman" w:cs="Times New Roman"/>
        </w:rPr>
        <w:t xml:space="preserve"> соответствующие обязанности и нест</w:t>
      </w:r>
      <w:r w:rsidRPr="00366521">
        <w:rPr>
          <w:rFonts w:ascii="Times New Roman" w:hAnsi="Times New Roman" w:cs="Times New Roman"/>
        </w:rPr>
        <w:t>и</w:t>
      </w:r>
      <w:r w:rsidR="0010376A" w:rsidRPr="00366521">
        <w:rPr>
          <w:rFonts w:ascii="Times New Roman" w:hAnsi="Times New Roman" w:cs="Times New Roman"/>
        </w:rPr>
        <w:t xml:space="preserve"> ответственность, предусмотренную законодательством </w:t>
      </w:r>
      <w:r w:rsidR="00100C63" w:rsidRPr="00366521">
        <w:rPr>
          <w:rFonts w:ascii="Times New Roman" w:hAnsi="Times New Roman" w:cs="Times New Roman"/>
        </w:rPr>
        <w:t>РФ</w:t>
      </w:r>
      <w:r w:rsidR="0010376A" w:rsidRPr="00366521">
        <w:rPr>
          <w:rFonts w:ascii="Times New Roman" w:hAnsi="Times New Roman" w:cs="Times New Roman"/>
        </w:rPr>
        <w:t>.</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Выполнять работы, связанные с обеспечением пожарной безопасности</w:t>
      </w:r>
      <w:r w:rsidR="0073257C" w:rsidRPr="00366521">
        <w:rPr>
          <w:rFonts w:ascii="Times New Roman" w:hAnsi="Times New Roman" w:cs="Times New Roman"/>
        </w:rPr>
        <w:t>.</w:t>
      </w:r>
      <w:r w:rsidRPr="00366521">
        <w:rPr>
          <w:rFonts w:ascii="Times New Roman" w:hAnsi="Times New Roman" w:cs="Times New Roman"/>
        </w:rPr>
        <w:t xml:space="preserve"> </w:t>
      </w:r>
      <w:r w:rsidR="0073257C" w:rsidRPr="00366521">
        <w:rPr>
          <w:rFonts w:ascii="Times New Roman" w:hAnsi="Times New Roman" w:cs="Times New Roman"/>
        </w:rPr>
        <w:t>При этом</w:t>
      </w:r>
      <w:proofErr w:type="gramStart"/>
      <w:r w:rsidR="0073257C" w:rsidRPr="00366521">
        <w:rPr>
          <w:rFonts w:ascii="Times New Roman" w:hAnsi="Times New Roman" w:cs="Times New Roman"/>
        </w:rPr>
        <w:t xml:space="preserve"> И</w:t>
      </w:r>
      <w:proofErr w:type="gramEnd"/>
      <w:r w:rsidR="0073257C" w:rsidRPr="00366521">
        <w:rPr>
          <w:rFonts w:ascii="Times New Roman" w:hAnsi="Times New Roman" w:cs="Times New Roman"/>
        </w:rPr>
        <w:t xml:space="preserve">сполнить вправе самостоятельно выполнять указанные работы </w:t>
      </w:r>
      <w:r w:rsidRPr="00366521">
        <w:rPr>
          <w:rFonts w:ascii="Times New Roman" w:hAnsi="Times New Roman" w:cs="Times New Roman"/>
        </w:rPr>
        <w:t>только при условии наличия действующей лицензии на осуществление деятельности по монтажу, техническому обслуживанию и ремонту средств обеспечения пожарной безопасности зданий и сооружений</w:t>
      </w:r>
      <w:r w:rsidR="0073257C" w:rsidRPr="00366521">
        <w:rPr>
          <w:rFonts w:ascii="Times New Roman" w:hAnsi="Times New Roman" w:cs="Times New Roman"/>
        </w:rPr>
        <w:t xml:space="preserve">. В противном случае Исполнитель обязан </w:t>
      </w:r>
      <w:r w:rsidRPr="00366521">
        <w:rPr>
          <w:rFonts w:ascii="Times New Roman" w:hAnsi="Times New Roman" w:cs="Times New Roman"/>
        </w:rPr>
        <w:t>привле</w:t>
      </w:r>
      <w:r w:rsidR="0073257C" w:rsidRPr="00366521">
        <w:rPr>
          <w:rFonts w:ascii="Times New Roman" w:hAnsi="Times New Roman" w:cs="Times New Roman"/>
        </w:rPr>
        <w:t xml:space="preserve">кать для выполнения указанных работ </w:t>
      </w:r>
      <w:r w:rsidRPr="00366521">
        <w:rPr>
          <w:rFonts w:ascii="Times New Roman" w:hAnsi="Times New Roman" w:cs="Times New Roman"/>
        </w:rPr>
        <w:t xml:space="preserve"> специализированн</w:t>
      </w:r>
      <w:r w:rsidR="0073257C" w:rsidRPr="00366521">
        <w:rPr>
          <w:rFonts w:ascii="Times New Roman" w:hAnsi="Times New Roman" w:cs="Times New Roman"/>
        </w:rPr>
        <w:t>ую</w:t>
      </w:r>
      <w:r w:rsidRPr="00366521">
        <w:rPr>
          <w:rFonts w:ascii="Times New Roman" w:hAnsi="Times New Roman" w:cs="Times New Roman"/>
        </w:rPr>
        <w:t xml:space="preserve"> организаци</w:t>
      </w:r>
      <w:r w:rsidR="0073257C" w:rsidRPr="00366521">
        <w:rPr>
          <w:rFonts w:ascii="Times New Roman" w:hAnsi="Times New Roman" w:cs="Times New Roman"/>
        </w:rPr>
        <w:t>ю</w:t>
      </w:r>
      <w:r w:rsidRPr="00366521">
        <w:rPr>
          <w:rFonts w:ascii="Times New Roman" w:hAnsi="Times New Roman" w:cs="Times New Roman"/>
        </w:rPr>
        <w:t>, имеющ</w:t>
      </w:r>
      <w:r w:rsidR="0073257C" w:rsidRPr="00366521">
        <w:rPr>
          <w:rFonts w:ascii="Times New Roman" w:hAnsi="Times New Roman" w:cs="Times New Roman"/>
        </w:rPr>
        <w:t>ую</w:t>
      </w:r>
      <w:r w:rsidRPr="00366521">
        <w:rPr>
          <w:rFonts w:ascii="Times New Roman" w:hAnsi="Times New Roman" w:cs="Times New Roman"/>
        </w:rPr>
        <w:t xml:space="preserve"> соответствующую лицензию,  если  иное не предусмотрено действующим законодательством </w:t>
      </w:r>
      <w:r w:rsidR="00100C63" w:rsidRPr="00366521">
        <w:rPr>
          <w:rFonts w:ascii="Times New Roman" w:hAnsi="Times New Roman" w:cs="Times New Roman"/>
        </w:rPr>
        <w:t>РФ</w:t>
      </w:r>
      <w:r w:rsidRPr="00366521">
        <w:rPr>
          <w:rFonts w:ascii="Times New Roman" w:hAnsi="Times New Roman" w:cs="Times New Roman"/>
        </w:rPr>
        <w:t>.</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Обеспечивать:</w:t>
      </w:r>
    </w:p>
    <w:p w:rsidR="0010376A" w:rsidRPr="00366521" w:rsidRDefault="0010376A" w:rsidP="00923950">
      <w:pPr>
        <w:tabs>
          <w:tab w:val="left" w:pos="1418"/>
        </w:tabs>
        <w:suppressAutoHyphens/>
        <w:ind w:firstLine="567"/>
        <w:jc w:val="both"/>
        <w:rPr>
          <w:sz w:val="22"/>
          <w:szCs w:val="22"/>
        </w:rPr>
      </w:pPr>
      <w:proofErr w:type="gramStart"/>
      <w:r w:rsidRPr="00366521">
        <w:rPr>
          <w:sz w:val="22"/>
          <w:szCs w:val="22"/>
        </w:rPr>
        <w:t>-  технически исправное состояние Объекта</w:t>
      </w:r>
      <w:r w:rsidR="0073257C" w:rsidRPr="00366521">
        <w:rPr>
          <w:sz w:val="22"/>
          <w:szCs w:val="22"/>
        </w:rPr>
        <w:t>,  коммуникаций, объектов, сетей,  элементов, систем, оборудования, отдельных конструкций, зданий, сооружений и иных объектов, входящих в состав Объекта</w:t>
      </w:r>
      <w:r w:rsidRPr="00366521">
        <w:rPr>
          <w:sz w:val="22"/>
          <w:szCs w:val="22"/>
        </w:rPr>
        <w:t xml:space="preserve">, </w:t>
      </w:r>
      <w:proofErr w:type="gramEnd"/>
    </w:p>
    <w:p w:rsidR="0010376A" w:rsidRPr="00366521" w:rsidRDefault="0010376A" w:rsidP="00923950">
      <w:pPr>
        <w:tabs>
          <w:tab w:val="left" w:pos="1418"/>
        </w:tabs>
        <w:suppressAutoHyphens/>
        <w:ind w:firstLine="567"/>
        <w:jc w:val="both"/>
        <w:rPr>
          <w:sz w:val="22"/>
          <w:szCs w:val="22"/>
        </w:rPr>
      </w:pPr>
      <w:proofErr w:type="gramStart"/>
      <w:r w:rsidRPr="00366521">
        <w:rPr>
          <w:sz w:val="22"/>
          <w:szCs w:val="22"/>
        </w:rPr>
        <w:t xml:space="preserve">- безотказную работу всех </w:t>
      </w:r>
      <w:r w:rsidR="0073257C" w:rsidRPr="00366521">
        <w:rPr>
          <w:sz w:val="22"/>
          <w:szCs w:val="22"/>
        </w:rPr>
        <w:t xml:space="preserve">коммуникаций, объектов, сетей, элементов, систем, оборудования, отдельных конструкций, зданий, сооружений  и иных объектов, входящих в состав Объекта, </w:t>
      </w:r>
      <w:r w:rsidRPr="00366521">
        <w:rPr>
          <w:sz w:val="22"/>
          <w:szCs w:val="22"/>
        </w:rPr>
        <w:t xml:space="preserve">не менее нормативного срока их службы, </w:t>
      </w:r>
      <w:proofErr w:type="gramEnd"/>
    </w:p>
    <w:p w:rsidR="0010376A" w:rsidRPr="00366521" w:rsidRDefault="0010376A" w:rsidP="00923950">
      <w:pPr>
        <w:tabs>
          <w:tab w:val="left" w:pos="1418"/>
        </w:tabs>
        <w:suppressAutoHyphens/>
        <w:ind w:firstLine="567"/>
        <w:jc w:val="both"/>
        <w:rPr>
          <w:sz w:val="22"/>
          <w:szCs w:val="22"/>
        </w:rPr>
      </w:pPr>
      <w:r w:rsidRPr="00366521">
        <w:rPr>
          <w:sz w:val="22"/>
          <w:szCs w:val="22"/>
        </w:rPr>
        <w:t xml:space="preserve">- безопасность лиц, находящихся на Территории Центра, </w:t>
      </w:r>
    </w:p>
    <w:p w:rsidR="0010376A" w:rsidRPr="00366521" w:rsidRDefault="0010376A" w:rsidP="00923950">
      <w:pPr>
        <w:tabs>
          <w:tab w:val="left" w:pos="1418"/>
        </w:tabs>
        <w:suppressAutoHyphens/>
        <w:ind w:firstLine="567"/>
        <w:jc w:val="both"/>
        <w:rPr>
          <w:sz w:val="22"/>
          <w:szCs w:val="22"/>
        </w:rPr>
      </w:pPr>
      <w:r w:rsidRPr="00366521">
        <w:rPr>
          <w:sz w:val="22"/>
          <w:szCs w:val="22"/>
        </w:rPr>
        <w:t xml:space="preserve">- экономное использование потребляемых </w:t>
      </w:r>
      <w:r w:rsidR="0073257C" w:rsidRPr="00366521">
        <w:rPr>
          <w:sz w:val="22"/>
          <w:szCs w:val="22"/>
        </w:rPr>
        <w:t>при выполнении Работ</w:t>
      </w:r>
      <w:r w:rsidR="0073257C" w:rsidRPr="009D6DC2">
        <w:rPr>
          <w:sz w:val="22"/>
        </w:rPr>
        <w:t>/Разовых работ</w:t>
      </w:r>
      <w:r w:rsidR="0073257C" w:rsidRPr="00366521">
        <w:rPr>
          <w:sz w:val="22"/>
          <w:szCs w:val="22"/>
        </w:rPr>
        <w:t xml:space="preserve"> </w:t>
      </w:r>
      <w:r w:rsidRPr="00366521">
        <w:rPr>
          <w:sz w:val="22"/>
          <w:szCs w:val="22"/>
        </w:rPr>
        <w:t xml:space="preserve">ресурсов, </w:t>
      </w:r>
    </w:p>
    <w:p w:rsidR="0010376A" w:rsidRPr="00366521" w:rsidRDefault="0010376A" w:rsidP="00923950">
      <w:pPr>
        <w:tabs>
          <w:tab w:val="left" w:pos="1418"/>
        </w:tabs>
        <w:suppressAutoHyphens/>
        <w:ind w:firstLine="567"/>
        <w:jc w:val="both"/>
        <w:rPr>
          <w:sz w:val="22"/>
          <w:szCs w:val="22"/>
        </w:rPr>
      </w:pPr>
      <w:proofErr w:type="gramStart"/>
      <w:r w:rsidRPr="00366521">
        <w:rPr>
          <w:sz w:val="22"/>
          <w:szCs w:val="22"/>
        </w:rPr>
        <w:t xml:space="preserve">- бесперебойную и надежную работу </w:t>
      </w:r>
      <w:r w:rsidR="0073257C" w:rsidRPr="00366521">
        <w:rPr>
          <w:sz w:val="22"/>
          <w:szCs w:val="22"/>
        </w:rPr>
        <w:t>всех коммуникаций, объектов, сетей,  элементов, систем, оборудования, отдельных конструкций, зданий, сооружений  и иных объектов, входящих в состав Объекта</w:t>
      </w:r>
      <w:r w:rsidRPr="00366521">
        <w:rPr>
          <w:sz w:val="22"/>
          <w:szCs w:val="22"/>
        </w:rPr>
        <w:t xml:space="preserve">, </w:t>
      </w:r>
      <w:proofErr w:type="gramEnd"/>
    </w:p>
    <w:p w:rsidR="0010376A" w:rsidRPr="00366521" w:rsidRDefault="0010376A" w:rsidP="00923950">
      <w:pPr>
        <w:tabs>
          <w:tab w:val="left" w:pos="1418"/>
        </w:tabs>
        <w:suppressAutoHyphens/>
        <w:ind w:firstLine="567"/>
        <w:jc w:val="both"/>
        <w:rPr>
          <w:sz w:val="22"/>
          <w:szCs w:val="22"/>
        </w:rPr>
      </w:pPr>
      <w:r w:rsidRPr="00366521">
        <w:rPr>
          <w:sz w:val="22"/>
          <w:szCs w:val="22"/>
        </w:rPr>
        <w:t xml:space="preserve">- экологическую безопасность Объекта, </w:t>
      </w:r>
    </w:p>
    <w:p w:rsidR="0010376A" w:rsidRPr="00366521" w:rsidRDefault="0010376A" w:rsidP="00923950">
      <w:pPr>
        <w:tabs>
          <w:tab w:val="left" w:pos="1418"/>
        </w:tabs>
        <w:suppressAutoHyphens/>
        <w:ind w:firstLine="567"/>
        <w:jc w:val="both"/>
        <w:rPr>
          <w:sz w:val="22"/>
          <w:szCs w:val="22"/>
        </w:rPr>
      </w:pPr>
      <w:r w:rsidRPr="00366521">
        <w:rPr>
          <w:sz w:val="22"/>
          <w:szCs w:val="22"/>
        </w:rPr>
        <w:t>- использование новейших передовых технологий и разработок при выполнении Работ</w:t>
      </w:r>
      <w:r w:rsidR="00B3360B" w:rsidRPr="009D6DC2">
        <w:rPr>
          <w:sz w:val="22"/>
        </w:rPr>
        <w:t>/Разовых работ</w:t>
      </w:r>
      <w:r w:rsidRPr="00366521">
        <w:rPr>
          <w:sz w:val="22"/>
          <w:szCs w:val="22"/>
        </w:rPr>
        <w:t>.</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Выполнять комплекс мероприятий по поддержанию работоспособности и исправности Объекта, </w:t>
      </w:r>
      <w:r w:rsidR="0073257C" w:rsidRPr="00366521">
        <w:rPr>
          <w:rFonts w:ascii="Times New Roman" w:hAnsi="Times New Roman" w:cs="Times New Roman"/>
        </w:rPr>
        <w:t>всех коммуникаций, объектов, сетей,  элементов, систем, оборудования, отдельных конструкций, зданий, сооружений  и иных объектов, входящих в состав Объекта,</w:t>
      </w:r>
      <w:r w:rsidRPr="00366521">
        <w:rPr>
          <w:rFonts w:ascii="Times New Roman" w:hAnsi="Times New Roman" w:cs="Times New Roman"/>
        </w:rPr>
        <w:t xml:space="preserve">  созданию условий для его текущего функционирования, в том числе:</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lastRenderedPageBreak/>
        <w:t xml:space="preserve">планово-предупредительные работы по сохранению конструкций, инженерного оборудования, предотвращающие преждевременный износ; </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санитарное содержание, в том числе уборка, очистка, мойка Объекта и его отдельных элементов и систем, и т.п.;</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устранение мелких повреждений и неисправностей, возникающих в процессе Эксплуатации;</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проведение Профилактических работ;</w:t>
      </w:r>
    </w:p>
    <w:p w:rsidR="0010376A" w:rsidRPr="00CF2B42"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CF2B42">
        <w:rPr>
          <w:rFonts w:ascii="Times New Roman" w:hAnsi="Times New Roman" w:cs="Times New Roman"/>
        </w:rPr>
        <w:t>капитальный ремонт, либо полную замену неисправного оборудования Объекта</w:t>
      </w:r>
      <w:r w:rsidR="00CF2B42" w:rsidRPr="00CF2B42">
        <w:rPr>
          <w:rFonts w:ascii="Times New Roman" w:hAnsi="Times New Roman" w:cs="Times New Roman"/>
        </w:rPr>
        <w:t xml:space="preserve"> (по Заявке Заказчика)</w:t>
      </w:r>
      <w:r w:rsidRPr="00CF2B42">
        <w:rPr>
          <w:rFonts w:ascii="Times New Roman" w:hAnsi="Times New Roman" w:cs="Times New Roman"/>
        </w:rPr>
        <w:t>;</w:t>
      </w:r>
      <w:r w:rsidR="0073257C" w:rsidRPr="00CF2B42">
        <w:rPr>
          <w:rFonts w:ascii="Times New Roman" w:hAnsi="Times New Roman" w:cs="Times New Roman"/>
        </w:rPr>
        <w:t xml:space="preserve"> </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наладку и регулирование оборудования коммуникаций Объекта;</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подготовку к сезонной </w:t>
      </w:r>
      <w:r w:rsidR="0016511D" w:rsidRPr="00366521">
        <w:rPr>
          <w:rFonts w:ascii="Times New Roman" w:hAnsi="Times New Roman" w:cs="Times New Roman"/>
        </w:rPr>
        <w:t>Э</w:t>
      </w:r>
      <w:r w:rsidRPr="00366521">
        <w:rPr>
          <w:rFonts w:ascii="Times New Roman" w:hAnsi="Times New Roman" w:cs="Times New Roman"/>
        </w:rPr>
        <w:t>ксплуатации Объекта</w:t>
      </w:r>
      <w:r w:rsidR="00CF2B42">
        <w:rPr>
          <w:rFonts w:ascii="Times New Roman" w:hAnsi="Times New Roman" w:cs="Times New Roman"/>
        </w:rPr>
        <w:t xml:space="preserve"> (при необходимости)</w:t>
      </w:r>
      <w:r w:rsidRPr="00366521">
        <w:rPr>
          <w:rFonts w:ascii="Times New Roman" w:hAnsi="Times New Roman" w:cs="Times New Roman"/>
        </w:rPr>
        <w:t>;</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проведение специализированных мероприятий в рамках сезонной </w:t>
      </w:r>
      <w:r w:rsidR="0016511D" w:rsidRPr="00366521">
        <w:rPr>
          <w:rFonts w:ascii="Times New Roman" w:hAnsi="Times New Roman" w:cs="Times New Roman"/>
        </w:rPr>
        <w:t>Э</w:t>
      </w:r>
      <w:r w:rsidRPr="00366521">
        <w:rPr>
          <w:rFonts w:ascii="Times New Roman" w:hAnsi="Times New Roman" w:cs="Times New Roman"/>
        </w:rPr>
        <w:t>ксплуатации Объекта</w:t>
      </w:r>
      <w:r w:rsidR="00CF2B42">
        <w:rPr>
          <w:rFonts w:ascii="Times New Roman" w:hAnsi="Times New Roman" w:cs="Times New Roman"/>
        </w:rPr>
        <w:t xml:space="preserve"> (при необходимости)</w:t>
      </w:r>
      <w:r w:rsidRPr="00366521">
        <w:rPr>
          <w:rFonts w:ascii="Times New Roman" w:hAnsi="Times New Roman" w:cs="Times New Roman"/>
        </w:rPr>
        <w:t>;</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проведение систематических плановых и внеплановых осмотров Объекта;</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диагностику – проведение исследований, направленных на установление технического состояния Объекта, степени и причин отклонений от стандарта;</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контроль технического состояния Объекта;</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проверку соответствия Объектов и его параметров проектной и технической документации;</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ликвидацию последствий воздействия на Объект неблагоприятных климатических, производственных и иных условий;</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выявление и устранение причин ложных срабатываний и дефектов в работе Объекта;</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определение предельного состояния Объекта, при котором его дальнейшая </w:t>
      </w:r>
      <w:r w:rsidR="0016511D" w:rsidRPr="00366521">
        <w:rPr>
          <w:rFonts w:ascii="Times New Roman" w:hAnsi="Times New Roman" w:cs="Times New Roman"/>
        </w:rPr>
        <w:t>Э</w:t>
      </w:r>
      <w:r w:rsidRPr="00366521">
        <w:rPr>
          <w:rFonts w:ascii="Times New Roman" w:hAnsi="Times New Roman" w:cs="Times New Roman"/>
        </w:rPr>
        <w:t>ксплуатация становится невозможной или нецелесообразной, путем проведения технического освидетельствования;</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анализ и обобщение информации о техническом состоянии Объекта и надежности его </w:t>
      </w:r>
      <w:r w:rsidR="0016511D" w:rsidRPr="00366521">
        <w:rPr>
          <w:rFonts w:ascii="Times New Roman" w:hAnsi="Times New Roman" w:cs="Times New Roman"/>
        </w:rPr>
        <w:t>Э</w:t>
      </w:r>
      <w:r w:rsidRPr="00366521">
        <w:rPr>
          <w:rFonts w:ascii="Times New Roman" w:hAnsi="Times New Roman" w:cs="Times New Roman"/>
        </w:rPr>
        <w:t>ксплуатации;</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разработку мероприятий по совершенствованию форм и методов Технического обслуживания и Профилактических работ;</w:t>
      </w:r>
    </w:p>
    <w:p w:rsidR="0010376A" w:rsidRPr="00366521" w:rsidRDefault="0010376A" w:rsidP="00923950">
      <w:pPr>
        <w:pStyle w:val="af5"/>
        <w:numPr>
          <w:ilvl w:val="0"/>
          <w:numId w:val="24"/>
        </w:numPr>
        <w:tabs>
          <w:tab w:val="left" w:pos="993"/>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 иные мероприятия, обеспечивающие надлежащее техническое состояние и безопасную Эксплуатацию Объекта.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Проводить осмотры с периодичностью, установленной в Договоре, приложениях к нему. Периодичность проведения осмотров может быть </w:t>
      </w:r>
      <w:proofErr w:type="gramStart"/>
      <w:r w:rsidRPr="00366521">
        <w:rPr>
          <w:rFonts w:ascii="Times New Roman" w:hAnsi="Times New Roman" w:cs="Times New Roman"/>
        </w:rPr>
        <w:t>установлена</w:t>
      </w:r>
      <w:proofErr w:type="gramEnd"/>
      <w:r w:rsidRPr="00366521">
        <w:rPr>
          <w:rFonts w:ascii="Times New Roman" w:hAnsi="Times New Roman" w:cs="Times New Roman"/>
        </w:rPr>
        <w:t>/изменена индивидуально по отдельным коммуникациям, объектам, сетям, элементам, системам, оборудованию, отдельным конструкциям, зданиям, сооружениям и иным объектам</w:t>
      </w:r>
      <w:r w:rsidRPr="009D6DC2">
        <w:rPr>
          <w:rFonts w:ascii="Times New Roman" w:hAnsi="Times New Roman"/>
        </w:rPr>
        <w:t xml:space="preserve">, </w:t>
      </w:r>
      <w:r w:rsidRPr="00366521">
        <w:rPr>
          <w:rFonts w:ascii="Times New Roman" w:hAnsi="Times New Roman" w:cs="Times New Roman"/>
        </w:rPr>
        <w:t xml:space="preserve">исходя из условий строительства, реконструкции, капитального ремонта и </w:t>
      </w:r>
      <w:r w:rsidR="0073257C" w:rsidRPr="00366521">
        <w:rPr>
          <w:rFonts w:ascii="Times New Roman" w:hAnsi="Times New Roman" w:cs="Times New Roman"/>
        </w:rPr>
        <w:t>Э</w:t>
      </w:r>
      <w:r w:rsidRPr="00366521">
        <w:rPr>
          <w:rFonts w:ascii="Times New Roman" w:hAnsi="Times New Roman" w:cs="Times New Roman"/>
        </w:rPr>
        <w:t>ксплуатации этих объектов, результатов предыдущего контроля за техническим состоянием.</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Проводить контрольные проверки после устранения технических неисправностей</w:t>
      </w:r>
      <w:proofErr w:type="gramStart"/>
      <w:r w:rsidRPr="00366521">
        <w:rPr>
          <w:rFonts w:ascii="Times New Roman" w:hAnsi="Times New Roman" w:cs="Times New Roman"/>
        </w:rPr>
        <w:t xml:space="preserve"> ,</w:t>
      </w:r>
      <w:proofErr w:type="gramEnd"/>
      <w:r w:rsidRPr="00366521">
        <w:rPr>
          <w:rFonts w:ascii="Times New Roman" w:hAnsi="Times New Roman" w:cs="Times New Roman"/>
        </w:rPr>
        <w:t xml:space="preserve"> устранения аварий, устранения выявленных в процессе Эксплуатации Объекта нарушений в соответствии с предписаниями уполномоченных органов исполнительной власти, а также после стихийных бедствий или иных воздействий на Объект негативных факторов внешней среды.</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Выполнять мониторинг технического состояния Объекта в целях контроля его технического состояния и своевременного принятия мер по устранению возникающих негативных факторов, ведущих к ухудшению этого состояния, в том числе для своевременного обнаружения на ранней стадии негативного изменения напряженно-деформированного состояния конструкций и грунтов оснований, которые могут повлечь переход Объекта в ограниченно работоспособное или в аварийное состояние, принятия в случае необходимости экстренных мер</w:t>
      </w:r>
      <w:proofErr w:type="gramEnd"/>
      <w:r w:rsidRPr="00366521">
        <w:rPr>
          <w:rFonts w:ascii="Times New Roman" w:hAnsi="Times New Roman" w:cs="Times New Roman"/>
        </w:rPr>
        <w:t xml:space="preserve"> по предотвращению обрушения Объекта.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Предоставлять </w:t>
      </w:r>
      <w:r w:rsidR="00DF1368">
        <w:rPr>
          <w:rFonts w:ascii="Times New Roman" w:hAnsi="Times New Roman" w:cs="Times New Roman"/>
        </w:rPr>
        <w:t>Ж</w:t>
      </w:r>
      <w:r w:rsidRPr="00366521">
        <w:rPr>
          <w:rFonts w:ascii="Times New Roman" w:hAnsi="Times New Roman" w:cs="Times New Roman"/>
        </w:rPr>
        <w:t xml:space="preserve">урнал </w:t>
      </w:r>
      <w:r w:rsidR="00DF1368">
        <w:rPr>
          <w:rFonts w:ascii="Times New Roman" w:hAnsi="Times New Roman" w:cs="Times New Roman"/>
        </w:rPr>
        <w:t xml:space="preserve">учета </w:t>
      </w:r>
      <w:r w:rsidR="0031347F">
        <w:rPr>
          <w:rFonts w:ascii="Times New Roman" w:hAnsi="Times New Roman" w:cs="Times New Roman"/>
        </w:rPr>
        <w:t>выполненных работ</w:t>
      </w:r>
      <w:r w:rsidRPr="00366521">
        <w:rPr>
          <w:rFonts w:ascii="Times New Roman" w:hAnsi="Times New Roman" w:cs="Times New Roman"/>
        </w:rPr>
        <w:t xml:space="preserve"> для ознакомления Заказчику по первому требованию. </w:t>
      </w:r>
    </w:p>
    <w:p w:rsidR="00EC556B" w:rsidRPr="00366521" w:rsidRDefault="0031347F"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Pr>
          <w:rFonts w:ascii="Times New Roman" w:hAnsi="Times New Roman" w:cs="Times New Roman"/>
        </w:rPr>
        <w:t>И</w:t>
      </w:r>
      <w:r w:rsidRPr="00366521">
        <w:rPr>
          <w:rFonts w:ascii="Times New Roman" w:hAnsi="Times New Roman" w:cs="Times New Roman"/>
        </w:rPr>
        <w:t>нформировать</w:t>
      </w:r>
      <w:r w:rsidR="00EC556B" w:rsidRPr="00366521">
        <w:rPr>
          <w:rFonts w:ascii="Times New Roman" w:hAnsi="Times New Roman" w:cs="Times New Roman"/>
        </w:rPr>
        <w:t xml:space="preserve"> Заказчика об обнаруженных недостатках и принимаемых мерах по их устранению.</w:t>
      </w:r>
    </w:p>
    <w:p w:rsidR="00EC556B" w:rsidRPr="00366521" w:rsidRDefault="00EC556B"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При обращении Заказчика предоставлять  ему предложения по повышению эффективности выполнения Работ</w:t>
      </w:r>
      <w:r w:rsidR="00B3360B" w:rsidRPr="009D6DC2">
        <w:rPr>
          <w:rFonts w:ascii="Times New Roman" w:hAnsi="Times New Roman"/>
        </w:rPr>
        <w:t>/Разовых работ</w:t>
      </w:r>
      <w:r w:rsidRPr="00366521">
        <w:rPr>
          <w:rFonts w:ascii="Times New Roman" w:hAnsi="Times New Roman" w:cs="Times New Roman"/>
        </w:rPr>
        <w:t>, достижению экономии материальных, трудовых и финансовых ресурсов, сохранности Объекта, а также предложения по капитальным затратам Заказчика.</w:t>
      </w:r>
    </w:p>
    <w:p w:rsidR="00EC556B" w:rsidRPr="00366521" w:rsidRDefault="00EC556B"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 разумный срок, согласованный с Заказчиком, исполнять обоснованные письменные указания и рекомендации Заказчика касательно выполнения Работ</w:t>
      </w:r>
      <w:r w:rsidR="00B3360B" w:rsidRPr="009D6DC2">
        <w:rPr>
          <w:rFonts w:ascii="Times New Roman" w:hAnsi="Times New Roman"/>
        </w:rPr>
        <w:t>/Разовых работ</w:t>
      </w:r>
      <w:r w:rsidRPr="00366521">
        <w:rPr>
          <w:rFonts w:ascii="Times New Roman" w:hAnsi="Times New Roman" w:cs="Times New Roman"/>
        </w:rPr>
        <w:t>.</w:t>
      </w:r>
    </w:p>
    <w:p w:rsidR="00EC556B" w:rsidRPr="00366521" w:rsidRDefault="00F35D36"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Своевременно информировать Заказчика о любом изменении обстоятельств, которые могут прямо или косвенно отразиться на выполнении Работ</w:t>
      </w:r>
      <w:r w:rsidR="00B3360B" w:rsidRPr="009D6DC2">
        <w:rPr>
          <w:rFonts w:ascii="Times New Roman" w:hAnsi="Times New Roman"/>
        </w:rPr>
        <w:t>/Разовых работ</w:t>
      </w:r>
      <w:r w:rsidRPr="00366521">
        <w:rPr>
          <w:rFonts w:ascii="Times New Roman" w:hAnsi="Times New Roman" w:cs="Times New Roman"/>
        </w:rPr>
        <w:t xml:space="preserve"> и на правах и законных интересах Заказчика, если это стало известно Исполнителю.</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lastRenderedPageBreak/>
        <w:t xml:space="preserve">При возникновении аварий, неисправностей, повреждений Объекта или отдельных элементов незамедлительно проводить АВР, а также осуществлять предусмотренные законодательством </w:t>
      </w:r>
      <w:r w:rsidR="00100C63" w:rsidRPr="00366521">
        <w:rPr>
          <w:rFonts w:ascii="Times New Roman" w:hAnsi="Times New Roman" w:cs="Times New Roman"/>
        </w:rPr>
        <w:t xml:space="preserve">РФ </w:t>
      </w:r>
      <w:r w:rsidRPr="00366521">
        <w:rPr>
          <w:rFonts w:ascii="Times New Roman" w:hAnsi="Times New Roman" w:cs="Times New Roman"/>
        </w:rPr>
        <w:t>и иными нормативными правовыми актами меры по устранению последствий аварий.</w:t>
      </w:r>
    </w:p>
    <w:p w:rsidR="0010376A" w:rsidRPr="00E71284"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Обеспечить при </w:t>
      </w:r>
      <w:r w:rsidR="00DF1368">
        <w:rPr>
          <w:rFonts w:ascii="Times New Roman" w:hAnsi="Times New Roman" w:cs="Times New Roman"/>
        </w:rPr>
        <w:t>выполнении Работ/Разовых работ</w:t>
      </w:r>
      <w:r w:rsidRPr="00366521">
        <w:rPr>
          <w:rFonts w:ascii="Times New Roman" w:hAnsi="Times New Roman" w:cs="Times New Roman"/>
        </w:rPr>
        <w:t xml:space="preserve"> Объекта, в том числе коммуникаций, объектов, сетей,  элементов, систем, оборудования, отдельных конструкций, зданий, сооружений  и иных </w:t>
      </w:r>
      <w:r w:rsidRPr="00E71284">
        <w:rPr>
          <w:rFonts w:ascii="Times New Roman" w:hAnsi="Times New Roman" w:cs="Times New Roman"/>
        </w:rPr>
        <w:t>объектов</w:t>
      </w:r>
      <w:r w:rsidRPr="00E71284">
        <w:rPr>
          <w:rFonts w:ascii="Times New Roman" w:hAnsi="Times New Roman" w:cs="Times New Roman"/>
          <w:b/>
          <w:i/>
        </w:rPr>
        <w:t xml:space="preserve">, </w:t>
      </w:r>
      <w:r w:rsidRPr="00E71284">
        <w:rPr>
          <w:rFonts w:ascii="Times New Roman" w:hAnsi="Times New Roman" w:cs="Times New Roman"/>
        </w:rPr>
        <w:t>в отношении которых имеются архитектурно-</w:t>
      </w:r>
      <w:proofErr w:type="gramStart"/>
      <w:r w:rsidRPr="00E71284">
        <w:rPr>
          <w:rFonts w:ascii="Times New Roman" w:hAnsi="Times New Roman" w:cs="Times New Roman"/>
        </w:rPr>
        <w:t>планировочные решения</w:t>
      </w:r>
      <w:proofErr w:type="gramEnd"/>
      <w:r w:rsidRPr="00E71284">
        <w:rPr>
          <w:rFonts w:ascii="Times New Roman" w:hAnsi="Times New Roman" w:cs="Times New Roman"/>
        </w:rPr>
        <w:t>, установленные проектной документацией сохранение данных решений.</w:t>
      </w:r>
    </w:p>
    <w:p w:rsidR="0010376A" w:rsidRPr="00E71284" w:rsidRDefault="00E71284" w:rsidP="00923950">
      <w:pPr>
        <w:pStyle w:val="af5"/>
        <w:numPr>
          <w:ilvl w:val="2"/>
          <w:numId w:val="5"/>
        </w:numPr>
        <w:tabs>
          <w:tab w:val="left" w:pos="1418"/>
        </w:tabs>
        <w:suppressAutoHyphens/>
        <w:spacing w:after="0" w:line="240" w:lineRule="auto"/>
        <w:ind w:left="0" w:firstLine="567"/>
        <w:jc w:val="both"/>
        <w:rPr>
          <w:rFonts w:ascii="Times New Roman" w:hAnsi="Times New Roman"/>
        </w:rPr>
      </w:pPr>
      <w:proofErr w:type="gramStart"/>
      <w:r>
        <w:rPr>
          <w:rFonts w:ascii="Times New Roman" w:hAnsi="Times New Roman"/>
        </w:rPr>
        <w:t>С</w:t>
      </w:r>
      <w:r w:rsidR="0010376A" w:rsidRPr="00E71284">
        <w:rPr>
          <w:rFonts w:ascii="Times New Roman" w:hAnsi="Times New Roman"/>
        </w:rPr>
        <w:t xml:space="preserve"> даты подписания</w:t>
      </w:r>
      <w:proofErr w:type="gramEnd"/>
      <w:r w:rsidR="0010376A" w:rsidRPr="00E71284">
        <w:rPr>
          <w:rFonts w:ascii="Times New Roman" w:hAnsi="Times New Roman"/>
        </w:rPr>
        <w:t xml:space="preserve"> Договора организовать и обеспечивать функционирование на Объекте единой аварийно-диспетчерской службы для оперативной локализации технических неполадок на Объекте, работающей  в круглосуточном режиме и обеспеченной средствами связи для возможности оперативного вызова</w:t>
      </w:r>
      <w:r w:rsidR="00DF1368" w:rsidRPr="00E71284">
        <w:rPr>
          <w:rFonts w:ascii="Times New Roman" w:hAnsi="Times New Roman" w:cs="Times New Roman"/>
        </w:rPr>
        <w:t>.</w:t>
      </w:r>
    </w:p>
    <w:p w:rsidR="0010376A" w:rsidRPr="000443D9" w:rsidRDefault="0010376A" w:rsidP="00923950">
      <w:pPr>
        <w:tabs>
          <w:tab w:val="left" w:pos="1418"/>
        </w:tabs>
        <w:suppressAutoHyphens/>
        <w:ind w:firstLine="567"/>
        <w:jc w:val="both"/>
        <w:rPr>
          <w:sz w:val="22"/>
          <w:szCs w:val="22"/>
        </w:rPr>
      </w:pPr>
      <w:r w:rsidRPr="000443D9">
        <w:rPr>
          <w:sz w:val="22"/>
          <w:szCs w:val="22"/>
        </w:rPr>
        <w:t>- квалифицированн</w:t>
      </w:r>
      <w:r w:rsidR="00E71284" w:rsidRPr="000443D9">
        <w:rPr>
          <w:sz w:val="22"/>
          <w:szCs w:val="22"/>
        </w:rPr>
        <w:t>ых</w:t>
      </w:r>
      <w:r w:rsidRPr="000443D9">
        <w:rPr>
          <w:sz w:val="22"/>
          <w:szCs w:val="22"/>
        </w:rPr>
        <w:t xml:space="preserve"> работник</w:t>
      </w:r>
      <w:r w:rsidR="00E71284" w:rsidRPr="000443D9">
        <w:rPr>
          <w:sz w:val="22"/>
          <w:szCs w:val="22"/>
        </w:rPr>
        <w:t>ов</w:t>
      </w:r>
      <w:r w:rsidRPr="000443D9">
        <w:rPr>
          <w:sz w:val="22"/>
          <w:szCs w:val="22"/>
        </w:rPr>
        <w:t xml:space="preserve"> для установления </w:t>
      </w:r>
      <w:r w:rsidR="00E71284" w:rsidRPr="000443D9">
        <w:rPr>
          <w:sz w:val="22"/>
          <w:szCs w:val="22"/>
        </w:rPr>
        <w:t xml:space="preserve">и ликвидации </w:t>
      </w:r>
      <w:r w:rsidRPr="000443D9">
        <w:rPr>
          <w:sz w:val="22"/>
          <w:szCs w:val="22"/>
        </w:rPr>
        <w:t>причин возможных неполадок круглосуточно 7 (Семь) дней в неделю и/или</w:t>
      </w:r>
    </w:p>
    <w:p w:rsidR="0010376A" w:rsidRPr="000443D9" w:rsidRDefault="0010376A" w:rsidP="00923950">
      <w:pPr>
        <w:tabs>
          <w:tab w:val="left" w:pos="1418"/>
        </w:tabs>
        <w:suppressAutoHyphens/>
        <w:ind w:firstLine="567"/>
        <w:jc w:val="both"/>
        <w:rPr>
          <w:sz w:val="22"/>
          <w:szCs w:val="22"/>
        </w:rPr>
      </w:pPr>
      <w:r w:rsidRPr="000443D9">
        <w:rPr>
          <w:sz w:val="22"/>
          <w:szCs w:val="22"/>
        </w:rPr>
        <w:t xml:space="preserve">- специализированной аварийной службы,  время прибытия которой составляет не более </w:t>
      </w:r>
      <w:r w:rsidR="00E71284" w:rsidRPr="000443D9">
        <w:rPr>
          <w:sz w:val="22"/>
          <w:szCs w:val="22"/>
        </w:rPr>
        <w:t>времени, указанного в Соглашении (Приложение №4 к Договору)</w:t>
      </w:r>
      <w:r w:rsidRPr="000443D9">
        <w:rPr>
          <w:sz w:val="22"/>
          <w:szCs w:val="22"/>
        </w:rPr>
        <w:t xml:space="preserve">. </w:t>
      </w:r>
    </w:p>
    <w:p w:rsidR="0010376A" w:rsidRPr="000443D9" w:rsidRDefault="0010376A" w:rsidP="00923950">
      <w:pPr>
        <w:tabs>
          <w:tab w:val="left" w:pos="1418"/>
        </w:tabs>
        <w:suppressAutoHyphens/>
        <w:ind w:firstLine="567"/>
        <w:jc w:val="both"/>
        <w:rPr>
          <w:sz w:val="22"/>
          <w:szCs w:val="22"/>
        </w:rPr>
      </w:pPr>
      <w:proofErr w:type="gramStart"/>
      <w:r w:rsidRPr="000443D9">
        <w:rPr>
          <w:sz w:val="22"/>
          <w:szCs w:val="22"/>
        </w:rPr>
        <w:t>Аварийно-диспетчерская служба осуществляет мониторинг состояния Объекта, в том числе коммуникаций, объектов, сетей,  элементов, систем, оборудования, отдельных конструкций, зданий, сооружений  и иных объектов.</w:t>
      </w:r>
      <w:proofErr w:type="gramEnd"/>
    </w:p>
    <w:p w:rsidR="0010376A" w:rsidRPr="000443D9" w:rsidRDefault="0010376A" w:rsidP="00923950">
      <w:pPr>
        <w:tabs>
          <w:tab w:val="left" w:pos="1418"/>
        </w:tabs>
        <w:suppressAutoHyphens/>
        <w:ind w:firstLine="567"/>
        <w:jc w:val="both"/>
        <w:rPr>
          <w:sz w:val="22"/>
          <w:szCs w:val="22"/>
        </w:rPr>
      </w:pPr>
      <w:r w:rsidRPr="000443D9">
        <w:rPr>
          <w:sz w:val="22"/>
          <w:szCs w:val="22"/>
        </w:rPr>
        <w:t>При осуществлении мониторинга состояния Объектов аварийно-диспетчерская служба Исполнителя:</w:t>
      </w:r>
    </w:p>
    <w:p w:rsidR="0010376A" w:rsidRPr="000443D9" w:rsidRDefault="0010376A" w:rsidP="00923950">
      <w:pPr>
        <w:tabs>
          <w:tab w:val="left" w:pos="1418"/>
        </w:tabs>
        <w:suppressAutoHyphens/>
        <w:ind w:firstLine="567"/>
        <w:jc w:val="both"/>
        <w:rPr>
          <w:sz w:val="22"/>
          <w:szCs w:val="22"/>
        </w:rPr>
      </w:pPr>
      <w:r w:rsidRPr="000443D9">
        <w:rPr>
          <w:sz w:val="22"/>
          <w:szCs w:val="22"/>
        </w:rPr>
        <w:t>1) вправе применять технические средства диспетчерского контроля и управления инженерным оборудованием, обеспечивающие создание и функционирование систем диспетчеризации и связи;</w:t>
      </w:r>
    </w:p>
    <w:p w:rsidR="0010376A" w:rsidRPr="00E71284" w:rsidRDefault="0010376A" w:rsidP="00923950">
      <w:pPr>
        <w:tabs>
          <w:tab w:val="left" w:pos="1418"/>
        </w:tabs>
        <w:suppressAutoHyphens/>
        <w:ind w:firstLine="567"/>
        <w:jc w:val="both"/>
        <w:rPr>
          <w:sz w:val="22"/>
        </w:rPr>
      </w:pPr>
      <w:r w:rsidRPr="00E71284">
        <w:rPr>
          <w:sz w:val="22"/>
        </w:rPr>
        <w:t xml:space="preserve">Аварийно-диспетчерская служба обеспечивает прием Заявок от Заказчика по единому телефону, адресу электронной почты. Заявки подаются Заказчиком </w:t>
      </w:r>
      <w:r w:rsidR="00311AA5" w:rsidRPr="00E71284">
        <w:rPr>
          <w:sz w:val="22"/>
          <w:szCs w:val="22"/>
        </w:rPr>
        <w:t xml:space="preserve">через автоматизированную систему </w:t>
      </w:r>
      <w:r w:rsidR="00DF1368" w:rsidRPr="00E71284">
        <w:rPr>
          <w:sz w:val="22"/>
          <w:szCs w:val="22"/>
        </w:rPr>
        <w:t>д</w:t>
      </w:r>
      <w:r w:rsidR="00311AA5" w:rsidRPr="00E71284">
        <w:rPr>
          <w:sz w:val="22"/>
          <w:szCs w:val="22"/>
        </w:rPr>
        <w:t xml:space="preserve">испетчерской службы ИЦ </w:t>
      </w:r>
      <w:r w:rsidR="00300D0B" w:rsidRPr="00E71284">
        <w:rPr>
          <w:sz w:val="22"/>
          <w:szCs w:val="22"/>
        </w:rPr>
        <w:t>«</w:t>
      </w:r>
      <w:r w:rsidR="00311AA5" w:rsidRPr="00E71284">
        <w:rPr>
          <w:sz w:val="22"/>
          <w:szCs w:val="22"/>
        </w:rPr>
        <w:t>Сколково</w:t>
      </w:r>
      <w:r w:rsidR="00300D0B" w:rsidRPr="00E71284">
        <w:rPr>
          <w:sz w:val="22"/>
          <w:szCs w:val="22"/>
        </w:rPr>
        <w:t>»</w:t>
      </w:r>
      <w:r w:rsidR="00311AA5" w:rsidRPr="00E71284">
        <w:rPr>
          <w:color w:val="1F497D"/>
        </w:rPr>
        <w:t xml:space="preserve"> </w:t>
      </w:r>
      <w:r w:rsidR="00311AA5" w:rsidRPr="00E71284">
        <w:rPr>
          <w:sz w:val="22"/>
          <w:szCs w:val="22"/>
        </w:rPr>
        <w:t xml:space="preserve">(contact@sk.ru), </w:t>
      </w:r>
      <w:r w:rsidRPr="00E71284">
        <w:rPr>
          <w:sz w:val="22"/>
        </w:rPr>
        <w:t>письменно, либо при невозможности предоставления письменной Заявки по телефону аварийно-диспетчерской службы. Время реагирования на поступающие заявки, не должно превышать пределов, установленных в Приложении №</w:t>
      </w:r>
      <w:r w:rsidR="00BF79CF" w:rsidRPr="00E71284">
        <w:rPr>
          <w:sz w:val="22"/>
        </w:rPr>
        <w:t>4</w:t>
      </w:r>
      <w:r w:rsidRPr="00E71284">
        <w:rPr>
          <w:sz w:val="22"/>
        </w:rPr>
        <w:t xml:space="preserve"> к Договору.</w:t>
      </w:r>
    </w:p>
    <w:p w:rsidR="0010376A" w:rsidRPr="00366521" w:rsidRDefault="0010376A" w:rsidP="00923950">
      <w:pPr>
        <w:tabs>
          <w:tab w:val="left" w:pos="1418"/>
        </w:tabs>
        <w:suppressAutoHyphens/>
        <w:ind w:firstLine="567"/>
        <w:jc w:val="both"/>
        <w:rPr>
          <w:sz w:val="22"/>
          <w:szCs w:val="22"/>
        </w:rPr>
      </w:pPr>
      <w:r w:rsidRPr="00E71284">
        <w:rPr>
          <w:sz w:val="22"/>
        </w:rPr>
        <w:t>Стоимость услуг аварийно-диспетчерской службы включена в Базовую цену по Договору.</w:t>
      </w:r>
      <w:r w:rsidR="002E7279" w:rsidRPr="009D6DC2">
        <w:rPr>
          <w:sz w:val="22"/>
        </w:rPr>
        <w:t xml:space="preserve"> </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При возникновении аварии, неисправности или повреждения Объекта:</w:t>
      </w:r>
    </w:p>
    <w:p w:rsidR="0010376A" w:rsidRPr="00366521" w:rsidRDefault="0010376A" w:rsidP="00923950">
      <w:pPr>
        <w:tabs>
          <w:tab w:val="left" w:pos="1418"/>
        </w:tabs>
        <w:suppressAutoHyphens/>
        <w:ind w:firstLine="567"/>
        <w:jc w:val="both"/>
        <w:rPr>
          <w:sz w:val="22"/>
          <w:szCs w:val="22"/>
        </w:rPr>
      </w:pPr>
      <w:r w:rsidRPr="00366521">
        <w:rPr>
          <w:sz w:val="22"/>
          <w:szCs w:val="22"/>
        </w:rPr>
        <w:t>- незамедлительно принять меры к ее ликвидации собственными силами, средствами и всеми возможными способами;</w:t>
      </w:r>
    </w:p>
    <w:p w:rsidR="0010376A" w:rsidRPr="00366521" w:rsidRDefault="0010376A" w:rsidP="00923950">
      <w:pPr>
        <w:tabs>
          <w:tab w:val="left" w:pos="1418"/>
        </w:tabs>
        <w:suppressAutoHyphens/>
        <w:ind w:firstLine="567"/>
        <w:jc w:val="both"/>
        <w:rPr>
          <w:sz w:val="22"/>
          <w:szCs w:val="22"/>
        </w:rPr>
      </w:pPr>
      <w:r w:rsidRPr="00366521">
        <w:rPr>
          <w:sz w:val="22"/>
          <w:szCs w:val="22"/>
        </w:rPr>
        <w:t xml:space="preserve">- незамедлительно сообщать об этом Заказчику и </w:t>
      </w:r>
      <w:r w:rsidR="002E7279" w:rsidRPr="00366521">
        <w:rPr>
          <w:sz w:val="22"/>
          <w:szCs w:val="22"/>
        </w:rPr>
        <w:t xml:space="preserve">в </w:t>
      </w:r>
      <w:r w:rsidRPr="00366521">
        <w:rPr>
          <w:sz w:val="22"/>
          <w:szCs w:val="22"/>
        </w:rPr>
        <w:t xml:space="preserve">специализированные аварийные службы в порядке и на условиях, предусмотренных Регламентом взаимодействия при производстве работ на объектах, входящих в состав инфраструктуры инновационного центра «Сколково», который передан Исполнителю  до подписания Договора; </w:t>
      </w:r>
    </w:p>
    <w:p w:rsidR="0010376A" w:rsidRPr="00366521" w:rsidRDefault="0010376A" w:rsidP="00923950">
      <w:pPr>
        <w:tabs>
          <w:tab w:val="left" w:pos="1418"/>
        </w:tabs>
        <w:suppressAutoHyphens/>
        <w:ind w:firstLine="567"/>
        <w:jc w:val="both"/>
        <w:rPr>
          <w:sz w:val="22"/>
          <w:szCs w:val="22"/>
        </w:rPr>
      </w:pPr>
      <w:r w:rsidRPr="00366521">
        <w:rPr>
          <w:sz w:val="22"/>
          <w:szCs w:val="22"/>
        </w:rPr>
        <w:t xml:space="preserve">- осуществлять оповещение лиц, которых может затронуть соответствующая авария, неисправность или повреждение; </w:t>
      </w:r>
    </w:p>
    <w:p w:rsidR="0010376A" w:rsidRPr="00366521" w:rsidRDefault="0010376A" w:rsidP="00923950">
      <w:pPr>
        <w:tabs>
          <w:tab w:val="left" w:pos="1418"/>
        </w:tabs>
        <w:suppressAutoHyphens/>
        <w:ind w:firstLine="567"/>
        <w:jc w:val="both"/>
        <w:rPr>
          <w:sz w:val="22"/>
          <w:szCs w:val="22"/>
        </w:rPr>
      </w:pPr>
      <w:r w:rsidRPr="00366521">
        <w:rPr>
          <w:sz w:val="22"/>
          <w:szCs w:val="22"/>
        </w:rPr>
        <w:t xml:space="preserve">- при наличии технической возможности осуществлять или организовывать прекращение подачи соответствующего коммунального ресурса к аварийному (неисправному, поврежденному) участку Объекта, ограничивать транспортную доступность поврежденного участка Объекта; </w:t>
      </w:r>
    </w:p>
    <w:p w:rsidR="0010376A" w:rsidRPr="00366521" w:rsidRDefault="0010376A" w:rsidP="00923950">
      <w:pPr>
        <w:tabs>
          <w:tab w:val="left" w:pos="1418"/>
        </w:tabs>
        <w:suppressAutoHyphens/>
        <w:ind w:firstLine="567"/>
        <w:jc w:val="both"/>
        <w:rPr>
          <w:sz w:val="22"/>
          <w:szCs w:val="22"/>
        </w:rPr>
      </w:pPr>
      <w:r w:rsidRPr="00366521">
        <w:rPr>
          <w:sz w:val="22"/>
          <w:szCs w:val="22"/>
        </w:rPr>
        <w:t xml:space="preserve">- принять все возможные меры для сохранности Объекта, имущества Заказчика, а также имущества третьих лиц, находящихся на </w:t>
      </w:r>
      <w:r w:rsidR="004F4FE3" w:rsidRPr="00366521">
        <w:rPr>
          <w:sz w:val="22"/>
          <w:szCs w:val="22"/>
        </w:rPr>
        <w:t>Т</w:t>
      </w:r>
      <w:r w:rsidRPr="00366521">
        <w:rPr>
          <w:sz w:val="22"/>
          <w:szCs w:val="22"/>
        </w:rPr>
        <w:t>ерритории Ц</w:t>
      </w:r>
      <w:r w:rsidR="004F4FE3" w:rsidRPr="00366521">
        <w:rPr>
          <w:sz w:val="22"/>
          <w:szCs w:val="22"/>
        </w:rPr>
        <w:t>ентра</w:t>
      </w:r>
      <w:r w:rsidRPr="00366521">
        <w:rPr>
          <w:sz w:val="22"/>
          <w:szCs w:val="22"/>
        </w:rPr>
        <w:t>;</w:t>
      </w:r>
    </w:p>
    <w:p w:rsidR="0010376A" w:rsidRPr="00366521" w:rsidRDefault="0010376A" w:rsidP="00923950">
      <w:pPr>
        <w:tabs>
          <w:tab w:val="left" w:pos="1418"/>
        </w:tabs>
        <w:suppressAutoHyphens/>
        <w:ind w:firstLine="567"/>
        <w:jc w:val="both"/>
        <w:rPr>
          <w:sz w:val="22"/>
          <w:szCs w:val="22"/>
        </w:rPr>
      </w:pPr>
      <w:r w:rsidRPr="00366521">
        <w:rPr>
          <w:sz w:val="22"/>
          <w:szCs w:val="22"/>
        </w:rPr>
        <w:t>- контролировать и хронометрировать действия по осуществлению АВР.</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Осуществлять АВР Объекта, его систем и оборудования. При этом стоимость АВР </w:t>
      </w:r>
      <w:proofErr w:type="gramStart"/>
      <w:r w:rsidRPr="00366521">
        <w:rPr>
          <w:rFonts w:ascii="Times New Roman" w:hAnsi="Times New Roman" w:cs="Times New Roman"/>
        </w:rPr>
        <w:t>включены</w:t>
      </w:r>
      <w:proofErr w:type="gramEnd"/>
      <w:r w:rsidRPr="00366521">
        <w:rPr>
          <w:rFonts w:ascii="Times New Roman" w:hAnsi="Times New Roman" w:cs="Times New Roman"/>
        </w:rPr>
        <w:t xml:space="preserve"> в Базовую цену по Договору.  </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В случае если будет установлено, что причиной выхода из строя любых элементов (деталей, частей и т.д.) </w:t>
      </w:r>
      <w:proofErr w:type="gramStart"/>
      <w:r w:rsidRPr="00366521">
        <w:rPr>
          <w:rFonts w:ascii="Times New Roman" w:hAnsi="Times New Roman" w:cs="Times New Roman"/>
        </w:rPr>
        <w:t>Объекта, систем, оборудования, конструкции Объекта или иного имущества Заказчика</w:t>
      </w:r>
      <w:r w:rsidR="00A4009A" w:rsidRPr="00366521">
        <w:rPr>
          <w:rFonts w:ascii="Times New Roman" w:hAnsi="Times New Roman" w:cs="Times New Roman"/>
        </w:rPr>
        <w:t xml:space="preserve">, </w:t>
      </w:r>
      <w:r w:rsidRPr="00366521">
        <w:rPr>
          <w:rFonts w:ascii="Times New Roman" w:hAnsi="Times New Roman" w:cs="Times New Roman"/>
        </w:rPr>
        <w:t>или иных пользователей ИЦ «Сколково»,</w:t>
      </w:r>
      <w:r w:rsidR="00A4009A" w:rsidRPr="00366521">
        <w:rPr>
          <w:rFonts w:ascii="Times New Roman" w:hAnsi="Times New Roman" w:cs="Times New Roman"/>
        </w:rPr>
        <w:t xml:space="preserve"> арендаторов,  посетителей и т.д.) </w:t>
      </w:r>
      <w:r w:rsidRPr="00366521">
        <w:rPr>
          <w:rFonts w:ascii="Times New Roman" w:hAnsi="Times New Roman" w:cs="Times New Roman"/>
        </w:rPr>
        <w:t>является:</w:t>
      </w:r>
      <w:proofErr w:type="gramEnd"/>
    </w:p>
    <w:p w:rsidR="0010376A" w:rsidRPr="00366521" w:rsidRDefault="0010376A" w:rsidP="00923950">
      <w:pPr>
        <w:tabs>
          <w:tab w:val="left" w:pos="1418"/>
        </w:tabs>
        <w:suppressAutoHyphens/>
        <w:ind w:firstLine="567"/>
        <w:jc w:val="both"/>
        <w:rPr>
          <w:sz w:val="22"/>
          <w:szCs w:val="22"/>
        </w:rPr>
      </w:pPr>
      <w:r w:rsidRPr="00366521">
        <w:rPr>
          <w:sz w:val="22"/>
          <w:szCs w:val="22"/>
        </w:rPr>
        <w:t>- ненадлежащее качество выполнения Работ</w:t>
      </w:r>
      <w:r w:rsidR="00B3360B" w:rsidRPr="00366521">
        <w:rPr>
          <w:b/>
          <w:i/>
          <w:sz w:val="22"/>
          <w:szCs w:val="22"/>
        </w:rPr>
        <w:t>/</w:t>
      </w:r>
      <w:r w:rsidR="00B3360B" w:rsidRPr="009D6DC2">
        <w:rPr>
          <w:sz w:val="22"/>
        </w:rPr>
        <w:t>Разовых работ</w:t>
      </w:r>
      <w:r w:rsidRPr="00366521">
        <w:rPr>
          <w:sz w:val="22"/>
          <w:szCs w:val="22"/>
        </w:rPr>
        <w:t>, в том числе Технического обслуживания Объекта и др. Работ</w:t>
      </w:r>
      <w:r w:rsidR="00B3360B" w:rsidRPr="00AB108A">
        <w:rPr>
          <w:sz w:val="22"/>
          <w:szCs w:val="22"/>
        </w:rPr>
        <w:t>/</w:t>
      </w:r>
      <w:r w:rsidR="00B3360B" w:rsidRPr="009D6DC2">
        <w:rPr>
          <w:sz w:val="22"/>
        </w:rPr>
        <w:t>Разовых работ</w:t>
      </w:r>
      <w:r w:rsidRPr="00366521">
        <w:rPr>
          <w:sz w:val="22"/>
          <w:szCs w:val="22"/>
        </w:rPr>
        <w:t xml:space="preserve">, </w:t>
      </w:r>
    </w:p>
    <w:p w:rsidR="0010376A" w:rsidRPr="00366521" w:rsidRDefault="0010376A" w:rsidP="00923950">
      <w:pPr>
        <w:tabs>
          <w:tab w:val="left" w:pos="1418"/>
        </w:tabs>
        <w:suppressAutoHyphens/>
        <w:ind w:firstLine="567"/>
        <w:jc w:val="both"/>
        <w:rPr>
          <w:sz w:val="22"/>
          <w:szCs w:val="22"/>
        </w:rPr>
      </w:pPr>
      <w:r w:rsidRPr="00366521">
        <w:rPr>
          <w:sz w:val="22"/>
          <w:szCs w:val="22"/>
        </w:rPr>
        <w:t xml:space="preserve">- нарушение периодичности  оказания Работ; </w:t>
      </w:r>
    </w:p>
    <w:p w:rsidR="0010376A" w:rsidRPr="00366521" w:rsidRDefault="0010376A" w:rsidP="00923950">
      <w:pPr>
        <w:tabs>
          <w:tab w:val="left" w:pos="1418"/>
        </w:tabs>
        <w:suppressAutoHyphens/>
        <w:ind w:firstLine="567"/>
        <w:jc w:val="both"/>
        <w:rPr>
          <w:sz w:val="22"/>
          <w:szCs w:val="22"/>
        </w:rPr>
      </w:pPr>
      <w:r w:rsidRPr="00366521">
        <w:rPr>
          <w:sz w:val="22"/>
          <w:szCs w:val="22"/>
        </w:rPr>
        <w:t>- использование некачественных расходных материалов, веществ</w:t>
      </w:r>
      <w:r w:rsidR="002E7279" w:rsidRPr="00366521">
        <w:rPr>
          <w:sz w:val="22"/>
          <w:szCs w:val="22"/>
        </w:rPr>
        <w:t>, оборудования</w:t>
      </w:r>
      <w:r w:rsidRPr="00366521">
        <w:rPr>
          <w:sz w:val="22"/>
          <w:szCs w:val="22"/>
        </w:rPr>
        <w:t>;</w:t>
      </w:r>
    </w:p>
    <w:p w:rsidR="0010376A" w:rsidRPr="00366521" w:rsidRDefault="0010376A" w:rsidP="00923950">
      <w:pPr>
        <w:tabs>
          <w:tab w:val="left" w:pos="1418"/>
        </w:tabs>
        <w:suppressAutoHyphens/>
        <w:jc w:val="both"/>
        <w:rPr>
          <w:sz w:val="22"/>
          <w:szCs w:val="22"/>
        </w:rPr>
      </w:pPr>
      <w:r w:rsidRPr="00366521">
        <w:rPr>
          <w:sz w:val="22"/>
          <w:szCs w:val="22"/>
        </w:rPr>
        <w:t>то расходы на ремонт и приобретение необходимых материалов относятся на счет Исполнителя. Исполнитель обязуется осуществить данный ремонт в максимально короткие сроки за свой счет.</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9D6DC2">
        <w:rPr>
          <w:rFonts w:ascii="Times New Roman" w:hAnsi="Times New Roman"/>
        </w:rPr>
        <w:t>Составлять еже</w:t>
      </w:r>
      <w:r w:rsidR="00311AA5" w:rsidRPr="00AB108A">
        <w:rPr>
          <w:rFonts w:ascii="Times New Roman" w:hAnsi="Times New Roman" w:cs="Times New Roman"/>
        </w:rPr>
        <w:t>м</w:t>
      </w:r>
      <w:r w:rsidRPr="009D6DC2">
        <w:rPr>
          <w:rFonts w:ascii="Times New Roman" w:hAnsi="Times New Roman"/>
        </w:rPr>
        <w:t>е</w:t>
      </w:r>
      <w:r w:rsidR="00311AA5" w:rsidRPr="00AB108A">
        <w:rPr>
          <w:rFonts w:ascii="Times New Roman" w:hAnsi="Times New Roman" w:cs="Times New Roman"/>
        </w:rPr>
        <w:t>сяч</w:t>
      </w:r>
      <w:r w:rsidRPr="009D6DC2">
        <w:rPr>
          <w:rFonts w:ascii="Times New Roman" w:hAnsi="Times New Roman"/>
        </w:rPr>
        <w:t>ную отчетность по работе аварийно-диспетчерской службы по форме, согласованной с Заказчиком</w:t>
      </w:r>
      <w:r w:rsidR="00311AA5" w:rsidRPr="00AB108A">
        <w:rPr>
          <w:rFonts w:ascii="Times New Roman" w:hAnsi="Times New Roman" w:cs="Times New Roman"/>
        </w:rPr>
        <w:t xml:space="preserve"> Приложение №</w:t>
      </w:r>
      <w:r w:rsidR="00AB108A" w:rsidRPr="00AB108A">
        <w:rPr>
          <w:rFonts w:ascii="Times New Roman" w:hAnsi="Times New Roman" w:cs="Times New Roman"/>
        </w:rPr>
        <w:t>1</w:t>
      </w:r>
      <w:r w:rsidR="00311AA5" w:rsidRPr="00AB108A">
        <w:rPr>
          <w:rFonts w:ascii="Times New Roman" w:hAnsi="Times New Roman" w:cs="Times New Roman"/>
        </w:rPr>
        <w:t xml:space="preserve"> к </w:t>
      </w:r>
      <w:r w:rsidR="00AB108A" w:rsidRPr="00AB108A">
        <w:rPr>
          <w:rFonts w:ascii="Times New Roman" w:hAnsi="Times New Roman"/>
        </w:rPr>
        <w:t>Соглашени</w:t>
      </w:r>
      <w:r w:rsidR="00DF1368">
        <w:rPr>
          <w:rFonts w:ascii="Times New Roman" w:hAnsi="Times New Roman"/>
        </w:rPr>
        <w:t>ю</w:t>
      </w:r>
      <w:r w:rsidR="00AB108A" w:rsidRPr="00AB108A">
        <w:rPr>
          <w:rFonts w:ascii="Times New Roman" w:hAnsi="Times New Roman"/>
        </w:rPr>
        <w:t xml:space="preserve"> об уровне качества оказания услуг эксплуатации и содержания</w:t>
      </w:r>
      <w:r w:rsidR="00AB108A" w:rsidRPr="00AB108A">
        <w:rPr>
          <w:rFonts w:ascii="Times New Roman" w:hAnsi="Times New Roman" w:cs="Times New Roman"/>
        </w:rPr>
        <w:t xml:space="preserve">  (Приложение №4 к </w:t>
      </w:r>
      <w:r w:rsidR="00311AA5" w:rsidRPr="00AB108A">
        <w:rPr>
          <w:rFonts w:ascii="Times New Roman" w:hAnsi="Times New Roman" w:cs="Times New Roman"/>
        </w:rPr>
        <w:t>Договору</w:t>
      </w:r>
      <w:r w:rsidR="00AB108A" w:rsidRPr="00AB108A">
        <w:rPr>
          <w:rFonts w:ascii="Times New Roman" w:hAnsi="Times New Roman" w:cs="Times New Roman"/>
        </w:rPr>
        <w:t>)</w:t>
      </w:r>
      <w:r w:rsidRPr="00AB108A">
        <w:rPr>
          <w:rFonts w:ascii="Times New Roman" w:hAnsi="Times New Roman" w:cs="Times New Roman"/>
        </w:rPr>
        <w:t>.</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lastRenderedPageBreak/>
        <w:t>Вести учет выполненных Работ</w:t>
      </w:r>
      <w:r w:rsidR="00B3360B" w:rsidRPr="009D6DC2">
        <w:rPr>
          <w:rFonts w:ascii="Times New Roman" w:hAnsi="Times New Roman"/>
        </w:rPr>
        <w:t>/Разовых работ</w:t>
      </w:r>
      <w:r w:rsidRPr="00366521">
        <w:rPr>
          <w:rFonts w:ascii="Times New Roman" w:hAnsi="Times New Roman" w:cs="Times New Roman"/>
        </w:rPr>
        <w:t>, договоров, заключенных в связи с выполнением условий Договора, финансовую и бухгалтерскую документацию. В случае передачи части своих функций по Договору третьим лицам (в случае, если привлечение Исполнителем субподрядчиков к выполнению Работ</w:t>
      </w:r>
      <w:r w:rsidR="00B3360B" w:rsidRPr="009D6DC2">
        <w:rPr>
          <w:rFonts w:ascii="Times New Roman" w:hAnsi="Times New Roman"/>
        </w:rPr>
        <w:t>/Разовых работ</w:t>
      </w:r>
      <w:r w:rsidR="00B3360B" w:rsidRPr="00366521">
        <w:rPr>
          <w:rFonts w:ascii="Times New Roman" w:hAnsi="Times New Roman" w:cs="Times New Roman"/>
        </w:rPr>
        <w:t xml:space="preserve"> </w:t>
      </w:r>
      <w:r w:rsidRPr="00366521">
        <w:rPr>
          <w:rFonts w:ascii="Times New Roman" w:hAnsi="Times New Roman" w:cs="Times New Roman"/>
        </w:rPr>
        <w:t xml:space="preserve">допускается законодательством </w:t>
      </w:r>
      <w:r w:rsidR="00100C63" w:rsidRPr="00366521">
        <w:rPr>
          <w:rFonts w:ascii="Times New Roman" w:hAnsi="Times New Roman" w:cs="Times New Roman"/>
        </w:rPr>
        <w:t>РФ</w:t>
      </w:r>
      <w:r w:rsidRPr="00366521">
        <w:rPr>
          <w:rFonts w:ascii="Times New Roman" w:hAnsi="Times New Roman" w:cs="Times New Roman"/>
        </w:rPr>
        <w:t>, Правилами проекта, а также условиями Договора), обеспечить Заказчика информацией о таких лицах и иной информацией, в том числе  предусмотренной</w:t>
      </w:r>
      <w:r w:rsidR="002E63CE">
        <w:rPr>
          <w:rFonts w:ascii="Times New Roman" w:hAnsi="Times New Roman" w:cs="Times New Roman"/>
        </w:rPr>
        <w:t xml:space="preserve"> </w:t>
      </w:r>
      <w:r w:rsidRPr="00366521">
        <w:rPr>
          <w:rFonts w:ascii="Times New Roman" w:hAnsi="Times New Roman" w:cs="Times New Roman"/>
        </w:rPr>
        <w:t>п.</w:t>
      </w:r>
      <w:r w:rsidR="00475CBB" w:rsidRPr="009D6DC2">
        <w:rPr>
          <w:rFonts w:ascii="Times New Roman" w:hAnsi="Times New Roman"/>
        </w:rPr>
        <w:t xml:space="preserve"> </w:t>
      </w:r>
      <w:r w:rsidRPr="009D6DC2">
        <w:rPr>
          <w:rFonts w:ascii="Times New Roman" w:hAnsi="Times New Roman"/>
        </w:rPr>
        <w:t>5.1.</w:t>
      </w:r>
      <w:r w:rsidRPr="00AB108A">
        <w:rPr>
          <w:rFonts w:ascii="Times New Roman" w:hAnsi="Times New Roman" w:cs="Times New Roman"/>
        </w:rPr>
        <w:t>3</w:t>
      </w:r>
      <w:r w:rsidR="002B20D5">
        <w:rPr>
          <w:rFonts w:ascii="Times New Roman" w:hAnsi="Times New Roman" w:cs="Times New Roman"/>
        </w:rPr>
        <w:t>1</w:t>
      </w:r>
      <w:r w:rsidR="00475CBB" w:rsidRPr="00366521">
        <w:rPr>
          <w:rFonts w:ascii="Times New Roman" w:hAnsi="Times New Roman" w:cs="Times New Roman"/>
        </w:rPr>
        <w:t xml:space="preserve"> </w:t>
      </w:r>
      <w:r w:rsidRPr="00366521">
        <w:rPr>
          <w:rFonts w:ascii="Times New Roman" w:hAnsi="Times New Roman" w:cs="Times New Roman"/>
        </w:rPr>
        <w:t>Договора.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Осуществлять учет и инвентаризацию Объекта, оборудования, приборов, установок   и иных объектов, </w:t>
      </w:r>
      <w:r w:rsidR="00BD190A" w:rsidRPr="00366521">
        <w:rPr>
          <w:rFonts w:ascii="Times New Roman" w:hAnsi="Times New Roman" w:cs="Times New Roman"/>
        </w:rPr>
        <w:t xml:space="preserve">входящих в состав Объекта, </w:t>
      </w:r>
      <w:r w:rsidRPr="00366521">
        <w:rPr>
          <w:rFonts w:ascii="Times New Roman" w:hAnsi="Times New Roman" w:cs="Times New Roman"/>
        </w:rPr>
        <w:t xml:space="preserve">в том числе в связи с изменением </w:t>
      </w:r>
      <w:r w:rsidR="00BD190A" w:rsidRPr="00366521">
        <w:rPr>
          <w:rFonts w:ascii="Times New Roman" w:hAnsi="Times New Roman" w:cs="Times New Roman"/>
        </w:rPr>
        <w:t xml:space="preserve">его </w:t>
      </w:r>
      <w:r w:rsidRPr="00366521">
        <w:rPr>
          <w:rFonts w:ascii="Times New Roman" w:hAnsi="Times New Roman" w:cs="Times New Roman"/>
        </w:rPr>
        <w:t>состава.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Если на обслуживаемое Исполнителем </w:t>
      </w:r>
      <w:r w:rsidR="00BD190A" w:rsidRPr="00366521">
        <w:rPr>
          <w:rFonts w:ascii="Times New Roman" w:hAnsi="Times New Roman" w:cs="Times New Roman"/>
        </w:rPr>
        <w:t>коммуникации, объекты, сети, элементы, системы, оборудование, отдельные конструкции, здания, сооружения  и иные объекты, входящие в состав Объекта</w:t>
      </w:r>
      <w:r w:rsidRPr="00366521">
        <w:rPr>
          <w:rFonts w:ascii="Times New Roman" w:hAnsi="Times New Roman" w:cs="Times New Roman"/>
        </w:rPr>
        <w:t xml:space="preserve"> поставщиком или производителем установлен гарантийный срок, обязуется осуществлять </w:t>
      </w:r>
      <w:r w:rsidR="00BD190A" w:rsidRPr="00366521">
        <w:rPr>
          <w:rFonts w:ascii="Times New Roman" w:hAnsi="Times New Roman" w:cs="Times New Roman"/>
        </w:rPr>
        <w:t xml:space="preserve">их </w:t>
      </w:r>
      <w:r w:rsidRPr="00366521">
        <w:rPr>
          <w:rFonts w:ascii="Times New Roman" w:hAnsi="Times New Roman" w:cs="Times New Roman"/>
        </w:rPr>
        <w:t xml:space="preserve">Техническое обслуживание в соответствии с условиями предоставления гарантии, установленными поставщиком или производителем. </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 xml:space="preserve">Совместно с Заказчиком осуществлять администрирование гарантийных обязательств поставщиков, </w:t>
      </w:r>
      <w:r w:rsidR="00BD190A" w:rsidRPr="00366521">
        <w:rPr>
          <w:rFonts w:ascii="Times New Roman" w:hAnsi="Times New Roman" w:cs="Times New Roman"/>
        </w:rPr>
        <w:t xml:space="preserve">производителей, </w:t>
      </w:r>
      <w:r w:rsidRPr="00366521">
        <w:rPr>
          <w:rFonts w:ascii="Times New Roman" w:hAnsi="Times New Roman" w:cs="Times New Roman"/>
        </w:rPr>
        <w:t xml:space="preserve">подрядчиков </w:t>
      </w:r>
      <w:r w:rsidR="00BD190A" w:rsidRPr="00366521">
        <w:rPr>
          <w:rFonts w:ascii="Times New Roman" w:hAnsi="Times New Roman" w:cs="Times New Roman"/>
        </w:rPr>
        <w:t>выполнявших работы в отношении коммуникаций, объектов, сетей, элементов, систем, оборудования, отдельных конструкций, зданий, сооружений и иных объектов</w:t>
      </w:r>
      <w:r w:rsidRPr="00366521">
        <w:rPr>
          <w:rFonts w:ascii="Times New Roman" w:hAnsi="Times New Roman" w:cs="Times New Roman"/>
        </w:rPr>
        <w:t>.</w:t>
      </w:r>
      <w:proofErr w:type="gramEnd"/>
      <w:r w:rsidRPr="00366521">
        <w:rPr>
          <w:rFonts w:ascii="Times New Roman" w:hAnsi="Times New Roman" w:cs="Times New Roman"/>
        </w:rPr>
        <w:t xml:space="preserve"> Администрирование включает предъявление мотивированные замечаний, протоколов доработок (дефектных ведомостей), составление проекта требований и претензий, связанных с </w:t>
      </w:r>
      <w:proofErr w:type="gramStart"/>
      <w:r w:rsidRPr="00366521">
        <w:rPr>
          <w:rFonts w:ascii="Times New Roman" w:hAnsi="Times New Roman" w:cs="Times New Roman"/>
        </w:rPr>
        <w:t>недостатками</w:t>
      </w:r>
      <w:proofErr w:type="gramEnd"/>
      <w:r w:rsidRPr="00366521">
        <w:rPr>
          <w:rFonts w:ascii="Times New Roman" w:hAnsi="Times New Roman" w:cs="Times New Roman"/>
        </w:rPr>
        <w:t xml:space="preserve"> обнаруженными в течение гарантийного срока.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Осуществлять сбор и анализ информации о состоянии Объекта, систем</w:t>
      </w:r>
      <w:r w:rsidR="00A4009A" w:rsidRPr="00366521">
        <w:rPr>
          <w:rFonts w:ascii="Times New Roman" w:hAnsi="Times New Roman" w:cs="Times New Roman"/>
        </w:rPr>
        <w:t>,</w:t>
      </w:r>
      <w:r w:rsidRPr="00366521">
        <w:rPr>
          <w:rFonts w:ascii="Times New Roman" w:hAnsi="Times New Roman" w:cs="Times New Roman"/>
        </w:rPr>
        <w:t xml:space="preserve"> оборудования, приборов, установок   и иных объектов, </w:t>
      </w:r>
      <w:r w:rsidR="00BD190A" w:rsidRPr="00366521">
        <w:rPr>
          <w:rFonts w:ascii="Times New Roman" w:hAnsi="Times New Roman" w:cs="Times New Roman"/>
        </w:rPr>
        <w:t xml:space="preserve">входящих в состав Объекта, </w:t>
      </w:r>
      <w:r w:rsidRPr="00366521">
        <w:rPr>
          <w:rFonts w:ascii="Times New Roman" w:hAnsi="Times New Roman" w:cs="Times New Roman"/>
        </w:rPr>
        <w:t>участвовать при проведении обследований</w:t>
      </w:r>
      <w:r w:rsidR="008908C6">
        <w:rPr>
          <w:rFonts w:ascii="Times New Roman" w:hAnsi="Times New Roman" w:cs="Times New Roman"/>
        </w:rPr>
        <w:t>, инвентаризаций</w:t>
      </w:r>
      <w:r w:rsidRPr="00366521">
        <w:rPr>
          <w:rFonts w:ascii="Times New Roman" w:hAnsi="Times New Roman" w:cs="Times New Roman"/>
        </w:rPr>
        <w:t xml:space="preserve"> и проверок их санитарного и технического состояния, а также при рассмотрении жалоб и заявлений Заказчика, </w:t>
      </w:r>
      <w:r w:rsidR="009E279B">
        <w:rPr>
          <w:rFonts w:ascii="Times New Roman" w:hAnsi="Times New Roman" w:cs="Times New Roman"/>
        </w:rPr>
        <w:t>третьих лиц</w:t>
      </w:r>
      <w:r w:rsidRPr="00366521">
        <w:rPr>
          <w:rFonts w:ascii="Times New Roman" w:hAnsi="Times New Roman" w:cs="Times New Roman"/>
        </w:rPr>
        <w:t>.</w:t>
      </w:r>
    </w:p>
    <w:p w:rsidR="0010376A" w:rsidRPr="00E71284"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Осуществлять ведение реестра объектов движимого имущества, переданных Заказчиком в составе Объекта, включая данные о перемещении, утрате, повреждении таких объектов движимого имущества,  переданного в составе Объекта, по форме, приведенной в </w:t>
      </w:r>
      <w:r w:rsidRPr="00E71284">
        <w:rPr>
          <w:rFonts w:ascii="Times New Roman" w:hAnsi="Times New Roman" w:cs="Times New Roman"/>
        </w:rPr>
        <w:t>Приложении №</w:t>
      </w:r>
      <w:r w:rsidR="003C2B54" w:rsidRPr="00E71284">
        <w:rPr>
          <w:rFonts w:ascii="Times New Roman" w:hAnsi="Times New Roman" w:cs="Times New Roman"/>
        </w:rPr>
        <w:t>9</w:t>
      </w:r>
      <w:r w:rsidRPr="00E71284">
        <w:rPr>
          <w:rFonts w:ascii="Times New Roman" w:hAnsi="Times New Roman" w:cs="Times New Roman"/>
        </w:rPr>
        <w:t xml:space="preserve"> к Договору. </w:t>
      </w:r>
    </w:p>
    <w:p w:rsidR="00A97157" w:rsidRPr="00366521" w:rsidRDefault="00A97157"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Выполнять комплекс услуг по управлению складским хозяйством Заказчика, включая ответственное хранение и учет передаваемого имущества,</w:t>
      </w:r>
      <w:r w:rsidR="00E71284">
        <w:rPr>
          <w:rFonts w:ascii="Times New Roman" w:hAnsi="Times New Roman" w:cs="Times New Roman"/>
        </w:rPr>
        <w:t xml:space="preserve"> в том числе давальческ</w:t>
      </w:r>
      <w:r w:rsidR="005912F0">
        <w:rPr>
          <w:rFonts w:ascii="Times New Roman" w:hAnsi="Times New Roman" w:cs="Times New Roman"/>
        </w:rPr>
        <w:t>их</w:t>
      </w:r>
      <w:r w:rsidR="00E71284">
        <w:rPr>
          <w:rFonts w:ascii="Times New Roman" w:hAnsi="Times New Roman" w:cs="Times New Roman"/>
        </w:rPr>
        <w:t xml:space="preserve"> </w:t>
      </w:r>
      <w:r w:rsidR="005912F0">
        <w:rPr>
          <w:rFonts w:ascii="Times New Roman" w:hAnsi="Times New Roman" w:cs="Times New Roman"/>
        </w:rPr>
        <w:t>материалов</w:t>
      </w:r>
      <w:r w:rsidR="00E71284">
        <w:rPr>
          <w:rFonts w:ascii="Times New Roman" w:hAnsi="Times New Roman" w:cs="Times New Roman"/>
        </w:rPr>
        <w:t xml:space="preserve"> Заказчика,</w:t>
      </w:r>
      <w:r w:rsidRPr="00366521">
        <w:rPr>
          <w:rFonts w:ascii="Times New Roman" w:hAnsi="Times New Roman" w:cs="Times New Roman"/>
        </w:rPr>
        <w:t xml:space="preserve"> формирование отчетов по движению имущества.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Осуществлять сбор, учет и содержание проектной, технической   и исполнительной документации по Объекту, в том числе корректировать техническую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входят: сметы, акты технических осмотров; журналы Заявок; протоколы измерения состояния сетей.</w:t>
      </w:r>
      <w:proofErr w:type="gramEnd"/>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Осуществлять сбор, учет и хранение (на территории ИЦ «Сколково») упорядоченной картотеки всех документов, относящихся к выполнению Исполнителем своих обязательств по Договору, при этом данная картотека является собственностью Заказчика и должна содержать:</w:t>
      </w:r>
    </w:p>
    <w:p w:rsidR="0010376A" w:rsidRPr="00366521" w:rsidRDefault="0010376A" w:rsidP="00923950">
      <w:pPr>
        <w:tabs>
          <w:tab w:val="left" w:pos="1418"/>
        </w:tabs>
        <w:suppressAutoHyphens/>
        <w:ind w:firstLine="567"/>
        <w:jc w:val="both"/>
        <w:rPr>
          <w:sz w:val="22"/>
          <w:szCs w:val="22"/>
        </w:rPr>
      </w:pPr>
      <w:r w:rsidRPr="00366521">
        <w:rPr>
          <w:sz w:val="22"/>
          <w:szCs w:val="22"/>
        </w:rPr>
        <w:t>- документы, относящиеся к ремонту и Техническому обслуживанию Объекта;</w:t>
      </w:r>
    </w:p>
    <w:p w:rsidR="0010376A" w:rsidRPr="00366521" w:rsidRDefault="0010376A" w:rsidP="00923950">
      <w:pPr>
        <w:tabs>
          <w:tab w:val="left" w:pos="1418"/>
        </w:tabs>
        <w:suppressAutoHyphens/>
        <w:ind w:firstLine="567"/>
        <w:jc w:val="both"/>
        <w:rPr>
          <w:sz w:val="22"/>
          <w:szCs w:val="22"/>
        </w:rPr>
      </w:pPr>
      <w:r w:rsidRPr="00366521">
        <w:rPr>
          <w:sz w:val="22"/>
          <w:szCs w:val="22"/>
        </w:rPr>
        <w:t>- техническую документацию, полученную от Заказчика, на Объект;</w:t>
      </w:r>
    </w:p>
    <w:p w:rsidR="0010376A" w:rsidRPr="00366521" w:rsidRDefault="0010376A" w:rsidP="00923950">
      <w:pPr>
        <w:tabs>
          <w:tab w:val="left" w:pos="1418"/>
        </w:tabs>
        <w:suppressAutoHyphens/>
        <w:ind w:firstLine="567"/>
        <w:jc w:val="both"/>
        <w:rPr>
          <w:sz w:val="22"/>
          <w:szCs w:val="22"/>
        </w:rPr>
      </w:pPr>
      <w:r w:rsidRPr="00366521">
        <w:rPr>
          <w:sz w:val="22"/>
          <w:szCs w:val="22"/>
        </w:rPr>
        <w:t>- графики обслуживания Объекта, инструкции по Эксплуатации и обслуживанию, инструкции по технике безопасности и тому  подобные документы;</w:t>
      </w:r>
    </w:p>
    <w:p w:rsidR="0010376A" w:rsidRPr="00366521" w:rsidRDefault="0010376A" w:rsidP="00923950">
      <w:pPr>
        <w:tabs>
          <w:tab w:val="left" w:pos="1418"/>
        </w:tabs>
        <w:suppressAutoHyphens/>
        <w:ind w:firstLine="567"/>
        <w:jc w:val="both"/>
        <w:rPr>
          <w:sz w:val="22"/>
          <w:szCs w:val="22"/>
        </w:rPr>
      </w:pPr>
      <w:r w:rsidRPr="00366521">
        <w:rPr>
          <w:sz w:val="22"/>
          <w:szCs w:val="22"/>
        </w:rPr>
        <w:t>- предусмотренную законодательством РФ документацию по безопасной организации труда;</w:t>
      </w:r>
    </w:p>
    <w:p w:rsidR="0010376A" w:rsidRPr="00366521" w:rsidRDefault="0010376A" w:rsidP="00923950">
      <w:pPr>
        <w:tabs>
          <w:tab w:val="left" w:pos="1418"/>
        </w:tabs>
        <w:suppressAutoHyphens/>
        <w:ind w:firstLine="567"/>
        <w:jc w:val="both"/>
        <w:rPr>
          <w:sz w:val="22"/>
          <w:szCs w:val="22"/>
        </w:rPr>
      </w:pPr>
      <w:r w:rsidRPr="00366521">
        <w:rPr>
          <w:sz w:val="22"/>
          <w:szCs w:val="22"/>
        </w:rPr>
        <w:t xml:space="preserve">- копии </w:t>
      </w:r>
      <w:r w:rsidR="00EE7AED" w:rsidRPr="00366521">
        <w:rPr>
          <w:sz w:val="22"/>
          <w:szCs w:val="22"/>
        </w:rPr>
        <w:t xml:space="preserve">Необходимых </w:t>
      </w:r>
      <w:r w:rsidRPr="00366521">
        <w:rPr>
          <w:sz w:val="22"/>
          <w:szCs w:val="22"/>
        </w:rPr>
        <w:t>разрешений и лицензий, в том числе лицензии и разрешения, привлекаемых к исполнению Договора  персонала и третьих лиц (в случае, если привлечение Исполнителем субподрядчиков к выполнению Работ</w:t>
      </w:r>
      <w:r w:rsidR="00B3360B" w:rsidRPr="00366521">
        <w:rPr>
          <w:b/>
          <w:i/>
          <w:sz w:val="22"/>
          <w:szCs w:val="22"/>
        </w:rPr>
        <w:t>/</w:t>
      </w:r>
      <w:r w:rsidR="00B3360B" w:rsidRPr="009D6DC2">
        <w:rPr>
          <w:sz w:val="22"/>
        </w:rPr>
        <w:t>Разовых работ</w:t>
      </w:r>
      <w:r w:rsidRPr="00366521">
        <w:rPr>
          <w:sz w:val="22"/>
          <w:szCs w:val="22"/>
        </w:rPr>
        <w:t xml:space="preserve"> допускается законодательством </w:t>
      </w:r>
      <w:r w:rsidR="00100C63" w:rsidRPr="00366521">
        <w:rPr>
          <w:sz w:val="22"/>
          <w:szCs w:val="22"/>
        </w:rPr>
        <w:t>РФ</w:t>
      </w:r>
      <w:r w:rsidRPr="00366521">
        <w:rPr>
          <w:sz w:val="22"/>
          <w:szCs w:val="22"/>
        </w:rPr>
        <w:t>, Правилами проекта, а также условиями Договора);</w:t>
      </w:r>
    </w:p>
    <w:p w:rsidR="0010376A" w:rsidRPr="00366521" w:rsidRDefault="0010376A" w:rsidP="00923950">
      <w:pPr>
        <w:tabs>
          <w:tab w:val="left" w:pos="1418"/>
        </w:tabs>
        <w:suppressAutoHyphens/>
        <w:ind w:firstLine="567"/>
        <w:jc w:val="both"/>
        <w:rPr>
          <w:sz w:val="22"/>
          <w:szCs w:val="22"/>
        </w:rPr>
      </w:pPr>
      <w:r w:rsidRPr="00366521">
        <w:rPr>
          <w:sz w:val="22"/>
          <w:szCs w:val="22"/>
        </w:rPr>
        <w:t>- иную аналогичную информацию, имеющую отношение к имуществу Заказчика и деятельности Исполнителя на территории ИЦ «Сколково» в рамках выполнения договорных обязательств.</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Перед началом выполнения Работ составить План–график </w:t>
      </w:r>
      <w:r w:rsidR="000B10E0" w:rsidRPr="00366521">
        <w:rPr>
          <w:rFonts w:ascii="Times New Roman" w:hAnsi="Times New Roman" w:cs="Times New Roman"/>
        </w:rPr>
        <w:t xml:space="preserve">Регламентированного </w:t>
      </w:r>
      <w:r w:rsidRPr="00366521">
        <w:rPr>
          <w:rFonts w:ascii="Times New Roman" w:hAnsi="Times New Roman" w:cs="Times New Roman"/>
        </w:rPr>
        <w:t xml:space="preserve"> Техническо</w:t>
      </w:r>
      <w:r w:rsidR="000B10E0" w:rsidRPr="00366521">
        <w:rPr>
          <w:rFonts w:ascii="Times New Roman" w:hAnsi="Times New Roman" w:cs="Times New Roman"/>
        </w:rPr>
        <w:t>го</w:t>
      </w:r>
      <w:r w:rsidRPr="00366521">
        <w:rPr>
          <w:rFonts w:ascii="Times New Roman" w:hAnsi="Times New Roman" w:cs="Times New Roman"/>
        </w:rPr>
        <w:t xml:space="preserve"> обслуживани</w:t>
      </w:r>
      <w:r w:rsidR="000B10E0" w:rsidRPr="00366521">
        <w:rPr>
          <w:rFonts w:ascii="Times New Roman" w:hAnsi="Times New Roman" w:cs="Times New Roman"/>
        </w:rPr>
        <w:t>я</w:t>
      </w:r>
      <w:r w:rsidRPr="00366521">
        <w:rPr>
          <w:rFonts w:ascii="Times New Roman" w:hAnsi="Times New Roman" w:cs="Times New Roman"/>
        </w:rPr>
        <w:t xml:space="preserve"> Объекта на весь период действия Договора и иные документы, предусмотренные Техническим заданием (Приложение №1 к Договору), в соответствии с документацией, паспортами и распоряжениями соответствующих </w:t>
      </w:r>
      <w:r w:rsidR="00F17201" w:rsidRPr="00366521">
        <w:rPr>
          <w:rFonts w:ascii="Times New Roman" w:hAnsi="Times New Roman" w:cs="Times New Roman"/>
        </w:rPr>
        <w:t>Г</w:t>
      </w:r>
      <w:r w:rsidRPr="00366521">
        <w:rPr>
          <w:rFonts w:ascii="Times New Roman" w:hAnsi="Times New Roman" w:cs="Times New Roman"/>
        </w:rPr>
        <w:t xml:space="preserve">осударственных органов, Правилами проекта,  и согласовать его с Заказчиком. </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Предоставлять Заказчику технологические карты, технические регламенты, годовые и ежемесячные графики Технического обслуживания Объекта, инструкции и процедуры по действиям в нештатных (аварийных) ситуациях, минимальный состав ЗИП (запчасти, инструмент, принадлежности), необходимый для Технического обслуживания Объекта, а также обеспечивающий минимальное время восстановления работоспособности Объекта, </w:t>
      </w:r>
      <w:proofErr w:type="gramStart"/>
      <w:r w:rsidRPr="00366521">
        <w:rPr>
          <w:rFonts w:ascii="Times New Roman" w:hAnsi="Times New Roman" w:cs="Times New Roman"/>
        </w:rPr>
        <w:t>согласно требований</w:t>
      </w:r>
      <w:proofErr w:type="gramEnd"/>
      <w:r w:rsidRPr="00366521">
        <w:rPr>
          <w:rFonts w:ascii="Times New Roman" w:hAnsi="Times New Roman" w:cs="Times New Roman"/>
        </w:rPr>
        <w:t xml:space="preserve"> </w:t>
      </w:r>
      <w:r w:rsidR="00932830" w:rsidRPr="00366521">
        <w:rPr>
          <w:rFonts w:ascii="Times New Roman" w:hAnsi="Times New Roman" w:cs="Times New Roman"/>
        </w:rPr>
        <w:t xml:space="preserve">поставщиков, </w:t>
      </w:r>
      <w:r w:rsidRPr="00366521">
        <w:rPr>
          <w:rFonts w:ascii="Times New Roman" w:hAnsi="Times New Roman" w:cs="Times New Roman"/>
        </w:rPr>
        <w:t>производителей</w:t>
      </w:r>
      <w:r w:rsidR="00932830" w:rsidRPr="00366521">
        <w:rPr>
          <w:rFonts w:ascii="Times New Roman" w:hAnsi="Times New Roman" w:cs="Times New Roman"/>
        </w:rPr>
        <w:t>, подрядчиков</w:t>
      </w:r>
      <w:r w:rsidRPr="00366521">
        <w:rPr>
          <w:rFonts w:ascii="Times New Roman" w:hAnsi="Times New Roman" w:cs="Times New Roman"/>
        </w:rPr>
        <w:t xml:space="preserve"> и действующих нормативных документов.</w:t>
      </w:r>
    </w:p>
    <w:p w:rsidR="0010376A" w:rsidRPr="00366521" w:rsidRDefault="001A6F80"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Pr>
          <w:rFonts w:ascii="Times New Roman" w:hAnsi="Times New Roman" w:cs="Times New Roman"/>
        </w:rPr>
        <w:lastRenderedPageBreak/>
        <w:t>С</w:t>
      </w:r>
      <w:r w:rsidR="0010376A" w:rsidRPr="00366521">
        <w:rPr>
          <w:rFonts w:ascii="Times New Roman" w:hAnsi="Times New Roman" w:cs="Times New Roman"/>
        </w:rPr>
        <w:t>оставлять ежемесячную, ежеквартальную и годовую отчетность по Работам</w:t>
      </w:r>
      <w:r w:rsidR="00932830" w:rsidRPr="009D6DC2">
        <w:rPr>
          <w:rFonts w:ascii="Times New Roman" w:hAnsi="Times New Roman"/>
        </w:rPr>
        <w:t>/Разовым работам</w:t>
      </w:r>
      <w:r w:rsidR="0010376A" w:rsidRPr="00366521">
        <w:rPr>
          <w:rFonts w:ascii="Times New Roman" w:hAnsi="Times New Roman" w:cs="Times New Roman"/>
        </w:rPr>
        <w:t>, материалам и затратам, необходимым для безопасного и эффективного функционирования Объекта по форме, предварительно утвержденной Заказчиком.</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Анализировать архитектурно-строительные и инженерные проекты Заказчика, </w:t>
      </w:r>
      <w:r w:rsidR="009E279B">
        <w:rPr>
          <w:rFonts w:ascii="Times New Roman" w:hAnsi="Times New Roman" w:cs="Times New Roman"/>
        </w:rPr>
        <w:t>третьих лиц</w:t>
      </w:r>
      <w:r w:rsidRPr="00366521">
        <w:rPr>
          <w:rFonts w:ascii="Times New Roman" w:hAnsi="Times New Roman" w:cs="Times New Roman"/>
        </w:rPr>
        <w:t xml:space="preserve"> по возможным перепланировкам и переоборудованию</w:t>
      </w:r>
      <w:r w:rsidR="00597C6A" w:rsidRPr="00366521">
        <w:rPr>
          <w:rFonts w:ascii="Times New Roman" w:hAnsi="Times New Roman" w:cs="Times New Roman"/>
        </w:rPr>
        <w:t xml:space="preserve">, которые влияют на </w:t>
      </w:r>
      <w:r w:rsidRPr="00366521">
        <w:rPr>
          <w:rFonts w:ascii="Times New Roman" w:hAnsi="Times New Roman" w:cs="Times New Roman"/>
        </w:rPr>
        <w:t xml:space="preserve"> </w:t>
      </w:r>
      <w:r w:rsidR="00597C6A" w:rsidRPr="00366521">
        <w:rPr>
          <w:rFonts w:ascii="Times New Roman" w:hAnsi="Times New Roman" w:cs="Times New Roman"/>
        </w:rPr>
        <w:t xml:space="preserve">работоспособность/сохранность </w:t>
      </w:r>
      <w:r w:rsidRPr="00366521">
        <w:rPr>
          <w:rFonts w:ascii="Times New Roman" w:hAnsi="Times New Roman" w:cs="Times New Roman"/>
        </w:rPr>
        <w:t>Объекта, согласовывать и выдавать замечания/рекомендации по техническим условиям таких перепланировок, переоборудованию и целесообразности, соответствию предлагаемых проектных решений.</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Осуществлять контроль соответствия исполнительной документации Заказчика  произведенным изменениям в  конструкциях  Объекта (как его внутренней, так и наружной части), равно как и любого имущества, коммуникаций и иных объектов, входящих в состав Объекте и (или) в пределах </w:t>
      </w:r>
      <w:r w:rsidR="004F4FE3" w:rsidRPr="00366521">
        <w:rPr>
          <w:rFonts w:ascii="Times New Roman" w:hAnsi="Times New Roman" w:cs="Times New Roman"/>
        </w:rPr>
        <w:t>Т</w:t>
      </w:r>
      <w:r w:rsidRPr="00366521">
        <w:rPr>
          <w:rFonts w:ascii="Times New Roman" w:hAnsi="Times New Roman" w:cs="Times New Roman"/>
        </w:rPr>
        <w:t>ерритории Ц</w:t>
      </w:r>
      <w:r w:rsidR="004F4FE3" w:rsidRPr="00366521">
        <w:rPr>
          <w:rFonts w:ascii="Times New Roman" w:hAnsi="Times New Roman" w:cs="Times New Roman"/>
        </w:rPr>
        <w:t>ентра</w:t>
      </w:r>
      <w:r w:rsidRPr="00366521">
        <w:rPr>
          <w:rFonts w:ascii="Times New Roman" w:hAnsi="Times New Roman" w:cs="Times New Roman"/>
        </w:rPr>
        <w:t xml:space="preserve"> и входящих в зону ответственности Исполнителя по Договору.</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Обеспечить сохранность всей, полученной от Заказчика проектной, технической и  иной документации. </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В  случае истечение срока действия Договора, расторжения и иного прекращения Договора (в том числе досрочного) вернуть Заказчику в течение 10 (десяти) календарных дней документы, необходимые для использования и Эксплуатации Объекта, в том числе   результаты инженерных изысканий, проектную и исполнительную документацию, акты освидетельствования работ, строительных конструкций, иную полученную от Заказчику документацию, выданные уполномоченными органами предписания об устранении выявленных в процессе выполнения</w:t>
      </w:r>
      <w:proofErr w:type="gramEnd"/>
      <w:r w:rsidRPr="00366521">
        <w:rPr>
          <w:rFonts w:ascii="Times New Roman" w:hAnsi="Times New Roman" w:cs="Times New Roman"/>
        </w:rPr>
        <w:t xml:space="preserve"> Работ</w:t>
      </w:r>
      <w:r w:rsidR="00B3360B" w:rsidRPr="009D6DC2">
        <w:rPr>
          <w:rFonts w:ascii="Times New Roman" w:hAnsi="Times New Roman"/>
        </w:rPr>
        <w:t>/Разовых работ</w:t>
      </w:r>
      <w:r w:rsidRPr="00366521">
        <w:rPr>
          <w:rFonts w:ascii="Times New Roman" w:hAnsi="Times New Roman" w:cs="Times New Roman"/>
        </w:rPr>
        <w:t xml:space="preserve"> нарушений, акты проверки выполнения уполномоченными органами указанных предписаний, рекомендации органа местного самоуправления об устранении нарушений требований законодательства </w:t>
      </w:r>
      <w:r w:rsidR="00100C63" w:rsidRPr="00366521">
        <w:rPr>
          <w:rFonts w:ascii="Times New Roman" w:hAnsi="Times New Roman" w:cs="Times New Roman"/>
        </w:rPr>
        <w:t xml:space="preserve">РФ </w:t>
      </w:r>
      <w:r w:rsidRPr="00366521">
        <w:rPr>
          <w:rFonts w:ascii="Times New Roman" w:hAnsi="Times New Roman" w:cs="Times New Roman"/>
        </w:rPr>
        <w:t>к выполнению Работ</w:t>
      </w:r>
      <w:r w:rsidR="00B3360B" w:rsidRPr="00366521">
        <w:rPr>
          <w:rFonts w:ascii="Times New Roman" w:hAnsi="Times New Roman" w:cs="Times New Roman"/>
          <w:b/>
          <w:i/>
        </w:rPr>
        <w:t>/</w:t>
      </w:r>
      <w:r w:rsidR="00B3360B" w:rsidRPr="009D6DC2">
        <w:rPr>
          <w:rFonts w:ascii="Times New Roman" w:hAnsi="Times New Roman"/>
        </w:rPr>
        <w:t>Разовых работ</w:t>
      </w:r>
      <w:r w:rsidRPr="00366521">
        <w:rPr>
          <w:rFonts w:ascii="Times New Roman" w:hAnsi="Times New Roman" w:cs="Times New Roman"/>
        </w:rPr>
        <w:t xml:space="preserve">, иные документы, подтверждающие выполнение </w:t>
      </w:r>
      <w:r w:rsidR="001A6F80">
        <w:rPr>
          <w:rFonts w:ascii="Times New Roman" w:hAnsi="Times New Roman" w:cs="Times New Roman"/>
        </w:rPr>
        <w:t>Р</w:t>
      </w:r>
      <w:r w:rsidRPr="00366521">
        <w:rPr>
          <w:rFonts w:ascii="Times New Roman" w:hAnsi="Times New Roman" w:cs="Times New Roman"/>
        </w:rPr>
        <w:t>абот</w:t>
      </w:r>
      <w:r w:rsidR="001A6F80">
        <w:rPr>
          <w:rFonts w:ascii="Times New Roman" w:hAnsi="Times New Roman" w:cs="Times New Roman"/>
        </w:rPr>
        <w:t xml:space="preserve">/Разовых </w:t>
      </w:r>
      <w:r w:rsidR="000B10E0" w:rsidRPr="00366521">
        <w:rPr>
          <w:rFonts w:ascii="Times New Roman" w:hAnsi="Times New Roman" w:cs="Times New Roman"/>
        </w:rPr>
        <w:t>р</w:t>
      </w:r>
      <w:r w:rsidRPr="00366521">
        <w:rPr>
          <w:rFonts w:ascii="Times New Roman" w:hAnsi="Times New Roman" w:cs="Times New Roman"/>
        </w:rPr>
        <w:t xml:space="preserve">абот по </w:t>
      </w:r>
      <w:r w:rsidR="00845914">
        <w:rPr>
          <w:rFonts w:ascii="Times New Roman" w:hAnsi="Times New Roman" w:cs="Times New Roman"/>
        </w:rPr>
        <w:t xml:space="preserve"> Договору</w:t>
      </w:r>
      <w:proofErr w:type="gramStart"/>
      <w:r w:rsidR="00845914">
        <w:rPr>
          <w:rFonts w:ascii="Times New Roman" w:hAnsi="Times New Roman" w:cs="Times New Roman"/>
        </w:rPr>
        <w:t xml:space="preserve"> </w:t>
      </w:r>
      <w:r w:rsidRPr="00366521">
        <w:rPr>
          <w:rFonts w:ascii="Times New Roman" w:hAnsi="Times New Roman" w:cs="Times New Roman"/>
        </w:rPr>
        <w:t>.</w:t>
      </w:r>
      <w:proofErr w:type="gramEnd"/>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Осуществлять взаимодействие с соответствующими </w:t>
      </w:r>
      <w:r w:rsidR="00F17201" w:rsidRPr="00366521">
        <w:rPr>
          <w:rFonts w:ascii="Times New Roman" w:hAnsi="Times New Roman" w:cs="Times New Roman"/>
        </w:rPr>
        <w:t>Г</w:t>
      </w:r>
      <w:r w:rsidRPr="00366521">
        <w:rPr>
          <w:rFonts w:ascii="Times New Roman" w:hAnsi="Times New Roman" w:cs="Times New Roman"/>
        </w:rPr>
        <w:t>осударственными</w:t>
      </w:r>
      <w:r w:rsidR="00F17201" w:rsidRPr="00366521">
        <w:rPr>
          <w:rFonts w:ascii="Times New Roman" w:hAnsi="Times New Roman" w:cs="Times New Roman"/>
        </w:rPr>
        <w:t xml:space="preserve"> органами</w:t>
      </w:r>
      <w:r w:rsidR="009E1A97" w:rsidRPr="00366521">
        <w:rPr>
          <w:rFonts w:ascii="Times New Roman" w:hAnsi="Times New Roman" w:cs="Times New Roman"/>
        </w:rPr>
        <w:t xml:space="preserve">, </w:t>
      </w:r>
      <w:proofErr w:type="spellStart"/>
      <w:r w:rsidR="00533F30">
        <w:rPr>
          <w:rFonts w:ascii="Times New Roman" w:hAnsi="Times New Roman" w:cs="Times New Roman"/>
        </w:rPr>
        <w:t>р</w:t>
      </w:r>
      <w:r w:rsidR="009E1A97" w:rsidRPr="00366521">
        <w:rPr>
          <w:rFonts w:ascii="Times New Roman" w:hAnsi="Times New Roman" w:cs="Times New Roman"/>
        </w:rPr>
        <w:t>есурсоснабжающими</w:t>
      </w:r>
      <w:proofErr w:type="spellEnd"/>
      <w:r w:rsidR="009E1A97" w:rsidRPr="00366521">
        <w:rPr>
          <w:rFonts w:ascii="Times New Roman" w:hAnsi="Times New Roman" w:cs="Times New Roman"/>
        </w:rPr>
        <w:t xml:space="preserve"> организациями</w:t>
      </w:r>
      <w:r w:rsidRPr="00366521">
        <w:rPr>
          <w:rFonts w:ascii="Times New Roman" w:hAnsi="Times New Roman" w:cs="Times New Roman"/>
        </w:rPr>
        <w:t xml:space="preserve">. Составлять необходимые отчеты перед </w:t>
      </w:r>
      <w:proofErr w:type="spellStart"/>
      <w:r w:rsidR="00533F30">
        <w:rPr>
          <w:rFonts w:ascii="Times New Roman" w:hAnsi="Times New Roman" w:cs="Times New Roman"/>
        </w:rPr>
        <w:t>р</w:t>
      </w:r>
      <w:r w:rsidR="009E1A97" w:rsidRPr="00366521">
        <w:rPr>
          <w:rFonts w:ascii="Times New Roman" w:hAnsi="Times New Roman" w:cs="Times New Roman"/>
        </w:rPr>
        <w:t>есурсоснабжающими</w:t>
      </w:r>
      <w:proofErr w:type="spellEnd"/>
      <w:r w:rsidR="009E1A97" w:rsidRPr="00366521">
        <w:rPr>
          <w:rFonts w:ascii="Times New Roman" w:hAnsi="Times New Roman" w:cs="Times New Roman"/>
        </w:rPr>
        <w:t xml:space="preserve"> организациями</w:t>
      </w:r>
      <w:r w:rsidRPr="00366521">
        <w:rPr>
          <w:rFonts w:ascii="Times New Roman" w:hAnsi="Times New Roman" w:cs="Times New Roman"/>
        </w:rPr>
        <w:t>.</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В установленные сроки устранять предписания </w:t>
      </w:r>
      <w:r w:rsidR="00554316" w:rsidRPr="00366521">
        <w:rPr>
          <w:rFonts w:ascii="Times New Roman" w:hAnsi="Times New Roman" w:cs="Times New Roman"/>
        </w:rPr>
        <w:t>Г</w:t>
      </w:r>
      <w:r w:rsidRPr="00366521">
        <w:rPr>
          <w:rFonts w:ascii="Times New Roman" w:hAnsi="Times New Roman" w:cs="Times New Roman"/>
        </w:rPr>
        <w:t xml:space="preserve">осударственных органов, выявленные при проведении мероприятий по контролю эксплуатации  инфраструктуры </w:t>
      </w:r>
      <w:r w:rsidR="00CE57FD" w:rsidRPr="00366521">
        <w:rPr>
          <w:rFonts w:ascii="Times New Roman" w:hAnsi="Times New Roman" w:cs="Times New Roman"/>
        </w:rPr>
        <w:t xml:space="preserve">Центра </w:t>
      </w:r>
      <w:r w:rsidRPr="00366521">
        <w:rPr>
          <w:rFonts w:ascii="Times New Roman" w:hAnsi="Times New Roman" w:cs="Times New Roman"/>
        </w:rPr>
        <w:t>и Объекта</w:t>
      </w:r>
      <w:r w:rsidR="00CE57FD" w:rsidRPr="00366521">
        <w:rPr>
          <w:rFonts w:ascii="Times New Roman" w:hAnsi="Times New Roman" w:cs="Times New Roman"/>
        </w:rPr>
        <w:t>, а также входящих в его состав объектов</w:t>
      </w:r>
      <w:r w:rsidRPr="00366521">
        <w:rPr>
          <w:rFonts w:ascii="Times New Roman" w:hAnsi="Times New Roman" w:cs="Times New Roman"/>
        </w:rPr>
        <w:t>.</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Предоставлять статистическую и иную отчетность в надзорные органы.</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Выполнять комплекс административно–технических задач, связанных с обеспечением надлежащего функционирования Объекта, осуществлять взаимодействие с </w:t>
      </w:r>
      <w:r w:rsidR="002B0AD5" w:rsidRPr="00366521">
        <w:rPr>
          <w:rFonts w:ascii="Times New Roman" w:hAnsi="Times New Roman" w:cs="Times New Roman"/>
        </w:rPr>
        <w:t xml:space="preserve">Государственными органами, </w:t>
      </w:r>
      <w:r w:rsidRPr="00366521">
        <w:rPr>
          <w:rFonts w:ascii="Times New Roman" w:hAnsi="Times New Roman" w:cs="Times New Roman"/>
        </w:rPr>
        <w:t xml:space="preserve">внешними городскими и федеральными службами, органами контроля, </w:t>
      </w:r>
      <w:proofErr w:type="spellStart"/>
      <w:r w:rsidR="00533F30">
        <w:rPr>
          <w:rFonts w:ascii="Times New Roman" w:hAnsi="Times New Roman" w:cs="Times New Roman"/>
        </w:rPr>
        <w:t>р</w:t>
      </w:r>
      <w:r w:rsidR="009E1A97" w:rsidRPr="00366521">
        <w:rPr>
          <w:rFonts w:ascii="Times New Roman" w:hAnsi="Times New Roman" w:cs="Times New Roman"/>
        </w:rPr>
        <w:t>есурсоснабжающими</w:t>
      </w:r>
      <w:proofErr w:type="spellEnd"/>
      <w:r w:rsidR="009E1A97" w:rsidRPr="00366521">
        <w:rPr>
          <w:rFonts w:ascii="Times New Roman" w:hAnsi="Times New Roman" w:cs="Times New Roman"/>
        </w:rPr>
        <w:t xml:space="preserve"> организациями</w:t>
      </w:r>
      <w:r w:rsidRPr="00366521">
        <w:rPr>
          <w:rFonts w:ascii="Times New Roman" w:hAnsi="Times New Roman" w:cs="Times New Roman"/>
        </w:rPr>
        <w:t>, комплекса промышленной экологии, организовать функционирование «экспедиторской службы», обеспечивающей такое взаимодействие. Стоимость услуг такой «экспедиторской службы», в том числе корреспондентские расходы, включена в Базовую цену по Договору.</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Предоставлять Заказчику по его требованию любую информацию, связанную с исполнением Договора.</w:t>
      </w:r>
    </w:p>
    <w:p w:rsidR="00C71B19" w:rsidRPr="00366521" w:rsidRDefault="00C71B19" w:rsidP="00923950">
      <w:pPr>
        <w:tabs>
          <w:tab w:val="left" w:pos="1418"/>
        </w:tabs>
        <w:suppressAutoHyphens/>
        <w:ind w:firstLine="567"/>
        <w:jc w:val="both"/>
        <w:rPr>
          <w:sz w:val="22"/>
          <w:szCs w:val="22"/>
        </w:rPr>
      </w:pPr>
      <w:proofErr w:type="gramStart"/>
      <w:r w:rsidRPr="00366521">
        <w:rPr>
          <w:sz w:val="22"/>
          <w:szCs w:val="22"/>
        </w:rPr>
        <w:t>Информация (предоставление которой является обязательным для Исполнителя по условиям Договора) представляется Исполнителем в письменном виде, в срок не позднее 3 (Трех) календарных дней с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 по электронной почте), если иной срок не указан</w:t>
      </w:r>
      <w:proofErr w:type="gramEnd"/>
      <w:r w:rsidRPr="00366521">
        <w:rPr>
          <w:sz w:val="22"/>
          <w:szCs w:val="22"/>
        </w:rPr>
        <w:t xml:space="preserve"> непосредственно в запросе или условиях Договора.</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Соблюдать внутренние нормы и правила, установленные Заказчиком на территории ИЦ «Сколково» и Объекте для обеспечения своей безопасности, а также для сохранности и безопасности лиц и имущества, находящихся на </w:t>
      </w:r>
      <w:r w:rsidR="004F4FE3" w:rsidRPr="00366521">
        <w:rPr>
          <w:rFonts w:ascii="Times New Roman" w:hAnsi="Times New Roman" w:cs="Times New Roman"/>
        </w:rPr>
        <w:t>Т</w:t>
      </w:r>
      <w:r w:rsidRPr="00366521">
        <w:rPr>
          <w:rFonts w:ascii="Times New Roman" w:hAnsi="Times New Roman" w:cs="Times New Roman"/>
        </w:rPr>
        <w:t>ерритории Ц</w:t>
      </w:r>
      <w:r w:rsidR="004F4FE3" w:rsidRPr="00366521">
        <w:rPr>
          <w:rFonts w:ascii="Times New Roman" w:hAnsi="Times New Roman" w:cs="Times New Roman"/>
        </w:rPr>
        <w:t>ентра</w:t>
      </w:r>
      <w:r w:rsidRPr="00366521">
        <w:rPr>
          <w:rFonts w:ascii="Times New Roman" w:hAnsi="Times New Roman" w:cs="Times New Roman"/>
        </w:rPr>
        <w:t xml:space="preserve">  и Объекте. Соблюдать требования </w:t>
      </w:r>
      <w:proofErr w:type="spellStart"/>
      <w:r w:rsidRPr="00366521">
        <w:rPr>
          <w:rFonts w:ascii="Times New Roman" w:hAnsi="Times New Roman" w:cs="Times New Roman"/>
        </w:rPr>
        <w:t>внутриобъектового</w:t>
      </w:r>
      <w:proofErr w:type="spellEnd"/>
      <w:r w:rsidRPr="00366521">
        <w:rPr>
          <w:rFonts w:ascii="Times New Roman" w:hAnsi="Times New Roman" w:cs="Times New Roman"/>
        </w:rPr>
        <w:t xml:space="preserve"> и пропускного режимов ИЦ «Сколково».</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Немедленно приостановить выполнение Работ</w:t>
      </w:r>
      <w:r w:rsidR="00B3360B" w:rsidRPr="00366521">
        <w:rPr>
          <w:rFonts w:ascii="Times New Roman" w:hAnsi="Times New Roman" w:cs="Times New Roman"/>
          <w:b/>
          <w:i/>
        </w:rPr>
        <w:t>/</w:t>
      </w:r>
      <w:r w:rsidR="00B3360B" w:rsidRPr="009D6DC2">
        <w:rPr>
          <w:rFonts w:ascii="Times New Roman" w:hAnsi="Times New Roman"/>
        </w:rPr>
        <w:t>Разовых работ</w:t>
      </w:r>
      <w:r w:rsidR="00B3360B" w:rsidRPr="00366521">
        <w:rPr>
          <w:rFonts w:ascii="Times New Roman" w:hAnsi="Times New Roman" w:cs="Times New Roman"/>
        </w:rPr>
        <w:t xml:space="preserve"> </w:t>
      </w:r>
      <w:r w:rsidRPr="00366521">
        <w:rPr>
          <w:rFonts w:ascii="Times New Roman" w:hAnsi="Times New Roman" w:cs="Times New Roman"/>
        </w:rPr>
        <w:t>и уведомить представителя Заказчика о событиях и обстоятельствах, которые могут оказать негативное влияние на ход выполнения Работ</w:t>
      </w:r>
      <w:r w:rsidR="00B3360B" w:rsidRPr="009D6DC2">
        <w:rPr>
          <w:rFonts w:ascii="Times New Roman" w:hAnsi="Times New Roman"/>
        </w:rPr>
        <w:t>/Разовых работ</w:t>
      </w:r>
      <w:r w:rsidRPr="00366521">
        <w:rPr>
          <w:rFonts w:ascii="Times New Roman" w:hAnsi="Times New Roman" w:cs="Times New Roman"/>
        </w:rPr>
        <w:t>, качество и сроки их завершения.</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Выполнять работы по противопожарной безопасности, промышленной санитарии, экологии, мероприятий по предотвращению и ликвидации чрезвычайных ситуаций на Объекте, включая выдачу Заказчику соответствующих рекомендаций и подготовку необходимых внутренних документов. </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Принимать необходимые меры, в том числе, путем привлечения специализированных организаций, для обеспечения при выполнении Работ</w:t>
      </w:r>
      <w:r w:rsidR="00B3360B" w:rsidRPr="009D6DC2">
        <w:rPr>
          <w:rFonts w:ascii="Times New Roman" w:hAnsi="Times New Roman"/>
        </w:rPr>
        <w:t>/Разовых работ</w:t>
      </w:r>
      <w:r w:rsidRPr="00366521">
        <w:rPr>
          <w:rFonts w:ascii="Times New Roman" w:hAnsi="Times New Roman" w:cs="Times New Roman"/>
        </w:rPr>
        <w:t xml:space="preserve"> требований техники безопасности, </w:t>
      </w:r>
      <w:r w:rsidRPr="00366521">
        <w:rPr>
          <w:rFonts w:ascii="Times New Roman" w:hAnsi="Times New Roman" w:cs="Times New Roman"/>
        </w:rPr>
        <w:lastRenderedPageBreak/>
        <w:t>правил пожарной безопасности, санитарного контроля, правил охраны труда и окружающей среды, а также иных требований действующего законодательства</w:t>
      </w:r>
      <w:r w:rsidR="00100C63" w:rsidRPr="00366521">
        <w:rPr>
          <w:rFonts w:ascii="Times New Roman" w:hAnsi="Times New Roman" w:cs="Times New Roman"/>
        </w:rPr>
        <w:t xml:space="preserve"> РФ</w:t>
      </w:r>
      <w:r w:rsidRPr="00366521">
        <w:rPr>
          <w:rFonts w:ascii="Times New Roman" w:hAnsi="Times New Roman" w:cs="Times New Roman"/>
        </w:rPr>
        <w:t>, в том числе:</w:t>
      </w:r>
    </w:p>
    <w:p w:rsidR="0010376A" w:rsidRPr="00366521" w:rsidRDefault="0010376A" w:rsidP="00923950">
      <w:pPr>
        <w:tabs>
          <w:tab w:val="left" w:pos="1418"/>
        </w:tabs>
        <w:suppressAutoHyphens/>
        <w:ind w:firstLine="567"/>
        <w:jc w:val="both"/>
        <w:rPr>
          <w:sz w:val="22"/>
          <w:szCs w:val="22"/>
        </w:rPr>
      </w:pPr>
      <w:r w:rsidRPr="00366521">
        <w:rPr>
          <w:sz w:val="22"/>
          <w:szCs w:val="22"/>
        </w:rPr>
        <w:t>- проводить инструктажи по технике безопасности и охране труда для своих  работников;</w:t>
      </w:r>
    </w:p>
    <w:p w:rsidR="0010376A" w:rsidRPr="00366521" w:rsidRDefault="0010376A" w:rsidP="00923950">
      <w:pPr>
        <w:tabs>
          <w:tab w:val="left" w:pos="1418"/>
        </w:tabs>
        <w:suppressAutoHyphens/>
        <w:ind w:firstLine="567"/>
        <w:jc w:val="both"/>
        <w:rPr>
          <w:sz w:val="22"/>
          <w:szCs w:val="22"/>
        </w:rPr>
      </w:pPr>
      <w:r w:rsidRPr="00366521">
        <w:rPr>
          <w:sz w:val="22"/>
          <w:szCs w:val="22"/>
        </w:rPr>
        <w:t>- проводить инструктажи по правилам противопожарной безопасности для своих работников (не реже 1 раза в год);</w:t>
      </w:r>
    </w:p>
    <w:p w:rsidR="0010376A" w:rsidRPr="00366521" w:rsidRDefault="0010376A" w:rsidP="00923950">
      <w:pPr>
        <w:tabs>
          <w:tab w:val="left" w:pos="1418"/>
        </w:tabs>
        <w:suppressAutoHyphens/>
        <w:ind w:firstLine="567"/>
        <w:jc w:val="both"/>
        <w:rPr>
          <w:sz w:val="22"/>
          <w:szCs w:val="22"/>
        </w:rPr>
      </w:pPr>
      <w:r w:rsidRPr="00366521">
        <w:rPr>
          <w:sz w:val="22"/>
          <w:szCs w:val="22"/>
        </w:rPr>
        <w:t xml:space="preserve">- назначить из числа своих работников лиц, ответственных </w:t>
      </w:r>
      <w:r w:rsidRPr="009D6DC2">
        <w:rPr>
          <w:sz w:val="22"/>
        </w:rPr>
        <w:t>за</w:t>
      </w:r>
      <w:r w:rsidRPr="00366521">
        <w:rPr>
          <w:b/>
          <w:i/>
          <w:sz w:val="22"/>
          <w:szCs w:val="22"/>
        </w:rPr>
        <w:t xml:space="preserve"> </w:t>
      </w:r>
      <w:r w:rsidRPr="00366521">
        <w:rPr>
          <w:sz w:val="22"/>
          <w:szCs w:val="22"/>
        </w:rPr>
        <w:t>пожарную безопасность, промышленную безопасность, охрану труда и технику безопасности;</w:t>
      </w:r>
    </w:p>
    <w:p w:rsidR="0010376A" w:rsidRPr="00366521" w:rsidRDefault="0010376A" w:rsidP="00923950">
      <w:pPr>
        <w:tabs>
          <w:tab w:val="left" w:pos="1418"/>
        </w:tabs>
        <w:suppressAutoHyphens/>
        <w:ind w:firstLine="567"/>
        <w:jc w:val="both"/>
        <w:rPr>
          <w:sz w:val="22"/>
          <w:szCs w:val="22"/>
        </w:rPr>
      </w:pPr>
      <w:r w:rsidRPr="00366521">
        <w:rPr>
          <w:sz w:val="22"/>
          <w:szCs w:val="22"/>
        </w:rPr>
        <w:t>- проводить профилактические мероприятия по предотвращению пожаров на Объекте;</w:t>
      </w:r>
    </w:p>
    <w:p w:rsidR="0010376A" w:rsidRPr="00366521" w:rsidRDefault="0010376A" w:rsidP="00923950">
      <w:pPr>
        <w:tabs>
          <w:tab w:val="left" w:pos="1418"/>
        </w:tabs>
        <w:suppressAutoHyphens/>
        <w:ind w:firstLine="567"/>
        <w:jc w:val="both"/>
        <w:rPr>
          <w:sz w:val="22"/>
          <w:szCs w:val="22"/>
        </w:rPr>
      </w:pPr>
      <w:r w:rsidRPr="00366521">
        <w:rPr>
          <w:sz w:val="22"/>
          <w:szCs w:val="22"/>
        </w:rPr>
        <w:t>- вести соответствующую документацию по этим разделам в соответствии с нормативными требованиями законодательства РФ</w:t>
      </w:r>
      <w:r w:rsidR="00100C63" w:rsidRPr="00366521">
        <w:rPr>
          <w:sz w:val="22"/>
          <w:szCs w:val="22"/>
        </w:rPr>
        <w:t>;</w:t>
      </w:r>
    </w:p>
    <w:p w:rsidR="0010376A" w:rsidRPr="00366521" w:rsidRDefault="0010376A" w:rsidP="00923950">
      <w:pPr>
        <w:tabs>
          <w:tab w:val="left" w:pos="1418"/>
        </w:tabs>
        <w:suppressAutoHyphens/>
        <w:ind w:firstLine="567"/>
        <w:jc w:val="both"/>
        <w:rPr>
          <w:sz w:val="22"/>
          <w:szCs w:val="22"/>
        </w:rPr>
      </w:pPr>
      <w:proofErr w:type="gramStart"/>
      <w:r w:rsidRPr="00366521">
        <w:rPr>
          <w:sz w:val="22"/>
          <w:szCs w:val="22"/>
        </w:rPr>
        <w:t>- обеспечить наличие на Объекте приказов о назначении ответственных лиц за общую организацию работы систем Объекта, об обучении и проверке знаний по ОТ и ЭБ, журналов (вводный и на рабочем месте), протоколы проверки знаний по ОТ и журнал по ЭБ, инструкций по охране труда, документов, подтверждающие специальное обучение работам повышенной опасности, нормы выдачи спецодежды и СИЗ и документы, подтверждающие их выдачу</w:t>
      </w:r>
      <w:r w:rsidR="009A6257">
        <w:rPr>
          <w:sz w:val="22"/>
          <w:szCs w:val="22"/>
        </w:rPr>
        <w:t>.</w:t>
      </w:r>
      <w:r w:rsidRPr="00366521">
        <w:rPr>
          <w:sz w:val="22"/>
          <w:szCs w:val="22"/>
        </w:rPr>
        <w:t xml:space="preserve"> </w:t>
      </w:r>
      <w:proofErr w:type="gramEnd"/>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 xml:space="preserve">Обеспечить выполнение и нести ответственность за нарушение мер по предупреждению воздействия на работников опасных и вредных производственных факторов; безопасности </w:t>
      </w:r>
      <w:r w:rsidR="00834D17" w:rsidRPr="00366521">
        <w:rPr>
          <w:rFonts w:ascii="Times New Roman" w:hAnsi="Times New Roman" w:cs="Times New Roman"/>
        </w:rPr>
        <w:t>Р</w:t>
      </w:r>
      <w:r w:rsidRPr="00366521">
        <w:rPr>
          <w:rFonts w:ascii="Times New Roman" w:hAnsi="Times New Roman" w:cs="Times New Roman"/>
        </w:rPr>
        <w:t>абот</w:t>
      </w:r>
      <w:r w:rsidR="00B3360B" w:rsidRPr="00366521">
        <w:rPr>
          <w:rFonts w:ascii="Times New Roman" w:hAnsi="Times New Roman" w:cs="Times New Roman"/>
          <w:b/>
          <w:i/>
        </w:rPr>
        <w:t>/</w:t>
      </w:r>
      <w:r w:rsidR="00B3360B" w:rsidRPr="009D6DC2">
        <w:rPr>
          <w:rFonts w:ascii="Times New Roman" w:hAnsi="Times New Roman"/>
        </w:rPr>
        <w:t>Разовых работ</w:t>
      </w:r>
      <w:r w:rsidRPr="00366521">
        <w:rPr>
          <w:rFonts w:ascii="Times New Roman" w:hAnsi="Times New Roman" w:cs="Times New Roman"/>
        </w:rPr>
        <w:t xml:space="preserve">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w:t>
      </w:r>
      <w:proofErr w:type="gramEnd"/>
      <w:r w:rsidRPr="00366521">
        <w:rPr>
          <w:rFonts w:ascii="Times New Roman" w:hAnsi="Times New Roman" w:cs="Times New Roman"/>
        </w:rPr>
        <w:t xml:space="preserve"> сохранности объектов культурного наследия; предупреждению действий, вводящих в заблуждение Заказчика и третьих лиц. </w:t>
      </w:r>
      <w:proofErr w:type="gramStart"/>
      <w:r w:rsidRPr="00366521">
        <w:rPr>
          <w:rFonts w:ascii="Times New Roman" w:hAnsi="Times New Roman" w:cs="Times New Roman"/>
        </w:rPr>
        <w:t>В том числе, обеспечить соблюдение всеми работниками Исполнителя и/или субподрядчиков (в случае, если привлечение Исполнителем субподрядчиков к выполнению Работ</w:t>
      </w:r>
      <w:r w:rsidR="00B3360B" w:rsidRPr="009D6DC2">
        <w:rPr>
          <w:rFonts w:ascii="Times New Roman" w:hAnsi="Times New Roman"/>
        </w:rPr>
        <w:t>/Разовых работ</w:t>
      </w:r>
      <w:r w:rsidR="00B3360B" w:rsidRPr="00366521">
        <w:rPr>
          <w:rFonts w:ascii="Times New Roman" w:hAnsi="Times New Roman" w:cs="Times New Roman"/>
        </w:rPr>
        <w:t xml:space="preserve"> </w:t>
      </w:r>
      <w:r w:rsidRPr="00366521">
        <w:rPr>
          <w:rFonts w:ascii="Times New Roman" w:hAnsi="Times New Roman" w:cs="Times New Roman"/>
        </w:rPr>
        <w:t xml:space="preserve">допускается законодательством </w:t>
      </w:r>
      <w:r w:rsidR="00100C63" w:rsidRPr="00366521">
        <w:rPr>
          <w:rFonts w:ascii="Times New Roman" w:hAnsi="Times New Roman" w:cs="Times New Roman"/>
        </w:rPr>
        <w:t>РФ</w:t>
      </w:r>
      <w:r w:rsidRPr="00366521">
        <w:rPr>
          <w:rFonts w:ascii="Times New Roman" w:hAnsi="Times New Roman" w:cs="Times New Roman"/>
        </w:rPr>
        <w:t xml:space="preserve">, Правилами проекта, а также условиями Договора) требований по охране окружающей среды, пожарной безопасности, защите зелёных насаждений, не превышению допустимого уровня шума при выполнении </w:t>
      </w:r>
      <w:r w:rsidR="00CE57FD" w:rsidRPr="00366521">
        <w:rPr>
          <w:rFonts w:ascii="Times New Roman" w:hAnsi="Times New Roman" w:cs="Times New Roman"/>
        </w:rPr>
        <w:t>Р</w:t>
      </w:r>
      <w:r w:rsidRPr="00366521">
        <w:rPr>
          <w:rFonts w:ascii="Times New Roman" w:hAnsi="Times New Roman" w:cs="Times New Roman"/>
        </w:rPr>
        <w:t>абот</w:t>
      </w:r>
      <w:r w:rsidR="00CE57FD" w:rsidRPr="009D6DC2">
        <w:rPr>
          <w:rFonts w:ascii="Times New Roman" w:hAnsi="Times New Roman"/>
        </w:rPr>
        <w:t>/Разовых работ</w:t>
      </w:r>
      <w:r w:rsidR="00CE57FD" w:rsidRPr="00366521">
        <w:rPr>
          <w:rFonts w:ascii="Times New Roman" w:hAnsi="Times New Roman" w:cs="Times New Roman"/>
        </w:rPr>
        <w:t xml:space="preserve"> </w:t>
      </w:r>
      <w:r w:rsidRPr="00366521">
        <w:rPr>
          <w:rFonts w:ascii="Times New Roman" w:hAnsi="Times New Roman" w:cs="Times New Roman"/>
        </w:rPr>
        <w:t>в ночное время, сохранению в надлежащем виде земли и</w:t>
      </w:r>
      <w:proofErr w:type="gramEnd"/>
      <w:r w:rsidRPr="00366521">
        <w:rPr>
          <w:rFonts w:ascii="Times New Roman" w:hAnsi="Times New Roman" w:cs="Times New Roman"/>
        </w:rPr>
        <w:t xml:space="preserve"> водоёмов на </w:t>
      </w:r>
      <w:r w:rsidR="00CE57FD" w:rsidRPr="00366521">
        <w:rPr>
          <w:rFonts w:ascii="Times New Roman" w:hAnsi="Times New Roman" w:cs="Times New Roman"/>
        </w:rPr>
        <w:t>п</w:t>
      </w:r>
      <w:r w:rsidRPr="00366521">
        <w:rPr>
          <w:rFonts w:ascii="Times New Roman" w:hAnsi="Times New Roman" w:cs="Times New Roman"/>
        </w:rPr>
        <w:t>рилегающей территории, поддержание и соблюдение на территории ИЦ «Сколково» и Объекте правил санитарии.</w:t>
      </w:r>
    </w:p>
    <w:p w:rsidR="0010376A" w:rsidRPr="00366521" w:rsidRDefault="001037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Обеспечить выполнение и нести ответственность за нарушение требований СанПиН к условиям труда работников Исполнителя и/или субподрядчиков (в случае, если привлечение Исполнителем субподрядчиков к выполнению Работ</w:t>
      </w:r>
      <w:r w:rsidR="00B3360B" w:rsidRPr="009D6DC2">
        <w:rPr>
          <w:rFonts w:ascii="Times New Roman" w:hAnsi="Times New Roman"/>
        </w:rPr>
        <w:t>/Разовых работ</w:t>
      </w:r>
      <w:r w:rsidR="00B3360B" w:rsidRPr="00366521">
        <w:rPr>
          <w:rFonts w:ascii="Times New Roman" w:hAnsi="Times New Roman" w:cs="Times New Roman"/>
        </w:rPr>
        <w:t xml:space="preserve"> </w:t>
      </w:r>
      <w:r w:rsidRPr="00366521">
        <w:rPr>
          <w:rFonts w:ascii="Times New Roman" w:hAnsi="Times New Roman" w:cs="Times New Roman"/>
        </w:rPr>
        <w:t xml:space="preserve">допускается законодательством </w:t>
      </w:r>
      <w:r w:rsidR="00100C63" w:rsidRPr="00366521">
        <w:rPr>
          <w:rFonts w:ascii="Times New Roman" w:hAnsi="Times New Roman" w:cs="Times New Roman"/>
        </w:rPr>
        <w:t>РФ</w:t>
      </w:r>
      <w:r w:rsidRPr="00366521">
        <w:rPr>
          <w:rFonts w:ascii="Times New Roman" w:hAnsi="Times New Roman" w:cs="Times New Roman"/>
        </w:rPr>
        <w:t>, Правилами проекта, а также условиями Договора), организации производственного контроля при выполнении Работ</w:t>
      </w:r>
      <w:r w:rsidR="00B3360B" w:rsidRPr="009D6DC2">
        <w:rPr>
          <w:rFonts w:ascii="Times New Roman" w:hAnsi="Times New Roman"/>
        </w:rPr>
        <w:t>/Разовых работ</w:t>
      </w:r>
      <w:r w:rsidRPr="00366521">
        <w:rPr>
          <w:rFonts w:ascii="Times New Roman" w:hAnsi="Times New Roman" w:cs="Times New Roman"/>
        </w:rPr>
        <w:t>,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roofErr w:type="gramEnd"/>
    </w:p>
    <w:p w:rsidR="008D2786" w:rsidRPr="00366521" w:rsidRDefault="008D2786"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 xml:space="preserve">Оплатить штрафные санкции административных и надзорных органов за допущенные по вине Исполнителя и субподрядчиков </w:t>
      </w:r>
      <w:r w:rsidR="00834D17" w:rsidRPr="00366521">
        <w:rPr>
          <w:rFonts w:ascii="Times New Roman" w:hAnsi="Times New Roman" w:cs="Times New Roman"/>
        </w:rPr>
        <w:t>(в случае, если привлечение Исполнителем субподрядчиков к выполнению Работ</w:t>
      </w:r>
      <w:r w:rsidR="00B3360B" w:rsidRPr="009D6DC2">
        <w:rPr>
          <w:rFonts w:ascii="Times New Roman" w:hAnsi="Times New Roman"/>
        </w:rPr>
        <w:t>/Разовых работ</w:t>
      </w:r>
      <w:r w:rsidR="00834D17" w:rsidRPr="00366521">
        <w:rPr>
          <w:rFonts w:ascii="Times New Roman" w:hAnsi="Times New Roman" w:cs="Times New Roman"/>
        </w:rPr>
        <w:t xml:space="preserve"> допускается законодательством </w:t>
      </w:r>
      <w:r w:rsidR="00100C63" w:rsidRPr="00366521">
        <w:rPr>
          <w:rFonts w:ascii="Times New Roman" w:hAnsi="Times New Roman" w:cs="Times New Roman"/>
        </w:rPr>
        <w:t>РФ</w:t>
      </w:r>
      <w:r w:rsidR="00834D17" w:rsidRPr="00366521">
        <w:rPr>
          <w:rFonts w:ascii="Times New Roman" w:hAnsi="Times New Roman" w:cs="Times New Roman"/>
        </w:rPr>
        <w:t xml:space="preserve">, Правилами проекта, а также условиями Договора) </w:t>
      </w:r>
      <w:r w:rsidRPr="00366521">
        <w:rPr>
          <w:rFonts w:ascii="Times New Roman" w:hAnsi="Times New Roman" w:cs="Times New Roman"/>
        </w:rPr>
        <w:t>нарушения правил выполнения Работ</w:t>
      </w:r>
      <w:r w:rsidR="00B3360B" w:rsidRPr="009D6DC2">
        <w:rPr>
          <w:rFonts w:ascii="Times New Roman" w:hAnsi="Times New Roman"/>
        </w:rPr>
        <w:t>/Разовых работ</w:t>
      </w:r>
      <w:r w:rsidRPr="00366521">
        <w:rPr>
          <w:rFonts w:ascii="Times New Roman" w:hAnsi="Times New Roman" w:cs="Times New Roman"/>
        </w:rPr>
        <w:t>, превышения действующих нормативов по загрязнению окружающей среды и другие нарушения и упущения.</w:t>
      </w:r>
      <w:r w:rsidRPr="00366521">
        <w:rPr>
          <w:rFonts w:ascii="Times New Roman" w:hAnsi="Times New Roman" w:cs="Times New Roman"/>
        </w:rPr>
        <w:tab/>
      </w:r>
      <w:proofErr w:type="gramEnd"/>
    </w:p>
    <w:p w:rsidR="00834D17" w:rsidRPr="00366521" w:rsidRDefault="00834D17"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Осуществлять обращение с  отходами,  образованными при </w:t>
      </w:r>
      <w:r w:rsidR="008908C6">
        <w:rPr>
          <w:rFonts w:ascii="Times New Roman" w:hAnsi="Times New Roman" w:cs="Times New Roman"/>
        </w:rPr>
        <w:t xml:space="preserve"> выполнении Работ/Разовых работ</w:t>
      </w:r>
      <w:r w:rsidRPr="00366521">
        <w:rPr>
          <w:rFonts w:ascii="Times New Roman" w:hAnsi="Times New Roman" w:cs="Times New Roman"/>
        </w:rPr>
        <w:t xml:space="preserve"> (далее «Отходы») в соответствии с Правилами обращения с отходами на территории инновационного центра «Сколково».</w:t>
      </w:r>
    </w:p>
    <w:p w:rsidR="008D2786" w:rsidRPr="00366521" w:rsidRDefault="008D2786"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С момента образования на Объекте Отход</w:t>
      </w:r>
      <w:r w:rsidR="00834D17" w:rsidRPr="00366521">
        <w:rPr>
          <w:rFonts w:ascii="Times New Roman" w:hAnsi="Times New Roman" w:cs="Times New Roman"/>
        </w:rPr>
        <w:t>ов,</w:t>
      </w:r>
      <w:r w:rsidRPr="00366521">
        <w:rPr>
          <w:rFonts w:ascii="Times New Roman" w:hAnsi="Times New Roman" w:cs="Times New Roman"/>
        </w:rPr>
        <w:t xml:space="preserve"> принять их в собственность и нести ответственность за обращение с Отходами в соответствии с Федеральным законом от 24.06.1998 ФЗ-89 «Об отходах производства и потребления». </w:t>
      </w:r>
    </w:p>
    <w:p w:rsidR="00834D17" w:rsidRPr="00366521" w:rsidRDefault="00834D17"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Обеспечивать сбор, вывоз Отходов посредством заключения соответствующего договора с организацией-оператором, действующей на </w:t>
      </w:r>
      <w:r w:rsidR="009D128E" w:rsidRPr="00366521">
        <w:rPr>
          <w:rFonts w:ascii="Times New Roman" w:hAnsi="Times New Roman" w:cs="Times New Roman"/>
        </w:rPr>
        <w:t>Т</w:t>
      </w:r>
      <w:r w:rsidRPr="00366521">
        <w:rPr>
          <w:rFonts w:ascii="Times New Roman" w:hAnsi="Times New Roman" w:cs="Times New Roman"/>
        </w:rPr>
        <w:t xml:space="preserve">ерритории </w:t>
      </w:r>
      <w:r w:rsidR="009D128E" w:rsidRPr="00366521">
        <w:rPr>
          <w:rFonts w:ascii="Times New Roman" w:hAnsi="Times New Roman" w:cs="Times New Roman"/>
        </w:rPr>
        <w:t>Ц</w:t>
      </w:r>
      <w:r w:rsidRPr="00366521">
        <w:rPr>
          <w:rFonts w:ascii="Times New Roman" w:hAnsi="Times New Roman" w:cs="Times New Roman"/>
        </w:rPr>
        <w:t>ентра в порядке и на условиях, определяемых Правилами проекта, а в случае отсутствия такого оператора -  с  организацией, имеющей лицензию на осуществление деятельности по размещению или обезвреживанию отходов I - IV класса опасности.</w:t>
      </w:r>
    </w:p>
    <w:p w:rsidR="00D661EA" w:rsidRPr="00366521" w:rsidRDefault="00D661EA" w:rsidP="00923950">
      <w:pPr>
        <w:ind w:firstLine="567"/>
        <w:jc w:val="both"/>
        <w:rPr>
          <w:sz w:val="22"/>
          <w:szCs w:val="22"/>
        </w:rPr>
      </w:pPr>
      <w:r w:rsidRPr="00366521">
        <w:rPr>
          <w:sz w:val="22"/>
          <w:szCs w:val="22"/>
        </w:rPr>
        <w:t xml:space="preserve">К обращению с Отходами, образованными при </w:t>
      </w:r>
      <w:r w:rsidR="004134C1">
        <w:rPr>
          <w:sz w:val="22"/>
          <w:szCs w:val="22"/>
        </w:rPr>
        <w:t xml:space="preserve"> выполнении Работ/Разовых р</w:t>
      </w:r>
      <w:r w:rsidR="008908C6">
        <w:rPr>
          <w:sz w:val="22"/>
          <w:szCs w:val="22"/>
        </w:rPr>
        <w:t>абот</w:t>
      </w:r>
      <w:r w:rsidRPr="00366521">
        <w:rPr>
          <w:sz w:val="22"/>
          <w:szCs w:val="22"/>
        </w:rPr>
        <w:t xml:space="preserve">, применяются нормы законодательства </w:t>
      </w:r>
      <w:r w:rsidR="00100C63" w:rsidRPr="00366521">
        <w:rPr>
          <w:sz w:val="22"/>
          <w:szCs w:val="22"/>
        </w:rPr>
        <w:t xml:space="preserve">РФ </w:t>
      </w:r>
      <w:r w:rsidRPr="00366521">
        <w:rPr>
          <w:sz w:val="22"/>
          <w:szCs w:val="22"/>
        </w:rPr>
        <w:t xml:space="preserve">об обращении с отходами, а также Правила проекта в той мере, в какой эти нормы применимы к данным отношениям. </w:t>
      </w:r>
    </w:p>
    <w:p w:rsidR="009D128E" w:rsidRPr="00366521" w:rsidRDefault="009D128E" w:rsidP="00923950">
      <w:pPr>
        <w:tabs>
          <w:tab w:val="left" w:pos="1418"/>
        </w:tabs>
        <w:suppressAutoHyphens/>
        <w:ind w:firstLine="567"/>
        <w:jc w:val="both"/>
        <w:rPr>
          <w:sz w:val="22"/>
          <w:szCs w:val="22"/>
        </w:rPr>
      </w:pPr>
      <w:proofErr w:type="gramStart"/>
      <w:r w:rsidRPr="00366521">
        <w:rPr>
          <w:sz w:val="22"/>
          <w:szCs w:val="22"/>
        </w:rPr>
        <w:t xml:space="preserve">Предоставить Заказчику в срок не позднее 5 (Пяти) рабочих дней, после </w:t>
      </w:r>
      <w:r w:rsidR="00CA1047" w:rsidRPr="00366521">
        <w:rPr>
          <w:sz w:val="22"/>
          <w:szCs w:val="22"/>
        </w:rPr>
        <w:t>получения соответствующего запроса</w:t>
      </w:r>
      <w:r w:rsidRPr="00366521">
        <w:rPr>
          <w:sz w:val="22"/>
          <w:szCs w:val="22"/>
        </w:rPr>
        <w:t xml:space="preserve">, комплект документов (акты приемки-сдачи, талоны и т.д.) однозначно свидетельствующих о намерении собственника (Исполнителя) обеспечить доставку Отходов I-IV класса опасности организации-оператору, действующему на Территории Центра, а в случае отсутствия </w:t>
      </w:r>
      <w:r w:rsidRPr="00366521">
        <w:rPr>
          <w:sz w:val="22"/>
          <w:szCs w:val="22"/>
        </w:rPr>
        <w:lastRenderedPageBreak/>
        <w:t>такого оператора -  организации, имеющей лицензию на осуществление деятельности по размещению или обезвреживанию отходов I-IV класса опасности.</w:t>
      </w:r>
      <w:proofErr w:type="gramEnd"/>
    </w:p>
    <w:p w:rsidR="008D2786" w:rsidRPr="00366521" w:rsidRDefault="008D2786"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 случае выявления неправомерных действий по обращению с Отходами (несанкционированное размещение, размещение без учета класса опасности отходов и т.д.) нести ответственность в соответствии с действующим законодательством</w:t>
      </w:r>
      <w:r w:rsidR="00100C63" w:rsidRPr="00366521">
        <w:rPr>
          <w:rFonts w:ascii="Times New Roman" w:hAnsi="Times New Roman" w:cs="Times New Roman"/>
        </w:rPr>
        <w:t xml:space="preserve"> РФ</w:t>
      </w:r>
      <w:r w:rsidRPr="00366521">
        <w:rPr>
          <w:rFonts w:ascii="Times New Roman" w:hAnsi="Times New Roman" w:cs="Times New Roman"/>
        </w:rPr>
        <w:t xml:space="preserve">, как собственник </w:t>
      </w:r>
      <w:r w:rsidR="009D128E" w:rsidRPr="00366521">
        <w:rPr>
          <w:rFonts w:ascii="Times New Roman" w:hAnsi="Times New Roman" w:cs="Times New Roman"/>
        </w:rPr>
        <w:t>О</w:t>
      </w:r>
      <w:r w:rsidRPr="00366521">
        <w:rPr>
          <w:rFonts w:ascii="Times New Roman" w:hAnsi="Times New Roman" w:cs="Times New Roman"/>
        </w:rPr>
        <w:t>тходов.</w:t>
      </w:r>
    </w:p>
    <w:p w:rsidR="0010376A" w:rsidRPr="00366521" w:rsidRDefault="00834D17"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Самостоятельно рассчитывать и</w:t>
      </w:r>
      <w:r w:rsidR="0010376A" w:rsidRPr="00366521">
        <w:rPr>
          <w:rFonts w:ascii="Times New Roman" w:hAnsi="Times New Roman" w:cs="Times New Roman"/>
        </w:rPr>
        <w:t xml:space="preserve"> осуществлять плату за негативное воздействие на окружающую среду, оказываемое при осуществлении деятельности Исполнителя</w:t>
      </w:r>
      <w:r w:rsidRPr="00366521">
        <w:rPr>
          <w:rFonts w:ascii="Times New Roman" w:hAnsi="Times New Roman" w:cs="Times New Roman"/>
        </w:rPr>
        <w:t>, выполнении Работ</w:t>
      </w:r>
      <w:r w:rsidR="00B3360B" w:rsidRPr="009D6DC2">
        <w:rPr>
          <w:rFonts w:ascii="Times New Roman" w:hAnsi="Times New Roman"/>
        </w:rPr>
        <w:t>/Разовых работ</w:t>
      </w:r>
      <w:r w:rsidR="0010376A" w:rsidRPr="00366521">
        <w:rPr>
          <w:rFonts w:ascii="Times New Roman" w:hAnsi="Times New Roman" w:cs="Times New Roman"/>
        </w:rPr>
        <w:t>.</w:t>
      </w:r>
    </w:p>
    <w:p w:rsidR="00597C6A" w:rsidRPr="00366521" w:rsidRDefault="00597C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Обеспечить сохранность состояния Объекта</w:t>
      </w:r>
      <w:r w:rsidRPr="00366521">
        <w:rPr>
          <w:rFonts w:ascii="Times New Roman" w:hAnsi="Times New Roman" w:cs="Times New Roman"/>
          <w:b/>
          <w:i/>
        </w:rPr>
        <w:t xml:space="preserve">, </w:t>
      </w:r>
      <w:r w:rsidRPr="00366521">
        <w:rPr>
          <w:rFonts w:ascii="Times New Roman" w:hAnsi="Times New Roman" w:cs="Times New Roman"/>
        </w:rPr>
        <w:t xml:space="preserve">и всего имущества переданного Заказчиком Исполнителю для выполнения условий Договора, на уровне не ниже чем на момент передачи </w:t>
      </w:r>
      <w:r w:rsidR="00CA1047" w:rsidRPr="00366521">
        <w:rPr>
          <w:rFonts w:ascii="Times New Roman" w:hAnsi="Times New Roman" w:cs="Times New Roman"/>
        </w:rPr>
        <w:t>их</w:t>
      </w:r>
      <w:r w:rsidRPr="00366521">
        <w:rPr>
          <w:rFonts w:ascii="Times New Roman" w:hAnsi="Times New Roman" w:cs="Times New Roman"/>
        </w:rPr>
        <w:t xml:space="preserve"> Исполнителю.</w:t>
      </w:r>
    </w:p>
    <w:p w:rsidR="00EC556B" w:rsidRPr="00366521" w:rsidRDefault="00EC556B"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Не вывешивать никаких вывесок, не устанавливать никаких рекламно-информационных конструкций</w:t>
      </w:r>
      <w:proofErr w:type="gramStart"/>
      <w:r w:rsidRPr="00366521">
        <w:rPr>
          <w:rFonts w:ascii="Times New Roman" w:hAnsi="Times New Roman" w:cs="Times New Roman"/>
        </w:rPr>
        <w:t xml:space="preserve"> ,</w:t>
      </w:r>
      <w:proofErr w:type="gramEnd"/>
      <w:r w:rsidRPr="00366521">
        <w:rPr>
          <w:rFonts w:ascii="Times New Roman" w:hAnsi="Times New Roman" w:cs="Times New Roman"/>
        </w:rPr>
        <w:t xml:space="preserve"> за исключением случаев, на которые было дано согласие Заказчика (о таком согласии Заказчик обязан заблаговременно проинформировать Исполнителя). Вместе с тем, при наличии согласия Заказчика на вывеску (рекламно-информационную конструкцию) Исполнителя, Исполнитель обязан обеспечить содействие Заказчику в  получении всех </w:t>
      </w:r>
      <w:r w:rsidR="00EE7AED" w:rsidRPr="00366521">
        <w:rPr>
          <w:rFonts w:ascii="Times New Roman" w:hAnsi="Times New Roman" w:cs="Times New Roman"/>
        </w:rPr>
        <w:t>Н</w:t>
      </w:r>
      <w:r w:rsidRPr="00366521">
        <w:rPr>
          <w:rFonts w:ascii="Times New Roman" w:hAnsi="Times New Roman" w:cs="Times New Roman"/>
        </w:rPr>
        <w:t xml:space="preserve">еобходимых разрешений и согласований органов власти и местного самоуправления в тех случаях, когда получение таких </w:t>
      </w:r>
      <w:r w:rsidR="00EE7AED" w:rsidRPr="00366521">
        <w:rPr>
          <w:rFonts w:ascii="Times New Roman" w:hAnsi="Times New Roman" w:cs="Times New Roman"/>
        </w:rPr>
        <w:t xml:space="preserve">Необходимых </w:t>
      </w:r>
      <w:r w:rsidRPr="00366521">
        <w:rPr>
          <w:rFonts w:ascii="Times New Roman" w:hAnsi="Times New Roman" w:cs="Times New Roman"/>
        </w:rPr>
        <w:t xml:space="preserve">разрешений требуется в соответствии с требованиями действующего законодательства  </w:t>
      </w:r>
      <w:r w:rsidR="00100C63" w:rsidRPr="00366521">
        <w:rPr>
          <w:rFonts w:ascii="Times New Roman" w:hAnsi="Times New Roman" w:cs="Times New Roman"/>
        </w:rPr>
        <w:t>РФ</w:t>
      </w:r>
      <w:r w:rsidRPr="00366521">
        <w:rPr>
          <w:rFonts w:ascii="Times New Roman" w:hAnsi="Times New Roman" w:cs="Times New Roman"/>
        </w:rPr>
        <w:t>, Правилами проекта.</w:t>
      </w:r>
    </w:p>
    <w:p w:rsidR="00F35D36" w:rsidRPr="00366521" w:rsidRDefault="00F35D36"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Уведомлять Заказчика в случае  обнаружения Исполнителем нарушения</w:t>
      </w:r>
      <w:proofErr w:type="gramStart"/>
      <w:r w:rsidRPr="00366521">
        <w:rPr>
          <w:rFonts w:ascii="Times New Roman" w:hAnsi="Times New Roman" w:cs="Times New Roman"/>
        </w:rPr>
        <w:t xml:space="preserve"> (-</w:t>
      </w:r>
      <w:proofErr w:type="spellStart"/>
      <w:proofErr w:type="gramEnd"/>
      <w:r w:rsidRPr="00366521">
        <w:rPr>
          <w:rFonts w:ascii="Times New Roman" w:hAnsi="Times New Roman" w:cs="Times New Roman"/>
        </w:rPr>
        <w:t>ий</w:t>
      </w:r>
      <w:proofErr w:type="spellEnd"/>
      <w:r w:rsidRPr="00366521">
        <w:rPr>
          <w:rFonts w:ascii="Times New Roman" w:hAnsi="Times New Roman" w:cs="Times New Roman"/>
        </w:rPr>
        <w:t xml:space="preserve">)  со стороны </w:t>
      </w:r>
      <w:r w:rsidR="00445E50">
        <w:rPr>
          <w:rFonts w:ascii="Times New Roman" w:hAnsi="Times New Roman" w:cs="Times New Roman"/>
        </w:rPr>
        <w:t>третьих лиц</w:t>
      </w:r>
      <w:r w:rsidRPr="00366521">
        <w:rPr>
          <w:rFonts w:ascii="Times New Roman" w:hAnsi="Times New Roman" w:cs="Times New Roman"/>
        </w:rPr>
        <w:t xml:space="preserve"> в области, за которую несет ответственность Исполнитель. При наличии письменного одобрения Заказчика, Исполнитель  уведомляет об этом </w:t>
      </w:r>
      <w:r w:rsidR="00445E50">
        <w:rPr>
          <w:rFonts w:ascii="Times New Roman" w:hAnsi="Times New Roman" w:cs="Times New Roman"/>
        </w:rPr>
        <w:t>третьих лиц</w:t>
      </w:r>
      <w:r w:rsidRPr="00366521">
        <w:rPr>
          <w:rFonts w:ascii="Times New Roman" w:hAnsi="Times New Roman" w:cs="Times New Roman"/>
        </w:rPr>
        <w:t xml:space="preserve"> в письменном виде с требованием устранить нарушение. Все вышеуказанные уведомления должны быть составлены по форме и содержанию в соответствии с требованиями или указаниями Заказчика. В случае не устранения </w:t>
      </w:r>
      <w:r w:rsidR="00445E50">
        <w:rPr>
          <w:rFonts w:ascii="Times New Roman" w:hAnsi="Times New Roman" w:cs="Times New Roman"/>
        </w:rPr>
        <w:t xml:space="preserve">третьими лицами </w:t>
      </w:r>
      <w:r w:rsidRPr="00366521">
        <w:rPr>
          <w:rFonts w:ascii="Times New Roman" w:hAnsi="Times New Roman" w:cs="Times New Roman"/>
        </w:rPr>
        <w:t xml:space="preserve">  нарушения в срок, указанный в  таком требовании, Исполнитель обязан письменно уведомить Заказчика о не устранении такого нарушения. Такое уведомление Исполнителя должно содержать всю имеющуюся информацию о нарушении, включая ссылки на конкретные пункты нарушенного договора аренды.</w:t>
      </w:r>
    </w:p>
    <w:p w:rsidR="00597C6A" w:rsidRPr="00366521" w:rsidRDefault="00597C6A"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 течение 10 (Десяти) календарных дней с момента прекращения Договора, освободить Объект от принадлежащих Исполнителю инструментов, оборудования и инвентаря, неиспользованных материалов и Отходов.</w:t>
      </w:r>
    </w:p>
    <w:p w:rsidR="00A47D80" w:rsidRPr="00366521" w:rsidRDefault="00A47D80"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 случае возникновения неисправностей Объекта, конструкций и/или систем, оборудования или иных элементов Объекта, устранять такие неисправности в сроки, указанные в  Приложении №</w:t>
      </w:r>
      <w:r w:rsidR="00BF79CF" w:rsidRPr="00366521">
        <w:rPr>
          <w:rFonts w:ascii="Times New Roman" w:hAnsi="Times New Roman" w:cs="Times New Roman"/>
        </w:rPr>
        <w:t>4</w:t>
      </w:r>
      <w:r w:rsidRPr="00366521">
        <w:rPr>
          <w:rFonts w:ascii="Times New Roman" w:hAnsi="Times New Roman" w:cs="Times New Roman"/>
        </w:rPr>
        <w:t xml:space="preserve"> к Договору (далее – «Предельно допустимые  сроки устранения неисправностей»).</w:t>
      </w:r>
    </w:p>
    <w:p w:rsidR="00025802" w:rsidRPr="00366521" w:rsidRDefault="00025802"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9D6DC2">
        <w:rPr>
          <w:rFonts w:ascii="Times New Roman" w:hAnsi="Times New Roman"/>
        </w:rPr>
        <w:t>Заключить договор страхования  рисков (далее – «Договор страхования») на условиях, предусмотренных статьей 12 Договора и Приложением №</w:t>
      </w:r>
      <w:r w:rsidRPr="00445E50">
        <w:rPr>
          <w:rFonts w:ascii="Times New Roman" w:hAnsi="Times New Roman" w:cs="Times New Roman"/>
        </w:rPr>
        <w:t>1</w:t>
      </w:r>
      <w:r w:rsidR="00010121" w:rsidRPr="00445E50">
        <w:rPr>
          <w:rFonts w:ascii="Times New Roman" w:hAnsi="Times New Roman" w:cs="Times New Roman"/>
        </w:rPr>
        <w:t>3</w:t>
      </w:r>
      <w:r w:rsidRPr="009D6DC2">
        <w:rPr>
          <w:rFonts w:ascii="Times New Roman" w:hAnsi="Times New Roman"/>
        </w:rPr>
        <w:t xml:space="preserve"> к настоящему Договору</w:t>
      </w:r>
      <w:r w:rsidRPr="00366521">
        <w:rPr>
          <w:rFonts w:ascii="Times New Roman" w:hAnsi="Times New Roman" w:cs="Times New Roman"/>
          <w:b/>
          <w:i/>
        </w:rPr>
        <w:t>;</w:t>
      </w:r>
    </w:p>
    <w:p w:rsidR="009B7318" w:rsidRPr="00366521" w:rsidRDefault="00623141" w:rsidP="00923950">
      <w:pPr>
        <w:pStyle w:val="af5"/>
        <w:numPr>
          <w:ilvl w:val="2"/>
          <w:numId w:val="5"/>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w:t>
      </w:r>
      <w:r w:rsidR="009B7318" w:rsidRPr="00366521">
        <w:rPr>
          <w:rFonts w:ascii="Times New Roman" w:hAnsi="Times New Roman" w:cs="Times New Roman"/>
        </w:rPr>
        <w:t>ыполнять иные обязанности, установленные Договором, Приложениями к нему, Правилами проекта.</w:t>
      </w:r>
    </w:p>
    <w:p w:rsidR="0010376A" w:rsidRPr="00366521" w:rsidRDefault="0010376A" w:rsidP="00923950">
      <w:pPr>
        <w:tabs>
          <w:tab w:val="left" w:pos="0"/>
          <w:tab w:val="left" w:pos="900"/>
          <w:tab w:val="left" w:pos="1276"/>
          <w:tab w:val="left" w:pos="1560"/>
        </w:tabs>
        <w:suppressAutoHyphens/>
        <w:ind w:firstLine="709"/>
        <w:jc w:val="both"/>
        <w:rPr>
          <w:sz w:val="22"/>
          <w:szCs w:val="22"/>
        </w:rPr>
      </w:pPr>
    </w:p>
    <w:p w:rsidR="00D4509F" w:rsidRPr="00366521" w:rsidRDefault="00B34FE6" w:rsidP="00923950">
      <w:pPr>
        <w:pStyle w:val="af5"/>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b/>
        </w:rPr>
        <w:t>5.2.</w:t>
      </w:r>
      <w:r w:rsidR="0010376A" w:rsidRPr="00366521">
        <w:rPr>
          <w:rFonts w:ascii="Times New Roman" w:hAnsi="Times New Roman" w:cs="Times New Roman"/>
        </w:rPr>
        <w:t xml:space="preserve"> </w:t>
      </w:r>
      <w:r w:rsidR="00D4509F" w:rsidRPr="00366521">
        <w:rPr>
          <w:rFonts w:ascii="Times New Roman" w:hAnsi="Times New Roman" w:cs="Times New Roman"/>
        </w:rPr>
        <w:t>Исполнитель имеет право:</w:t>
      </w:r>
    </w:p>
    <w:p w:rsidR="00D4509F" w:rsidRPr="00366521" w:rsidRDefault="00D4509F" w:rsidP="00923950">
      <w:pPr>
        <w:pStyle w:val="af5"/>
        <w:numPr>
          <w:ilvl w:val="2"/>
          <w:numId w:val="34"/>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Самостоятельно определять способ выполнения Работ</w:t>
      </w:r>
      <w:r w:rsidR="00B3360B" w:rsidRPr="00366521">
        <w:rPr>
          <w:rFonts w:ascii="Times New Roman" w:hAnsi="Times New Roman" w:cs="Times New Roman"/>
          <w:b/>
          <w:i/>
        </w:rPr>
        <w:t>/</w:t>
      </w:r>
      <w:r w:rsidR="00B3360B" w:rsidRPr="009D6DC2">
        <w:rPr>
          <w:rFonts w:ascii="Times New Roman" w:hAnsi="Times New Roman"/>
        </w:rPr>
        <w:t>Разовых работ</w:t>
      </w:r>
      <w:r w:rsidRPr="00366521">
        <w:rPr>
          <w:rFonts w:ascii="Times New Roman" w:hAnsi="Times New Roman" w:cs="Times New Roman"/>
        </w:rPr>
        <w:t xml:space="preserve">, с учетом требований </w:t>
      </w:r>
      <w:r w:rsidR="00446D43" w:rsidRPr="00366521">
        <w:rPr>
          <w:rFonts w:ascii="Times New Roman" w:hAnsi="Times New Roman" w:cs="Times New Roman"/>
        </w:rPr>
        <w:t xml:space="preserve">Договора, </w:t>
      </w:r>
      <w:r w:rsidRPr="00366521">
        <w:rPr>
          <w:rFonts w:ascii="Times New Roman" w:hAnsi="Times New Roman" w:cs="Times New Roman"/>
        </w:rPr>
        <w:t>Приложени</w:t>
      </w:r>
      <w:r w:rsidR="006A1056" w:rsidRPr="00366521">
        <w:rPr>
          <w:rFonts w:ascii="Times New Roman" w:hAnsi="Times New Roman" w:cs="Times New Roman"/>
        </w:rPr>
        <w:t>й</w:t>
      </w:r>
      <w:r w:rsidRPr="00366521">
        <w:rPr>
          <w:rFonts w:ascii="Times New Roman" w:hAnsi="Times New Roman" w:cs="Times New Roman"/>
        </w:rPr>
        <w:t xml:space="preserve"> </w:t>
      </w:r>
      <w:r w:rsidR="00333C0F" w:rsidRPr="00366521">
        <w:rPr>
          <w:rFonts w:ascii="Times New Roman" w:hAnsi="Times New Roman" w:cs="Times New Roman"/>
        </w:rPr>
        <w:t>к</w:t>
      </w:r>
      <w:r w:rsidRPr="00366521">
        <w:rPr>
          <w:rFonts w:ascii="Times New Roman" w:hAnsi="Times New Roman" w:cs="Times New Roman"/>
        </w:rPr>
        <w:t xml:space="preserve"> Договору</w:t>
      </w:r>
      <w:r w:rsidR="007874BF" w:rsidRPr="00366521">
        <w:rPr>
          <w:rFonts w:ascii="Times New Roman" w:hAnsi="Times New Roman" w:cs="Times New Roman"/>
        </w:rPr>
        <w:t>, Правил проекта</w:t>
      </w:r>
      <w:r w:rsidRPr="00366521">
        <w:rPr>
          <w:rFonts w:ascii="Times New Roman" w:hAnsi="Times New Roman" w:cs="Times New Roman"/>
        </w:rPr>
        <w:t>.</w:t>
      </w:r>
      <w:r w:rsidR="00CA1047" w:rsidRPr="009D6DC2">
        <w:rPr>
          <w:rFonts w:ascii="Times New Roman" w:hAnsi="Times New Roman"/>
        </w:rPr>
        <w:t xml:space="preserve"> </w:t>
      </w:r>
    </w:p>
    <w:p w:rsidR="00CA1047" w:rsidRPr="009D6DC2" w:rsidRDefault="00AF43BF" w:rsidP="00923950">
      <w:pPr>
        <w:numPr>
          <w:ilvl w:val="2"/>
          <w:numId w:val="34"/>
        </w:numPr>
        <w:tabs>
          <w:tab w:val="left" w:pos="1418"/>
        </w:tabs>
        <w:suppressAutoHyphens/>
        <w:ind w:left="0" w:firstLine="567"/>
        <w:jc w:val="both"/>
        <w:rPr>
          <w:sz w:val="22"/>
        </w:rPr>
      </w:pPr>
      <w:r w:rsidRPr="009D6DC2">
        <w:rPr>
          <w:sz w:val="22"/>
        </w:rPr>
        <w:t>З</w:t>
      </w:r>
      <w:r w:rsidR="00D4509F" w:rsidRPr="009D6DC2">
        <w:rPr>
          <w:sz w:val="22"/>
        </w:rPr>
        <w:t>а свой счет привлекать к выполнению Работ</w:t>
      </w:r>
      <w:r w:rsidR="00B3360B" w:rsidRPr="009D6DC2">
        <w:rPr>
          <w:sz w:val="22"/>
        </w:rPr>
        <w:t xml:space="preserve">/Разовых работ </w:t>
      </w:r>
      <w:r w:rsidR="00D4509F" w:rsidRPr="009D6DC2">
        <w:rPr>
          <w:sz w:val="22"/>
        </w:rPr>
        <w:t xml:space="preserve"> субподрядчиков</w:t>
      </w:r>
      <w:r w:rsidR="00446D43" w:rsidRPr="009D6DC2">
        <w:rPr>
          <w:sz w:val="22"/>
        </w:rPr>
        <w:t xml:space="preserve"> с обязательным заключением договоров на выполнение соответствующих работ</w:t>
      </w:r>
      <w:r w:rsidR="00D4509F" w:rsidRPr="009D6DC2">
        <w:rPr>
          <w:sz w:val="22"/>
        </w:rPr>
        <w:t>, предварительно письменно согласовав кандидатуры субподрядчиков с Заказчиком</w:t>
      </w:r>
      <w:r w:rsidR="00CA1047" w:rsidRPr="009D6DC2">
        <w:rPr>
          <w:sz w:val="22"/>
        </w:rPr>
        <w:t>.</w:t>
      </w:r>
    </w:p>
    <w:p w:rsidR="00446D43" w:rsidRPr="009D6DC2" w:rsidRDefault="00D4509F" w:rsidP="00923950">
      <w:pPr>
        <w:tabs>
          <w:tab w:val="left" w:pos="1418"/>
        </w:tabs>
        <w:suppressAutoHyphens/>
        <w:ind w:firstLine="567"/>
        <w:jc w:val="both"/>
        <w:rPr>
          <w:sz w:val="22"/>
        </w:rPr>
      </w:pPr>
      <w:r w:rsidRPr="009D6DC2">
        <w:rPr>
          <w:sz w:val="22"/>
        </w:rPr>
        <w:t>При этом Исполнитель несет ответственность перед Заказчиком за неисполнение или ненадлежащее исполнение обязательств субподрядчик</w:t>
      </w:r>
      <w:r w:rsidR="00103567" w:rsidRPr="009D6DC2">
        <w:rPr>
          <w:sz w:val="22"/>
        </w:rPr>
        <w:t>а</w:t>
      </w:r>
      <w:r w:rsidRPr="009D6DC2">
        <w:rPr>
          <w:sz w:val="22"/>
        </w:rPr>
        <w:t>м</w:t>
      </w:r>
      <w:r w:rsidR="00103567" w:rsidRPr="009D6DC2">
        <w:rPr>
          <w:sz w:val="22"/>
        </w:rPr>
        <w:t>и</w:t>
      </w:r>
      <w:r w:rsidRPr="009D6DC2">
        <w:rPr>
          <w:sz w:val="22"/>
        </w:rPr>
        <w:t>.</w:t>
      </w:r>
      <w:r w:rsidR="008475F1" w:rsidRPr="009D6DC2">
        <w:rPr>
          <w:sz w:val="22"/>
        </w:rPr>
        <w:t xml:space="preserve"> </w:t>
      </w:r>
    </w:p>
    <w:p w:rsidR="00446D43" w:rsidRPr="009D6DC2" w:rsidRDefault="00D4509F" w:rsidP="00923950">
      <w:pPr>
        <w:tabs>
          <w:tab w:val="left" w:pos="1418"/>
        </w:tabs>
        <w:suppressAutoHyphens/>
        <w:ind w:firstLine="567"/>
        <w:jc w:val="both"/>
        <w:rPr>
          <w:sz w:val="22"/>
        </w:rPr>
      </w:pPr>
      <w:r w:rsidRPr="009D6DC2">
        <w:rPr>
          <w:sz w:val="22"/>
        </w:rPr>
        <w:t>Привлечение субподрядчиков не влечет изменения стоимости и/или объемов Работ</w:t>
      </w:r>
      <w:r w:rsidR="00B3360B" w:rsidRPr="009D6DC2">
        <w:rPr>
          <w:sz w:val="22"/>
        </w:rPr>
        <w:t>/Разовых работ</w:t>
      </w:r>
      <w:r w:rsidRPr="009D6DC2">
        <w:rPr>
          <w:sz w:val="22"/>
        </w:rPr>
        <w:t xml:space="preserve">, подлежащих выполнению Исполнителем в соответствии с Договором. </w:t>
      </w:r>
    </w:p>
    <w:p w:rsidR="00D4509F" w:rsidRPr="00366521" w:rsidRDefault="00D4509F" w:rsidP="00923950">
      <w:pPr>
        <w:tabs>
          <w:tab w:val="left" w:pos="1418"/>
        </w:tabs>
        <w:suppressAutoHyphens/>
        <w:ind w:firstLine="567"/>
        <w:jc w:val="both"/>
        <w:rPr>
          <w:b/>
          <w:i/>
          <w:sz w:val="22"/>
          <w:szCs w:val="22"/>
        </w:rPr>
      </w:pPr>
      <w:r w:rsidRPr="009D6DC2">
        <w:rPr>
          <w:sz w:val="22"/>
        </w:rPr>
        <w:t xml:space="preserve">Перечень </w:t>
      </w:r>
      <w:r w:rsidR="00446D43" w:rsidRPr="009D6DC2">
        <w:rPr>
          <w:sz w:val="22"/>
        </w:rPr>
        <w:t>Р</w:t>
      </w:r>
      <w:r w:rsidRPr="009D6DC2">
        <w:rPr>
          <w:sz w:val="22"/>
        </w:rPr>
        <w:t>абот</w:t>
      </w:r>
      <w:r w:rsidR="00B3360B" w:rsidRPr="009D6DC2">
        <w:rPr>
          <w:sz w:val="22"/>
        </w:rPr>
        <w:t>/Разовых работ</w:t>
      </w:r>
      <w:r w:rsidRPr="009D6DC2">
        <w:rPr>
          <w:sz w:val="22"/>
        </w:rPr>
        <w:t xml:space="preserve">, выполненных субподрядчиком, и их стоимость Исполнитель указывает в отчетной документации, предоставляемой Заказчику по результатам выполнения </w:t>
      </w:r>
      <w:r w:rsidR="002B6241" w:rsidRPr="009D6DC2">
        <w:rPr>
          <w:sz w:val="22"/>
        </w:rPr>
        <w:t>Р</w:t>
      </w:r>
      <w:r w:rsidRPr="009D6DC2">
        <w:rPr>
          <w:sz w:val="22"/>
        </w:rPr>
        <w:t>абот</w:t>
      </w:r>
      <w:r w:rsidR="00B3360B" w:rsidRPr="009D6DC2">
        <w:rPr>
          <w:sz w:val="22"/>
        </w:rPr>
        <w:t xml:space="preserve">/Разовых работ </w:t>
      </w:r>
      <w:r w:rsidRPr="009D6DC2">
        <w:rPr>
          <w:sz w:val="22"/>
        </w:rPr>
        <w:t xml:space="preserve"> в порядке, установленном Договором.</w:t>
      </w:r>
      <w:r w:rsidR="00CA1047" w:rsidRPr="009D6DC2">
        <w:rPr>
          <w:sz w:val="22"/>
        </w:rPr>
        <w:t xml:space="preserve"> </w:t>
      </w:r>
    </w:p>
    <w:p w:rsidR="00D4509F" w:rsidRPr="00366521" w:rsidRDefault="00CA1047" w:rsidP="00923950">
      <w:pPr>
        <w:numPr>
          <w:ilvl w:val="2"/>
          <w:numId w:val="34"/>
        </w:numPr>
        <w:tabs>
          <w:tab w:val="left" w:pos="1418"/>
        </w:tabs>
        <w:suppressAutoHyphens/>
        <w:ind w:left="0" w:firstLine="567"/>
        <w:jc w:val="both"/>
        <w:rPr>
          <w:sz w:val="22"/>
          <w:szCs w:val="22"/>
        </w:rPr>
      </w:pPr>
      <w:r w:rsidRPr="00366521">
        <w:rPr>
          <w:sz w:val="22"/>
          <w:szCs w:val="22"/>
        </w:rPr>
        <w:t xml:space="preserve"> </w:t>
      </w:r>
      <w:r w:rsidR="00D4509F" w:rsidRPr="00366521">
        <w:rPr>
          <w:sz w:val="22"/>
          <w:szCs w:val="22"/>
        </w:rPr>
        <w:t>Запрашивать у Заказчика разъяснения и уточнения относительно выполнения Работ</w:t>
      </w:r>
      <w:r w:rsidR="00B3360B" w:rsidRPr="009D6DC2">
        <w:rPr>
          <w:sz w:val="22"/>
        </w:rPr>
        <w:t>/Разовых работ</w:t>
      </w:r>
      <w:r w:rsidR="00B3360B" w:rsidRPr="00366521">
        <w:rPr>
          <w:sz w:val="22"/>
          <w:szCs w:val="22"/>
        </w:rPr>
        <w:t xml:space="preserve"> </w:t>
      </w:r>
      <w:r w:rsidR="00D4509F" w:rsidRPr="00366521">
        <w:rPr>
          <w:sz w:val="22"/>
          <w:szCs w:val="22"/>
        </w:rPr>
        <w:t xml:space="preserve"> в рамках Договора.</w:t>
      </w:r>
    </w:p>
    <w:p w:rsidR="00446D43" w:rsidRPr="00366521" w:rsidRDefault="00446D43" w:rsidP="00923950">
      <w:pPr>
        <w:tabs>
          <w:tab w:val="left" w:pos="1418"/>
        </w:tabs>
        <w:suppressAutoHyphens/>
        <w:ind w:left="567"/>
        <w:jc w:val="both"/>
        <w:rPr>
          <w:sz w:val="22"/>
          <w:szCs w:val="22"/>
        </w:rPr>
      </w:pPr>
    </w:p>
    <w:p w:rsidR="00FE1171" w:rsidRPr="00366521" w:rsidRDefault="00D42962" w:rsidP="00923950">
      <w:pPr>
        <w:pStyle w:val="af5"/>
        <w:numPr>
          <w:ilvl w:val="1"/>
          <w:numId w:val="34"/>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Исполнителю запрещено:</w:t>
      </w:r>
    </w:p>
    <w:p w:rsidR="00AF43BF" w:rsidRPr="00366521" w:rsidRDefault="00AF43BF" w:rsidP="00923950">
      <w:pPr>
        <w:pStyle w:val="af5"/>
        <w:numPr>
          <w:ilvl w:val="2"/>
          <w:numId w:val="34"/>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Х</w:t>
      </w:r>
      <w:r w:rsidR="00D42962" w:rsidRPr="00366521">
        <w:rPr>
          <w:rFonts w:ascii="Times New Roman" w:hAnsi="Times New Roman" w:cs="Times New Roman"/>
        </w:rPr>
        <w:t>ранить на территории  ИЦ «Сколково»</w:t>
      </w:r>
      <w:r w:rsidRPr="00366521">
        <w:rPr>
          <w:rFonts w:ascii="Times New Roman" w:hAnsi="Times New Roman" w:cs="Times New Roman"/>
        </w:rPr>
        <w:t>:</w:t>
      </w:r>
    </w:p>
    <w:p w:rsidR="00D42962" w:rsidRPr="00366521" w:rsidRDefault="00AF43BF" w:rsidP="00923950">
      <w:pPr>
        <w:tabs>
          <w:tab w:val="left" w:pos="567"/>
        </w:tabs>
        <w:suppressAutoHyphens/>
        <w:ind w:firstLine="567"/>
        <w:jc w:val="both"/>
        <w:rPr>
          <w:sz w:val="22"/>
          <w:szCs w:val="22"/>
        </w:rPr>
      </w:pPr>
      <w:r w:rsidRPr="00366521">
        <w:rPr>
          <w:sz w:val="22"/>
          <w:szCs w:val="22"/>
        </w:rPr>
        <w:t xml:space="preserve">- </w:t>
      </w:r>
      <w:r w:rsidR="00D42962" w:rsidRPr="00366521">
        <w:rPr>
          <w:sz w:val="22"/>
          <w:szCs w:val="22"/>
        </w:rPr>
        <w:t xml:space="preserve"> опасные и вредные химические вещества, легковоспламеняющиеся жидкости (ЛВЖ) и газы, в том чис</w:t>
      </w:r>
      <w:r w:rsidRPr="00366521">
        <w:rPr>
          <w:sz w:val="22"/>
          <w:szCs w:val="22"/>
        </w:rPr>
        <w:t>ле запрещается их использование;</w:t>
      </w:r>
    </w:p>
    <w:p w:rsidR="00D42962" w:rsidRPr="00366521" w:rsidRDefault="00AF43BF" w:rsidP="00923950">
      <w:pPr>
        <w:pStyle w:val="af5"/>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lastRenderedPageBreak/>
        <w:t xml:space="preserve">- </w:t>
      </w:r>
      <w:r w:rsidR="00D42962" w:rsidRPr="00366521">
        <w:rPr>
          <w:rFonts w:ascii="Times New Roman" w:hAnsi="Times New Roman" w:cs="Times New Roman"/>
        </w:rPr>
        <w:t>запасы для обслуживания систем и оборудования Объекта в объеме</w:t>
      </w:r>
      <w:r w:rsidRPr="00366521">
        <w:rPr>
          <w:rFonts w:ascii="Times New Roman" w:hAnsi="Times New Roman" w:cs="Times New Roman"/>
        </w:rPr>
        <w:t>,</w:t>
      </w:r>
      <w:r w:rsidR="00D42962" w:rsidRPr="00366521">
        <w:rPr>
          <w:rFonts w:ascii="Times New Roman" w:hAnsi="Times New Roman" w:cs="Times New Roman"/>
        </w:rPr>
        <w:t xml:space="preserve"> превышающем потребности для </w:t>
      </w:r>
      <w:r w:rsidRPr="00366521">
        <w:rPr>
          <w:rFonts w:ascii="Times New Roman" w:hAnsi="Times New Roman" w:cs="Times New Roman"/>
        </w:rPr>
        <w:t>выполнения Работ</w:t>
      </w:r>
      <w:r w:rsidR="00B3360B" w:rsidRPr="009D6DC2">
        <w:rPr>
          <w:rFonts w:ascii="Times New Roman" w:hAnsi="Times New Roman"/>
        </w:rPr>
        <w:t>/Разовых работ</w:t>
      </w:r>
      <w:r w:rsidR="00B3360B" w:rsidRPr="00366521">
        <w:rPr>
          <w:rFonts w:ascii="Times New Roman" w:hAnsi="Times New Roman" w:cs="Times New Roman"/>
        </w:rPr>
        <w:t xml:space="preserve"> </w:t>
      </w:r>
      <w:r w:rsidRPr="00366521">
        <w:rPr>
          <w:rFonts w:ascii="Times New Roman" w:hAnsi="Times New Roman" w:cs="Times New Roman"/>
        </w:rPr>
        <w:t xml:space="preserve"> по </w:t>
      </w:r>
      <w:r w:rsidR="00D42962" w:rsidRPr="00366521">
        <w:rPr>
          <w:rFonts w:ascii="Times New Roman" w:hAnsi="Times New Roman" w:cs="Times New Roman"/>
        </w:rPr>
        <w:t>Договору более чем на две недели.</w:t>
      </w:r>
    </w:p>
    <w:p w:rsidR="00A824D8" w:rsidRPr="00366521" w:rsidRDefault="0021777A" w:rsidP="00923950">
      <w:pPr>
        <w:pStyle w:val="af5"/>
        <w:numPr>
          <w:ilvl w:val="2"/>
          <w:numId w:val="34"/>
        </w:numPr>
        <w:tabs>
          <w:tab w:val="left" w:pos="567"/>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О</w:t>
      </w:r>
      <w:r w:rsidR="00A824D8" w:rsidRPr="00366521">
        <w:rPr>
          <w:rFonts w:ascii="Times New Roman" w:hAnsi="Times New Roman" w:cs="Times New Roman"/>
        </w:rPr>
        <w:t>существлять перепланировку или переоборудование Объекта, в том числе коммуникаций, объектов, сетей,  элементов, систем, оборудования, отдельных конструкций, зданий, сооружений  и иных объектов</w:t>
      </w:r>
      <w:r w:rsidR="00A824D8" w:rsidRPr="009D6DC2">
        <w:rPr>
          <w:rFonts w:ascii="Times New Roman" w:hAnsi="Times New Roman"/>
        </w:rPr>
        <w:t xml:space="preserve">, </w:t>
      </w:r>
      <w:r w:rsidR="00A824D8" w:rsidRPr="00366521">
        <w:rPr>
          <w:rFonts w:ascii="Times New Roman" w:hAnsi="Times New Roman" w:cs="Times New Roman"/>
        </w:rPr>
        <w:t xml:space="preserve">без письменного согласия/указания Заказчика. </w:t>
      </w:r>
      <w:proofErr w:type="gramEnd"/>
    </w:p>
    <w:p w:rsidR="00CA1047" w:rsidRPr="00366521" w:rsidRDefault="00CA1047" w:rsidP="00923950">
      <w:pPr>
        <w:tabs>
          <w:tab w:val="left" w:pos="567"/>
        </w:tabs>
        <w:suppressAutoHyphens/>
        <w:ind w:firstLine="567"/>
        <w:jc w:val="both"/>
        <w:rPr>
          <w:sz w:val="22"/>
          <w:szCs w:val="22"/>
        </w:rPr>
      </w:pPr>
    </w:p>
    <w:p w:rsidR="00D4509F" w:rsidRPr="00366521" w:rsidRDefault="00D4509F" w:rsidP="00923950">
      <w:pPr>
        <w:numPr>
          <w:ilvl w:val="1"/>
          <w:numId w:val="34"/>
        </w:numPr>
        <w:tabs>
          <w:tab w:val="left" w:pos="1418"/>
        </w:tabs>
        <w:suppressAutoHyphens/>
        <w:ind w:left="0" w:firstLine="567"/>
        <w:jc w:val="both"/>
        <w:rPr>
          <w:sz w:val="22"/>
          <w:szCs w:val="22"/>
        </w:rPr>
      </w:pPr>
      <w:r w:rsidRPr="00366521">
        <w:rPr>
          <w:sz w:val="22"/>
          <w:szCs w:val="22"/>
        </w:rPr>
        <w:t>Заказчик обязан:</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 xml:space="preserve">Ознакомить Исполнителя с правилами поведения персонала Исполнителя на </w:t>
      </w:r>
      <w:r w:rsidR="00AF43BF" w:rsidRPr="00366521">
        <w:rPr>
          <w:sz w:val="22"/>
          <w:szCs w:val="22"/>
        </w:rPr>
        <w:t>Т</w:t>
      </w:r>
      <w:r w:rsidRPr="00366521">
        <w:rPr>
          <w:sz w:val="22"/>
          <w:szCs w:val="22"/>
        </w:rPr>
        <w:t xml:space="preserve">ерритории </w:t>
      </w:r>
      <w:r w:rsidR="00AF43BF" w:rsidRPr="00366521">
        <w:rPr>
          <w:sz w:val="22"/>
          <w:szCs w:val="22"/>
        </w:rPr>
        <w:t>Центра</w:t>
      </w:r>
      <w:r w:rsidRPr="00366521">
        <w:rPr>
          <w:sz w:val="22"/>
          <w:szCs w:val="22"/>
        </w:rPr>
        <w:t>, подлежащими неукоснительному соблюдению.</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Обеспечить своевременную оплату выполненных и принятых Работ</w:t>
      </w:r>
      <w:r w:rsidR="00B3360B" w:rsidRPr="009D6DC2">
        <w:rPr>
          <w:sz w:val="22"/>
        </w:rPr>
        <w:t>/Разовых работ</w:t>
      </w:r>
      <w:r w:rsidR="00B3360B" w:rsidRPr="00366521">
        <w:rPr>
          <w:sz w:val="22"/>
          <w:szCs w:val="22"/>
        </w:rPr>
        <w:t xml:space="preserve"> </w:t>
      </w:r>
      <w:r w:rsidRPr="00366521">
        <w:rPr>
          <w:sz w:val="22"/>
          <w:szCs w:val="22"/>
        </w:rPr>
        <w:t xml:space="preserve"> по Договору. Работ</w:t>
      </w:r>
      <w:r w:rsidR="00103567" w:rsidRPr="00366521">
        <w:rPr>
          <w:sz w:val="22"/>
          <w:szCs w:val="22"/>
        </w:rPr>
        <w:t>ы</w:t>
      </w:r>
      <w:r w:rsidR="00B3360B" w:rsidRPr="009D6DC2">
        <w:rPr>
          <w:sz w:val="22"/>
        </w:rPr>
        <w:t>/Разовые работы</w:t>
      </w:r>
      <w:r w:rsidRPr="00366521">
        <w:rPr>
          <w:sz w:val="22"/>
          <w:szCs w:val="22"/>
        </w:rPr>
        <w:t>, выполненн</w:t>
      </w:r>
      <w:r w:rsidR="00103567" w:rsidRPr="00366521">
        <w:rPr>
          <w:sz w:val="22"/>
          <w:szCs w:val="22"/>
        </w:rPr>
        <w:t>ые</w:t>
      </w:r>
      <w:r w:rsidRPr="00366521">
        <w:rPr>
          <w:sz w:val="22"/>
          <w:szCs w:val="22"/>
        </w:rPr>
        <w:t xml:space="preserve"> с нарушением, изменением или отклонением от условий</w:t>
      </w:r>
      <w:r w:rsidR="00FE1171" w:rsidRPr="00366521">
        <w:rPr>
          <w:sz w:val="22"/>
          <w:szCs w:val="22"/>
        </w:rPr>
        <w:t xml:space="preserve"> </w:t>
      </w:r>
      <w:r w:rsidRPr="00366521">
        <w:rPr>
          <w:sz w:val="22"/>
          <w:szCs w:val="22"/>
        </w:rPr>
        <w:t>Договора, оплате не подлеж</w:t>
      </w:r>
      <w:r w:rsidR="00103567" w:rsidRPr="00366521">
        <w:rPr>
          <w:sz w:val="22"/>
          <w:szCs w:val="22"/>
        </w:rPr>
        <w:t>а</w:t>
      </w:r>
      <w:r w:rsidRPr="00366521">
        <w:rPr>
          <w:sz w:val="22"/>
          <w:szCs w:val="22"/>
        </w:rPr>
        <w:t>т.</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rFonts w:eastAsia="Calibri"/>
          <w:sz w:val="22"/>
          <w:szCs w:val="22"/>
          <w:lang w:eastAsia="en-US"/>
        </w:rPr>
        <w:t>Назначить представителей Заказчика для оперативного решения вопросов, возникающих в рамках Договора.</w:t>
      </w:r>
    </w:p>
    <w:p w:rsidR="00D4509F" w:rsidRPr="00366521" w:rsidRDefault="00D4509F" w:rsidP="00923950">
      <w:pPr>
        <w:numPr>
          <w:ilvl w:val="2"/>
          <w:numId w:val="34"/>
        </w:numPr>
        <w:tabs>
          <w:tab w:val="left" w:pos="540"/>
          <w:tab w:val="left" w:pos="1418"/>
        </w:tabs>
        <w:suppressAutoHyphens/>
        <w:ind w:left="0" w:firstLine="567"/>
        <w:jc w:val="both"/>
        <w:rPr>
          <w:sz w:val="22"/>
          <w:szCs w:val="22"/>
        </w:rPr>
      </w:pPr>
      <w:r w:rsidRPr="00366521">
        <w:rPr>
          <w:sz w:val="22"/>
          <w:szCs w:val="22"/>
        </w:rPr>
        <w:t xml:space="preserve">Оказывать содействие Исполнителю во взаимоотношениях с </w:t>
      </w:r>
      <w:r w:rsidR="00103567" w:rsidRPr="00366521">
        <w:rPr>
          <w:sz w:val="22"/>
          <w:szCs w:val="22"/>
        </w:rPr>
        <w:t>Г</w:t>
      </w:r>
      <w:r w:rsidRPr="00366521">
        <w:rPr>
          <w:sz w:val="22"/>
          <w:szCs w:val="22"/>
        </w:rPr>
        <w:t xml:space="preserve">осударственными органами, </w:t>
      </w:r>
      <w:r w:rsidR="00AF43BF" w:rsidRPr="00366521">
        <w:rPr>
          <w:sz w:val="22"/>
          <w:szCs w:val="22"/>
        </w:rPr>
        <w:t xml:space="preserve">иными </w:t>
      </w:r>
      <w:r w:rsidRPr="00366521">
        <w:rPr>
          <w:sz w:val="22"/>
          <w:szCs w:val="22"/>
        </w:rPr>
        <w:t xml:space="preserve">организациями при решении вопросов, связанных с </w:t>
      </w:r>
      <w:r w:rsidR="00AF43BF" w:rsidRPr="00366521">
        <w:rPr>
          <w:sz w:val="22"/>
          <w:szCs w:val="22"/>
        </w:rPr>
        <w:t>Э</w:t>
      </w:r>
      <w:r w:rsidR="00C056BF" w:rsidRPr="00366521">
        <w:rPr>
          <w:sz w:val="22"/>
          <w:szCs w:val="22"/>
        </w:rPr>
        <w:t>ксплуатацией</w:t>
      </w:r>
      <w:r w:rsidRPr="00366521">
        <w:rPr>
          <w:sz w:val="22"/>
          <w:szCs w:val="22"/>
        </w:rPr>
        <w:t xml:space="preserve">  Объекта.</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 xml:space="preserve">При необходимости, участвовать в проверках, проводимых </w:t>
      </w:r>
      <w:r w:rsidR="00554316" w:rsidRPr="00366521">
        <w:rPr>
          <w:sz w:val="22"/>
          <w:szCs w:val="22"/>
        </w:rPr>
        <w:t xml:space="preserve">Государственными </w:t>
      </w:r>
      <w:r w:rsidRPr="00366521">
        <w:rPr>
          <w:sz w:val="22"/>
          <w:szCs w:val="22"/>
        </w:rPr>
        <w:t>органами, а также ведомственными инспекциями и комиссиями.</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 xml:space="preserve">Обеспечить свободный доступ </w:t>
      </w:r>
      <w:r w:rsidR="00961779" w:rsidRPr="00366521">
        <w:rPr>
          <w:sz w:val="22"/>
          <w:szCs w:val="22"/>
        </w:rPr>
        <w:t xml:space="preserve">работников </w:t>
      </w:r>
      <w:r w:rsidRPr="00366521">
        <w:rPr>
          <w:sz w:val="22"/>
          <w:szCs w:val="22"/>
        </w:rPr>
        <w:t>Исполнителя к месту проведения Работ</w:t>
      </w:r>
      <w:r w:rsidR="00B3360B" w:rsidRPr="009D6DC2">
        <w:rPr>
          <w:sz w:val="22"/>
        </w:rPr>
        <w:t>/Разовых работ</w:t>
      </w:r>
      <w:r w:rsidRPr="00366521">
        <w:rPr>
          <w:sz w:val="22"/>
          <w:szCs w:val="22"/>
        </w:rPr>
        <w:t xml:space="preserve"> и предпринять все необходимые меры по содействию Исполнителю с целью обеспечения проведения, предусмотренных Договором Работ</w:t>
      </w:r>
      <w:r w:rsidR="00B3360B" w:rsidRPr="009D6DC2">
        <w:rPr>
          <w:sz w:val="22"/>
        </w:rPr>
        <w:t>/Разовых работ</w:t>
      </w:r>
      <w:r w:rsidRPr="00366521">
        <w:rPr>
          <w:sz w:val="22"/>
          <w:szCs w:val="22"/>
        </w:rPr>
        <w:t>.</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Обеспечить контроль выполнения условий Договора, а также проверку качества выполняемых Работ</w:t>
      </w:r>
      <w:r w:rsidR="00B3360B" w:rsidRPr="009D6DC2">
        <w:rPr>
          <w:sz w:val="22"/>
        </w:rPr>
        <w:t>/Разовых работ</w:t>
      </w:r>
      <w:r w:rsidRPr="00366521">
        <w:rPr>
          <w:sz w:val="22"/>
          <w:szCs w:val="22"/>
        </w:rPr>
        <w:t>.</w:t>
      </w:r>
    </w:p>
    <w:p w:rsidR="008461E6" w:rsidRPr="00366521" w:rsidRDefault="008461E6" w:rsidP="00923950">
      <w:pPr>
        <w:tabs>
          <w:tab w:val="left" w:pos="1418"/>
        </w:tabs>
        <w:suppressAutoHyphens/>
        <w:ind w:left="567"/>
        <w:jc w:val="both"/>
        <w:rPr>
          <w:sz w:val="22"/>
          <w:szCs w:val="22"/>
        </w:rPr>
      </w:pPr>
    </w:p>
    <w:p w:rsidR="00D4509F" w:rsidRPr="00366521" w:rsidRDefault="00D4509F" w:rsidP="00923950">
      <w:pPr>
        <w:numPr>
          <w:ilvl w:val="1"/>
          <w:numId w:val="34"/>
        </w:numPr>
        <w:tabs>
          <w:tab w:val="left" w:pos="1418"/>
        </w:tabs>
        <w:suppressAutoHyphens/>
        <w:ind w:left="0" w:firstLine="567"/>
        <w:jc w:val="both"/>
        <w:rPr>
          <w:sz w:val="22"/>
          <w:szCs w:val="22"/>
        </w:rPr>
      </w:pPr>
      <w:r w:rsidRPr="00366521">
        <w:rPr>
          <w:sz w:val="22"/>
          <w:szCs w:val="22"/>
        </w:rPr>
        <w:t>Заказчик имеет право:</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 xml:space="preserve">Осуществлять </w:t>
      </w:r>
      <w:proofErr w:type="gramStart"/>
      <w:r w:rsidRPr="00366521">
        <w:rPr>
          <w:sz w:val="22"/>
          <w:szCs w:val="22"/>
        </w:rPr>
        <w:t>контроль за</w:t>
      </w:r>
      <w:proofErr w:type="gramEnd"/>
      <w:r w:rsidRPr="00366521">
        <w:rPr>
          <w:sz w:val="22"/>
          <w:szCs w:val="22"/>
        </w:rPr>
        <w:t xml:space="preserve"> ходом и качеством выполняемых Работ</w:t>
      </w:r>
      <w:r w:rsidR="00B3360B" w:rsidRPr="009D6DC2">
        <w:rPr>
          <w:sz w:val="22"/>
        </w:rPr>
        <w:t>/Разовых работ</w:t>
      </w:r>
      <w:r w:rsidRPr="00366521">
        <w:rPr>
          <w:sz w:val="22"/>
          <w:szCs w:val="22"/>
        </w:rPr>
        <w:t xml:space="preserve">, соблюдением сроков и качества их выполнения, не вмешиваясь при этом в оперативно–хозяйственную деятельность Исполнителя. </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Требовать предоставления Отчета</w:t>
      </w:r>
      <w:r w:rsidR="00E71284">
        <w:rPr>
          <w:sz w:val="22"/>
          <w:szCs w:val="22"/>
        </w:rPr>
        <w:t xml:space="preserve"> и иных документов</w:t>
      </w:r>
      <w:r w:rsidRPr="00366521">
        <w:rPr>
          <w:sz w:val="22"/>
          <w:szCs w:val="22"/>
        </w:rPr>
        <w:t xml:space="preserve"> о выполнении Работ</w:t>
      </w:r>
      <w:r w:rsidR="00B3360B" w:rsidRPr="009D6DC2">
        <w:rPr>
          <w:sz w:val="22"/>
        </w:rPr>
        <w:t>/Разовых работ</w:t>
      </w:r>
      <w:r w:rsidRPr="00366521">
        <w:rPr>
          <w:sz w:val="22"/>
          <w:szCs w:val="22"/>
        </w:rPr>
        <w:t xml:space="preserve"> по Договору, который представляется Исполнителем в порядке, предусмотренном п. </w:t>
      </w:r>
      <w:r w:rsidR="00FE1171" w:rsidRPr="00366521">
        <w:rPr>
          <w:sz w:val="22"/>
          <w:szCs w:val="22"/>
        </w:rPr>
        <w:fldChar w:fldCharType="begin"/>
      </w:r>
      <w:r w:rsidR="00FE1171" w:rsidRPr="00366521">
        <w:rPr>
          <w:sz w:val="22"/>
          <w:szCs w:val="22"/>
        </w:rPr>
        <w:instrText xml:space="preserve"> REF _Ref412810864 \r \h </w:instrText>
      </w:r>
      <w:r w:rsidR="0017464E" w:rsidRPr="00366521">
        <w:rPr>
          <w:sz w:val="22"/>
          <w:szCs w:val="22"/>
        </w:rPr>
        <w:instrText xml:space="preserve"> \* MERGEFORMAT </w:instrText>
      </w:r>
      <w:r w:rsidR="00FE1171" w:rsidRPr="00366521">
        <w:rPr>
          <w:sz w:val="22"/>
          <w:szCs w:val="22"/>
        </w:rPr>
      </w:r>
      <w:r w:rsidR="00FE1171" w:rsidRPr="00366521">
        <w:rPr>
          <w:sz w:val="22"/>
          <w:szCs w:val="22"/>
        </w:rPr>
        <w:fldChar w:fldCharType="separate"/>
      </w:r>
      <w:r w:rsidR="00622E09" w:rsidRPr="00366521">
        <w:rPr>
          <w:sz w:val="22"/>
          <w:szCs w:val="22"/>
        </w:rPr>
        <w:t>4.</w:t>
      </w:r>
      <w:r w:rsidR="0098040B">
        <w:rPr>
          <w:sz w:val="22"/>
          <w:szCs w:val="22"/>
        </w:rPr>
        <w:t>1.1</w:t>
      </w:r>
      <w:r w:rsidR="00E71284">
        <w:rPr>
          <w:sz w:val="22"/>
          <w:szCs w:val="22"/>
        </w:rPr>
        <w:t xml:space="preserve">., 4.1.2. и иными условиями </w:t>
      </w:r>
      <w:r w:rsidR="00FE1171" w:rsidRPr="00366521">
        <w:rPr>
          <w:sz w:val="22"/>
          <w:szCs w:val="22"/>
        </w:rPr>
        <w:fldChar w:fldCharType="end"/>
      </w:r>
      <w:r w:rsidRPr="00366521">
        <w:rPr>
          <w:sz w:val="22"/>
          <w:szCs w:val="22"/>
        </w:rPr>
        <w:t xml:space="preserve"> Договора. </w:t>
      </w:r>
    </w:p>
    <w:p w:rsidR="00D4509F" w:rsidRPr="00366521" w:rsidRDefault="00623141" w:rsidP="00923950">
      <w:pPr>
        <w:numPr>
          <w:ilvl w:val="2"/>
          <w:numId w:val="34"/>
        </w:numPr>
        <w:tabs>
          <w:tab w:val="left" w:pos="1418"/>
        </w:tabs>
        <w:suppressAutoHyphens/>
        <w:ind w:left="0" w:firstLine="567"/>
        <w:jc w:val="both"/>
        <w:rPr>
          <w:sz w:val="22"/>
          <w:szCs w:val="22"/>
        </w:rPr>
      </w:pPr>
      <w:r w:rsidRPr="00366521">
        <w:rPr>
          <w:sz w:val="22"/>
          <w:szCs w:val="22"/>
        </w:rPr>
        <w:t>В</w:t>
      </w:r>
      <w:r w:rsidR="00D4509F" w:rsidRPr="00366521">
        <w:rPr>
          <w:sz w:val="22"/>
          <w:szCs w:val="22"/>
        </w:rPr>
        <w:t xml:space="preserve"> любое время запрашивать информацию о ходе выполнения Работ</w:t>
      </w:r>
      <w:r w:rsidR="00B3360B" w:rsidRPr="009D6DC2">
        <w:rPr>
          <w:sz w:val="22"/>
        </w:rPr>
        <w:t>/Разовых работ</w:t>
      </w:r>
      <w:r w:rsidR="00B3360B" w:rsidRPr="00366521">
        <w:rPr>
          <w:sz w:val="22"/>
          <w:szCs w:val="22"/>
        </w:rPr>
        <w:t xml:space="preserve"> </w:t>
      </w:r>
      <w:r w:rsidR="00D4509F" w:rsidRPr="00366521">
        <w:rPr>
          <w:sz w:val="22"/>
          <w:szCs w:val="22"/>
        </w:rPr>
        <w:t xml:space="preserve"> по </w:t>
      </w:r>
      <w:r w:rsidR="007E490D" w:rsidRPr="00366521">
        <w:rPr>
          <w:sz w:val="22"/>
          <w:szCs w:val="22"/>
        </w:rPr>
        <w:t>Договору</w:t>
      </w:r>
      <w:r w:rsidR="00D4509F" w:rsidRPr="00366521">
        <w:rPr>
          <w:sz w:val="22"/>
          <w:szCs w:val="22"/>
        </w:rPr>
        <w:t>,</w:t>
      </w:r>
      <w:r w:rsidR="00C71B19" w:rsidRPr="00366521">
        <w:rPr>
          <w:sz w:val="22"/>
          <w:szCs w:val="22"/>
        </w:rPr>
        <w:t xml:space="preserve"> а также иную информацию, предоставление которой предусмотрено Договором. </w:t>
      </w:r>
      <w:proofErr w:type="gramStart"/>
      <w:r w:rsidR="00C71B19" w:rsidRPr="00366521">
        <w:rPr>
          <w:sz w:val="22"/>
          <w:szCs w:val="22"/>
        </w:rPr>
        <w:t xml:space="preserve">Указанная информация </w:t>
      </w:r>
      <w:r w:rsidR="00D4509F" w:rsidRPr="00366521">
        <w:rPr>
          <w:sz w:val="22"/>
          <w:szCs w:val="22"/>
        </w:rPr>
        <w:t xml:space="preserve">представляется Исполнителем в письменном виде, в срок не позднее 3 (Трех) календарных дней </w:t>
      </w:r>
      <w:r w:rsidR="00C71B19" w:rsidRPr="00366521">
        <w:rPr>
          <w:sz w:val="22"/>
          <w:szCs w:val="22"/>
        </w:rPr>
        <w:t>с</w:t>
      </w:r>
      <w:r w:rsidR="00D4509F" w:rsidRPr="00366521">
        <w:rPr>
          <w:sz w:val="22"/>
          <w:szCs w:val="22"/>
        </w:rPr>
        <w:t xml:space="preserve">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 по электронной почте)</w:t>
      </w:r>
      <w:r w:rsidR="00C71B19" w:rsidRPr="00366521">
        <w:rPr>
          <w:sz w:val="22"/>
          <w:szCs w:val="22"/>
        </w:rPr>
        <w:t>, если иной срок не указан непосредственно в запросе или условиях Договора</w:t>
      </w:r>
      <w:r w:rsidR="00D4509F" w:rsidRPr="00366521">
        <w:rPr>
          <w:sz w:val="22"/>
          <w:szCs w:val="22"/>
        </w:rPr>
        <w:t>.</w:t>
      </w:r>
      <w:proofErr w:type="gramEnd"/>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 xml:space="preserve">Требовать устранения нарушений и недостатков, за которые Исполнитель несет ответственность по Договору. В случае </w:t>
      </w:r>
      <w:r w:rsidR="00654A7C" w:rsidRPr="00366521">
        <w:rPr>
          <w:sz w:val="22"/>
          <w:szCs w:val="22"/>
        </w:rPr>
        <w:t>не устранения</w:t>
      </w:r>
      <w:r w:rsidRPr="00366521">
        <w:rPr>
          <w:sz w:val="22"/>
          <w:szCs w:val="22"/>
        </w:rPr>
        <w:t xml:space="preserve">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w:t>
      </w:r>
      <w:r w:rsidR="00B3360B" w:rsidRPr="009D6DC2">
        <w:rPr>
          <w:sz w:val="22"/>
        </w:rPr>
        <w:t>/Разовых работ</w:t>
      </w:r>
      <w:r w:rsidRPr="00366521">
        <w:rPr>
          <w:sz w:val="22"/>
          <w:szCs w:val="22"/>
        </w:rPr>
        <w:t xml:space="preserve"> и своих обязательств по Договору, до устранения нарушений и недостатков.</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Давать обязательные для Исполнителя указания, в том числе об изменении объем</w:t>
      </w:r>
      <w:r w:rsidR="004E18B7" w:rsidRPr="00366521">
        <w:rPr>
          <w:sz w:val="22"/>
          <w:szCs w:val="22"/>
        </w:rPr>
        <w:t>ов</w:t>
      </w:r>
      <w:r w:rsidRPr="00366521">
        <w:rPr>
          <w:sz w:val="22"/>
          <w:szCs w:val="22"/>
        </w:rPr>
        <w:t xml:space="preserve"> (увеличить, сократить, изменить, дополнить) Работ</w:t>
      </w:r>
      <w:r w:rsidR="00B3360B" w:rsidRPr="009D6DC2">
        <w:rPr>
          <w:sz w:val="22"/>
        </w:rPr>
        <w:t>/Разовых работ</w:t>
      </w:r>
      <w:r w:rsidR="00B3360B" w:rsidRPr="00366521">
        <w:rPr>
          <w:sz w:val="22"/>
          <w:szCs w:val="22"/>
        </w:rPr>
        <w:t xml:space="preserve"> </w:t>
      </w:r>
      <w:r w:rsidRPr="00366521">
        <w:rPr>
          <w:sz w:val="22"/>
          <w:szCs w:val="22"/>
        </w:rPr>
        <w:t xml:space="preserve">или </w:t>
      </w:r>
      <w:r w:rsidR="004E18B7" w:rsidRPr="00366521">
        <w:rPr>
          <w:sz w:val="22"/>
          <w:szCs w:val="22"/>
        </w:rPr>
        <w:t xml:space="preserve">их </w:t>
      </w:r>
      <w:r w:rsidRPr="00366521">
        <w:rPr>
          <w:sz w:val="22"/>
          <w:szCs w:val="22"/>
        </w:rPr>
        <w:t>приостановлении.</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 xml:space="preserve">Требовать от Исполнителя надлежащего (качественного и своевременного)  </w:t>
      </w:r>
      <w:r w:rsidR="004E18B7" w:rsidRPr="00366521">
        <w:rPr>
          <w:sz w:val="22"/>
          <w:szCs w:val="22"/>
        </w:rPr>
        <w:t>выполнения Работ</w:t>
      </w:r>
      <w:r w:rsidR="00B3360B" w:rsidRPr="009D6DC2">
        <w:rPr>
          <w:sz w:val="22"/>
        </w:rPr>
        <w:t>/Разовых работ</w:t>
      </w:r>
      <w:r w:rsidRPr="00366521">
        <w:rPr>
          <w:sz w:val="22"/>
          <w:szCs w:val="22"/>
        </w:rPr>
        <w:t xml:space="preserve"> согласно условиям Договора.</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 xml:space="preserve">В установленном законом и </w:t>
      </w:r>
      <w:r w:rsidR="007E490D" w:rsidRPr="00366521">
        <w:rPr>
          <w:sz w:val="22"/>
          <w:szCs w:val="22"/>
        </w:rPr>
        <w:t>Договором</w:t>
      </w:r>
      <w:r w:rsidRPr="00366521">
        <w:rPr>
          <w:sz w:val="22"/>
          <w:szCs w:val="22"/>
        </w:rPr>
        <w:t xml:space="preserve"> порядке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 </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 xml:space="preserve">Давать Исполнителю предложения по совершенствованию и повышению эффективности </w:t>
      </w:r>
      <w:r w:rsidR="004E18B7" w:rsidRPr="00366521">
        <w:rPr>
          <w:sz w:val="22"/>
          <w:szCs w:val="22"/>
        </w:rPr>
        <w:t>выполнения Работ</w:t>
      </w:r>
      <w:r w:rsidR="00B3360B" w:rsidRPr="009D6DC2">
        <w:rPr>
          <w:sz w:val="22"/>
        </w:rPr>
        <w:t>/Разовых работ</w:t>
      </w:r>
      <w:r w:rsidRPr="00366521">
        <w:rPr>
          <w:sz w:val="22"/>
          <w:szCs w:val="22"/>
        </w:rPr>
        <w:t>, являющихся предметом Договора, достижению экономии материальных ресурсов и денежных средств.</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Запрашивать у Исполнителя любую документацию, связанную с подтверждением фактических  расходов</w:t>
      </w:r>
      <w:r w:rsidR="00C00905" w:rsidRPr="00366521">
        <w:rPr>
          <w:sz w:val="22"/>
          <w:szCs w:val="22"/>
        </w:rPr>
        <w:t xml:space="preserve"> Исполнителя </w:t>
      </w:r>
      <w:r w:rsidRPr="00366521">
        <w:rPr>
          <w:sz w:val="22"/>
          <w:szCs w:val="22"/>
        </w:rPr>
        <w:t xml:space="preserve">по  </w:t>
      </w:r>
      <w:r w:rsidR="004E18B7" w:rsidRPr="00366521">
        <w:rPr>
          <w:sz w:val="22"/>
          <w:szCs w:val="22"/>
        </w:rPr>
        <w:t>выполнению Работ</w:t>
      </w:r>
      <w:r w:rsidR="00B3360B" w:rsidRPr="009D6DC2">
        <w:rPr>
          <w:sz w:val="22"/>
        </w:rPr>
        <w:t>/Разовых работ</w:t>
      </w:r>
      <w:r w:rsidRPr="00366521">
        <w:rPr>
          <w:sz w:val="22"/>
          <w:szCs w:val="22"/>
        </w:rPr>
        <w:t xml:space="preserve"> </w:t>
      </w:r>
      <w:r w:rsidR="001A11C8" w:rsidRPr="00366521">
        <w:rPr>
          <w:sz w:val="22"/>
          <w:szCs w:val="22"/>
        </w:rPr>
        <w:t>на Объекте</w:t>
      </w:r>
      <w:r w:rsidRPr="00366521">
        <w:rPr>
          <w:sz w:val="22"/>
          <w:szCs w:val="22"/>
        </w:rPr>
        <w:t xml:space="preserve">. </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В любое время по своему усмотрению давать Исполнителю письменные и (или) устные указания и рекомендации,  не изменяющие его права и обязанности по Договору, обязательные для  исполнения.</w:t>
      </w:r>
    </w:p>
    <w:p w:rsidR="00C71B19" w:rsidRPr="00366521" w:rsidRDefault="00C71B19" w:rsidP="00923950">
      <w:pPr>
        <w:numPr>
          <w:ilvl w:val="2"/>
          <w:numId w:val="34"/>
        </w:numPr>
        <w:tabs>
          <w:tab w:val="left" w:pos="567"/>
        </w:tabs>
        <w:suppressAutoHyphens/>
        <w:ind w:left="0" w:firstLine="567"/>
        <w:jc w:val="both"/>
        <w:rPr>
          <w:sz w:val="22"/>
          <w:szCs w:val="22"/>
        </w:rPr>
      </w:pPr>
      <w:r w:rsidRPr="00366521">
        <w:rPr>
          <w:sz w:val="22"/>
          <w:szCs w:val="22"/>
        </w:rPr>
        <w:lastRenderedPageBreak/>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C71B19" w:rsidRPr="00366521" w:rsidRDefault="00C71B19" w:rsidP="00923950">
      <w:pPr>
        <w:numPr>
          <w:ilvl w:val="2"/>
          <w:numId w:val="34"/>
        </w:numPr>
        <w:tabs>
          <w:tab w:val="left" w:pos="0"/>
        </w:tabs>
        <w:suppressAutoHyphens/>
        <w:ind w:left="0" w:firstLine="567"/>
        <w:jc w:val="both"/>
        <w:rPr>
          <w:sz w:val="22"/>
          <w:szCs w:val="22"/>
        </w:rPr>
      </w:pPr>
      <w:r w:rsidRPr="00366521">
        <w:rPr>
          <w:sz w:val="22"/>
          <w:szCs w:val="22"/>
        </w:rPr>
        <w:t>В любое время действия Договора выразить мотивированное требование об отстранении и  (или) замене того или иного Уполномоченного лица.</w:t>
      </w:r>
    </w:p>
    <w:p w:rsidR="00C71B19"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 xml:space="preserve">В любое время по своему усмотрению письменно потребовать от Исполнителя предоставления </w:t>
      </w:r>
      <w:r w:rsidR="00FE1171" w:rsidRPr="00366521">
        <w:rPr>
          <w:sz w:val="22"/>
          <w:szCs w:val="22"/>
        </w:rPr>
        <w:t xml:space="preserve">документации </w:t>
      </w:r>
      <w:r w:rsidRPr="00366521">
        <w:rPr>
          <w:sz w:val="22"/>
          <w:szCs w:val="22"/>
        </w:rPr>
        <w:t xml:space="preserve">и/или информации касательно Уполномоченных лиц, </w:t>
      </w:r>
      <w:r w:rsidR="004E18B7" w:rsidRPr="00366521">
        <w:rPr>
          <w:sz w:val="22"/>
          <w:szCs w:val="22"/>
        </w:rPr>
        <w:t>суб</w:t>
      </w:r>
      <w:r w:rsidRPr="00366521">
        <w:rPr>
          <w:sz w:val="22"/>
          <w:szCs w:val="22"/>
        </w:rPr>
        <w:t xml:space="preserve">подрядчиков, а также касательно исполнения Исполнителем Договора, которой располагает Исполнитель и </w:t>
      </w:r>
      <w:proofErr w:type="gramStart"/>
      <w:r w:rsidRPr="00366521">
        <w:rPr>
          <w:sz w:val="22"/>
          <w:szCs w:val="22"/>
        </w:rPr>
        <w:t>передача</w:t>
      </w:r>
      <w:proofErr w:type="gramEnd"/>
      <w:r w:rsidRPr="00366521">
        <w:rPr>
          <w:sz w:val="22"/>
          <w:szCs w:val="22"/>
        </w:rPr>
        <w:t xml:space="preserve"> которой не противоречит Федеральному закону от 29.07.2004 №98-ФЗ «О коммерческой тайне», нормам о защите персональных данных и требованиям действующего законодательства РФ.</w:t>
      </w:r>
    </w:p>
    <w:p w:rsidR="00C71B19" w:rsidRPr="00366521" w:rsidRDefault="00C71B19" w:rsidP="00923950">
      <w:pPr>
        <w:numPr>
          <w:ilvl w:val="2"/>
          <w:numId w:val="34"/>
        </w:numPr>
        <w:tabs>
          <w:tab w:val="left" w:pos="1418"/>
        </w:tabs>
        <w:suppressAutoHyphens/>
        <w:ind w:left="0" w:firstLine="567"/>
        <w:jc w:val="both"/>
        <w:rPr>
          <w:sz w:val="22"/>
          <w:szCs w:val="22"/>
        </w:rPr>
      </w:pPr>
      <w:r w:rsidRPr="00366521">
        <w:rPr>
          <w:sz w:val="22"/>
          <w:szCs w:val="22"/>
        </w:rPr>
        <w:t xml:space="preserve">Заказчик оставляет за собой право в любое время отклонять кандидатуры субподрядчиков (в случае, если привлечение Исполнителем субподрядчиков к выполнению таких работ допускается законодательством </w:t>
      </w:r>
      <w:r w:rsidR="00100C63" w:rsidRPr="00366521">
        <w:rPr>
          <w:sz w:val="22"/>
          <w:szCs w:val="22"/>
        </w:rPr>
        <w:t>РФ</w:t>
      </w:r>
      <w:r w:rsidRPr="00366521">
        <w:rPr>
          <w:sz w:val="22"/>
          <w:szCs w:val="22"/>
        </w:rPr>
        <w:t>, Правилами проекта, условиями Договора), а Исполнитель обязуется в течение 3 (Трех) календарных дней заменить таких субподрядчиков.</w:t>
      </w:r>
    </w:p>
    <w:p w:rsidR="00D4509F" w:rsidRPr="00366521" w:rsidRDefault="00D4509F" w:rsidP="00923950">
      <w:pPr>
        <w:numPr>
          <w:ilvl w:val="2"/>
          <w:numId w:val="34"/>
        </w:numPr>
        <w:tabs>
          <w:tab w:val="left" w:pos="1418"/>
        </w:tabs>
        <w:suppressAutoHyphens/>
        <w:ind w:left="0" w:firstLine="567"/>
        <w:jc w:val="both"/>
        <w:rPr>
          <w:sz w:val="22"/>
          <w:szCs w:val="22"/>
        </w:rPr>
      </w:pPr>
      <w:proofErr w:type="gramStart"/>
      <w:r w:rsidRPr="00366521">
        <w:rPr>
          <w:sz w:val="22"/>
          <w:szCs w:val="22"/>
        </w:rPr>
        <w:t xml:space="preserve">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w:t>
      </w:r>
      <w:r w:rsidR="005F6464" w:rsidRPr="00366521">
        <w:rPr>
          <w:sz w:val="22"/>
          <w:szCs w:val="22"/>
        </w:rPr>
        <w:t>Объекта</w:t>
      </w:r>
      <w:r w:rsidRPr="00366521">
        <w:rPr>
          <w:sz w:val="22"/>
          <w:szCs w:val="22"/>
        </w:rPr>
        <w:t>,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w:t>
      </w:r>
      <w:proofErr w:type="gramEnd"/>
      <w:r w:rsidRPr="00366521">
        <w:rPr>
          <w:sz w:val="22"/>
          <w:szCs w:val="22"/>
        </w:rPr>
        <w:t xml:space="preserve">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rsidR="00D4509F" w:rsidRPr="00366521" w:rsidRDefault="00D4509F" w:rsidP="00923950">
      <w:pPr>
        <w:numPr>
          <w:ilvl w:val="2"/>
          <w:numId w:val="34"/>
        </w:numPr>
        <w:tabs>
          <w:tab w:val="left" w:pos="1418"/>
        </w:tabs>
        <w:suppressAutoHyphens/>
        <w:ind w:left="0" w:firstLine="567"/>
        <w:jc w:val="both"/>
        <w:rPr>
          <w:sz w:val="22"/>
          <w:szCs w:val="22"/>
        </w:rPr>
      </w:pPr>
      <w:r w:rsidRPr="00366521">
        <w:rPr>
          <w:sz w:val="22"/>
          <w:szCs w:val="22"/>
        </w:rPr>
        <w:t xml:space="preserve">Требовать приостановления любых действий Исполнителя, если такие действия противоречат </w:t>
      </w:r>
      <w:r w:rsidR="00C71B19" w:rsidRPr="00366521">
        <w:rPr>
          <w:sz w:val="22"/>
          <w:szCs w:val="22"/>
        </w:rPr>
        <w:t xml:space="preserve">законодательству </w:t>
      </w:r>
      <w:r w:rsidR="00100C63" w:rsidRPr="00366521">
        <w:rPr>
          <w:sz w:val="22"/>
          <w:szCs w:val="22"/>
        </w:rPr>
        <w:t>РФ</w:t>
      </w:r>
      <w:r w:rsidR="00C71B19" w:rsidRPr="00366521">
        <w:rPr>
          <w:sz w:val="22"/>
          <w:szCs w:val="22"/>
        </w:rPr>
        <w:t>, Правилам проекта,</w:t>
      </w:r>
      <w:r w:rsidRPr="00366521">
        <w:rPr>
          <w:sz w:val="22"/>
          <w:szCs w:val="22"/>
        </w:rPr>
        <w:t xml:space="preserve"> положениям </w:t>
      </w:r>
      <w:r w:rsidR="007E490D" w:rsidRPr="00366521">
        <w:rPr>
          <w:sz w:val="22"/>
          <w:szCs w:val="22"/>
        </w:rPr>
        <w:t>Договора</w:t>
      </w:r>
      <w:r w:rsidRPr="00366521">
        <w:rPr>
          <w:sz w:val="22"/>
          <w:szCs w:val="22"/>
        </w:rPr>
        <w:t xml:space="preserve">, любым иным договорам в отношении </w:t>
      </w:r>
      <w:r w:rsidR="00DB315C" w:rsidRPr="00366521">
        <w:rPr>
          <w:sz w:val="22"/>
          <w:szCs w:val="22"/>
        </w:rPr>
        <w:t>Объекта</w:t>
      </w:r>
      <w:r w:rsidRPr="00366521">
        <w:rPr>
          <w:sz w:val="22"/>
          <w:szCs w:val="22"/>
        </w:rPr>
        <w:t xml:space="preserve">, которые будут заблаговременно предоставлены для сведения Исполнителю. Исполнитель настоящим соглашается, что полученная информация будет считаться конфиденциальной в соответствии с положениями Договора. </w:t>
      </w:r>
    </w:p>
    <w:p w:rsidR="00D32DBF" w:rsidRPr="00366521" w:rsidRDefault="00D32DBF" w:rsidP="00923950">
      <w:pPr>
        <w:pStyle w:val="af5"/>
        <w:numPr>
          <w:ilvl w:val="2"/>
          <w:numId w:val="34"/>
        </w:numPr>
        <w:tabs>
          <w:tab w:val="left" w:pos="0"/>
          <w:tab w:val="left" w:pos="900"/>
          <w:tab w:val="left" w:pos="1560"/>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Требовать от Исполнителя исполнения обязанностей по настоящему Договору с учетом требований, установленных Соглашением (Приложение №</w:t>
      </w:r>
      <w:r w:rsidR="00BF79CF" w:rsidRPr="00366521">
        <w:rPr>
          <w:rFonts w:ascii="Times New Roman" w:hAnsi="Times New Roman" w:cs="Times New Roman"/>
        </w:rPr>
        <w:t>4</w:t>
      </w:r>
      <w:r w:rsidRPr="00366521">
        <w:rPr>
          <w:rFonts w:ascii="Times New Roman" w:hAnsi="Times New Roman" w:cs="Times New Roman"/>
        </w:rPr>
        <w:t xml:space="preserve"> к Договору).</w:t>
      </w:r>
    </w:p>
    <w:p w:rsidR="0005298F" w:rsidRPr="00366521" w:rsidRDefault="0005298F" w:rsidP="00923950">
      <w:pPr>
        <w:pStyle w:val="af5"/>
        <w:numPr>
          <w:ilvl w:val="2"/>
          <w:numId w:val="34"/>
        </w:numPr>
        <w:tabs>
          <w:tab w:val="left" w:pos="0"/>
          <w:tab w:val="left" w:pos="900"/>
          <w:tab w:val="left" w:pos="1560"/>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Осуществлять контрол</w:t>
      </w:r>
      <w:r w:rsidR="00010121">
        <w:rPr>
          <w:rFonts w:ascii="Times New Roman" w:hAnsi="Times New Roman" w:cs="Times New Roman"/>
        </w:rPr>
        <w:t>ь</w:t>
      </w:r>
      <w:r w:rsidRPr="00366521">
        <w:rPr>
          <w:rFonts w:ascii="Times New Roman" w:hAnsi="Times New Roman" w:cs="Times New Roman"/>
        </w:rPr>
        <w:t xml:space="preserve"> </w:t>
      </w:r>
      <w:r w:rsidR="00010121">
        <w:rPr>
          <w:rFonts w:ascii="Times New Roman" w:hAnsi="Times New Roman" w:cs="Times New Roman"/>
        </w:rPr>
        <w:t xml:space="preserve"> выполнения Работ/Разовых работ</w:t>
      </w:r>
      <w:r w:rsidRPr="00366521">
        <w:rPr>
          <w:rFonts w:ascii="Times New Roman" w:hAnsi="Times New Roman" w:cs="Times New Roman"/>
        </w:rPr>
        <w:t xml:space="preserve"> в соответствии и на условиях определенных в Договоре и Приложениях к нему, Правилах проекта, законодательстве РФ.</w:t>
      </w:r>
    </w:p>
    <w:p w:rsidR="0052741E" w:rsidRPr="00366521" w:rsidRDefault="0052741E" w:rsidP="00923950">
      <w:pPr>
        <w:numPr>
          <w:ilvl w:val="2"/>
          <w:numId w:val="34"/>
        </w:numPr>
        <w:tabs>
          <w:tab w:val="left" w:pos="1418"/>
        </w:tabs>
        <w:suppressAutoHyphens/>
        <w:ind w:left="0" w:firstLine="567"/>
        <w:jc w:val="both"/>
        <w:rPr>
          <w:sz w:val="22"/>
          <w:szCs w:val="22"/>
        </w:rPr>
      </w:pPr>
      <w:r w:rsidRPr="00366521">
        <w:rPr>
          <w:sz w:val="22"/>
          <w:szCs w:val="22"/>
        </w:rPr>
        <w:t>Требовать выполнения Исполнителем иных обязанностей, предусмотренных Договором, Приложениями к нему</w:t>
      </w:r>
      <w:r w:rsidR="00641DE4" w:rsidRPr="00366521">
        <w:rPr>
          <w:sz w:val="22"/>
          <w:szCs w:val="22"/>
        </w:rPr>
        <w:t>, Правил</w:t>
      </w:r>
      <w:r w:rsidR="0025774E" w:rsidRPr="00366521">
        <w:rPr>
          <w:sz w:val="22"/>
          <w:szCs w:val="22"/>
        </w:rPr>
        <w:t>ами</w:t>
      </w:r>
      <w:r w:rsidR="00641DE4" w:rsidRPr="00366521">
        <w:rPr>
          <w:sz w:val="22"/>
          <w:szCs w:val="22"/>
        </w:rPr>
        <w:t xml:space="preserve"> проекта</w:t>
      </w:r>
      <w:r w:rsidRPr="00366521">
        <w:rPr>
          <w:sz w:val="22"/>
          <w:szCs w:val="22"/>
        </w:rPr>
        <w:t>.</w:t>
      </w:r>
    </w:p>
    <w:p w:rsidR="00C71B19" w:rsidRPr="00366521" w:rsidRDefault="00C71B19" w:rsidP="00923950">
      <w:pPr>
        <w:tabs>
          <w:tab w:val="left" w:pos="1418"/>
        </w:tabs>
        <w:suppressAutoHyphens/>
        <w:ind w:firstLine="567"/>
        <w:jc w:val="both"/>
        <w:rPr>
          <w:sz w:val="22"/>
          <w:szCs w:val="22"/>
        </w:rPr>
      </w:pPr>
    </w:p>
    <w:p w:rsidR="00D4509F" w:rsidRPr="00366521" w:rsidRDefault="00D4509F" w:rsidP="00923950">
      <w:pPr>
        <w:tabs>
          <w:tab w:val="left" w:pos="1134"/>
        </w:tabs>
        <w:suppressAutoHyphens/>
        <w:ind w:firstLine="567"/>
        <w:jc w:val="both"/>
        <w:rPr>
          <w:b/>
          <w:sz w:val="22"/>
          <w:szCs w:val="22"/>
        </w:rPr>
      </w:pPr>
      <w:r w:rsidRPr="00366521">
        <w:rPr>
          <w:b/>
          <w:sz w:val="22"/>
          <w:szCs w:val="22"/>
        </w:rPr>
        <w:t>Статья 6. Ответственность Сторон</w:t>
      </w:r>
    </w:p>
    <w:p w:rsidR="00D4509F" w:rsidRPr="00366521" w:rsidRDefault="00D4509F"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Стороны несут ответственность за неисполнение, либо ненадлежащее исполнение обязательств по </w:t>
      </w:r>
      <w:r w:rsidR="007E490D" w:rsidRPr="00366521">
        <w:rPr>
          <w:rFonts w:ascii="Times New Roman" w:hAnsi="Times New Roman" w:cs="Times New Roman"/>
        </w:rPr>
        <w:t>Договору</w:t>
      </w:r>
      <w:r w:rsidRPr="00366521">
        <w:rPr>
          <w:rFonts w:ascii="Times New Roman" w:hAnsi="Times New Roman" w:cs="Times New Roman"/>
        </w:rPr>
        <w:t xml:space="preserve">, в соответствии с действующим законодательством </w:t>
      </w:r>
      <w:r w:rsidR="00FE365C" w:rsidRPr="00366521">
        <w:rPr>
          <w:rFonts w:ascii="Times New Roman" w:hAnsi="Times New Roman" w:cs="Times New Roman"/>
        </w:rPr>
        <w:t>РФ</w:t>
      </w:r>
      <w:r w:rsidRPr="00366521">
        <w:rPr>
          <w:rFonts w:ascii="Times New Roman" w:hAnsi="Times New Roman" w:cs="Times New Roman"/>
        </w:rPr>
        <w:t xml:space="preserve"> и условиями Договора.</w:t>
      </w:r>
    </w:p>
    <w:p w:rsidR="00D4509F" w:rsidRPr="00366521" w:rsidRDefault="00D4509F"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Сторона не несет ответственность за невыполнение своих обязательств по </w:t>
      </w:r>
      <w:r w:rsidR="007E490D" w:rsidRPr="00366521">
        <w:rPr>
          <w:rFonts w:ascii="Times New Roman" w:hAnsi="Times New Roman" w:cs="Times New Roman"/>
        </w:rPr>
        <w:t>Договору</w:t>
      </w:r>
      <w:r w:rsidRPr="00366521">
        <w:rPr>
          <w:rFonts w:ascii="Times New Roman" w:hAnsi="Times New Roman" w:cs="Times New Roman"/>
        </w:rPr>
        <w:t xml:space="preserve">, если оно вызвано действием или бездействием другой Стороны, повлекшим невыполнение ей собственных обязательств по </w:t>
      </w:r>
      <w:r w:rsidR="007E490D" w:rsidRPr="00366521">
        <w:rPr>
          <w:rFonts w:ascii="Times New Roman" w:hAnsi="Times New Roman" w:cs="Times New Roman"/>
        </w:rPr>
        <w:t>Договору</w:t>
      </w:r>
      <w:r w:rsidRPr="00366521">
        <w:rPr>
          <w:rFonts w:ascii="Times New Roman" w:hAnsi="Times New Roman" w:cs="Times New Roman"/>
        </w:rPr>
        <w:t xml:space="preserve"> перед другой Стороной.</w:t>
      </w:r>
    </w:p>
    <w:p w:rsidR="007D68BB" w:rsidRPr="00366521" w:rsidRDefault="000C345A"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 </w:t>
      </w:r>
      <w:proofErr w:type="gramStart"/>
      <w:r w:rsidR="00D4509F" w:rsidRPr="00366521">
        <w:rPr>
          <w:rFonts w:ascii="Times New Roman" w:hAnsi="Times New Roman" w:cs="Times New Roman"/>
        </w:rPr>
        <w:t xml:space="preserve">В случае нарушения Заказчиком срока исполнения денежных обязательств по </w:t>
      </w:r>
      <w:r w:rsidR="007E490D" w:rsidRPr="00366521">
        <w:rPr>
          <w:rFonts w:ascii="Times New Roman" w:hAnsi="Times New Roman" w:cs="Times New Roman"/>
        </w:rPr>
        <w:t>Договору</w:t>
      </w:r>
      <w:r w:rsidR="00D4509F" w:rsidRPr="00366521">
        <w:rPr>
          <w:rFonts w:ascii="Times New Roman" w:hAnsi="Times New Roman" w:cs="Times New Roman"/>
        </w:rPr>
        <w:t xml:space="preserve"> на срок более </w:t>
      </w:r>
      <w:r w:rsidR="009606DC" w:rsidRPr="00366521">
        <w:rPr>
          <w:rFonts w:ascii="Times New Roman" w:hAnsi="Times New Roman" w:cs="Times New Roman"/>
        </w:rPr>
        <w:t>10</w:t>
      </w:r>
      <w:r w:rsidR="00D4509F" w:rsidRPr="00366521">
        <w:rPr>
          <w:rFonts w:ascii="Times New Roman" w:hAnsi="Times New Roman" w:cs="Times New Roman"/>
        </w:rPr>
        <w:t xml:space="preserve"> (</w:t>
      </w:r>
      <w:r w:rsidR="009606DC" w:rsidRPr="00366521">
        <w:rPr>
          <w:rFonts w:ascii="Times New Roman" w:hAnsi="Times New Roman" w:cs="Times New Roman"/>
        </w:rPr>
        <w:t>Десять</w:t>
      </w:r>
      <w:r w:rsidR="00D4509F" w:rsidRPr="00366521">
        <w:rPr>
          <w:rFonts w:ascii="Times New Roman" w:hAnsi="Times New Roman" w:cs="Times New Roman"/>
        </w:rPr>
        <w:t xml:space="preserve">) рабочих дней, Заказчик </w:t>
      </w:r>
      <w:r w:rsidR="0015057F" w:rsidRPr="00366521">
        <w:rPr>
          <w:rFonts w:ascii="Times New Roman" w:hAnsi="Times New Roman" w:cs="Times New Roman"/>
        </w:rPr>
        <w:t xml:space="preserve">по требованию Исполнителя </w:t>
      </w:r>
      <w:r w:rsidR="00D4509F" w:rsidRPr="00366521">
        <w:rPr>
          <w:rFonts w:ascii="Times New Roman" w:hAnsi="Times New Roman" w:cs="Times New Roman"/>
        </w:rPr>
        <w:t>обязан уплатить Исполнителю неустойку (пеню) в размере 0,01 % (Ноль целых одна сотая процента) в день от суммы просроченного платежа, но не более 5 % (Пят</w:t>
      </w:r>
      <w:r w:rsidR="00117FF4" w:rsidRPr="00366521">
        <w:rPr>
          <w:rFonts w:ascii="Times New Roman" w:hAnsi="Times New Roman" w:cs="Times New Roman"/>
        </w:rPr>
        <w:t>и</w:t>
      </w:r>
      <w:r w:rsidR="00D4509F" w:rsidRPr="00366521">
        <w:rPr>
          <w:rFonts w:ascii="Times New Roman" w:hAnsi="Times New Roman" w:cs="Times New Roman"/>
        </w:rPr>
        <w:t xml:space="preserve"> процентов) от суммы просроченного платежа</w:t>
      </w:r>
      <w:r w:rsidRPr="00366521">
        <w:rPr>
          <w:rFonts w:ascii="Times New Roman" w:hAnsi="Times New Roman" w:cs="Times New Roman"/>
        </w:rPr>
        <w:t xml:space="preserve"> за весь период просрочки</w:t>
      </w:r>
      <w:r w:rsidR="00D4509F" w:rsidRPr="00366521">
        <w:rPr>
          <w:rFonts w:ascii="Times New Roman" w:hAnsi="Times New Roman" w:cs="Times New Roman"/>
        </w:rPr>
        <w:t>.</w:t>
      </w:r>
      <w:proofErr w:type="gramEnd"/>
      <w:r w:rsidR="007D68BB" w:rsidRPr="00366521">
        <w:rPr>
          <w:rFonts w:ascii="Times New Roman" w:hAnsi="Times New Roman" w:cs="Times New Roman"/>
        </w:rPr>
        <w:t xml:space="preserve"> Требование об уплате неустойки (пени) за нарушение Заказчиком срока исполнения денежных обязательств по Договору может быть предъявлено Исполнителем не позднее 30 (Тридцати) календарных дней </w:t>
      </w:r>
      <w:proofErr w:type="gramStart"/>
      <w:r w:rsidR="007D68BB" w:rsidRPr="00366521">
        <w:rPr>
          <w:rFonts w:ascii="Times New Roman" w:hAnsi="Times New Roman" w:cs="Times New Roman"/>
        </w:rPr>
        <w:t xml:space="preserve">с даты </w:t>
      </w:r>
      <w:r w:rsidRPr="00366521">
        <w:rPr>
          <w:rFonts w:ascii="Times New Roman" w:hAnsi="Times New Roman" w:cs="Times New Roman"/>
        </w:rPr>
        <w:t>начала</w:t>
      </w:r>
      <w:proofErr w:type="gramEnd"/>
      <w:r w:rsidRPr="00366521">
        <w:rPr>
          <w:rFonts w:ascii="Times New Roman" w:hAnsi="Times New Roman" w:cs="Times New Roman"/>
        </w:rPr>
        <w:t xml:space="preserve"> </w:t>
      </w:r>
      <w:r w:rsidR="007D68BB" w:rsidRPr="00366521">
        <w:rPr>
          <w:rFonts w:ascii="Times New Roman" w:hAnsi="Times New Roman" w:cs="Times New Roman"/>
        </w:rPr>
        <w:t>нарушения соответствующего обязательства, при нарушении данного срока неустойка уплате не подлежит.</w:t>
      </w:r>
    </w:p>
    <w:p w:rsidR="00F353BC" w:rsidRDefault="00D4509F"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bookmarkStart w:id="38" w:name="_Ref412818769"/>
      <w:proofErr w:type="gramStart"/>
      <w:r w:rsidRPr="00366521">
        <w:rPr>
          <w:rFonts w:ascii="Times New Roman" w:hAnsi="Times New Roman" w:cs="Times New Roman"/>
        </w:rPr>
        <w:t>В случае нарушения Исполнителем сроков выполнения Работ</w:t>
      </w:r>
      <w:r w:rsidR="007D5205" w:rsidRPr="00366521">
        <w:rPr>
          <w:rFonts w:ascii="Times New Roman" w:hAnsi="Times New Roman" w:cs="Times New Roman"/>
        </w:rPr>
        <w:t>, сроков устранения неисправностей</w:t>
      </w:r>
      <w:r w:rsidR="007D5205" w:rsidRPr="009D6DC2">
        <w:rPr>
          <w:rFonts w:ascii="Times New Roman" w:hAnsi="Times New Roman"/>
        </w:rPr>
        <w:t xml:space="preserve">, а также сроков выполнения </w:t>
      </w:r>
      <w:r w:rsidR="000C345A" w:rsidRPr="009D6DC2">
        <w:rPr>
          <w:rFonts w:ascii="Times New Roman" w:hAnsi="Times New Roman"/>
        </w:rPr>
        <w:t>Разовых работ</w:t>
      </w:r>
      <w:r w:rsidR="00FB5B07" w:rsidRPr="00445E50">
        <w:rPr>
          <w:rFonts w:ascii="Times New Roman" w:hAnsi="Times New Roman" w:cs="Times New Roman"/>
        </w:rPr>
        <w:t>,</w:t>
      </w:r>
      <w:r w:rsidR="00FB5B07" w:rsidRPr="00366521">
        <w:rPr>
          <w:rFonts w:ascii="Times New Roman" w:hAnsi="Times New Roman" w:cs="Times New Roman"/>
        </w:rPr>
        <w:t xml:space="preserve"> максимального времени реагирования на аварии и инциденты</w:t>
      </w:r>
      <w:r w:rsidR="000C345A" w:rsidRPr="00366521">
        <w:rPr>
          <w:rFonts w:ascii="Times New Roman" w:hAnsi="Times New Roman" w:cs="Times New Roman"/>
        </w:rPr>
        <w:t>,</w:t>
      </w:r>
      <w:r w:rsidRPr="00366521">
        <w:rPr>
          <w:rFonts w:ascii="Times New Roman" w:hAnsi="Times New Roman" w:cs="Times New Roman"/>
        </w:rPr>
        <w:t xml:space="preserve"> Исполнитель </w:t>
      </w:r>
      <w:r w:rsidR="0015057F" w:rsidRPr="00366521">
        <w:rPr>
          <w:rFonts w:ascii="Times New Roman" w:hAnsi="Times New Roman" w:cs="Times New Roman"/>
        </w:rPr>
        <w:t xml:space="preserve">по требованию Заказчика </w:t>
      </w:r>
      <w:r w:rsidRPr="00366521">
        <w:rPr>
          <w:rFonts w:ascii="Times New Roman" w:hAnsi="Times New Roman" w:cs="Times New Roman"/>
        </w:rPr>
        <w:t>обязан уплатить Заказчику неустойку (пеню) в размере 0,01 % (Ноль целых одна сотая процента) в день от цены невыполненн</w:t>
      </w:r>
      <w:r w:rsidR="00AB44EE" w:rsidRPr="00366521">
        <w:rPr>
          <w:rFonts w:ascii="Times New Roman" w:hAnsi="Times New Roman" w:cs="Times New Roman"/>
        </w:rPr>
        <w:t>ых</w:t>
      </w:r>
      <w:r w:rsidR="00275FEC" w:rsidRPr="00366521">
        <w:rPr>
          <w:rFonts w:ascii="Times New Roman" w:hAnsi="Times New Roman" w:cs="Times New Roman"/>
        </w:rPr>
        <w:t xml:space="preserve"> </w:t>
      </w:r>
      <w:r w:rsidRPr="00366521">
        <w:rPr>
          <w:rFonts w:ascii="Times New Roman" w:hAnsi="Times New Roman" w:cs="Times New Roman"/>
        </w:rPr>
        <w:t>в срок</w:t>
      </w:r>
      <w:r w:rsidR="00275FEC" w:rsidRPr="00366521">
        <w:rPr>
          <w:rFonts w:ascii="Times New Roman" w:hAnsi="Times New Roman" w:cs="Times New Roman"/>
        </w:rPr>
        <w:t xml:space="preserve">/ненадлежащим образом выполненных </w:t>
      </w:r>
      <w:r w:rsidRPr="00366521">
        <w:rPr>
          <w:rFonts w:ascii="Times New Roman" w:hAnsi="Times New Roman" w:cs="Times New Roman"/>
        </w:rPr>
        <w:t xml:space="preserve"> Работ</w:t>
      </w:r>
      <w:r w:rsidR="00B3360B" w:rsidRPr="009D6DC2">
        <w:rPr>
          <w:rFonts w:ascii="Times New Roman" w:hAnsi="Times New Roman"/>
        </w:rPr>
        <w:t>/Разовых работ</w:t>
      </w:r>
      <w:r w:rsidRPr="00366521">
        <w:rPr>
          <w:rFonts w:ascii="Times New Roman" w:hAnsi="Times New Roman" w:cs="Times New Roman"/>
        </w:rPr>
        <w:t>, но не более 10% (Десяти процентов) от</w:t>
      </w:r>
      <w:proofErr w:type="gramEnd"/>
      <w:r w:rsidRPr="00366521">
        <w:rPr>
          <w:rFonts w:ascii="Times New Roman" w:hAnsi="Times New Roman" w:cs="Times New Roman"/>
        </w:rPr>
        <w:t xml:space="preserve"> цены невыполненн</w:t>
      </w:r>
      <w:r w:rsidR="000D4107" w:rsidRPr="00366521">
        <w:rPr>
          <w:rFonts w:ascii="Times New Roman" w:hAnsi="Times New Roman" w:cs="Times New Roman"/>
        </w:rPr>
        <w:t>ых</w:t>
      </w:r>
      <w:r w:rsidRPr="00366521">
        <w:rPr>
          <w:rFonts w:ascii="Times New Roman" w:hAnsi="Times New Roman" w:cs="Times New Roman"/>
        </w:rPr>
        <w:t xml:space="preserve"> в срок</w:t>
      </w:r>
      <w:r w:rsidR="00275FEC" w:rsidRPr="00366521">
        <w:rPr>
          <w:rFonts w:ascii="Times New Roman" w:hAnsi="Times New Roman" w:cs="Times New Roman"/>
        </w:rPr>
        <w:t xml:space="preserve">/ненадлежащим образом выполненных </w:t>
      </w:r>
      <w:r w:rsidRPr="00366521">
        <w:rPr>
          <w:rFonts w:ascii="Times New Roman" w:hAnsi="Times New Roman" w:cs="Times New Roman"/>
        </w:rPr>
        <w:t xml:space="preserve"> Работ</w:t>
      </w:r>
      <w:r w:rsidR="00B3360B" w:rsidRPr="009D6DC2">
        <w:rPr>
          <w:rFonts w:ascii="Times New Roman" w:hAnsi="Times New Roman"/>
        </w:rPr>
        <w:t>/Разовых работ</w:t>
      </w:r>
      <w:r w:rsidRPr="00366521">
        <w:rPr>
          <w:rFonts w:ascii="Times New Roman" w:hAnsi="Times New Roman" w:cs="Times New Roman"/>
        </w:rPr>
        <w:t>.</w:t>
      </w:r>
      <w:bookmarkEnd w:id="38"/>
    </w:p>
    <w:p w:rsidR="00D4509F" w:rsidRPr="00366521" w:rsidRDefault="00F353BC"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Pr>
          <w:rFonts w:ascii="Times New Roman" w:hAnsi="Times New Roman" w:cs="Times New Roman"/>
        </w:rPr>
        <w:t xml:space="preserve">Настоящий пункт не применяется к Работам, срои </w:t>
      </w:r>
      <w:proofErr w:type="gramStart"/>
      <w:r>
        <w:rPr>
          <w:rFonts w:ascii="Times New Roman" w:hAnsi="Times New Roman" w:cs="Times New Roman"/>
        </w:rPr>
        <w:t>выполнения</w:t>
      </w:r>
      <w:proofErr w:type="gramEnd"/>
      <w:r>
        <w:rPr>
          <w:rFonts w:ascii="Times New Roman" w:hAnsi="Times New Roman" w:cs="Times New Roman"/>
        </w:rPr>
        <w:t xml:space="preserve"> которых нарушены, но стоимость которых уменьшена в соответствии с Соглашением (Приложение №4). </w:t>
      </w:r>
      <w:r w:rsidR="00D4509F" w:rsidRPr="00366521">
        <w:rPr>
          <w:rFonts w:ascii="Times New Roman" w:hAnsi="Times New Roman" w:cs="Times New Roman"/>
        </w:rPr>
        <w:t>В случае неисполнения Исполнителем обязательств по устранению недостатков</w:t>
      </w:r>
      <w:r w:rsidR="00275FEC" w:rsidRPr="00366521">
        <w:rPr>
          <w:rFonts w:ascii="Times New Roman" w:hAnsi="Times New Roman" w:cs="Times New Roman"/>
        </w:rPr>
        <w:t xml:space="preserve">/несвоевременного устранения </w:t>
      </w:r>
      <w:r w:rsidR="00275FEC" w:rsidRPr="00366521">
        <w:rPr>
          <w:rFonts w:ascii="Times New Roman" w:hAnsi="Times New Roman" w:cs="Times New Roman"/>
        </w:rPr>
        <w:lastRenderedPageBreak/>
        <w:t>неисправностей</w:t>
      </w:r>
      <w:r w:rsidR="00D4509F" w:rsidRPr="00366521">
        <w:rPr>
          <w:rFonts w:ascii="Times New Roman" w:hAnsi="Times New Roman" w:cs="Times New Roman"/>
        </w:rPr>
        <w:t xml:space="preserve"> Заказчик вправе поручить устранение недостатков</w:t>
      </w:r>
      <w:r w:rsidR="00275FEC" w:rsidRPr="00366521">
        <w:rPr>
          <w:rFonts w:ascii="Times New Roman" w:hAnsi="Times New Roman" w:cs="Times New Roman"/>
        </w:rPr>
        <w:t>/неисправностей</w:t>
      </w:r>
      <w:r w:rsidR="00D4509F" w:rsidRPr="00366521">
        <w:rPr>
          <w:rFonts w:ascii="Times New Roman" w:hAnsi="Times New Roman" w:cs="Times New Roman"/>
        </w:rPr>
        <w:t xml:space="preserve"> третьим лицам, либо устранить их своими силами и взыскать с Исполнителя понесенные расходы. </w:t>
      </w:r>
    </w:p>
    <w:p w:rsidR="00314F8E" w:rsidRPr="00366521" w:rsidRDefault="00314F8E"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proofErr w:type="gramStart"/>
      <w:r w:rsidRPr="00366521">
        <w:rPr>
          <w:rFonts w:ascii="Times New Roman" w:eastAsia="Times New Roman" w:hAnsi="Times New Roman" w:cs="Times New Roman"/>
          <w:lang w:eastAsia="ru-RU"/>
        </w:rPr>
        <w:t>В случае неоднократного (два случая и более) ненадлежащего выполнения Исполнителем Работ</w:t>
      </w:r>
      <w:r w:rsidRPr="009D6DC2">
        <w:rPr>
          <w:rFonts w:ascii="Times New Roman" w:hAnsi="Times New Roman"/>
        </w:rPr>
        <w:t>/Разовых работ</w:t>
      </w:r>
      <w:r w:rsidRPr="00366521">
        <w:rPr>
          <w:rFonts w:ascii="Times New Roman" w:eastAsia="Times New Roman" w:hAnsi="Times New Roman" w:cs="Times New Roman"/>
          <w:lang w:eastAsia="ru-RU"/>
        </w:rPr>
        <w:t xml:space="preserve">, Заказчик  вправе помимо </w:t>
      </w:r>
      <w:r w:rsidR="00A16D73" w:rsidRPr="00366521">
        <w:rPr>
          <w:rFonts w:ascii="Times New Roman" w:eastAsia="Times New Roman" w:hAnsi="Times New Roman" w:cs="Times New Roman"/>
          <w:lang w:eastAsia="ru-RU"/>
        </w:rPr>
        <w:t>санкций,</w:t>
      </w:r>
      <w:r w:rsidRPr="00366521">
        <w:rPr>
          <w:rFonts w:ascii="Times New Roman" w:eastAsia="Times New Roman" w:hAnsi="Times New Roman" w:cs="Times New Roman"/>
          <w:lang w:eastAsia="ru-RU"/>
        </w:rPr>
        <w:t xml:space="preserve"> предусмотренных Договором (п.</w:t>
      </w:r>
      <w:r w:rsidR="000579EE" w:rsidRPr="00366521">
        <w:rPr>
          <w:rFonts w:ascii="Times New Roman" w:eastAsia="Times New Roman" w:hAnsi="Times New Roman" w:cs="Times New Roman"/>
          <w:lang w:eastAsia="ru-RU"/>
        </w:rPr>
        <w:t xml:space="preserve"> </w:t>
      </w:r>
      <w:r w:rsidRPr="00366521">
        <w:rPr>
          <w:rFonts w:ascii="Times New Roman" w:eastAsia="Times New Roman" w:hAnsi="Times New Roman" w:cs="Times New Roman"/>
          <w:lang w:eastAsia="ru-RU"/>
        </w:rPr>
        <w:t>6.4 Договора) и Приложением №</w:t>
      </w:r>
      <w:r w:rsidR="00BF79CF" w:rsidRPr="00366521">
        <w:rPr>
          <w:rFonts w:ascii="Times New Roman" w:eastAsia="Times New Roman" w:hAnsi="Times New Roman" w:cs="Times New Roman"/>
          <w:lang w:eastAsia="ru-RU"/>
        </w:rPr>
        <w:t>4</w:t>
      </w:r>
      <w:r w:rsidRPr="00366521">
        <w:rPr>
          <w:rFonts w:ascii="Times New Roman" w:eastAsia="Times New Roman" w:hAnsi="Times New Roman" w:cs="Times New Roman"/>
          <w:lang w:eastAsia="ru-RU"/>
        </w:rPr>
        <w:t xml:space="preserve"> к Договору, в одностороннем порядке отказаться от  исполнения Договора  и в одностороннем внесудебном порядке расторгнуть Договор путем направления письменного уведомления о таком  отказе не менее чем за 1</w:t>
      </w:r>
      <w:r w:rsidR="00A16D73" w:rsidRPr="00366521">
        <w:rPr>
          <w:rFonts w:ascii="Times New Roman" w:eastAsia="Times New Roman" w:hAnsi="Times New Roman" w:cs="Times New Roman"/>
          <w:lang w:eastAsia="ru-RU"/>
        </w:rPr>
        <w:t>4</w:t>
      </w:r>
      <w:r w:rsidRPr="00366521">
        <w:rPr>
          <w:rFonts w:ascii="Times New Roman" w:eastAsia="Times New Roman" w:hAnsi="Times New Roman" w:cs="Times New Roman"/>
          <w:lang w:eastAsia="ru-RU"/>
        </w:rPr>
        <w:t xml:space="preserve"> (</w:t>
      </w:r>
      <w:r w:rsidR="00A16D73" w:rsidRPr="00366521">
        <w:rPr>
          <w:rFonts w:ascii="Times New Roman" w:eastAsia="Times New Roman" w:hAnsi="Times New Roman" w:cs="Times New Roman"/>
          <w:lang w:eastAsia="ru-RU"/>
        </w:rPr>
        <w:t>Четырнадцать</w:t>
      </w:r>
      <w:r w:rsidRPr="00366521">
        <w:rPr>
          <w:rFonts w:ascii="Times New Roman" w:eastAsia="Times New Roman" w:hAnsi="Times New Roman" w:cs="Times New Roman"/>
          <w:lang w:eastAsia="ru-RU"/>
        </w:rPr>
        <w:t xml:space="preserve">) календарных дней. </w:t>
      </w:r>
      <w:proofErr w:type="gramEnd"/>
    </w:p>
    <w:p w:rsidR="00D4509F" w:rsidRPr="00366521" w:rsidRDefault="00D4509F"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Неустойка</w:t>
      </w:r>
      <w:r w:rsidR="003D06E4" w:rsidRPr="00366521">
        <w:rPr>
          <w:rFonts w:ascii="Times New Roman" w:hAnsi="Times New Roman" w:cs="Times New Roman"/>
        </w:rPr>
        <w:t>, предусмотренная п.</w:t>
      </w:r>
      <w:r w:rsidR="000579EE" w:rsidRPr="00366521">
        <w:rPr>
          <w:rFonts w:ascii="Times New Roman" w:hAnsi="Times New Roman" w:cs="Times New Roman"/>
        </w:rPr>
        <w:t xml:space="preserve"> </w:t>
      </w:r>
      <w:r w:rsidR="003D06E4" w:rsidRPr="00366521">
        <w:rPr>
          <w:rFonts w:ascii="Times New Roman" w:hAnsi="Times New Roman" w:cs="Times New Roman"/>
        </w:rPr>
        <w:t xml:space="preserve">6.4 Договора, </w:t>
      </w:r>
      <w:r w:rsidRPr="00366521">
        <w:rPr>
          <w:rFonts w:ascii="Times New Roman" w:hAnsi="Times New Roman" w:cs="Times New Roman"/>
        </w:rPr>
        <w:t xml:space="preserve"> взимается за каждое нарушение в отдельности и начисляется за каждый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Уплата неустойки в случае ненадлежащего исполнения или неисполнения обязательства не освобождает Сторону от исполнения принятых на себя обязательств</w:t>
      </w:r>
      <w:r w:rsidR="00117FF4" w:rsidRPr="00366521">
        <w:rPr>
          <w:rFonts w:ascii="Times New Roman" w:hAnsi="Times New Roman" w:cs="Times New Roman"/>
        </w:rPr>
        <w:t xml:space="preserve"> по </w:t>
      </w:r>
      <w:r w:rsidR="00FE1171" w:rsidRPr="00366521">
        <w:rPr>
          <w:rFonts w:ascii="Times New Roman" w:hAnsi="Times New Roman" w:cs="Times New Roman"/>
        </w:rPr>
        <w:t xml:space="preserve"> </w:t>
      </w:r>
      <w:r w:rsidR="00117FF4" w:rsidRPr="00366521">
        <w:rPr>
          <w:rFonts w:ascii="Times New Roman" w:hAnsi="Times New Roman" w:cs="Times New Roman"/>
        </w:rPr>
        <w:t>Договору</w:t>
      </w:r>
      <w:r w:rsidRPr="00366521">
        <w:rPr>
          <w:rFonts w:ascii="Times New Roman" w:hAnsi="Times New Roman" w:cs="Times New Roman"/>
        </w:rPr>
        <w:t>.</w:t>
      </w:r>
    </w:p>
    <w:p w:rsidR="00D4509F" w:rsidRPr="00366521" w:rsidRDefault="00D4509F"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D4509F" w:rsidRPr="00366521" w:rsidRDefault="00D4509F"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Исполнитель в своей деятельности руководствуется и в обязательном порядке исполняет действующие правила по безопасному выполнению Работ</w:t>
      </w:r>
      <w:r w:rsidR="00B3360B" w:rsidRPr="009D6DC2">
        <w:rPr>
          <w:rFonts w:ascii="Times New Roman" w:hAnsi="Times New Roman"/>
        </w:rPr>
        <w:t>/Разовых работ</w:t>
      </w:r>
      <w:r w:rsidR="00B3360B" w:rsidRPr="00366521">
        <w:rPr>
          <w:rFonts w:ascii="Times New Roman" w:hAnsi="Times New Roman" w:cs="Times New Roman"/>
        </w:rPr>
        <w:t xml:space="preserve"> </w:t>
      </w:r>
      <w:r w:rsidRPr="00366521">
        <w:rPr>
          <w:rFonts w:ascii="Times New Roman" w:hAnsi="Times New Roman" w:cs="Times New Roman"/>
        </w:rPr>
        <w:t>и охране труда и несет ответственность за их несоблюдение.</w:t>
      </w:r>
    </w:p>
    <w:p w:rsidR="009606DC" w:rsidRPr="00366521" w:rsidRDefault="00D42962" w:rsidP="00923950">
      <w:pPr>
        <w:pStyle w:val="af5"/>
        <w:numPr>
          <w:ilvl w:val="1"/>
          <w:numId w:val="35"/>
        </w:numPr>
        <w:tabs>
          <w:tab w:val="left" w:pos="567"/>
        </w:tabs>
        <w:suppressAutoHyphens/>
        <w:spacing w:after="0" w:line="240" w:lineRule="auto"/>
        <w:ind w:left="0" w:firstLine="567"/>
        <w:jc w:val="both"/>
        <w:rPr>
          <w:rFonts w:ascii="Times New Roman" w:eastAsia="Times New Roman" w:hAnsi="Times New Roman" w:cs="Times New Roman"/>
          <w:lang w:eastAsia="ru-RU"/>
        </w:rPr>
      </w:pPr>
      <w:r w:rsidRPr="00366521">
        <w:rPr>
          <w:rFonts w:ascii="Times New Roman" w:eastAsia="Times New Roman" w:hAnsi="Times New Roman" w:cs="Times New Roman"/>
          <w:lang w:eastAsia="ru-RU"/>
        </w:rPr>
        <w:t>Исполнитель несет ответственность</w:t>
      </w:r>
      <w:r w:rsidR="009606DC" w:rsidRPr="00366521">
        <w:rPr>
          <w:rFonts w:ascii="Times New Roman" w:eastAsia="Times New Roman" w:hAnsi="Times New Roman" w:cs="Times New Roman"/>
          <w:lang w:eastAsia="ru-RU"/>
        </w:rPr>
        <w:t>:</w:t>
      </w:r>
    </w:p>
    <w:p w:rsidR="009606DC" w:rsidRPr="00366521" w:rsidRDefault="009606DC" w:rsidP="00923950">
      <w:pPr>
        <w:pStyle w:val="af5"/>
        <w:spacing w:after="0" w:line="240" w:lineRule="auto"/>
        <w:ind w:left="0" w:firstLine="567"/>
        <w:jc w:val="both"/>
        <w:rPr>
          <w:rFonts w:ascii="Times New Roman" w:eastAsia="Times New Roman" w:hAnsi="Times New Roman" w:cs="Times New Roman"/>
          <w:lang w:eastAsia="ru-RU"/>
        </w:rPr>
      </w:pPr>
      <w:proofErr w:type="gramStart"/>
      <w:r w:rsidRPr="00366521">
        <w:rPr>
          <w:rFonts w:ascii="Times New Roman" w:eastAsia="Times New Roman" w:hAnsi="Times New Roman" w:cs="Times New Roman"/>
          <w:lang w:eastAsia="ru-RU"/>
        </w:rPr>
        <w:t xml:space="preserve">- за </w:t>
      </w:r>
      <w:r w:rsidR="00D42962" w:rsidRPr="00366521">
        <w:rPr>
          <w:rFonts w:ascii="Times New Roman" w:eastAsia="Times New Roman" w:hAnsi="Times New Roman" w:cs="Times New Roman"/>
          <w:lang w:eastAsia="ru-RU"/>
        </w:rPr>
        <w:t>качество материалов, запасных частей, узлов</w:t>
      </w:r>
      <w:r w:rsidRPr="00366521">
        <w:rPr>
          <w:rFonts w:ascii="Times New Roman" w:eastAsia="Times New Roman" w:hAnsi="Times New Roman" w:cs="Times New Roman"/>
          <w:lang w:eastAsia="ru-RU"/>
        </w:rPr>
        <w:t>,</w:t>
      </w:r>
      <w:r w:rsidR="00D42962" w:rsidRPr="00366521">
        <w:rPr>
          <w:rFonts w:ascii="Times New Roman" w:eastAsia="Times New Roman" w:hAnsi="Times New Roman" w:cs="Times New Roman"/>
          <w:lang w:eastAsia="ru-RU"/>
        </w:rPr>
        <w:t xml:space="preserve"> оборудования, предоставленных и используемых им при выполнении Работ</w:t>
      </w:r>
      <w:r w:rsidR="00B3360B" w:rsidRPr="009D6DC2">
        <w:rPr>
          <w:rFonts w:ascii="Times New Roman" w:hAnsi="Times New Roman"/>
        </w:rPr>
        <w:t>/Разовых работ</w:t>
      </w:r>
      <w:r w:rsidR="00B3360B" w:rsidRPr="00366521">
        <w:rPr>
          <w:rFonts w:ascii="Times New Roman" w:eastAsia="Times New Roman" w:hAnsi="Times New Roman" w:cs="Times New Roman"/>
          <w:lang w:eastAsia="ru-RU"/>
        </w:rPr>
        <w:t xml:space="preserve"> </w:t>
      </w:r>
      <w:r w:rsidR="00D42962" w:rsidRPr="00366521">
        <w:rPr>
          <w:rFonts w:ascii="Times New Roman" w:eastAsia="Times New Roman" w:hAnsi="Times New Roman" w:cs="Times New Roman"/>
          <w:lang w:eastAsia="ru-RU"/>
        </w:rPr>
        <w:t xml:space="preserve"> по Договору, с учетом гарантийных сроков, установленных производителями, </w:t>
      </w:r>
      <w:r w:rsidRPr="00366521">
        <w:rPr>
          <w:rFonts w:ascii="Times New Roman" w:eastAsia="Times New Roman" w:hAnsi="Times New Roman" w:cs="Times New Roman"/>
          <w:lang w:eastAsia="ru-RU"/>
        </w:rPr>
        <w:t xml:space="preserve">поставщиками </w:t>
      </w:r>
      <w:r w:rsidR="00D42962" w:rsidRPr="00366521">
        <w:rPr>
          <w:rFonts w:ascii="Times New Roman" w:eastAsia="Times New Roman" w:hAnsi="Times New Roman" w:cs="Times New Roman"/>
          <w:lang w:eastAsia="ru-RU"/>
        </w:rPr>
        <w:t>и обязан в случае их ненадлежащего качества заменить за свой счет в течение 7 (Семи) календарных дней</w:t>
      </w:r>
      <w:r w:rsidRPr="00366521">
        <w:rPr>
          <w:rFonts w:ascii="Times New Roman" w:eastAsia="Times New Roman" w:hAnsi="Times New Roman" w:cs="Times New Roman"/>
          <w:lang w:eastAsia="ru-RU"/>
        </w:rPr>
        <w:t>;</w:t>
      </w:r>
      <w:proofErr w:type="gramEnd"/>
    </w:p>
    <w:p w:rsidR="00955EED" w:rsidRPr="00366521" w:rsidRDefault="006D2807" w:rsidP="00923950">
      <w:pPr>
        <w:pStyle w:val="af5"/>
        <w:spacing w:after="0" w:line="240" w:lineRule="auto"/>
        <w:ind w:left="0" w:firstLine="567"/>
        <w:jc w:val="both"/>
        <w:rPr>
          <w:rFonts w:ascii="Times New Roman" w:eastAsia="Times New Roman" w:hAnsi="Times New Roman" w:cs="Times New Roman"/>
          <w:lang w:eastAsia="ru-RU"/>
        </w:rPr>
      </w:pPr>
      <w:r w:rsidRPr="00366521">
        <w:rPr>
          <w:rFonts w:ascii="Times New Roman" w:eastAsia="Times New Roman" w:hAnsi="Times New Roman" w:cs="Times New Roman"/>
          <w:lang w:eastAsia="ru-RU"/>
        </w:rPr>
        <w:t>- за действия или бездействие третьих лиц, привлеченных в качестве субподрядчиков, как свои собственные;</w:t>
      </w:r>
    </w:p>
    <w:p w:rsidR="00821C01" w:rsidRPr="00366521" w:rsidRDefault="009606DC" w:rsidP="00923950">
      <w:pPr>
        <w:pStyle w:val="af5"/>
        <w:spacing w:after="0" w:line="240" w:lineRule="auto"/>
        <w:ind w:left="0" w:firstLine="567"/>
        <w:jc w:val="both"/>
        <w:rPr>
          <w:rFonts w:ascii="Times New Roman" w:eastAsia="Times New Roman" w:hAnsi="Times New Roman" w:cs="Times New Roman"/>
          <w:lang w:eastAsia="ru-RU"/>
        </w:rPr>
      </w:pPr>
      <w:proofErr w:type="gramStart"/>
      <w:r w:rsidRPr="00366521">
        <w:rPr>
          <w:rFonts w:ascii="Times New Roman" w:hAnsi="Times New Roman" w:cs="Times New Roman"/>
        </w:rPr>
        <w:t xml:space="preserve">- </w:t>
      </w:r>
      <w:r w:rsidR="00821C01" w:rsidRPr="00366521">
        <w:rPr>
          <w:rFonts w:ascii="Times New Roman" w:hAnsi="Times New Roman" w:cs="Times New Roman"/>
        </w:rPr>
        <w:t xml:space="preserve">за нахождение на </w:t>
      </w:r>
      <w:r w:rsidRPr="00366521">
        <w:rPr>
          <w:rFonts w:ascii="Times New Roman" w:hAnsi="Times New Roman" w:cs="Times New Roman"/>
        </w:rPr>
        <w:t>Т</w:t>
      </w:r>
      <w:r w:rsidR="00821C01" w:rsidRPr="00366521">
        <w:rPr>
          <w:rFonts w:ascii="Times New Roman" w:hAnsi="Times New Roman" w:cs="Times New Roman"/>
        </w:rPr>
        <w:t>ерритории Ц</w:t>
      </w:r>
      <w:r w:rsidRPr="00366521">
        <w:rPr>
          <w:rFonts w:ascii="Times New Roman" w:hAnsi="Times New Roman" w:cs="Times New Roman"/>
        </w:rPr>
        <w:t>ентра</w:t>
      </w:r>
      <w:r w:rsidR="00821C01" w:rsidRPr="00366521">
        <w:rPr>
          <w:rFonts w:ascii="Times New Roman" w:hAnsi="Times New Roman" w:cs="Times New Roman"/>
        </w:rPr>
        <w:t xml:space="preserve"> </w:t>
      </w:r>
      <w:r w:rsidR="00955EED" w:rsidRPr="00366521">
        <w:rPr>
          <w:rFonts w:ascii="Times New Roman" w:hAnsi="Times New Roman" w:cs="Times New Roman"/>
        </w:rPr>
        <w:t xml:space="preserve">и Объекта </w:t>
      </w:r>
      <w:r w:rsidR="00955EED" w:rsidRPr="00366521">
        <w:rPr>
          <w:rFonts w:ascii="Times New Roman" w:eastAsia="Times New Roman" w:hAnsi="Times New Roman" w:cs="Times New Roman"/>
          <w:lang w:eastAsia="ru-RU"/>
        </w:rPr>
        <w:t>при выполнении Работ</w:t>
      </w:r>
      <w:r w:rsidR="00955EED" w:rsidRPr="009D6DC2">
        <w:rPr>
          <w:rFonts w:ascii="Times New Roman" w:hAnsi="Times New Roman"/>
        </w:rPr>
        <w:t>/Разовых работ</w:t>
      </w:r>
      <w:r w:rsidR="00955EED" w:rsidRPr="00366521">
        <w:rPr>
          <w:rFonts w:ascii="Times New Roman" w:eastAsia="Times New Roman" w:hAnsi="Times New Roman" w:cs="Times New Roman"/>
          <w:lang w:eastAsia="ru-RU"/>
        </w:rPr>
        <w:t xml:space="preserve"> </w:t>
      </w:r>
      <w:r w:rsidR="00821C01" w:rsidRPr="00366521">
        <w:rPr>
          <w:rFonts w:ascii="Times New Roman" w:hAnsi="Times New Roman" w:cs="Times New Roman"/>
        </w:rPr>
        <w:t>иностранных граждан и лиц без гражданства, без разрешения на работу на территории РФ,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получения визы и</w:t>
      </w:r>
      <w:proofErr w:type="gramEnd"/>
      <w:r w:rsidR="00821C01" w:rsidRPr="00366521">
        <w:rPr>
          <w:rFonts w:ascii="Times New Roman" w:hAnsi="Times New Roman" w:cs="Times New Roman"/>
        </w:rPr>
        <w:t xml:space="preserve"> направления уведомления миграционному органу о привлечении к трудовой деятельности в РФ иностранного гражданина или лица без </w:t>
      </w:r>
      <w:proofErr w:type="gramStart"/>
      <w:r w:rsidR="00821C01" w:rsidRPr="00366521">
        <w:rPr>
          <w:rFonts w:ascii="Times New Roman" w:hAnsi="Times New Roman" w:cs="Times New Roman"/>
        </w:rPr>
        <w:t>гражданства</w:t>
      </w:r>
      <w:proofErr w:type="gramEnd"/>
      <w:r w:rsidR="00821C01" w:rsidRPr="00366521">
        <w:rPr>
          <w:rFonts w:ascii="Times New Roman" w:hAnsi="Times New Roman" w:cs="Times New Roman"/>
        </w:rPr>
        <w:t xml:space="preserve"> прибывшего в РФ в порядке, не требующем получения визы</w:t>
      </w:r>
      <w:r w:rsidR="00955EED" w:rsidRPr="00366521">
        <w:rPr>
          <w:rFonts w:ascii="Times New Roman" w:hAnsi="Times New Roman" w:cs="Times New Roman"/>
        </w:rPr>
        <w:t>;</w:t>
      </w:r>
    </w:p>
    <w:p w:rsidR="002252D0" w:rsidRPr="00366521" w:rsidRDefault="00955EED" w:rsidP="00923950">
      <w:pPr>
        <w:tabs>
          <w:tab w:val="left" w:pos="0"/>
          <w:tab w:val="left" w:pos="1418"/>
        </w:tabs>
        <w:suppressAutoHyphens/>
        <w:ind w:firstLine="567"/>
        <w:jc w:val="both"/>
        <w:rPr>
          <w:sz w:val="22"/>
          <w:szCs w:val="22"/>
        </w:rPr>
      </w:pPr>
      <w:r w:rsidRPr="00366521">
        <w:rPr>
          <w:sz w:val="22"/>
          <w:szCs w:val="22"/>
        </w:rPr>
        <w:t>- за н</w:t>
      </w:r>
      <w:r w:rsidR="002252D0" w:rsidRPr="00366521">
        <w:rPr>
          <w:sz w:val="22"/>
          <w:szCs w:val="22"/>
        </w:rPr>
        <w:t>есоблюдение установленных требований к выполнению Работ</w:t>
      </w:r>
      <w:r w:rsidR="00B3360B" w:rsidRPr="009D6DC2">
        <w:rPr>
          <w:sz w:val="22"/>
        </w:rPr>
        <w:t>/Разовых работ</w:t>
      </w:r>
      <w:r w:rsidR="002252D0" w:rsidRPr="00366521">
        <w:rPr>
          <w:sz w:val="22"/>
          <w:szCs w:val="22"/>
        </w:rPr>
        <w:t xml:space="preserve"> в соответствии с законод</w:t>
      </w:r>
      <w:r w:rsidRPr="00366521">
        <w:rPr>
          <w:sz w:val="22"/>
          <w:szCs w:val="22"/>
        </w:rPr>
        <w:t xml:space="preserve">ательством </w:t>
      </w:r>
      <w:r w:rsidR="00FE365C" w:rsidRPr="00366521">
        <w:rPr>
          <w:sz w:val="22"/>
          <w:szCs w:val="22"/>
        </w:rPr>
        <w:t>РФ</w:t>
      </w:r>
      <w:r w:rsidRPr="00366521">
        <w:rPr>
          <w:sz w:val="22"/>
          <w:szCs w:val="22"/>
        </w:rPr>
        <w:t>;</w:t>
      </w:r>
    </w:p>
    <w:p w:rsidR="00955EED" w:rsidRPr="00366521" w:rsidRDefault="00955EED" w:rsidP="00923950">
      <w:pPr>
        <w:tabs>
          <w:tab w:val="left" w:pos="0"/>
          <w:tab w:val="left" w:pos="1418"/>
        </w:tabs>
        <w:suppressAutoHyphens/>
        <w:ind w:firstLine="567"/>
        <w:jc w:val="both"/>
        <w:rPr>
          <w:sz w:val="22"/>
          <w:szCs w:val="22"/>
        </w:rPr>
      </w:pPr>
      <w:r w:rsidRPr="00366521">
        <w:rPr>
          <w:sz w:val="22"/>
          <w:szCs w:val="22"/>
        </w:rPr>
        <w:t>- за нарушение требований СанПиН к условиям труда работников Исполнителя и/или субподрядчиков, организации производственного контроля при выполнении Работ</w:t>
      </w:r>
      <w:r w:rsidRPr="009D6DC2">
        <w:rPr>
          <w:sz w:val="22"/>
        </w:rPr>
        <w:t>/Разовых работ</w:t>
      </w:r>
      <w:r w:rsidRPr="00366521">
        <w:rPr>
          <w:sz w:val="22"/>
          <w:szCs w:val="22"/>
        </w:rPr>
        <w:t>,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
    <w:p w:rsidR="00955EED" w:rsidRPr="00366521" w:rsidRDefault="00955EED" w:rsidP="00923950">
      <w:pPr>
        <w:tabs>
          <w:tab w:val="left" w:pos="0"/>
          <w:tab w:val="left" w:pos="1418"/>
        </w:tabs>
        <w:suppressAutoHyphens/>
        <w:ind w:firstLine="567"/>
        <w:jc w:val="both"/>
        <w:rPr>
          <w:sz w:val="22"/>
          <w:szCs w:val="22"/>
        </w:rPr>
      </w:pPr>
      <w:proofErr w:type="gramStart"/>
      <w:r w:rsidRPr="00366521">
        <w:rPr>
          <w:sz w:val="22"/>
          <w:szCs w:val="22"/>
        </w:rPr>
        <w:t>- за нарушение мер по предупреждению воздействия на работников опасных и вредных производственных факторов; безопасности работ для Заказчика,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 предупреждению действий, вводящих в заблуждение Заказчика и третьих лиц;</w:t>
      </w:r>
      <w:proofErr w:type="gramEnd"/>
    </w:p>
    <w:p w:rsidR="00955EED" w:rsidRPr="00366521" w:rsidRDefault="00955EED" w:rsidP="00923950">
      <w:pPr>
        <w:tabs>
          <w:tab w:val="left" w:pos="0"/>
          <w:tab w:val="left" w:pos="1418"/>
        </w:tabs>
        <w:suppressAutoHyphens/>
        <w:ind w:firstLine="567"/>
        <w:jc w:val="both"/>
        <w:rPr>
          <w:sz w:val="22"/>
          <w:szCs w:val="22"/>
        </w:rPr>
      </w:pPr>
      <w:r w:rsidRPr="00366521">
        <w:rPr>
          <w:sz w:val="22"/>
          <w:szCs w:val="22"/>
        </w:rPr>
        <w:t>- в полном объёме за ущерб, причинённый Заказчику в результате судебных решений по иску третьих лиц за действия персонала Исполнителя и субподрядчиков;</w:t>
      </w:r>
    </w:p>
    <w:p w:rsidR="006D2807" w:rsidRPr="00366521" w:rsidRDefault="006D2807" w:rsidP="00923950">
      <w:pPr>
        <w:tabs>
          <w:tab w:val="left" w:pos="0"/>
          <w:tab w:val="left" w:pos="1418"/>
        </w:tabs>
        <w:suppressAutoHyphens/>
        <w:ind w:firstLine="567"/>
        <w:jc w:val="both"/>
        <w:rPr>
          <w:sz w:val="22"/>
          <w:szCs w:val="22"/>
        </w:rPr>
      </w:pPr>
      <w:r w:rsidRPr="00366521">
        <w:rPr>
          <w:sz w:val="22"/>
          <w:szCs w:val="22"/>
        </w:rPr>
        <w:t>- за ущерб, причиненный Объекту, иным объектам, входящим в состав Объекта,  иному имуществу Заказчика и/или им</w:t>
      </w:r>
      <w:r w:rsidR="001E72D1" w:rsidRPr="00366521">
        <w:rPr>
          <w:sz w:val="22"/>
          <w:szCs w:val="22"/>
        </w:rPr>
        <w:t>уществу и здоровью третьих лиц;</w:t>
      </w:r>
    </w:p>
    <w:p w:rsidR="006D2807" w:rsidRPr="00366521" w:rsidRDefault="001E72D1" w:rsidP="00923950">
      <w:pPr>
        <w:tabs>
          <w:tab w:val="left" w:pos="0"/>
          <w:tab w:val="left" w:pos="1418"/>
        </w:tabs>
        <w:suppressAutoHyphens/>
        <w:ind w:firstLine="567"/>
        <w:jc w:val="both"/>
        <w:rPr>
          <w:sz w:val="22"/>
          <w:szCs w:val="22"/>
        </w:rPr>
      </w:pPr>
      <w:r w:rsidRPr="00366521">
        <w:rPr>
          <w:sz w:val="22"/>
          <w:szCs w:val="22"/>
        </w:rPr>
        <w:t xml:space="preserve">- предусмотренную законодательством </w:t>
      </w:r>
      <w:r w:rsidR="00FE365C" w:rsidRPr="00366521">
        <w:rPr>
          <w:sz w:val="22"/>
          <w:szCs w:val="22"/>
        </w:rPr>
        <w:t>РФ</w:t>
      </w:r>
      <w:r w:rsidRPr="00366521">
        <w:rPr>
          <w:sz w:val="22"/>
          <w:szCs w:val="22"/>
        </w:rPr>
        <w:t>, за несоблюдение/нарушение требований Градостроительного кодекса Российской Федерации, как лицо, ответственное за эксплуатацию Объекта</w:t>
      </w:r>
      <w:r w:rsidR="00453AD1" w:rsidRPr="00366521">
        <w:rPr>
          <w:sz w:val="22"/>
          <w:szCs w:val="22"/>
        </w:rPr>
        <w:t>.</w:t>
      </w:r>
    </w:p>
    <w:p w:rsidR="000A0575" w:rsidRPr="00366521" w:rsidRDefault="00BF328C"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Исполнитель обязан о</w:t>
      </w:r>
      <w:r w:rsidR="000A0575" w:rsidRPr="00366521">
        <w:rPr>
          <w:rFonts w:ascii="Times New Roman" w:hAnsi="Times New Roman" w:cs="Times New Roman"/>
        </w:rPr>
        <w:t>платить за свой счёт ущерб третьим лицам, нанесённый по его вине и/или по вине субподрядчиков при выполнении Работ</w:t>
      </w:r>
      <w:r w:rsidR="00B3360B" w:rsidRPr="009D6DC2">
        <w:rPr>
          <w:rFonts w:ascii="Times New Roman" w:hAnsi="Times New Roman"/>
        </w:rPr>
        <w:t>/Разовых работ</w:t>
      </w:r>
      <w:r w:rsidR="000A0575" w:rsidRPr="00366521">
        <w:rPr>
          <w:rFonts w:ascii="Times New Roman" w:hAnsi="Times New Roman" w:cs="Times New Roman"/>
        </w:rPr>
        <w:t>.</w:t>
      </w:r>
    </w:p>
    <w:p w:rsidR="000A0575" w:rsidRPr="00366521" w:rsidRDefault="00B52D03" w:rsidP="00923950">
      <w:pPr>
        <w:pStyle w:val="af5"/>
        <w:numPr>
          <w:ilvl w:val="1"/>
          <w:numId w:val="35"/>
        </w:numPr>
        <w:tabs>
          <w:tab w:val="left" w:pos="567"/>
        </w:tabs>
        <w:suppressAutoHyphens/>
        <w:spacing w:after="0" w:line="240" w:lineRule="auto"/>
        <w:ind w:left="0" w:firstLine="567"/>
        <w:jc w:val="both"/>
        <w:rPr>
          <w:rFonts w:ascii="Times New Roman" w:eastAsia="Times New Roman" w:hAnsi="Times New Roman" w:cs="Times New Roman"/>
          <w:lang w:eastAsia="ru-RU"/>
        </w:rPr>
      </w:pPr>
      <w:proofErr w:type="gramStart"/>
      <w:r w:rsidRPr="00366521">
        <w:rPr>
          <w:rFonts w:ascii="Times New Roman" w:eastAsia="Times New Roman" w:hAnsi="Times New Roman" w:cs="Times New Roman"/>
          <w:lang w:eastAsia="ru-RU"/>
        </w:rPr>
        <w:t>Исполнитель обязан о</w:t>
      </w:r>
      <w:r w:rsidR="000A0575" w:rsidRPr="00366521">
        <w:rPr>
          <w:rFonts w:ascii="Times New Roman" w:eastAsia="Times New Roman" w:hAnsi="Times New Roman" w:cs="Times New Roman"/>
          <w:lang w:eastAsia="ru-RU"/>
        </w:rPr>
        <w:t xml:space="preserve">платить штрафные санкции административных и надзорных органов за допущенные по вине Исполнителя и субподрядчиков нарушения правил выполнения </w:t>
      </w:r>
      <w:r w:rsidR="000A0575" w:rsidRPr="00366521">
        <w:rPr>
          <w:rFonts w:ascii="Times New Roman" w:eastAsia="Times New Roman" w:hAnsi="Times New Roman" w:cs="Times New Roman"/>
          <w:lang w:eastAsia="ru-RU"/>
        </w:rPr>
        <w:lastRenderedPageBreak/>
        <w:t>Работ</w:t>
      </w:r>
      <w:r w:rsidR="00B3360B" w:rsidRPr="009D6DC2">
        <w:rPr>
          <w:rFonts w:ascii="Times New Roman" w:hAnsi="Times New Roman"/>
        </w:rPr>
        <w:t>/Разовых работ</w:t>
      </w:r>
      <w:r w:rsidR="000A0575" w:rsidRPr="00366521">
        <w:rPr>
          <w:rFonts w:ascii="Times New Roman" w:eastAsia="Times New Roman" w:hAnsi="Times New Roman" w:cs="Times New Roman"/>
          <w:lang w:eastAsia="ru-RU"/>
        </w:rPr>
        <w:t>, превышения действующих нормативов по загрязнению окружающей среды и другие нарушения и упущения.</w:t>
      </w:r>
      <w:proofErr w:type="gramEnd"/>
    </w:p>
    <w:p w:rsidR="004207F2" w:rsidRPr="00366521" w:rsidRDefault="001E72D1" w:rsidP="00923950">
      <w:pPr>
        <w:pStyle w:val="af5"/>
        <w:numPr>
          <w:ilvl w:val="1"/>
          <w:numId w:val="35"/>
        </w:numPr>
        <w:tabs>
          <w:tab w:val="left" w:pos="567"/>
        </w:tabs>
        <w:suppressAutoHyphens/>
        <w:spacing w:after="0" w:line="240" w:lineRule="auto"/>
        <w:ind w:left="0" w:firstLine="567"/>
        <w:jc w:val="both"/>
        <w:rPr>
          <w:rFonts w:ascii="Times New Roman" w:eastAsia="Times New Roman" w:hAnsi="Times New Roman" w:cs="Times New Roman"/>
          <w:lang w:eastAsia="ru-RU"/>
        </w:rPr>
      </w:pPr>
      <w:r w:rsidRPr="00366521">
        <w:rPr>
          <w:rFonts w:ascii="Times New Roman" w:eastAsia="Times New Roman" w:hAnsi="Times New Roman" w:cs="Times New Roman"/>
          <w:lang w:eastAsia="ru-RU"/>
        </w:rPr>
        <w:t>Е</w:t>
      </w:r>
      <w:r w:rsidR="004207F2" w:rsidRPr="00366521">
        <w:rPr>
          <w:rFonts w:ascii="Times New Roman" w:eastAsia="Times New Roman" w:hAnsi="Times New Roman" w:cs="Times New Roman"/>
          <w:lang w:eastAsia="ru-RU"/>
        </w:rPr>
        <w:t>сли из-за действий или бездействия исполнителя Заказчик будет привлечен к гражданско-правовой или административной ответственности, Исполнитель возмещает Заказчику ущерб, возникший в связи с привлечением Заказчика к ответственности,</w:t>
      </w:r>
    </w:p>
    <w:p w:rsidR="00D4509F" w:rsidRPr="00366521" w:rsidRDefault="00D4509F"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Заказчик не несёт ответственности в отношении выплаты установленной законом компенсации за причинённый ущерб, несчастный случай, травму или гибель </w:t>
      </w:r>
      <w:r w:rsidR="0012763E" w:rsidRPr="00366521">
        <w:rPr>
          <w:rFonts w:ascii="Times New Roman" w:hAnsi="Times New Roman" w:cs="Times New Roman"/>
        </w:rPr>
        <w:t xml:space="preserve">работника </w:t>
      </w:r>
      <w:r w:rsidRPr="00366521">
        <w:rPr>
          <w:rFonts w:ascii="Times New Roman" w:hAnsi="Times New Roman" w:cs="Times New Roman"/>
        </w:rPr>
        <w:t>или иного лица, нанятого для выполнения Работ</w:t>
      </w:r>
      <w:r w:rsidR="00B3360B" w:rsidRPr="009D6DC2">
        <w:rPr>
          <w:rFonts w:ascii="Times New Roman" w:hAnsi="Times New Roman"/>
        </w:rPr>
        <w:t>/Разовых работ</w:t>
      </w:r>
      <w:r w:rsidRPr="00366521">
        <w:rPr>
          <w:rFonts w:ascii="Times New Roman" w:hAnsi="Times New Roman" w:cs="Times New Roman"/>
        </w:rPr>
        <w:t xml:space="preserve"> Исполнителем или субподрядчиком.</w:t>
      </w:r>
    </w:p>
    <w:p w:rsidR="00D4509F" w:rsidRPr="00366521" w:rsidRDefault="00D4509F"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color w:val="000000"/>
        </w:rPr>
        <w:t>Исполнитель не имеет прав</w:t>
      </w:r>
      <w:r w:rsidR="00047632" w:rsidRPr="00366521">
        <w:rPr>
          <w:rFonts w:ascii="Times New Roman" w:hAnsi="Times New Roman" w:cs="Times New Roman"/>
          <w:color w:val="000000"/>
        </w:rPr>
        <w:t>а</w:t>
      </w:r>
      <w:r w:rsidRPr="00366521">
        <w:rPr>
          <w:rFonts w:ascii="Times New Roman" w:hAnsi="Times New Roman" w:cs="Times New Roman"/>
          <w:color w:val="000000"/>
        </w:rPr>
        <w:t xml:space="preserve"> на ограничение ответственности, если доказано, что убытки явились результатом его собственного действия или бездействия, совершенного умышленно или по неосторожности.</w:t>
      </w:r>
    </w:p>
    <w:p w:rsidR="00E717C4" w:rsidRPr="00366521" w:rsidRDefault="00E717C4"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Под ответственностью в Договоре понимается возмещение убытков в полной сумме сверх неустойки.</w:t>
      </w:r>
    </w:p>
    <w:p w:rsidR="000D4107" w:rsidRPr="00366521" w:rsidRDefault="00D4509F"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 случае возникновения неисправностей</w:t>
      </w:r>
      <w:r w:rsidR="003D06E4" w:rsidRPr="00366521">
        <w:rPr>
          <w:rFonts w:ascii="Times New Roman" w:hAnsi="Times New Roman" w:cs="Times New Roman"/>
        </w:rPr>
        <w:t xml:space="preserve"> Объекта, </w:t>
      </w:r>
      <w:r w:rsidRPr="00366521">
        <w:rPr>
          <w:rFonts w:ascii="Times New Roman" w:hAnsi="Times New Roman" w:cs="Times New Roman"/>
        </w:rPr>
        <w:t xml:space="preserve"> конструкций и/или  систем</w:t>
      </w:r>
      <w:r w:rsidR="00941D96" w:rsidRPr="00366521">
        <w:rPr>
          <w:rFonts w:ascii="Times New Roman" w:hAnsi="Times New Roman" w:cs="Times New Roman"/>
        </w:rPr>
        <w:t>,</w:t>
      </w:r>
      <w:r w:rsidRPr="00366521">
        <w:rPr>
          <w:rFonts w:ascii="Times New Roman" w:hAnsi="Times New Roman" w:cs="Times New Roman"/>
        </w:rPr>
        <w:t xml:space="preserve"> оборудования  или иных элементов </w:t>
      </w:r>
      <w:r w:rsidR="007E490D" w:rsidRPr="00366521">
        <w:rPr>
          <w:rFonts w:ascii="Times New Roman" w:hAnsi="Times New Roman" w:cs="Times New Roman"/>
        </w:rPr>
        <w:t>Объекта</w:t>
      </w:r>
      <w:r w:rsidRPr="00366521">
        <w:rPr>
          <w:rFonts w:ascii="Times New Roman" w:hAnsi="Times New Roman" w:cs="Times New Roman"/>
        </w:rPr>
        <w:t>,  Исполнитель обязуется устранять такие неисправности в Предельно допустимые  сроки устранения неисправност</w:t>
      </w:r>
      <w:r w:rsidR="00117FF4" w:rsidRPr="00366521">
        <w:rPr>
          <w:rFonts w:ascii="Times New Roman" w:hAnsi="Times New Roman" w:cs="Times New Roman"/>
        </w:rPr>
        <w:t>ей</w:t>
      </w:r>
      <w:r w:rsidRPr="00366521">
        <w:rPr>
          <w:rFonts w:ascii="Times New Roman" w:hAnsi="Times New Roman" w:cs="Times New Roman"/>
        </w:rPr>
        <w:t>.</w:t>
      </w:r>
      <w:r w:rsidR="00FA42A5" w:rsidRPr="00366521">
        <w:rPr>
          <w:rFonts w:ascii="Times New Roman" w:hAnsi="Times New Roman" w:cs="Times New Roman"/>
        </w:rPr>
        <w:t xml:space="preserve"> </w:t>
      </w:r>
      <w:r w:rsidRPr="00366521">
        <w:rPr>
          <w:rFonts w:ascii="Times New Roman" w:hAnsi="Times New Roman" w:cs="Times New Roman"/>
        </w:rPr>
        <w:t xml:space="preserve">В случае нарушения Исполнителем Предельно допустимых сроков устранения неисправностей, </w:t>
      </w:r>
      <w:r w:rsidR="000D4107" w:rsidRPr="00366521">
        <w:rPr>
          <w:rFonts w:ascii="Times New Roman" w:hAnsi="Times New Roman" w:cs="Times New Roman"/>
        </w:rPr>
        <w:t>Исполнитель уплачивает Заказчику штрафные санкции, указанные в Приложени</w:t>
      </w:r>
      <w:r w:rsidR="004E6FDA" w:rsidRPr="00366521">
        <w:rPr>
          <w:rFonts w:ascii="Times New Roman" w:hAnsi="Times New Roman" w:cs="Times New Roman"/>
        </w:rPr>
        <w:t>и</w:t>
      </w:r>
      <w:r w:rsidR="000D4107" w:rsidRPr="00366521">
        <w:rPr>
          <w:rFonts w:ascii="Times New Roman" w:hAnsi="Times New Roman" w:cs="Times New Roman"/>
        </w:rPr>
        <w:t xml:space="preserve"> №</w:t>
      </w:r>
      <w:r w:rsidR="00BF79CF" w:rsidRPr="00366521">
        <w:rPr>
          <w:rFonts w:ascii="Times New Roman" w:hAnsi="Times New Roman" w:cs="Times New Roman"/>
        </w:rPr>
        <w:t>4</w:t>
      </w:r>
      <w:r w:rsidR="000D4107" w:rsidRPr="00366521">
        <w:rPr>
          <w:rFonts w:ascii="Times New Roman" w:hAnsi="Times New Roman" w:cs="Times New Roman"/>
        </w:rPr>
        <w:t xml:space="preserve"> к </w:t>
      </w:r>
      <w:r w:rsidR="00561E6B">
        <w:rPr>
          <w:rFonts w:ascii="Times New Roman" w:hAnsi="Times New Roman" w:cs="Times New Roman"/>
        </w:rPr>
        <w:t>Договору</w:t>
      </w:r>
      <w:r w:rsidR="000D4107" w:rsidRPr="00366521">
        <w:rPr>
          <w:rFonts w:ascii="Times New Roman" w:hAnsi="Times New Roman" w:cs="Times New Roman"/>
        </w:rPr>
        <w:t xml:space="preserve"> </w:t>
      </w:r>
      <w:r w:rsidR="00F353BC">
        <w:rPr>
          <w:rFonts w:ascii="Times New Roman" w:hAnsi="Times New Roman" w:cs="Times New Roman"/>
        </w:rPr>
        <w:t xml:space="preserve">либо </w:t>
      </w:r>
      <w:r w:rsidR="000D4107" w:rsidRPr="00366521">
        <w:rPr>
          <w:rFonts w:ascii="Times New Roman" w:hAnsi="Times New Roman" w:cs="Times New Roman"/>
        </w:rPr>
        <w:t xml:space="preserve">штрафные санкции, установленные в п. </w:t>
      </w:r>
      <w:r w:rsidR="007E490D" w:rsidRPr="00366521">
        <w:rPr>
          <w:rFonts w:ascii="Times New Roman" w:hAnsi="Times New Roman" w:cs="Times New Roman"/>
        </w:rPr>
        <w:fldChar w:fldCharType="begin"/>
      </w:r>
      <w:r w:rsidR="007E490D" w:rsidRPr="00366521">
        <w:rPr>
          <w:rFonts w:ascii="Times New Roman" w:hAnsi="Times New Roman" w:cs="Times New Roman"/>
        </w:rPr>
        <w:instrText xml:space="preserve"> REF _Ref412818769 \r \h </w:instrText>
      </w:r>
      <w:r w:rsidR="0017464E" w:rsidRPr="00366521">
        <w:rPr>
          <w:rFonts w:ascii="Times New Roman" w:hAnsi="Times New Roman" w:cs="Times New Roman"/>
        </w:rPr>
        <w:instrText xml:space="preserve"> \* MERGEFORMAT </w:instrText>
      </w:r>
      <w:r w:rsidR="007E490D" w:rsidRPr="00366521">
        <w:rPr>
          <w:rFonts w:ascii="Times New Roman" w:hAnsi="Times New Roman" w:cs="Times New Roman"/>
        </w:rPr>
      </w:r>
      <w:r w:rsidR="007E490D" w:rsidRPr="00366521">
        <w:rPr>
          <w:rFonts w:ascii="Times New Roman" w:hAnsi="Times New Roman" w:cs="Times New Roman"/>
        </w:rPr>
        <w:fldChar w:fldCharType="separate"/>
      </w:r>
      <w:r w:rsidR="00622E09" w:rsidRPr="00366521">
        <w:rPr>
          <w:rFonts w:ascii="Times New Roman" w:hAnsi="Times New Roman" w:cs="Times New Roman"/>
        </w:rPr>
        <w:t>6.4</w:t>
      </w:r>
      <w:r w:rsidR="007E490D" w:rsidRPr="00366521">
        <w:rPr>
          <w:rFonts w:ascii="Times New Roman" w:hAnsi="Times New Roman" w:cs="Times New Roman"/>
        </w:rPr>
        <w:fldChar w:fldCharType="end"/>
      </w:r>
      <w:r w:rsidR="000D4107" w:rsidRPr="00366521">
        <w:rPr>
          <w:rFonts w:ascii="Times New Roman" w:hAnsi="Times New Roman" w:cs="Times New Roman"/>
        </w:rPr>
        <w:t xml:space="preserve"> Договора. </w:t>
      </w:r>
    </w:p>
    <w:p w:rsidR="00D4509F" w:rsidRPr="00366521" w:rsidRDefault="00D4509F" w:rsidP="00923950">
      <w:pPr>
        <w:pStyle w:val="af5"/>
        <w:numPr>
          <w:ilvl w:val="1"/>
          <w:numId w:val="35"/>
        </w:numPr>
        <w:tabs>
          <w:tab w:val="left" w:pos="567"/>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С целью фиксации Сторонами фактов нарушения Исполнителем Предельно допустимых сроков устранения неисправностей и применения штрафных санкций в рамках </w:t>
      </w:r>
      <w:r w:rsidR="007E490D" w:rsidRPr="00366521">
        <w:rPr>
          <w:rFonts w:ascii="Times New Roman" w:hAnsi="Times New Roman" w:cs="Times New Roman"/>
        </w:rPr>
        <w:t>Договора</w:t>
      </w:r>
      <w:r w:rsidRPr="00366521">
        <w:rPr>
          <w:rFonts w:ascii="Times New Roman" w:hAnsi="Times New Roman" w:cs="Times New Roman"/>
        </w:rPr>
        <w:t>, Стороны определили следующую процедуру документирования:</w:t>
      </w:r>
    </w:p>
    <w:p w:rsidR="005344FA" w:rsidRPr="00366521" w:rsidRDefault="00CF4F98" w:rsidP="00923950">
      <w:pPr>
        <w:pStyle w:val="af5"/>
        <w:numPr>
          <w:ilvl w:val="2"/>
          <w:numId w:val="35"/>
        </w:numPr>
        <w:tabs>
          <w:tab w:val="left" w:pos="567"/>
          <w:tab w:val="left" w:pos="1418"/>
        </w:tabs>
        <w:suppressAutoHyphens/>
        <w:spacing w:after="0" w:line="240" w:lineRule="auto"/>
        <w:ind w:left="0" w:firstLine="567"/>
        <w:jc w:val="both"/>
        <w:rPr>
          <w:rFonts w:ascii="Times New Roman" w:hAnsi="Times New Roman" w:cs="Times New Roman"/>
        </w:rPr>
      </w:pPr>
      <w:r w:rsidRPr="00CF4F98">
        <w:rPr>
          <w:rFonts w:ascii="Times New Roman" w:hAnsi="Times New Roman" w:cs="Times New Roman"/>
        </w:rPr>
        <w:t>Заявки подаются Заказчиком через автоматизированную систему Диспетчерской службы ИЦ «Сколково» (</w:t>
      </w:r>
      <w:hyperlink r:id="rId9" w:history="1">
        <w:r w:rsidRPr="00F47A5C">
          <w:rPr>
            <w:rStyle w:val="af9"/>
            <w:rFonts w:ascii="Times New Roman" w:hAnsi="Times New Roman" w:cs="Times New Roman"/>
          </w:rPr>
          <w:t>contact@sk.ru</w:t>
        </w:r>
      </w:hyperlink>
      <w:r w:rsidRPr="00CF4F98">
        <w:rPr>
          <w:rFonts w:ascii="Times New Roman" w:hAnsi="Times New Roman" w:cs="Times New Roman"/>
        </w:rPr>
        <w:t>)</w:t>
      </w:r>
      <w:r>
        <w:rPr>
          <w:rFonts w:ascii="Times New Roman" w:hAnsi="Times New Roman" w:cs="Times New Roman"/>
        </w:rPr>
        <w:t xml:space="preserve"> (далее – Система), в Системе </w:t>
      </w:r>
      <w:r w:rsidRPr="007235BA">
        <w:rPr>
          <w:rFonts w:ascii="Times New Roman" w:hAnsi="Times New Roman" w:cs="Times New Roman"/>
        </w:rPr>
        <w:t>фиксируются Сроки реакции, диагностики и устранения аварий, инцидентов, неисправностей, статусы.</w:t>
      </w:r>
    </w:p>
    <w:p w:rsidR="00D4509F" w:rsidRPr="00366521" w:rsidRDefault="00D4509F" w:rsidP="00923950">
      <w:pPr>
        <w:pStyle w:val="af5"/>
        <w:numPr>
          <w:ilvl w:val="2"/>
          <w:numId w:val="35"/>
        </w:numPr>
        <w:tabs>
          <w:tab w:val="left" w:pos="567"/>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При обнаружении фактов неисправности </w:t>
      </w:r>
      <w:r w:rsidR="003D06E4" w:rsidRPr="00366521">
        <w:rPr>
          <w:rFonts w:ascii="Times New Roman" w:hAnsi="Times New Roman" w:cs="Times New Roman"/>
        </w:rPr>
        <w:t xml:space="preserve">Объекта, </w:t>
      </w:r>
      <w:r w:rsidRPr="00366521">
        <w:rPr>
          <w:rFonts w:ascii="Times New Roman" w:hAnsi="Times New Roman" w:cs="Times New Roman"/>
        </w:rPr>
        <w:t>отдельных конструкций и/или систем</w:t>
      </w:r>
      <w:r w:rsidR="00941D96" w:rsidRPr="00366521">
        <w:rPr>
          <w:rFonts w:ascii="Times New Roman" w:hAnsi="Times New Roman" w:cs="Times New Roman"/>
        </w:rPr>
        <w:t>,</w:t>
      </w:r>
      <w:r w:rsidRPr="00366521">
        <w:rPr>
          <w:rFonts w:ascii="Times New Roman" w:hAnsi="Times New Roman" w:cs="Times New Roman"/>
        </w:rPr>
        <w:t xml:space="preserve"> оборудования и иных элементов </w:t>
      </w:r>
      <w:r w:rsidR="007E490D" w:rsidRPr="00366521">
        <w:rPr>
          <w:rFonts w:ascii="Times New Roman" w:hAnsi="Times New Roman" w:cs="Times New Roman"/>
        </w:rPr>
        <w:t>Объекта</w:t>
      </w:r>
      <w:r w:rsidRPr="00366521">
        <w:rPr>
          <w:rFonts w:ascii="Times New Roman" w:hAnsi="Times New Roman" w:cs="Times New Roman"/>
        </w:rPr>
        <w:t xml:space="preserve">, представитель Заказчика </w:t>
      </w:r>
      <w:r w:rsidR="00CF4F98">
        <w:rPr>
          <w:rFonts w:ascii="Times New Roman" w:hAnsi="Times New Roman" w:cs="Times New Roman"/>
        </w:rPr>
        <w:t xml:space="preserve">направляет Исполнителю Заявку </w:t>
      </w:r>
      <w:r w:rsidR="00CF4F98" w:rsidRPr="00CF4F98">
        <w:rPr>
          <w:rFonts w:ascii="Times New Roman" w:hAnsi="Times New Roman" w:cs="Times New Roman"/>
        </w:rPr>
        <w:t xml:space="preserve">через </w:t>
      </w:r>
      <w:r w:rsidR="007235BA">
        <w:rPr>
          <w:rFonts w:ascii="Times New Roman" w:hAnsi="Times New Roman" w:cs="Times New Roman"/>
        </w:rPr>
        <w:t xml:space="preserve">Систему, </w:t>
      </w:r>
      <w:r w:rsidRPr="00366521">
        <w:rPr>
          <w:rFonts w:ascii="Times New Roman" w:hAnsi="Times New Roman" w:cs="Times New Roman"/>
        </w:rPr>
        <w:t xml:space="preserve">в </w:t>
      </w:r>
      <w:r w:rsidR="00CF4F98" w:rsidRPr="00366521">
        <w:rPr>
          <w:rFonts w:ascii="Times New Roman" w:hAnsi="Times New Roman" w:cs="Times New Roman"/>
        </w:rPr>
        <w:t>которо</w:t>
      </w:r>
      <w:r w:rsidR="00CF4F98">
        <w:rPr>
          <w:rFonts w:ascii="Times New Roman" w:hAnsi="Times New Roman" w:cs="Times New Roman"/>
        </w:rPr>
        <w:t>й</w:t>
      </w:r>
      <w:r w:rsidR="00CF4F98" w:rsidRPr="00366521">
        <w:rPr>
          <w:rFonts w:ascii="Times New Roman" w:hAnsi="Times New Roman" w:cs="Times New Roman"/>
        </w:rPr>
        <w:t xml:space="preserve"> </w:t>
      </w:r>
      <w:r w:rsidRPr="00366521">
        <w:rPr>
          <w:rFonts w:ascii="Times New Roman" w:hAnsi="Times New Roman" w:cs="Times New Roman"/>
        </w:rPr>
        <w:t>подробно описываются обнаруженные неисправности</w:t>
      </w:r>
    </w:p>
    <w:p w:rsidR="00D4509F" w:rsidRPr="00366521" w:rsidRDefault="00D4509F" w:rsidP="00923950">
      <w:pPr>
        <w:pStyle w:val="af5"/>
        <w:numPr>
          <w:ilvl w:val="2"/>
          <w:numId w:val="35"/>
        </w:numPr>
        <w:tabs>
          <w:tab w:val="left" w:pos="567"/>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После устранения неиспра</w:t>
      </w:r>
      <w:r w:rsidR="00A47D80" w:rsidRPr="00366521">
        <w:rPr>
          <w:rFonts w:ascii="Times New Roman" w:hAnsi="Times New Roman" w:cs="Times New Roman"/>
        </w:rPr>
        <w:t>в</w:t>
      </w:r>
      <w:r w:rsidRPr="00366521">
        <w:rPr>
          <w:rFonts w:ascii="Times New Roman" w:hAnsi="Times New Roman" w:cs="Times New Roman"/>
        </w:rPr>
        <w:t>ности</w:t>
      </w:r>
      <w:r w:rsidR="003D06E4" w:rsidRPr="00366521">
        <w:rPr>
          <w:rFonts w:ascii="Times New Roman" w:hAnsi="Times New Roman" w:cs="Times New Roman"/>
        </w:rPr>
        <w:t xml:space="preserve"> Объекта,</w:t>
      </w:r>
      <w:r w:rsidRPr="00366521">
        <w:rPr>
          <w:rFonts w:ascii="Times New Roman" w:hAnsi="Times New Roman" w:cs="Times New Roman"/>
        </w:rPr>
        <w:t xml:space="preserve">  конструкций и/или систем</w:t>
      </w:r>
      <w:r w:rsidR="00941D96" w:rsidRPr="00366521">
        <w:rPr>
          <w:rFonts w:ascii="Times New Roman" w:hAnsi="Times New Roman" w:cs="Times New Roman"/>
        </w:rPr>
        <w:t>,</w:t>
      </w:r>
      <w:r w:rsidRPr="00366521">
        <w:rPr>
          <w:rFonts w:ascii="Times New Roman" w:hAnsi="Times New Roman" w:cs="Times New Roman"/>
        </w:rPr>
        <w:t xml:space="preserve"> оборудования и/или иных элементов  </w:t>
      </w:r>
      <w:r w:rsidR="007E490D" w:rsidRPr="00366521">
        <w:rPr>
          <w:rFonts w:ascii="Times New Roman" w:hAnsi="Times New Roman" w:cs="Times New Roman"/>
        </w:rPr>
        <w:t>Объекта</w:t>
      </w:r>
      <w:r w:rsidRPr="00366521">
        <w:rPr>
          <w:rFonts w:ascii="Times New Roman" w:hAnsi="Times New Roman" w:cs="Times New Roman"/>
        </w:rPr>
        <w:t xml:space="preserve">,  представители Сторон фиксируют </w:t>
      </w:r>
      <w:r w:rsidR="00CF4F98">
        <w:rPr>
          <w:rFonts w:ascii="Times New Roman" w:hAnsi="Times New Roman" w:cs="Times New Roman"/>
        </w:rPr>
        <w:t>соответствующий статус Заявки в Системе  и</w:t>
      </w:r>
      <w:r w:rsidRPr="00366521">
        <w:rPr>
          <w:rFonts w:ascii="Times New Roman" w:hAnsi="Times New Roman" w:cs="Times New Roman"/>
        </w:rPr>
        <w:t xml:space="preserve"> фактическое время</w:t>
      </w:r>
      <w:r w:rsidR="00CF4F98">
        <w:rPr>
          <w:rFonts w:ascii="Times New Roman" w:hAnsi="Times New Roman" w:cs="Times New Roman"/>
        </w:rPr>
        <w:t xml:space="preserve"> </w:t>
      </w:r>
      <w:proofErr w:type="spellStart"/>
      <w:proofErr w:type="gramStart"/>
      <w:r w:rsidR="00CF4F98">
        <w:rPr>
          <w:rFonts w:ascii="Times New Roman" w:hAnsi="Times New Roman" w:cs="Times New Roman"/>
        </w:rPr>
        <w:t>время</w:t>
      </w:r>
      <w:proofErr w:type="spellEnd"/>
      <w:proofErr w:type="gramEnd"/>
      <w:r w:rsidRPr="00366521">
        <w:rPr>
          <w:rFonts w:ascii="Times New Roman" w:hAnsi="Times New Roman" w:cs="Times New Roman"/>
        </w:rPr>
        <w:t xml:space="preserve"> устранения. </w:t>
      </w:r>
    </w:p>
    <w:p w:rsidR="00D4509F" w:rsidRPr="00366521" w:rsidRDefault="00D4509F" w:rsidP="00923950">
      <w:pPr>
        <w:pStyle w:val="af5"/>
        <w:numPr>
          <w:ilvl w:val="2"/>
          <w:numId w:val="35"/>
        </w:numPr>
        <w:tabs>
          <w:tab w:val="left" w:pos="567"/>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В случае  если период устранения неисправности превысит период Предельно допустимого срока устранения неисправност</w:t>
      </w:r>
      <w:r w:rsidR="00117FF4" w:rsidRPr="00366521">
        <w:rPr>
          <w:rFonts w:ascii="Times New Roman" w:hAnsi="Times New Roman" w:cs="Times New Roman"/>
        </w:rPr>
        <w:t>ей</w:t>
      </w:r>
      <w:r w:rsidRPr="00366521">
        <w:rPr>
          <w:rFonts w:ascii="Times New Roman" w:hAnsi="Times New Roman" w:cs="Times New Roman"/>
        </w:rPr>
        <w:t xml:space="preserve"> и если иной срок не был дополнительно согласован Сторонами исходя из характера неисправности, к Исполнителю применяются установленн</w:t>
      </w:r>
      <w:r w:rsidR="00521166" w:rsidRPr="00366521">
        <w:rPr>
          <w:rFonts w:ascii="Times New Roman" w:hAnsi="Times New Roman" w:cs="Times New Roman"/>
        </w:rPr>
        <w:t>ые Договором</w:t>
      </w:r>
      <w:r w:rsidR="000D4107" w:rsidRPr="00366521">
        <w:rPr>
          <w:rFonts w:ascii="Times New Roman" w:hAnsi="Times New Roman" w:cs="Times New Roman"/>
        </w:rPr>
        <w:t xml:space="preserve"> (п. 6.4)</w:t>
      </w:r>
      <w:r w:rsidR="00521166" w:rsidRPr="00366521">
        <w:rPr>
          <w:rFonts w:ascii="Times New Roman" w:hAnsi="Times New Roman" w:cs="Times New Roman"/>
        </w:rPr>
        <w:t xml:space="preserve"> и Приложени</w:t>
      </w:r>
      <w:r w:rsidR="004E6FDA" w:rsidRPr="00366521">
        <w:rPr>
          <w:rFonts w:ascii="Times New Roman" w:hAnsi="Times New Roman" w:cs="Times New Roman"/>
        </w:rPr>
        <w:t>и</w:t>
      </w:r>
      <w:r w:rsidR="00521166" w:rsidRPr="00366521">
        <w:rPr>
          <w:rFonts w:ascii="Times New Roman" w:hAnsi="Times New Roman" w:cs="Times New Roman"/>
        </w:rPr>
        <w:t xml:space="preserve"> №</w:t>
      </w:r>
      <w:r w:rsidR="00BF79CF" w:rsidRPr="00366521">
        <w:rPr>
          <w:rFonts w:ascii="Times New Roman" w:hAnsi="Times New Roman" w:cs="Times New Roman"/>
        </w:rPr>
        <w:t>4</w:t>
      </w:r>
      <w:r w:rsidR="009F3110" w:rsidRPr="00366521">
        <w:rPr>
          <w:rFonts w:ascii="Times New Roman" w:hAnsi="Times New Roman" w:cs="Times New Roman"/>
        </w:rPr>
        <w:t xml:space="preserve"> </w:t>
      </w:r>
      <w:r w:rsidRPr="00366521">
        <w:rPr>
          <w:rFonts w:ascii="Times New Roman" w:hAnsi="Times New Roman" w:cs="Times New Roman"/>
        </w:rPr>
        <w:t xml:space="preserve">к Договору штрафные санкции. </w:t>
      </w:r>
    </w:p>
    <w:p w:rsidR="00D4509F" w:rsidRPr="00366521" w:rsidRDefault="00D4509F" w:rsidP="00923950">
      <w:pPr>
        <w:numPr>
          <w:ilvl w:val="1"/>
          <w:numId w:val="35"/>
        </w:numPr>
        <w:tabs>
          <w:tab w:val="left" w:pos="567"/>
          <w:tab w:val="left" w:pos="1418"/>
        </w:tabs>
        <w:suppressAutoHyphens/>
        <w:ind w:left="0" w:firstLine="567"/>
        <w:jc w:val="both"/>
        <w:rPr>
          <w:sz w:val="22"/>
          <w:szCs w:val="22"/>
        </w:rPr>
      </w:pPr>
      <w:r w:rsidRPr="00366521">
        <w:rPr>
          <w:sz w:val="22"/>
          <w:szCs w:val="22"/>
        </w:rPr>
        <w:t>Штрафные санкции за нарушение</w:t>
      </w:r>
      <w:r w:rsidR="000D4107" w:rsidRPr="00366521">
        <w:rPr>
          <w:sz w:val="22"/>
          <w:szCs w:val="22"/>
        </w:rPr>
        <w:t xml:space="preserve"> Предельно допустимых </w:t>
      </w:r>
      <w:r w:rsidRPr="00366521">
        <w:rPr>
          <w:sz w:val="22"/>
          <w:szCs w:val="22"/>
        </w:rPr>
        <w:t>сроков устранения неисправност</w:t>
      </w:r>
      <w:r w:rsidR="00AA5D1D" w:rsidRPr="00366521">
        <w:rPr>
          <w:sz w:val="22"/>
          <w:szCs w:val="22"/>
        </w:rPr>
        <w:t>ей</w:t>
      </w:r>
      <w:r w:rsidR="00E60190" w:rsidRPr="00E60190">
        <w:rPr>
          <w:sz w:val="22"/>
          <w:szCs w:val="22"/>
        </w:rPr>
        <w:t>, установленных Соглашением (Приложение №4 к Договору)</w:t>
      </w:r>
      <w:r w:rsidR="00E60190">
        <w:rPr>
          <w:sz w:val="22"/>
          <w:szCs w:val="22"/>
        </w:rPr>
        <w:t>,</w:t>
      </w:r>
      <w:r w:rsidR="00AA5D1D" w:rsidRPr="00366521">
        <w:rPr>
          <w:sz w:val="22"/>
          <w:szCs w:val="22"/>
        </w:rPr>
        <w:t xml:space="preserve"> </w:t>
      </w:r>
      <w:r w:rsidRPr="00366521">
        <w:rPr>
          <w:sz w:val="22"/>
          <w:szCs w:val="22"/>
        </w:rPr>
        <w:t>не подлежат применению к Исполнителю в следующих случаях:</w:t>
      </w:r>
    </w:p>
    <w:p w:rsidR="00D4509F" w:rsidRPr="00366521" w:rsidRDefault="00A47D80" w:rsidP="00923950">
      <w:pPr>
        <w:suppressAutoHyphens/>
        <w:ind w:firstLine="567"/>
        <w:jc w:val="both"/>
        <w:rPr>
          <w:sz w:val="22"/>
          <w:szCs w:val="22"/>
        </w:rPr>
      </w:pPr>
      <w:r w:rsidRPr="00366521">
        <w:rPr>
          <w:sz w:val="22"/>
          <w:szCs w:val="22"/>
        </w:rPr>
        <w:t xml:space="preserve">- </w:t>
      </w:r>
      <w:r w:rsidR="00D4509F" w:rsidRPr="00366521">
        <w:rPr>
          <w:sz w:val="22"/>
          <w:szCs w:val="22"/>
        </w:rPr>
        <w:t xml:space="preserve">возникновение аварий, произошедших не по вине Исполнителя, включая, </w:t>
      </w:r>
      <w:proofErr w:type="gramStart"/>
      <w:r w:rsidR="00D4509F" w:rsidRPr="00366521">
        <w:rPr>
          <w:sz w:val="22"/>
          <w:szCs w:val="22"/>
        </w:rPr>
        <w:t>но</w:t>
      </w:r>
      <w:proofErr w:type="gramEnd"/>
      <w:r w:rsidR="00D4509F" w:rsidRPr="00366521">
        <w:rPr>
          <w:sz w:val="22"/>
          <w:szCs w:val="22"/>
        </w:rPr>
        <w:t xml:space="preserve"> не ограничиваясь случаями проведение плановых работ, осуществляемых </w:t>
      </w:r>
      <w:proofErr w:type="spellStart"/>
      <w:r w:rsidR="00533F30">
        <w:rPr>
          <w:sz w:val="22"/>
          <w:szCs w:val="22"/>
        </w:rPr>
        <w:t>р</w:t>
      </w:r>
      <w:r w:rsidR="009E1A97" w:rsidRPr="00366521">
        <w:rPr>
          <w:sz w:val="22"/>
          <w:szCs w:val="22"/>
        </w:rPr>
        <w:t>есурсоснабжающими</w:t>
      </w:r>
      <w:proofErr w:type="spellEnd"/>
      <w:r w:rsidR="009E1A97" w:rsidRPr="00366521">
        <w:rPr>
          <w:sz w:val="22"/>
          <w:szCs w:val="22"/>
        </w:rPr>
        <w:t xml:space="preserve"> организациями;</w:t>
      </w:r>
    </w:p>
    <w:p w:rsidR="00D4509F" w:rsidRPr="00366521" w:rsidRDefault="00A47D80" w:rsidP="00923950">
      <w:pPr>
        <w:suppressAutoHyphens/>
        <w:ind w:firstLine="567"/>
        <w:jc w:val="both"/>
        <w:rPr>
          <w:sz w:val="22"/>
          <w:szCs w:val="22"/>
        </w:rPr>
      </w:pPr>
      <w:r w:rsidRPr="00366521">
        <w:rPr>
          <w:sz w:val="22"/>
          <w:szCs w:val="22"/>
        </w:rPr>
        <w:t xml:space="preserve">- </w:t>
      </w:r>
      <w:r w:rsidR="00A876DD">
        <w:rPr>
          <w:sz w:val="22"/>
          <w:szCs w:val="22"/>
        </w:rPr>
        <w:t xml:space="preserve"> выполнения Разовых работ</w:t>
      </w:r>
      <w:r w:rsidR="00D4509F" w:rsidRPr="00366521">
        <w:rPr>
          <w:sz w:val="22"/>
          <w:szCs w:val="22"/>
        </w:rPr>
        <w:t xml:space="preserve"> в сроки, предварительно согласованные с Заказчиком;</w:t>
      </w:r>
    </w:p>
    <w:p w:rsidR="00D4509F" w:rsidRPr="00366521" w:rsidRDefault="00A47D80" w:rsidP="00923950">
      <w:pPr>
        <w:suppressAutoHyphens/>
        <w:ind w:firstLine="567"/>
        <w:jc w:val="both"/>
        <w:rPr>
          <w:sz w:val="22"/>
          <w:szCs w:val="22"/>
        </w:rPr>
      </w:pPr>
      <w:r w:rsidRPr="00366521">
        <w:rPr>
          <w:sz w:val="22"/>
          <w:szCs w:val="22"/>
        </w:rPr>
        <w:t xml:space="preserve">- </w:t>
      </w:r>
      <w:r w:rsidR="00D4509F" w:rsidRPr="00366521">
        <w:rPr>
          <w:sz w:val="22"/>
          <w:szCs w:val="22"/>
        </w:rPr>
        <w:t xml:space="preserve">в случае если по согласованному мнению Сторон устранение неисправности может повлечь большее по объёму нарушение работоспособности </w:t>
      </w:r>
      <w:r w:rsidR="003D06E4" w:rsidRPr="00366521">
        <w:rPr>
          <w:sz w:val="22"/>
          <w:szCs w:val="22"/>
        </w:rPr>
        <w:t xml:space="preserve">Объекта, </w:t>
      </w:r>
      <w:r w:rsidR="00D4509F" w:rsidRPr="00366521">
        <w:rPr>
          <w:sz w:val="22"/>
          <w:szCs w:val="22"/>
        </w:rPr>
        <w:t xml:space="preserve">конструкций и/или  систем </w:t>
      </w:r>
      <w:r w:rsidR="007E490D" w:rsidRPr="00366521">
        <w:rPr>
          <w:sz w:val="22"/>
          <w:szCs w:val="22"/>
        </w:rPr>
        <w:t xml:space="preserve">Объекта </w:t>
      </w:r>
      <w:r w:rsidR="00D4509F" w:rsidRPr="00366521">
        <w:rPr>
          <w:sz w:val="22"/>
          <w:szCs w:val="22"/>
        </w:rPr>
        <w:t>и/или ограничение дея</w:t>
      </w:r>
      <w:r w:rsidRPr="00366521">
        <w:rPr>
          <w:sz w:val="22"/>
          <w:szCs w:val="22"/>
        </w:rPr>
        <w:t>тельности третьих лиц (ар</w:t>
      </w:r>
      <w:r w:rsidR="00D4509F" w:rsidRPr="00366521">
        <w:rPr>
          <w:sz w:val="22"/>
          <w:szCs w:val="22"/>
        </w:rPr>
        <w:t>ендаторов,  посетителей</w:t>
      </w:r>
      <w:r w:rsidRPr="00366521">
        <w:rPr>
          <w:sz w:val="22"/>
          <w:szCs w:val="22"/>
        </w:rPr>
        <w:t xml:space="preserve"> и т.д.</w:t>
      </w:r>
      <w:r w:rsidR="00D4509F" w:rsidRPr="00366521">
        <w:rPr>
          <w:sz w:val="22"/>
          <w:szCs w:val="22"/>
        </w:rPr>
        <w:t>);</w:t>
      </w:r>
    </w:p>
    <w:p w:rsidR="00D4509F" w:rsidRPr="00366521" w:rsidRDefault="00A47D80" w:rsidP="00923950">
      <w:pPr>
        <w:suppressAutoHyphens/>
        <w:ind w:firstLine="567"/>
        <w:jc w:val="both"/>
        <w:rPr>
          <w:sz w:val="22"/>
          <w:szCs w:val="22"/>
        </w:rPr>
      </w:pPr>
      <w:r w:rsidRPr="00366521">
        <w:rPr>
          <w:sz w:val="22"/>
          <w:szCs w:val="22"/>
        </w:rPr>
        <w:t xml:space="preserve">- </w:t>
      </w:r>
      <w:r w:rsidR="00D4509F" w:rsidRPr="00366521">
        <w:rPr>
          <w:sz w:val="22"/>
          <w:szCs w:val="22"/>
        </w:rPr>
        <w:t xml:space="preserve">причинение вреда третьими лицами, приведшее к неисправности </w:t>
      </w:r>
      <w:r w:rsidR="003D06E4" w:rsidRPr="00366521">
        <w:rPr>
          <w:sz w:val="22"/>
          <w:szCs w:val="22"/>
        </w:rPr>
        <w:t xml:space="preserve">Объекта, </w:t>
      </w:r>
      <w:r w:rsidR="00D4509F" w:rsidRPr="00366521">
        <w:rPr>
          <w:sz w:val="22"/>
          <w:szCs w:val="22"/>
        </w:rPr>
        <w:t xml:space="preserve">конструкций и/или  систем </w:t>
      </w:r>
      <w:r w:rsidR="007E490D" w:rsidRPr="00366521">
        <w:rPr>
          <w:sz w:val="22"/>
          <w:szCs w:val="22"/>
        </w:rPr>
        <w:t>Объекта</w:t>
      </w:r>
      <w:r w:rsidR="00D4509F" w:rsidRPr="00366521">
        <w:rPr>
          <w:sz w:val="22"/>
          <w:szCs w:val="22"/>
        </w:rPr>
        <w:t>.</w:t>
      </w:r>
    </w:p>
    <w:p w:rsidR="00A47D80" w:rsidRPr="00366521" w:rsidRDefault="00D4509F" w:rsidP="00923950">
      <w:pPr>
        <w:tabs>
          <w:tab w:val="left" w:pos="0"/>
          <w:tab w:val="left" w:pos="1418"/>
        </w:tabs>
        <w:suppressAutoHyphens/>
        <w:ind w:firstLine="567"/>
        <w:jc w:val="both"/>
        <w:rPr>
          <w:sz w:val="22"/>
          <w:szCs w:val="22"/>
        </w:rPr>
      </w:pPr>
      <w:r w:rsidRPr="00366521">
        <w:rPr>
          <w:sz w:val="22"/>
          <w:szCs w:val="22"/>
        </w:rPr>
        <w:t xml:space="preserve">В этих случаях сроки устранения неисправности согласовываются Сторонами дополнительно. При этом Исполнитель будет стремиться к скорейшему завершению работ по устранению неисправности и сделает все от него зависящее, чтобы обеспечить нормальное функционирование </w:t>
      </w:r>
      <w:r w:rsidR="007E490D" w:rsidRPr="00366521">
        <w:rPr>
          <w:sz w:val="22"/>
          <w:szCs w:val="22"/>
        </w:rPr>
        <w:t>Объекта</w:t>
      </w:r>
      <w:r w:rsidRPr="00366521">
        <w:rPr>
          <w:sz w:val="22"/>
          <w:szCs w:val="22"/>
        </w:rPr>
        <w:t xml:space="preserve"> в период проведения указанных работ.</w:t>
      </w:r>
      <w:r w:rsidR="00941D96" w:rsidRPr="00366521">
        <w:rPr>
          <w:sz w:val="22"/>
          <w:szCs w:val="22"/>
        </w:rPr>
        <w:t xml:space="preserve"> </w:t>
      </w:r>
    </w:p>
    <w:p w:rsidR="000D4107" w:rsidRPr="00366521" w:rsidRDefault="000D4107" w:rsidP="00923950">
      <w:pPr>
        <w:pStyle w:val="af5"/>
        <w:numPr>
          <w:ilvl w:val="1"/>
          <w:numId w:val="35"/>
        </w:numPr>
        <w:tabs>
          <w:tab w:val="left" w:pos="0"/>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Заказчик вправе удержать  из </w:t>
      </w:r>
      <w:r w:rsidR="00AA5D1D" w:rsidRPr="00366521">
        <w:rPr>
          <w:rFonts w:ascii="Times New Roman" w:hAnsi="Times New Roman" w:cs="Times New Roman"/>
        </w:rPr>
        <w:t>Цены Договора</w:t>
      </w:r>
      <w:r w:rsidRPr="00366521">
        <w:rPr>
          <w:rFonts w:ascii="Times New Roman" w:hAnsi="Times New Roman" w:cs="Times New Roman"/>
        </w:rPr>
        <w:t>, суммы штрафных санкций</w:t>
      </w:r>
      <w:r w:rsidR="00654A7C" w:rsidRPr="00366521">
        <w:rPr>
          <w:rFonts w:ascii="Times New Roman" w:hAnsi="Times New Roman" w:cs="Times New Roman"/>
        </w:rPr>
        <w:t>,</w:t>
      </w:r>
      <w:r w:rsidRPr="00366521">
        <w:rPr>
          <w:rFonts w:ascii="Times New Roman" w:hAnsi="Times New Roman" w:cs="Times New Roman"/>
        </w:rPr>
        <w:t xml:space="preserve"> </w:t>
      </w:r>
      <w:r w:rsidR="00A15599" w:rsidRPr="00366521">
        <w:rPr>
          <w:rFonts w:ascii="Times New Roman" w:hAnsi="Times New Roman" w:cs="Times New Roman"/>
        </w:rPr>
        <w:t xml:space="preserve">суммы ущерба, убытков, </w:t>
      </w:r>
      <w:r w:rsidR="00451199" w:rsidRPr="00366521">
        <w:rPr>
          <w:rFonts w:ascii="Times New Roman" w:hAnsi="Times New Roman" w:cs="Times New Roman"/>
        </w:rPr>
        <w:t xml:space="preserve">стоимость иных мер ответственности, </w:t>
      </w:r>
      <w:r w:rsidR="00A15599" w:rsidRPr="00366521">
        <w:rPr>
          <w:rFonts w:ascii="Times New Roman" w:hAnsi="Times New Roman" w:cs="Times New Roman"/>
        </w:rPr>
        <w:t xml:space="preserve">возлагаемой на Исполнителя условиями Договора </w:t>
      </w:r>
      <w:r w:rsidRPr="00366521">
        <w:rPr>
          <w:rFonts w:ascii="Times New Roman" w:hAnsi="Times New Roman" w:cs="Times New Roman"/>
        </w:rPr>
        <w:t>и приложени</w:t>
      </w:r>
      <w:r w:rsidR="00A15599" w:rsidRPr="00366521">
        <w:rPr>
          <w:rFonts w:ascii="Times New Roman" w:hAnsi="Times New Roman" w:cs="Times New Roman"/>
        </w:rPr>
        <w:t>й</w:t>
      </w:r>
      <w:r w:rsidRPr="00366521">
        <w:rPr>
          <w:rFonts w:ascii="Times New Roman" w:hAnsi="Times New Roman" w:cs="Times New Roman"/>
        </w:rPr>
        <w:t xml:space="preserve"> к нему на основании письменной претензии, направленной в адрес Исполнителя.</w:t>
      </w:r>
    </w:p>
    <w:p w:rsidR="00D4509F" w:rsidRPr="00366521" w:rsidRDefault="000D4107" w:rsidP="00923950">
      <w:pPr>
        <w:numPr>
          <w:ilvl w:val="1"/>
          <w:numId w:val="35"/>
        </w:numPr>
        <w:tabs>
          <w:tab w:val="left" w:pos="567"/>
          <w:tab w:val="left" w:pos="1418"/>
        </w:tabs>
        <w:suppressAutoHyphens/>
        <w:ind w:left="0" w:firstLine="567"/>
        <w:jc w:val="both"/>
        <w:rPr>
          <w:sz w:val="22"/>
          <w:szCs w:val="22"/>
        </w:rPr>
      </w:pPr>
      <w:r w:rsidRPr="00366521">
        <w:rPr>
          <w:sz w:val="22"/>
          <w:szCs w:val="22"/>
        </w:rPr>
        <w:t xml:space="preserve">Взыскание </w:t>
      </w:r>
      <w:r w:rsidR="00D4509F" w:rsidRPr="00366521">
        <w:rPr>
          <w:sz w:val="22"/>
          <w:szCs w:val="22"/>
        </w:rPr>
        <w:t xml:space="preserve">любых штрафных санкций, предусмотренных законодательством РФ и/или </w:t>
      </w:r>
      <w:r w:rsidR="007E490D" w:rsidRPr="00366521">
        <w:rPr>
          <w:sz w:val="22"/>
          <w:szCs w:val="22"/>
        </w:rPr>
        <w:t>Договором</w:t>
      </w:r>
      <w:r w:rsidR="00D4509F" w:rsidRPr="00366521">
        <w:rPr>
          <w:sz w:val="22"/>
          <w:szCs w:val="22"/>
        </w:rPr>
        <w:t>, за нарушение любого обязательства, вытекающего из Договора, не освобождает Стороны от исполнения нарушенного обязательства.</w:t>
      </w:r>
    </w:p>
    <w:p w:rsidR="00D12A94" w:rsidRPr="00366521" w:rsidRDefault="00D4509F" w:rsidP="00923950">
      <w:pPr>
        <w:numPr>
          <w:ilvl w:val="1"/>
          <w:numId w:val="35"/>
        </w:numPr>
        <w:tabs>
          <w:tab w:val="left" w:pos="567"/>
          <w:tab w:val="left" w:pos="1418"/>
        </w:tabs>
        <w:suppressAutoHyphens/>
        <w:ind w:left="0" w:firstLine="567"/>
        <w:jc w:val="both"/>
        <w:rPr>
          <w:sz w:val="22"/>
          <w:szCs w:val="22"/>
        </w:rPr>
      </w:pPr>
      <w:proofErr w:type="gramStart"/>
      <w:r w:rsidRPr="00366521">
        <w:rPr>
          <w:sz w:val="22"/>
          <w:szCs w:val="22"/>
        </w:rPr>
        <w:t xml:space="preserve">При обнаружении Заказчиком факта повреждения </w:t>
      </w:r>
      <w:r w:rsidR="00647E5A" w:rsidRPr="00366521">
        <w:rPr>
          <w:sz w:val="22"/>
          <w:szCs w:val="22"/>
        </w:rPr>
        <w:t>Объекта,</w:t>
      </w:r>
      <w:r w:rsidRPr="00366521">
        <w:rPr>
          <w:sz w:val="22"/>
          <w:szCs w:val="22"/>
        </w:rPr>
        <w:t xml:space="preserve"> товарно-материальных ценностей или иного имущества Заказчика</w:t>
      </w:r>
      <w:r w:rsidR="00647E5A" w:rsidRPr="00366521">
        <w:rPr>
          <w:sz w:val="22"/>
          <w:szCs w:val="22"/>
        </w:rPr>
        <w:t xml:space="preserve"> в составе или на </w:t>
      </w:r>
      <w:r w:rsidR="002F2C35" w:rsidRPr="00366521">
        <w:rPr>
          <w:sz w:val="22"/>
          <w:szCs w:val="22"/>
        </w:rPr>
        <w:t>Т</w:t>
      </w:r>
      <w:r w:rsidR="00647E5A" w:rsidRPr="00366521">
        <w:rPr>
          <w:sz w:val="22"/>
          <w:szCs w:val="22"/>
        </w:rPr>
        <w:t xml:space="preserve">ерритории </w:t>
      </w:r>
      <w:r w:rsidR="003D06E4" w:rsidRPr="00366521">
        <w:rPr>
          <w:sz w:val="22"/>
          <w:szCs w:val="22"/>
        </w:rPr>
        <w:t>Ц</w:t>
      </w:r>
      <w:r w:rsidR="002F2C35" w:rsidRPr="00366521">
        <w:rPr>
          <w:sz w:val="22"/>
          <w:szCs w:val="22"/>
        </w:rPr>
        <w:t>ентра</w:t>
      </w:r>
      <w:r w:rsidR="00647E5A" w:rsidRPr="00366521">
        <w:rPr>
          <w:sz w:val="22"/>
          <w:szCs w:val="22"/>
        </w:rPr>
        <w:t xml:space="preserve"> </w:t>
      </w:r>
      <w:r w:rsidRPr="00366521">
        <w:rPr>
          <w:sz w:val="22"/>
          <w:szCs w:val="22"/>
        </w:rPr>
        <w:t xml:space="preserve">(далее – </w:t>
      </w:r>
      <w:r w:rsidRPr="00366521">
        <w:rPr>
          <w:sz w:val="22"/>
          <w:szCs w:val="22"/>
        </w:rPr>
        <w:lastRenderedPageBreak/>
        <w:t>«Имущество»),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(два) рабочих дня до ее проведения.</w:t>
      </w:r>
      <w:proofErr w:type="gramEnd"/>
      <w:r w:rsidRPr="00366521">
        <w:rPr>
          <w:sz w:val="22"/>
          <w:szCs w:val="22"/>
        </w:rPr>
        <w:t xml:space="preserve"> В уведомлении указывается время и место проведения работы комиссии. </w:t>
      </w:r>
      <w:proofErr w:type="gramStart"/>
      <w:r w:rsidRPr="00366521">
        <w:rPr>
          <w:sz w:val="22"/>
          <w:szCs w:val="22"/>
        </w:rPr>
        <w:t>В случае неявки Исполнителя в указанное время</w:t>
      </w:r>
      <w:r w:rsidR="002F2C35" w:rsidRPr="00366521">
        <w:rPr>
          <w:sz w:val="22"/>
          <w:szCs w:val="22"/>
        </w:rPr>
        <w:t xml:space="preserve"> и место проведения работы комиссии</w:t>
      </w:r>
      <w:r w:rsidRPr="00366521">
        <w:rPr>
          <w:sz w:val="22"/>
          <w:szCs w:val="22"/>
        </w:rPr>
        <w:t xml:space="preserve">,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w:t>
      </w:r>
      <w:r w:rsidR="00AA5D1D" w:rsidRPr="00366521">
        <w:rPr>
          <w:sz w:val="22"/>
          <w:szCs w:val="22"/>
        </w:rPr>
        <w:t xml:space="preserve">лиц </w:t>
      </w:r>
      <w:r w:rsidRPr="00366521">
        <w:rPr>
          <w:sz w:val="22"/>
          <w:szCs w:val="22"/>
        </w:rPr>
        <w:t>в месте работы комиссии, обстоятельства и факт повреждения или пропажи Имущества, его</w:t>
      </w:r>
      <w:proofErr w:type="gramEnd"/>
      <w:r w:rsidRPr="00366521">
        <w:rPr>
          <w:sz w:val="22"/>
          <w:szCs w:val="22"/>
        </w:rPr>
        <w:t xml:space="preserve"> стоимость, согласно данным бухгалтерского учета или расчету на восстановление (ремонт) Имущества. Составленный таким образом акт имеет юридическую силу.</w:t>
      </w:r>
    </w:p>
    <w:p w:rsidR="00D12A94" w:rsidRPr="00366521" w:rsidRDefault="00D4509F" w:rsidP="00923950">
      <w:pPr>
        <w:numPr>
          <w:ilvl w:val="1"/>
          <w:numId w:val="35"/>
        </w:numPr>
        <w:tabs>
          <w:tab w:val="left" w:pos="567"/>
          <w:tab w:val="left" w:pos="1418"/>
        </w:tabs>
        <w:suppressAutoHyphens/>
        <w:ind w:left="0" w:firstLine="567"/>
        <w:jc w:val="both"/>
        <w:rPr>
          <w:sz w:val="22"/>
          <w:szCs w:val="22"/>
        </w:rPr>
      </w:pPr>
      <w:r w:rsidRPr="00366521">
        <w:rPr>
          <w:sz w:val="22"/>
          <w:szCs w:val="22"/>
        </w:rPr>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бухгалтерских данных Заказчика. В возмещаемый уще</w:t>
      </w:r>
      <w:proofErr w:type="gramStart"/>
      <w:r w:rsidRPr="00366521">
        <w:rPr>
          <w:sz w:val="22"/>
          <w:szCs w:val="22"/>
        </w:rPr>
        <w:t>рб вкл</w:t>
      </w:r>
      <w:proofErr w:type="gramEnd"/>
      <w:r w:rsidRPr="00366521">
        <w:rPr>
          <w:sz w:val="22"/>
          <w:szCs w:val="22"/>
        </w:rPr>
        <w:t>ючается стоимость похищенного или уничтоженного или поврежденного Имущества либо, по усмотрению Заказчика, - расходы на его восстановление.</w:t>
      </w:r>
    </w:p>
    <w:p w:rsidR="00D4509F" w:rsidRPr="00366521" w:rsidRDefault="00D4509F" w:rsidP="00923950">
      <w:pPr>
        <w:numPr>
          <w:ilvl w:val="1"/>
          <w:numId w:val="35"/>
        </w:numPr>
        <w:tabs>
          <w:tab w:val="left" w:pos="567"/>
          <w:tab w:val="left" w:pos="1418"/>
        </w:tabs>
        <w:suppressAutoHyphens/>
        <w:ind w:left="0" w:firstLine="567"/>
        <w:jc w:val="both"/>
        <w:rPr>
          <w:sz w:val="22"/>
          <w:szCs w:val="22"/>
        </w:rPr>
      </w:pPr>
      <w:proofErr w:type="gramStart"/>
      <w:r w:rsidRPr="00366521">
        <w:rPr>
          <w:sz w:val="22"/>
          <w:szCs w:val="22"/>
        </w:rPr>
        <w:t xml:space="preserve">Исполнитель выплачивает Заказчику сумму прямого ущерба, причиненного в результате повреждения или уничтожения Имущества по вине </w:t>
      </w:r>
      <w:r w:rsidR="0012763E" w:rsidRPr="00366521">
        <w:rPr>
          <w:sz w:val="22"/>
          <w:szCs w:val="22"/>
        </w:rPr>
        <w:t xml:space="preserve">работников </w:t>
      </w:r>
      <w:r w:rsidRPr="00366521">
        <w:rPr>
          <w:sz w:val="22"/>
          <w:szCs w:val="22"/>
        </w:rPr>
        <w:t xml:space="preserve">Исполнителя или привлеченного Исполнителем </w:t>
      </w:r>
      <w:r w:rsidR="002B6241" w:rsidRPr="00366521">
        <w:rPr>
          <w:sz w:val="22"/>
          <w:szCs w:val="22"/>
        </w:rPr>
        <w:t>суб</w:t>
      </w:r>
      <w:r w:rsidRPr="00366521">
        <w:rPr>
          <w:sz w:val="22"/>
          <w:szCs w:val="22"/>
        </w:rPr>
        <w:t>подрядчика, в течение 10 (</w:t>
      </w:r>
      <w:r w:rsidR="00BB6609" w:rsidRPr="00366521">
        <w:rPr>
          <w:sz w:val="22"/>
          <w:szCs w:val="22"/>
        </w:rPr>
        <w:t>Д</w:t>
      </w:r>
      <w:r w:rsidRPr="00366521">
        <w:rPr>
          <w:sz w:val="22"/>
          <w:szCs w:val="22"/>
        </w:rPr>
        <w:t xml:space="preserve">есяти) рабочих дней с даты получения от Заказчика соответствующего письменного требования при условии, что вина Исполнителя или привлеченного Исполнителем </w:t>
      </w:r>
      <w:r w:rsidR="002B6241" w:rsidRPr="00366521">
        <w:rPr>
          <w:sz w:val="22"/>
          <w:szCs w:val="22"/>
        </w:rPr>
        <w:t>суб</w:t>
      </w:r>
      <w:r w:rsidRPr="00366521">
        <w:rPr>
          <w:sz w:val="22"/>
          <w:szCs w:val="22"/>
        </w:rPr>
        <w:t>подрядчика установлена представителями Заказчика и Исполнителя и/или представителями охраны</w:t>
      </w:r>
      <w:r w:rsidR="009F3110" w:rsidRPr="00366521">
        <w:rPr>
          <w:sz w:val="22"/>
          <w:szCs w:val="22"/>
        </w:rPr>
        <w:t xml:space="preserve"> ИЦ «Сколково»</w:t>
      </w:r>
      <w:r w:rsidRPr="00366521">
        <w:rPr>
          <w:sz w:val="22"/>
          <w:szCs w:val="22"/>
        </w:rPr>
        <w:t>, доказана и подтверждена соответствующими документами</w:t>
      </w:r>
      <w:proofErr w:type="gramEnd"/>
      <w:r w:rsidRPr="00366521">
        <w:rPr>
          <w:sz w:val="22"/>
          <w:szCs w:val="22"/>
        </w:rPr>
        <w:t xml:space="preserve"> (актом, протоколом, материалами видеонаблюдения, свидетельскими показаниями и т.д.). </w:t>
      </w:r>
    </w:p>
    <w:p w:rsidR="00D4509F" w:rsidRPr="00366521" w:rsidRDefault="00D4509F" w:rsidP="00923950">
      <w:pPr>
        <w:numPr>
          <w:ilvl w:val="1"/>
          <w:numId w:val="35"/>
        </w:numPr>
        <w:tabs>
          <w:tab w:val="left" w:pos="567"/>
          <w:tab w:val="left" w:pos="1418"/>
        </w:tabs>
        <w:suppressAutoHyphens/>
        <w:ind w:left="0" w:firstLine="567"/>
        <w:jc w:val="both"/>
        <w:rPr>
          <w:sz w:val="22"/>
          <w:szCs w:val="22"/>
        </w:rPr>
      </w:pPr>
      <w:proofErr w:type="gramStart"/>
      <w:r w:rsidRPr="00366521">
        <w:rPr>
          <w:sz w:val="22"/>
          <w:szCs w:val="22"/>
        </w:rPr>
        <w:t xml:space="preserve">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РФ. </w:t>
      </w:r>
      <w:proofErr w:type="gramEnd"/>
    </w:p>
    <w:p w:rsidR="00D4509F" w:rsidRPr="00366521" w:rsidRDefault="00D4509F" w:rsidP="00923950">
      <w:pPr>
        <w:numPr>
          <w:ilvl w:val="1"/>
          <w:numId w:val="35"/>
        </w:numPr>
        <w:tabs>
          <w:tab w:val="left" w:pos="567"/>
          <w:tab w:val="left" w:pos="1418"/>
        </w:tabs>
        <w:suppressAutoHyphens/>
        <w:ind w:left="0" w:firstLine="567"/>
        <w:jc w:val="both"/>
        <w:rPr>
          <w:sz w:val="22"/>
          <w:szCs w:val="22"/>
        </w:rPr>
      </w:pPr>
      <w:r w:rsidRPr="00366521">
        <w:rPr>
          <w:sz w:val="22"/>
          <w:szCs w:val="22"/>
        </w:rPr>
        <w:t xml:space="preserve">Возврат Имущества, пропавшего по вине </w:t>
      </w:r>
      <w:r w:rsidR="0012763E" w:rsidRPr="00366521">
        <w:rPr>
          <w:sz w:val="22"/>
          <w:szCs w:val="22"/>
        </w:rPr>
        <w:t xml:space="preserve">работников </w:t>
      </w:r>
      <w:r w:rsidRPr="00366521">
        <w:rPr>
          <w:sz w:val="22"/>
          <w:szCs w:val="22"/>
        </w:rPr>
        <w:t>Исполнителя</w:t>
      </w:r>
      <w:r w:rsidR="00451199" w:rsidRPr="00366521">
        <w:rPr>
          <w:sz w:val="22"/>
          <w:szCs w:val="22"/>
        </w:rPr>
        <w:t xml:space="preserve"> или привлеченного Исполнителем субподрядчика</w:t>
      </w:r>
      <w:r w:rsidRPr="00366521">
        <w:rPr>
          <w:sz w:val="22"/>
          <w:szCs w:val="22"/>
        </w:rPr>
        <w:t xml:space="preserve">, производится в присутствии </w:t>
      </w:r>
      <w:r w:rsidR="00274768" w:rsidRPr="00366521">
        <w:rPr>
          <w:sz w:val="22"/>
          <w:szCs w:val="22"/>
        </w:rPr>
        <w:t xml:space="preserve">Уполномоченных лиц </w:t>
      </w:r>
      <w:r w:rsidRPr="00366521">
        <w:rPr>
          <w:sz w:val="22"/>
          <w:szCs w:val="22"/>
        </w:rPr>
        <w:t xml:space="preserve">Исполнителя. Однако  если </w:t>
      </w:r>
      <w:r w:rsidR="00274768" w:rsidRPr="00366521">
        <w:rPr>
          <w:sz w:val="22"/>
          <w:szCs w:val="22"/>
        </w:rPr>
        <w:t>У</w:t>
      </w:r>
      <w:r w:rsidRPr="00366521">
        <w:rPr>
          <w:sz w:val="22"/>
          <w:szCs w:val="22"/>
        </w:rPr>
        <w:t>полномоченны</w:t>
      </w:r>
      <w:r w:rsidR="00274768" w:rsidRPr="00366521">
        <w:rPr>
          <w:sz w:val="22"/>
          <w:szCs w:val="22"/>
        </w:rPr>
        <w:t>е</w:t>
      </w:r>
      <w:r w:rsidRPr="00366521">
        <w:rPr>
          <w:sz w:val="22"/>
          <w:szCs w:val="22"/>
        </w:rPr>
        <w:t xml:space="preserve"> </w:t>
      </w:r>
      <w:r w:rsidR="00274768" w:rsidRPr="00366521">
        <w:rPr>
          <w:sz w:val="22"/>
          <w:szCs w:val="22"/>
        </w:rPr>
        <w:t xml:space="preserve">лица </w:t>
      </w:r>
      <w:r w:rsidRPr="00366521">
        <w:rPr>
          <w:sz w:val="22"/>
          <w:szCs w:val="22"/>
        </w:rPr>
        <w:t>Исполнителя не явл</w:t>
      </w:r>
      <w:r w:rsidR="00274768" w:rsidRPr="00366521">
        <w:rPr>
          <w:sz w:val="22"/>
          <w:szCs w:val="22"/>
        </w:rPr>
        <w:t>яют</w:t>
      </w:r>
      <w:r w:rsidRPr="00366521">
        <w:rPr>
          <w:sz w:val="22"/>
          <w:szCs w:val="22"/>
        </w:rPr>
        <w:t xml:space="preserve">ся в назначенное Заказчиком время, то приемка пропавшего и возвращенного Заказчику Имущества проводится без </w:t>
      </w:r>
      <w:r w:rsidR="00274768" w:rsidRPr="00366521">
        <w:rPr>
          <w:sz w:val="22"/>
          <w:szCs w:val="22"/>
        </w:rPr>
        <w:t>У</w:t>
      </w:r>
      <w:r w:rsidRPr="00366521">
        <w:rPr>
          <w:sz w:val="22"/>
          <w:szCs w:val="22"/>
        </w:rPr>
        <w:t>полномоченн</w:t>
      </w:r>
      <w:r w:rsidR="00274768" w:rsidRPr="00366521">
        <w:rPr>
          <w:sz w:val="22"/>
          <w:szCs w:val="22"/>
        </w:rPr>
        <w:t>ых</w:t>
      </w:r>
      <w:r w:rsidRPr="00366521">
        <w:rPr>
          <w:sz w:val="22"/>
          <w:szCs w:val="22"/>
        </w:rPr>
        <w:t xml:space="preserve"> </w:t>
      </w:r>
      <w:r w:rsidR="00274768" w:rsidRPr="00366521">
        <w:rPr>
          <w:sz w:val="22"/>
          <w:szCs w:val="22"/>
        </w:rPr>
        <w:t xml:space="preserve">лиц </w:t>
      </w:r>
      <w:r w:rsidRPr="00366521">
        <w:rPr>
          <w:sz w:val="22"/>
          <w:szCs w:val="22"/>
        </w:rPr>
        <w:t>Исполнителя, но в присутствии любых двух  незаинтересованных лиц.</w:t>
      </w:r>
    </w:p>
    <w:p w:rsidR="00D4509F" w:rsidRPr="00366521" w:rsidRDefault="00451199" w:rsidP="00923950">
      <w:pPr>
        <w:tabs>
          <w:tab w:val="left" w:pos="0"/>
          <w:tab w:val="left" w:pos="1418"/>
        </w:tabs>
        <w:suppressAutoHyphens/>
        <w:ind w:firstLine="567"/>
        <w:jc w:val="both"/>
        <w:rPr>
          <w:sz w:val="22"/>
          <w:szCs w:val="22"/>
        </w:rPr>
      </w:pPr>
      <w:r w:rsidRPr="00366521">
        <w:rPr>
          <w:sz w:val="22"/>
          <w:szCs w:val="22"/>
        </w:rPr>
        <w:t>В этом случае о</w:t>
      </w:r>
      <w:r w:rsidR="00D4509F" w:rsidRPr="00366521">
        <w:rPr>
          <w:sz w:val="22"/>
          <w:szCs w:val="22"/>
        </w:rPr>
        <w:t>плаченная Исполнителем сумма ущерба за пропавшее и возвращенное Заказчику Имущество,  подлежит возврату Исполнителю в течение 10 (</w:t>
      </w:r>
      <w:r w:rsidR="002B6241" w:rsidRPr="00366521">
        <w:rPr>
          <w:sz w:val="22"/>
          <w:szCs w:val="22"/>
        </w:rPr>
        <w:t>Д</w:t>
      </w:r>
      <w:r w:rsidR="00D4509F" w:rsidRPr="00366521">
        <w:rPr>
          <w:sz w:val="22"/>
          <w:szCs w:val="22"/>
        </w:rPr>
        <w:t xml:space="preserve">есяти) дней </w:t>
      </w:r>
      <w:proofErr w:type="gramStart"/>
      <w:r w:rsidR="00D4509F" w:rsidRPr="00366521">
        <w:rPr>
          <w:sz w:val="22"/>
          <w:szCs w:val="22"/>
        </w:rPr>
        <w:t>с даты приемки</w:t>
      </w:r>
      <w:proofErr w:type="gramEnd"/>
      <w:r w:rsidR="00D4509F" w:rsidRPr="00366521">
        <w:rPr>
          <w:sz w:val="22"/>
          <w:szCs w:val="22"/>
        </w:rPr>
        <w:t xml:space="preserve">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случае возврата Имущества  в неисправном состоянии или в состоянии, препятствующем его использование без ремонта или уценки и т.д. Заказчик вправе отказа</w:t>
      </w:r>
      <w:r w:rsidRPr="00366521">
        <w:rPr>
          <w:sz w:val="22"/>
          <w:szCs w:val="22"/>
        </w:rPr>
        <w:t>ться от приемки такого Имущества</w:t>
      </w:r>
      <w:r w:rsidR="00D4509F" w:rsidRPr="00366521">
        <w:rPr>
          <w:sz w:val="22"/>
          <w:szCs w:val="22"/>
        </w:rPr>
        <w:t>.</w:t>
      </w:r>
    </w:p>
    <w:p w:rsidR="006F2D01" w:rsidRPr="00366521" w:rsidRDefault="00C559EB" w:rsidP="00923950">
      <w:pPr>
        <w:pStyle w:val="af5"/>
        <w:numPr>
          <w:ilvl w:val="1"/>
          <w:numId w:val="35"/>
        </w:numPr>
        <w:tabs>
          <w:tab w:val="left" w:pos="567"/>
          <w:tab w:val="left" w:pos="1418"/>
        </w:tabs>
        <w:suppressAutoHyphens/>
        <w:spacing w:after="0" w:line="240" w:lineRule="auto"/>
        <w:ind w:left="0" w:firstLine="567"/>
        <w:jc w:val="both"/>
        <w:rPr>
          <w:rFonts w:ascii="Times New Roman" w:hAnsi="Times New Roman" w:cs="Times New Roman"/>
        </w:rPr>
      </w:pPr>
      <w:r w:rsidRPr="00366521">
        <w:rPr>
          <w:rFonts w:ascii="Times New Roman" w:eastAsia="Times New Roman" w:hAnsi="Times New Roman" w:cs="Times New Roman"/>
          <w:lang w:eastAsia="ru-RU"/>
        </w:rPr>
        <w:t xml:space="preserve">Исполнитель предпринимает все зависящие от него меры по соблюдению правовых норм, связанных с </w:t>
      </w:r>
      <w:r w:rsidR="00A876DD">
        <w:rPr>
          <w:rFonts w:ascii="Times New Roman" w:eastAsia="Times New Roman" w:hAnsi="Times New Roman" w:cs="Times New Roman"/>
          <w:lang w:eastAsia="ru-RU"/>
        </w:rPr>
        <w:t xml:space="preserve"> выполнением Работ/Разовых работ</w:t>
      </w:r>
      <w:proofErr w:type="gramStart"/>
      <w:r w:rsidR="00A876DD" w:rsidRPr="00366521">
        <w:rPr>
          <w:rFonts w:ascii="Times New Roman" w:eastAsia="Times New Roman" w:hAnsi="Times New Roman" w:cs="Times New Roman"/>
          <w:lang w:eastAsia="ru-RU"/>
        </w:rPr>
        <w:t xml:space="preserve"> </w:t>
      </w:r>
      <w:r w:rsidRPr="00366521">
        <w:rPr>
          <w:rFonts w:ascii="Times New Roman" w:eastAsia="Times New Roman" w:hAnsi="Times New Roman" w:cs="Times New Roman"/>
          <w:lang w:eastAsia="ru-RU"/>
        </w:rPr>
        <w:t>,</w:t>
      </w:r>
      <w:proofErr w:type="gramEnd"/>
      <w:r w:rsidRPr="00366521">
        <w:rPr>
          <w:rFonts w:ascii="Times New Roman" w:eastAsia="Times New Roman" w:hAnsi="Times New Roman" w:cs="Times New Roman"/>
          <w:lang w:eastAsia="ru-RU"/>
        </w:rPr>
        <w:t xml:space="preserve"> за нарушение которых предусмотрена административная ответственность. </w:t>
      </w:r>
    </w:p>
    <w:p w:rsidR="006F2D01" w:rsidRPr="00366521" w:rsidRDefault="006F2D01" w:rsidP="00923950">
      <w:pPr>
        <w:pStyle w:val="af5"/>
        <w:tabs>
          <w:tab w:val="left" w:pos="0"/>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Заключение настоящего Договора является доказательством того, что Заказчиком предприняты все зависящие от него меры по соблюдению правовых норм, связанных с предметом Договора, за нарушение которых предусмотрена административная ответственность. Если в течение срока настоящего Договора уполномоченными органами будут выявлены какие-либо административные правонарушения, связанные с предметом Договора, </w:t>
      </w:r>
      <w:r w:rsidR="00451199" w:rsidRPr="00366521">
        <w:rPr>
          <w:rFonts w:ascii="Times New Roman" w:hAnsi="Times New Roman" w:cs="Times New Roman"/>
        </w:rPr>
        <w:t>ответственность за их с</w:t>
      </w:r>
      <w:r w:rsidRPr="00366521">
        <w:rPr>
          <w:rFonts w:ascii="Times New Roman" w:hAnsi="Times New Roman" w:cs="Times New Roman"/>
        </w:rPr>
        <w:t>овершени</w:t>
      </w:r>
      <w:r w:rsidR="00451199" w:rsidRPr="00366521">
        <w:rPr>
          <w:rFonts w:ascii="Times New Roman" w:hAnsi="Times New Roman" w:cs="Times New Roman"/>
        </w:rPr>
        <w:t>е</w:t>
      </w:r>
      <w:r w:rsidRPr="00366521">
        <w:rPr>
          <w:rFonts w:ascii="Times New Roman" w:hAnsi="Times New Roman" w:cs="Times New Roman"/>
        </w:rPr>
        <w:t xml:space="preserve"> </w:t>
      </w:r>
      <w:r w:rsidR="00451199" w:rsidRPr="00366521">
        <w:rPr>
          <w:rFonts w:ascii="Times New Roman" w:hAnsi="Times New Roman" w:cs="Times New Roman"/>
        </w:rPr>
        <w:t xml:space="preserve">несет </w:t>
      </w:r>
      <w:r w:rsidRPr="00366521">
        <w:rPr>
          <w:rFonts w:ascii="Times New Roman" w:hAnsi="Times New Roman" w:cs="Times New Roman"/>
        </w:rPr>
        <w:t xml:space="preserve">Исполнитель. </w:t>
      </w:r>
    </w:p>
    <w:p w:rsidR="00D4509F" w:rsidRPr="00366521" w:rsidRDefault="00D4509F" w:rsidP="00923950">
      <w:pPr>
        <w:pStyle w:val="af5"/>
        <w:tabs>
          <w:tab w:val="left" w:pos="0"/>
          <w:tab w:val="left" w:pos="1418"/>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 xml:space="preserve">Если уполномоченные </w:t>
      </w:r>
      <w:r w:rsidR="00554316" w:rsidRPr="00366521">
        <w:rPr>
          <w:rFonts w:ascii="Times New Roman" w:hAnsi="Times New Roman" w:cs="Times New Roman"/>
        </w:rPr>
        <w:t>Государственные о</w:t>
      </w:r>
      <w:r w:rsidRPr="00366521">
        <w:rPr>
          <w:rFonts w:ascii="Times New Roman" w:hAnsi="Times New Roman" w:cs="Times New Roman"/>
        </w:rPr>
        <w:t xml:space="preserve">рганы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w:t>
      </w:r>
      <w:r w:rsidR="00274768" w:rsidRPr="00366521">
        <w:rPr>
          <w:rFonts w:ascii="Times New Roman" w:hAnsi="Times New Roman" w:cs="Times New Roman"/>
        </w:rPr>
        <w:t xml:space="preserve">выполнением </w:t>
      </w:r>
      <w:r w:rsidRPr="00366521">
        <w:rPr>
          <w:rFonts w:ascii="Times New Roman" w:hAnsi="Times New Roman" w:cs="Times New Roman"/>
        </w:rPr>
        <w:t xml:space="preserve">Исполнителем </w:t>
      </w:r>
      <w:r w:rsidR="00274768" w:rsidRPr="00366521">
        <w:rPr>
          <w:rFonts w:ascii="Times New Roman" w:hAnsi="Times New Roman" w:cs="Times New Roman"/>
        </w:rPr>
        <w:t xml:space="preserve">или привлеченными им </w:t>
      </w:r>
      <w:r w:rsidR="002B6241" w:rsidRPr="00366521">
        <w:rPr>
          <w:rFonts w:ascii="Times New Roman" w:hAnsi="Times New Roman" w:cs="Times New Roman"/>
        </w:rPr>
        <w:t>суб</w:t>
      </w:r>
      <w:r w:rsidR="00274768" w:rsidRPr="00366521">
        <w:rPr>
          <w:rFonts w:ascii="Times New Roman" w:hAnsi="Times New Roman" w:cs="Times New Roman"/>
        </w:rPr>
        <w:t>подрядчиками</w:t>
      </w:r>
      <w:r w:rsidR="00274768" w:rsidRPr="00366521" w:rsidDel="00274768">
        <w:rPr>
          <w:rFonts w:ascii="Times New Roman" w:hAnsi="Times New Roman" w:cs="Times New Roman"/>
        </w:rPr>
        <w:t xml:space="preserve"> </w:t>
      </w:r>
      <w:r w:rsidR="00274768" w:rsidRPr="00366521">
        <w:rPr>
          <w:rFonts w:ascii="Times New Roman" w:hAnsi="Times New Roman" w:cs="Times New Roman"/>
        </w:rPr>
        <w:t>Работ</w:t>
      </w:r>
      <w:r w:rsidR="00B3360B" w:rsidRPr="009D6DC2">
        <w:rPr>
          <w:rFonts w:ascii="Times New Roman" w:hAnsi="Times New Roman"/>
        </w:rPr>
        <w:t>/Разовых работ</w:t>
      </w:r>
      <w:r w:rsidRPr="00366521">
        <w:rPr>
          <w:rFonts w:ascii="Times New Roman" w:hAnsi="Times New Roman" w:cs="Times New Roman"/>
        </w:rPr>
        <w:t>,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 5 (</w:t>
      </w:r>
      <w:r w:rsidR="002B6241" w:rsidRPr="00366521">
        <w:rPr>
          <w:rFonts w:ascii="Times New Roman" w:hAnsi="Times New Roman" w:cs="Times New Roman"/>
        </w:rPr>
        <w:t>П</w:t>
      </w:r>
      <w:r w:rsidRPr="00366521">
        <w:rPr>
          <w:rFonts w:ascii="Times New Roman" w:hAnsi="Times New Roman" w:cs="Times New Roman"/>
        </w:rPr>
        <w:t>яти) дней с</w:t>
      </w:r>
      <w:proofErr w:type="gramEnd"/>
      <w:r w:rsidRPr="00366521">
        <w:rPr>
          <w:rFonts w:ascii="Times New Roman" w:hAnsi="Times New Roman" w:cs="Times New Roman"/>
        </w:rPr>
        <w:t xml:space="preserve">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D12A94" w:rsidRPr="00366521" w:rsidRDefault="00D12A94" w:rsidP="00923950">
      <w:pPr>
        <w:tabs>
          <w:tab w:val="left" w:pos="567"/>
          <w:tab w:val="left" w:pos="1418"/>
        </w:tabs>
        <w:suppressAutoHyphens/>
        <w:ind w:left="567"/>
        <w:jc w:val="both"/>
        <w:rPr>
          <w:sz w:val="22"/>
          <w:szCs w:val="22"/>
        </w:rPr>
      </w:pPr>
    </w:p>
    <w:p w:rsidR="00D4509F" w:rsidRPr="00366521" w:rsidRDefault="00D4509F" w:rsidP="00923950">
      <w:pPr>
        <w:suppressAutoHyphens/>
        <w:ind w:firstLine="567"/>
        <w:jc w:val="both"/>
        <w:rPr>
          <w:b/>
          <w:sz w:val="22"/>
          <w:szCs w:val="22"/>
        </w:rPr>
      </w:pPr>
      <w:r w:rsidRPr="00366521">
        <w:rPr>
          <w:b/>
          <w:sz w:val="22"/>
          <w:szCs w:val="22"/>
        </w:rPr>
        <w:t>Статья 7. Обстоятельства непреодолимой силы (форс-мажор)</w:t>
      </w:r>
    </w:p>
    <w:p w:rsidR="00D4509F" w:rsidRPr="00366521" w:rsidRDefault="00D4509F" w:rsidP="00923950">
      <w:pPr>
        <w:pStyle w:val="af5"/>
        <w:numPr>
          <w:ilvl w:val="1"/>
          <w:numId w:val="36"/>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lastRenderedPageBreak/>
        <w:t>Стороны освобождаются от ответственности за частичное или полное неисполнение своих обязательств по Договору, если их исполнению препятствует чрезвычайное и непреодолимое при данных условиях обстоятельство (непреодолимая сила).</w:t>
      </w:r>
    </w:p>
    <w:p w:rsidR="00D4509F" w:rsidRPr="00366521" w:rsidRDefault="00D4509F" w:rsidP="00923950">
      <w:pPr>
        <w:pStyle w:val="af5"/>
        <w:numPr>
          <w:ilvl w:val="1"/>
          <w:numId w:val="36"/>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w:t>
      </w:r>
      <w:r w:rsidR="00FE365C" w:rsidRPr="00366521">
        <w:rPr>
          <w:rFonts w:ascii="Times New Roman" w:hAnsi="Times New Roman" w:cs="Times New Roman"/>
        </w:rPr>
        <w:t>РФ</w:t>
      </w:r>
      <w:r w:rsidRPr="00366521">
        <w:rPr>
          <w:rFonts w:ascii="Times New Roman" w:hAnsi="Times New Roman" w:cs="Times New Roman"/>
        </w:rPr>
        <w:t>, повлекшие за собой невозможность исполнения Сторонами своих обязательств по</w:t>
      </w:r>
      <w:r w:rsidR="007E490D" w:rsidRPr="00366521">
        <w:rPr>
          <w:rFonts w:ascii="Times New Roman" w:hAnsi="Times New Roman" w:cs="Times New Roman"/>
        </w:rPr>
        <w:t xml:space="preserve"> </w:t>
      </w:r>
      <w:r w:rsidRPr="00366521">
        <w:rPr>
          <w:rFonts w:ascii="Times New Roman" w:hAnsi="Times New Roman" w:cs="Times New Roman"/>
        </w:rPr>
        <w:t xml:space="preserve"> Договору.</w:t>
      </w:r>
    </w:p>
    <w:p w:rsidR="00D4509F" w:rsidRPr="00366521" w:rsidRDefault="00D4509F" w:rsidP="00923950">
      <w:pPr>
        <w:pStyle w:val="af5"/>
        <w:numPr>
          <w:ilvl w:val="1"/>
          <w:numId w:val="36"/>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При возникновении обстоятельств непреодолимой силы, препятствующих исполнению обязательств по </w:t>
      </w:r>
      <w:r w:rsidR="007E490D" w:rsidRPr="00366521">
        <w:rPr>
          <w:rFonts w:ascii="Times New Roman" w:hAnsi="Times New Roman" w:cs="Times New Roman"/>
        </w:rPr>
        <w:t>Договору</w:t>
      </w:r>
      <w:r w:rsidRPr="00366521">
        <w:rPr>
          <w:rFonts w:ascii="Times New Roman" w:hAnsi="Times New Roman" w:cs="Times New Roman"/>
        </w:rPr>
        <w:t xml:space="preserve">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Договору переносится соразмерно времени, в течение которого будут действовать такие обстоятельства. </w:t>
      </w:r>
    </w:p>
    <w:p w:rsidR="00D4509F" w:rsidRPr="00366521" w:rsidRDefault="00D4509F" w:rsidP="00923950">
      <w:pPr>
        <w:pStyle w:val="af5"/>
        <w:numPr>
          <w:ilvl w:val="1"/>
          <w:numId w:val="36"/>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Если обстоятельства непреодолимой силы действуют на протяжении 30 (Тридцати) календарных дней и не обнаруживают признаков прекращения, </w:t>
      </w:r>
      <w:proofErr w:type="gramStart"/>
      <w:r w:rsidR="007E490D" w:rsidRPr="00366521">
        <w:rPr>
          <w:rFonts w:ascii="Times New Roman" w:hAnsi="Times New Roman" w:cs="Times New Roman"/>
        </w:rPr>
        <w:t>Договор</w:t>
      </w:r>
      <w:proofErr w:type="gramEnd"/>
      <w:r w:rsidRPr="00366521">
        <w:rPr>
          <w:rFonts w:ascii="Times New Roman" w:hAnsi="Times New Roman" w:cs="Times New Roman"/>
        </w:rPr>
        <w:t xml:space="preserve"> может быть расторгнут по соглашению Сторон.</w:t>
      </w:r>
    </w:p>
    <w:p w:rsidR="00D12A94" w:rsidRPr="00366521" w:rsidRDefault="00D12A94" w:rsidP="00923950">
      <w:pPr>
        <w:tabs>
          <w:tab w:val="left" w:pos="1418"/>
        </w:tabs>
        <w:suppressAutoHyphens/>
        <w:ind w:left="567"/>
        <w:jc w:val="both"/>
        <w:rPr>
          <w:sz w:val="22"/>
          <w:szCs w:val="22"/>
        </w:rPr>
      </w:pPr>
    </w:p>
    <w:p w:rsidR="00D4509F" w:rsidRPr="00366521" w:rsidRDefault="00D4509F" w:rsidP="00923950">
      <w:pPr>
        <w:suppressAutoHyphens/>
        <w:ind w:firstLine="567"/>
        <w:jc w:val="both"/>
        <w:rPr>
          <w:b/>
          <w:sz w:val="22"/>
          <w:szCs w:val="22"/>
        </w:rPr>
      </w:pPr>
      <w:r w:rsidRPr="00366521">
        <w:rPr>
          <w:b/>
          <w:sz w:val="22"/>
          <w:szCs w:val="22"/>
        </w:rPr>
        <w:t>Статья 8. Срок действия и порядок изменения Договора</w:t>
      </w:r>
    </w:p>
    <w:p w:rsidR="00D4509F" w:rsidRPr="00366521" w:rsidRDefault="007E490D" w:rsidP="00923950">
      <w:pPr>
        <w:pStyle w:val="af5"/>
        <w:numPr>
          <w:ilvl w:val="1"/>
          <w:numId w:val="37"/>
        </w:numPr>
        <w:tabs>
          <w:tab w:val="left" w:pos="1418"/>
        </w:tabs>
        <w:suppressAutoHyphens/>
        <w:spacing w:after="0" w:line="240" w:lineRule="auto"/>
        <w:ind w:left="0" w:firstLine="567"/>
        <w:jc w:val="both"/>
        <w:rPr>
          <w:rFonts w:ascii="Times New Roman" w:hAnsi="Times New Roman" w:cs="Times New Roman"/>
        </w:rPr>
      </w:pPr>
      <w:r w:rsidRPr="00007311">
        <w:rPr>
          <w:rFonts w:ascii="Times New Roman" w:hAnsi="Times New Roman" w:cs="Times New Roman"/>
        </w:rPr>
        <w:t>Договор</w:t>
      </w:r>
      <w:r w:rsidR="00D4509F" w:rsidRPr="00007311">
        <w:rPr>
          <w:rFonts w:ascii="Times New Roman" w:hAnsi="Times New Roman" w:cs="Times New Roman"/>
        </w:rPr>
        <w:t xml:space="preserve"> вступает в силу с даты его подписания Сторонами и </w:t>
      </w:r>
      <w:r w:rsidR="003B4F63" w:rsidRPr="00007311">
        <w:rPr>
          <w:rFonts w:ascii="Times New Roman" w:hAnsi="Times New Roman" w:cs="Times New Roman"/>
        </w:rPr>
        <w:t xml:space="preserve"> сохраняет силу до тех пор, пока не будут исполнены все обязательства Сторон, предусмотренные </w:t>
      </w:r>
      <w:proofErr w:type="spellStart"/>
      <w:r w:rsidR="003B4F63" w:rsidRPr="00007311">
        <w:rPr>
          <w:rFonts w:ascii="Times New Roman" w:hAnsi="Times New Roman" w:cs="Times New Roman"/>
        </w:rPr>
        <w:t>Договором</w:t>
      </w:r>
      <w:proofErr w:type="gramStart"/>
      <w:r w:rsidR="007643A9" w:rsidRPr="00007311">
        <w:rPr>
          <w:rFonts w:ascii="Times New Roman" w:hAnsi="Times New Roman" w:cs="Times New Roman"/>
        </w:rPr>
        <w:t>.</w:t>
      </w:r>
      <w:r w:rsidR="00D4509F" w:rsidRPr="00366521">
        <w:rPr>
          <w:rFonts w:ascii="Times New Roman" w:hAnsi="Times New Roman" w:cs="Times New Roman"/>
        </w:rPr>
        <w:t>Д</w:t>
      </w:r>
      <w:proofErr w:type="gramEnd"/>
      <w:r w:rsidR="00D4509F" w:rsidRPr="00366521">
        <w:rPr>
          <w:rFonts w:ascii="Times New Roman" w:hAnsi="Times New Roman" w:cs="Times New Roman"/>
        </w:rPr>
        <w:t>оговор</w:t>
      </w:r>
      <w:proofErr w:type="spellEnd"/>
      <w:r w:rsidR="00D4509F" w:rsidRPr="00366521">
        <w:rPr>
          <w:rFonts w:ascii="Times New Roman" w:hAnsi="Times New Roman" w:cs="Times New Roman"/>
        </w:rPr>
        <w:t xml:space="preserve"> может быть изменен по соглашению Сторон.</w:t>
      </w:r>
    </w:p>
    <w:p w:rsidR="00D4509F" w:rsidRPr="00366521" w:rsidRDefault="00D4509F" w:rsidP="00923950">
      <w:pPr>
        <w:pStyle w:val="af5"/>
        <w:numPr>
          <w:ilvl w:val="1"/>
          <w:numId w:val="37"/>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Любая договорённость между Сторонами, влекущая новые обстоятельства или изменение условий Договора, считается действительной после подписания соответствующего дополнительного соглашения.</w:t>
      </w:r>
    </w:p>
    <w:p w:rsidR="003B4F63" w:rsidRPr="00366521" w:rsidRDefault="003B4F63" w:rsidP="00923950">
      <w:pPr>
        <w:pStyle w:val="af5"/>
        <w:numPr>
          <w:ilvl w:val="1"/>
          <w:numId w:val="37"/>
        </w:numPr>
        <w:tabs>
          <w:tab w:val="left" w:pos="1418"/>
        </w:tabs>
        <w:suppressAutoHyphens/>
        <w:spacing w:after="0" w:line="240" w:lineRule="auto"/>
        <w:ind w:left="0" w:firstLine="567"/>
        <w:jc w:val="both"/>
        <w:rPr>
          <w:rFonts w:ascii="Times New Roman" w:hAnsi="Times New Roman" w:cs="Times New Roman"/>
        </w:rPr>
      </w:pPr>
      <w:r w:rsidRPr="00366521">
        <w:rPr>
          <w:rFonts w:ascii="Times New Roman" w:hAnsi="Times New Roman" w:cs="Times New Roman"/>
        </w:rPr>
        <w:t xml:space="preserve"> Истечение срока и (или) расторжение (отказ от исполнения и (или) прекращение по иным основаниям) настоящего Договора не затрагивает обязательства  Исполнителя, предусмотренные статьей 11 настоящего Договора.</w:t>
      </w:r>
    </w:p>
    <w:p w:rsidR="00647E5A" w:rsidRPr="00366521" w:rsidRDefault="00647E5A" w:rsidP="00923950">
      <w:pPr>
        <w:tabs>
          <w:tab w:val="left" w:pos="1418"/>
        </w:tabs>
        <w:suppressAutoHyphens/>
        <w:ind w:firstLine="567"/>
        <w:jc w:val="both"/>
        <w:rPr>
          <w:sz w:val="22"/>
          <w:szCs w:val="22"/>
        </w:rPr>
      </w:pPr>
    </w:p>
    <w:p w:rsidR="00D4509F" w:rsidRPr="00366521" w:rsidRDefault="00D4509F" w:rsidP="00923950">
      <w:pPr>
        <w:pStyle w:val="10"/>
        <w:tabs>
          <w:tab w:val="left" w:pos="1134"/>
        </w:tabs>
        <w:suppressAutoHyphens/>
        <w:ind w:firstLine="567"/>
        <w:jc w:val="both"/>
        <w:rPr>
          <w:rFonts w:ascii="Times New Roman" w:hAnsi="Times New Roman"/>
          <w:sz w:val="22"/>
          <w:szCs w:val="22"/>
          <w:lang w:val="ru-RU"/>
        </w:rPr>
      </w:pPr>
      <w:bookmarkStart w:id="39" w:name="_Toc51590184"/>
      <w:bookmarkStart w:id="40" w:name="_Toc51590213"/>
      <w:r w:rsidRPr="00366521">
        <w:rPr>
          <w:rFonts w:ascii="Times New Roman" w:hAnsi="Times New Roman"/>
          <w:sz w:val="22"/>
          <w:szCs w:val="22"/>
        </w:rPr>
        <w:t xml:space="preserve">Статья 9. </w:t>
      </w:r>
      <w:bookmarkEnd w:id="39"/>
      <w:bookmarkEnd w:id="40"/>
      <w:r w:rsidRPr="00366521">
        <w:rPr>
          <w:rFonts w:ascii="Times New Roman" w:hAnsi="Times New Roman"/>
          <w:sz w:val="22"/>
          <w:szCs w:val="22"/>
        </w:rPr>
        <w:t>Разрешение споров</w:t>
      </w:r>
    </w:p>
    <w:p w:rsidR="00D4509F" w:rsidRPr="00366521" w:rsidRDefault="00923950" w:rsidP="00923950">
      <w:pPr>
        <w:pStyle w:val="1a"/>
        <w:numPr>
          <w:ilvl w:val="1"/>
          <w:numId w:val="38"/>
        </w:numPr>
        <w:tabs>
          <w:tab w:val="left" w:pos="567"/>
          <w:tab w:val="left" w:pos="1418"/>
        </w:tabs>
        <w:suppressAutoHyphens/>
        <w:ind w:left="0" w:firstLine="567"/>
        <w:jc w:val="both"/>
        <w:rPr>
          <w:sz w:val="22"/>
          <w:szCs w:val="22"/>
        </w:rPr>
      </w:pPr>
      <w:r w:rsidRPr="00366521">
        <w:rPr>
          <w:sz w:val="22"/>
          <w:szCs w:val="22"/>
        </w:rPr>
        <w:t xml:space="preserve"> </w:t>
      </w:r>
      <w:r w:rsidR="00D4509F" w:rsidRPr="00366521">
        <w:rPr>
          <w:sz w:val="22"/>
          <w:szCs w:val="22"/>
        </w:rPr>
        <w:t xml:space="preserve">Правоотношения между Сторонами по Договору регулируются законодательством </w:t>
      </w:r>
      <w:r w:rsidR="00FE365C" w:rsidRPr="00366521">
        <w:rPr>
          <w:sz w:val="22"/>
          <w:szCs w:val="22"/>
        </w:rPr>
        <w:t>РФ</w:t>
      </w:r>
      <w:r w:rsidR="00D4509F" w:rsidRPr="00366521">
        <w:rPr>
          <w:sz w:val="22"/>
          <w:szCs w:val="22"/>
        </w:rPr>
        <w:t>.</w:t>
      </w:r>
    </w:p>
    <w:p w:rsidR="00D4509F" w:rsidRPr="00366521" w:rsidRDefault="00D4509F" w:rsidP="00923950">
      <w:pPr>
        <w:pStyle w:val="1a"/>
        <w:numPr>
          <w:ilvl w:val="1"/>
          <w:numId w:val="38"/>
        </w:numPr>
        <w:tabs>
          <w:tab w:val="left" w:pos="567"/>
          <w:tab w:val="left" w:pos="1418"/>
        </w:tabs>
        <w:suppressAutoHyphens/>
        <w:ind w:left="0" w:firstLine="567"/>
        <w:jc w:val="both"/>
        <w:rPr>
          <w:sz w:val="22"/>
          <w:szCs w:val="22"/>
        </w:rPr>
      </w:pPr>
      <w:r w:rsidRPr="00366521">
        <w:rPr>
          <w:sz w:val="22"/>
          <w:szCs w:val="22"/>
        </w:rPr>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D4509F" w:rsidRPr="00366521" w:rsidRDefault="00D4509F" w:rsidP="00923950">
      <w:pPr>
        <w:pStyle w:val="1a"/>
        <w:numPr>
          <w:ilvl w:val="1"/>
          <w:numId w:val="38"/>
        </w:numPr>
        <w:tabs>
          <w:tab w:val="left" w:pos="567"/>
          <w:tab w:val="left" w:pos="1418"/>
        </w:tabs>
        <w:suppressAutoHyphens/>
        <w:ind w:left="0" w:firstLine="567"/>
        <w:jc w:val="both"/>
        <w:rPr>
          <w:sz w:val="22"/>
          <w:szCs w:val="22"/>
        </w:rPr>
      </w:pPr>
      <w:r w:rsidRPr="00366521">
        <w:rPr>
          <w:sz w:val="22"/>
          <w:szCs w:val="22"/>
        </w:rPr>
        <w:t>Если Стороны не придут к соглашению путем переговоров, все споры рассматриваются в претензионном порядке.</w:t>
      </w:r>
    </w:p>
    <w:p w:rsidR="00D4509F" w:rsidRPr="00366521" w:rsidRDefault="00D4509F" w:rsidP="00923950">
      <w:pPr>
        <w:pStyle w:val="1a"/>
        <w:numPr>
          <w:ilvl w:val="1"/>
          <w:numId w:val="38"/>
        </w:numPr>
        <w:tabs>
          <w:tab w:val="left" w:pos="567"/>
          <w:tab w:val="left" w:pos="1418"/>
        </w:tabs>
        <w:suppressAutoHyphens/>
        <w:ind w:left="0" w:firstLine="567"/>
        <w:jc w:val="both"/>
        <w:rPr>
          <w:sz w:val="22"/>
          <w:szCs w:val="22"/>
        </w:rPr>
      </w:pPr>
      <w:r w:rsidRPr="00366521">
        <w:rPr>
          <w:sz w:val="22"/>
          <w:szCs w:val="22"/>
        </w:rPr>
        <w:t>Претензии должны предъявляться в письменной форме. К претензии прилагаются подтверждающие ее документы (рекламационный акт).</w:t>
      </w:r>
    </w:p>
    <w:p w:rsidR="00D4509F" w:rsidRPr="00366521" w:rsidRDefault="00D4509F" w:rsidP="00923950">
      <w:pPr>
        <w:pStyle w:val="1a"/>
        <w:numPr>
          <w:ilvl w:val="1"/>
          <w:numId w:val="38"/>
        </w:numPr>
        <w:tabs>
          <w:tab w:val="left" w:pos="567"/>
          <w:tab w:val="left" w:pos="1418"/>
        </w:tabs>
        <w:suppressAutoHyphens/>
        <w:ind w:left="0" w:firstLine="567"/>
        <w:jc w:val="both"/>
        <w:rPr>
          <w:sz w:val="22"/>
          <w:szCs w:val="22"/>
        </w:rPr>
      </w:pPr>
      <w:r w:rsidRPr="00366521">
        <w:rPr>
          <w:sz w:val="22"/>
          <w:szCs w:val="22"/>
        </w:rPr>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w:t>
      </w:r>
      <w:r w:rsidR="00647E5A" w:rsidRPr="00366521">
        <w:rPr>
          <w:sz w:val="22"/>
          <w:szCs w:val="22"/>
        </w:rPr>
        <w:t>1</w:t>
      </w:r>
      <w:r w:rsidRPr="00366521">
        <w:rPr>
          <w:sz w:val="22"/>
          <w:szCs w:val="22"/>
        </w:rPr>
        <w:t xml:space="preserve">0 (Десяти) </w:t>
      </w:r>
      <w:r w:rsidR="00647E5A" w:rsidRPr="00366521">
        <w:rPr>
          <w:sz w:val="22"/>
          <w:szCs w:val="22"/>
        </w:rPr>
        <w:t>рабочих</w:t>
      </w:r>
      <w:r w:rsidRPr="00366521">
        <w:rPr>
          <w:sz w:val="22"/>
          <w:szCs w:val="22"/>
        </w:rPr>
        <w:t xml:space="preserve"> дней </w:t>
      </w:r>
      <w:proofErr w:type="gramStart"/>
      <w:r w:rsidRPr="00366521">
        <w:rPr>
          <w:sz w:val="22"/>
          <w:szCs w:val="22"/>
        </w:rPr>
        <w:t>с даты получения</w:t>
      </w:r>
      <w:proofErr w:type="gramEnd"/>
      <w:r w:rsidRPr="00366521">
        <w:rPr>
          <w:sz w:val="22"/>
          <w:szCs w:val="22"/>
        </w:rPr>
        <w:t xml:space="preserve"> Стороной претензии.</w:t>
      </w:r>
    </w:p>
    <w:p w:rsidR="00D4509F" w:rsidRPr="00366521" w:rsidRDefault="00D4509F" w:rsidP="00923950">
      <w:pPr>
        <w:pStyle w:val="1a"/>
        <w:numPr>
          <w:ilvl w:val="1"/>
          <w:numId w:val="38"/>
        </w:numPr>
        <w:tabs>
          <w:tab w:val="left" w:pos="567"/>
          <w:tab w:val="left" w:pos="1418"/>
        </w:tabs>
        <w:suppressAutoHyphens/>
        <w:ind w:left="0" w:firstLine="567"/>
        <w:jc w:val="both"/>
        <w:rPr>
          <w:sz w:val="22"/>
          <w:szCs w:val="22"/>
        </w:rPr>
      </w:pPr>
      <w:r w:rsidRPr="00366521">
        <w:rPr>
          <w:sz w:val="22"/>
          <w:szCs w:val="22"/>
        </w:rPr>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647E5A" w:rsidRPr="00366521" w:rsidRDefault="00647E5A" w:rsidP="00923950">
      <w:pPr>
        <w:pStyle w:val="1a"/>
        <w:tabs>
          <w:tab w:val="left" w:pos="567"/>
          <w:tab w:val="left" w:pos="1418"/>
        </w:tabs>
        <w:suppressAutoHyphens/>
        <w:ind w:left="567"/>
        <w:jc w:val="both"/>
        <w:rPr>
          <w:sz w:val="22"/>
          <w:szCs w:val="22"/>
        </w:rPr>
      </w:pPr>
    </w:p>
    <w:p w:rsidR="00D4509F" w:rsidRPr="00366521" w:rsidRDefault="00D4509F" w:rsidP="00923950">
      <w:pPr>
        <w:suppressAutoHyphens/>
        <w:ind w:firstLine="567"/>
        <w:jc w:val="both"/>
        <w:rPr>
          <w:b/>
          <w:bCs/>
          <w:sz w:val="22"/>
          <w:szCs w:val="22"/>
        </w:rPr>
      </w:pPr>
      <w:r w:rsidRPr="00366521">
        <w:rPr>
          <w:b/>
          <w:bCs/>
          <w:sz w:val="22"/>
          <w:szCs w:val="22"/>
        </w:rPr>
        <w:t>Статья 10. Расторжение Договора</w:t>
      </w:r>
    </w:p>
    <w:p w:rsidR="000D4107" w:rsidRPr="00366521" w:rsidRDefault="00D4509F" w:rsidP="00923950">
      <w:pPr>
        <w:pStyle w:val="1a"/>
        <w:numPr>
          <w:ilvl w:val="1"/>
          <w:numId w:val="39"/>
        </w:numPr>
        <w:tabs>
          <w:tab w:val="left" w:pos="567"/>
        </w:tabs>
        <w:suppressAutoHyphens/>
        <w:ind w:left="0" w:firstLine="567"/>
        <w:jc w:val="both"/>
        <w:rPr>
          <w:sz w:val="22"/>
          <w:szCs w:val="22"/>
        </w:rPr>
      </w:pPr>
      <w:proofErr w:type="gramStart"/>
      <w:r w:rsidRPr="00366521">
        <w:rPr>
          <w:sz w:val="22"/>
          <w:szCs w:val="22"/>
        </w:rPr>
        <w:t>Договор</w:t>
      </w:r>
      <w:proofErr w:type="gramEnd"/>
      <w:r w:rsidRPr="00366521">
        <w:rPr>
          <w:sz w:val="22"/>
          <w:szCs w:val="22"/>
        </w:rPr>
        <w:t xml:space="preserve"> может быть расторгнут по соглашению Сторон, либо по требованию одной из Сторон на основании решения суда, при существенном нарушении</w:t>
      </w:r>
      <w:r w:rsidR="000D4107" w:rsidRPr="00366521">
        <w:rPr>
          <w:sz w:val="22"/>
          <w:szCs w:val="22"/>
        </w:rPr>
        <w:t xml:space="preserve"> </w:t>
      </w:r>
      <w:r w:rsidRPr="00366521">
        <w:rPr>
          <w:sz w:val="22"/>
          <w:szCs w:val="22"/>
        </w:rPr>
        <w:t>условий Договора</w:t>
      </w:r>
      <w:r w:rsidR="000D4107" w:rsidRPr="00366521">
        <w:rPr>
          <w:sz w:val="22"/>
          <w:szCs w:val="22"/>
        </w:rPr>
        <w:t>, а также по иным основаниям, установленным действующим законодательством</w:t>
      </w:r>
      <w:r w:rsidR="00FE365C" w:rsidRPr="00366521">
        <w:rPr>
          <w:sz w:val="22"/>
          <w:szCs w:val="22"/>
        </w:rPr>
        <w:t xml:space="preserve"> РФ</w:t>
      </w:r>
      <w:r w:rsidR="000D4107" w:rsidRPr="00366521">
        <w:rPr>
          <w:sz w:val="22"/>
          <w:szCs w:val="22"/>
        </w:rPr>
        <w:t xml:space="preserve"> и Договором.</w:t>
      </w:r>
    </w:p>
    <w:p w:rsidR="000D4107" w:rsidRPr="00366521" w:rsidRDefault="000D4107" w:rsidP="00923950">
      <w:pPr>
        <w:pStyle w:val="1a"/>
        <w:numPr>
          <w:ilvl w:val="1"/>
          <w:numId w:val="39"/>
        </w:numPr>
        <w:tabs>
          <w:tab w:val="left" w:pos="567"/>
        </w:tabs>
        <w:suppressAutoHyphens/>
        <w:ind w:left="0" w:firstLine="567"/>
        <w:jc w:val="both"/>
        <w:rPr>
          <w:sz w:val="22"/>
          <w:szCs w:val="22"/>
        </w:rPr>
      </w:pPr>
      <w:r w:rsidRPr="00366521">
        <w:rPr>
          <w:sz w:val="22"/>
          <w:szCs w:val="22"/>
        </w:rPr>
        <w:t>С</w:t>
      </w:r>
      <w:r w:rsidR="00D4509F" w:rsidRPr="00366521">
        <w:rPr>
          <w:sz w:val="22"/>
          <w:szCs w:val="22"/>
        </w:rPr>
        <w:t xml:space="preserve">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w:t>
      </w:r>
      <w:proofErr w:type="gramStart"/>
      <w:r w:rsidR="00D4509F" w:rsidRPr="00366521">
        <w:rPr>
          <w:sz w:val="22"/>
          <w:szCs w:val="22"/>
        </w:rPr>
        <w:t>с даты получения</w:t>
      </w:r>
      <w:proofErr w:type="gramEnd"/>
      <w:r w:rsidR="00D4509F" w:rsidRPr="00366521">
        <w:rPr>
          <w:sz w:val="22"/>
          <w:szCs w:val="22"/>
        </w:rPr>
        <w:t xml:space="preserve"> предложения.</w:t>
      </w:r>
    </w:p>
    <w:p w:rsidR="002D5038" w:rsidRPr="00366521" w:rsidRDefault="00D4509F" w:rsidP="00923950">
      <w:pPr>
        <w:pStyle w:val="1a"/>
        <w:numPr>
          <w:ilvl w:val="1"/>
          <w:numId w:val="39"/>
        </w:numPr>
        <w:tabs>
          <w:tab w:val="left" w:pos="567"/>
        </w:tabs>
        <w:suppressAutoHyphens/>
        <w:ind w:left="0" w:firstLine="567"/>
        <w:jc w:val="both"/>
        <w:rPr>
          <w:sz w:val="22"/>
          <w:szCs w:val="22"/>
        </w:rPr>
      </w:pPr>
      <w:r w:rsidRPr="00366521">
        <w:rPr>
          <w:sz w:val="22"/>
          <w:szCs w:val="22"/>
        </w:rPr>
        <w:t xml:space="preserve">Заказчик вправе в любое время </w:t>
      </w:r>
      <w:r w:rsidR="004156C0" w:rsidRPr="00366521">
        <w:rPr>
          <w:sz w:val="22"/>
          <w:szCs w:val="22"/>
        </w:rPr>
        <w:t xml:space="preserve">и по любому мотиву </w:t>
      </w:r>
      <w:r w:rsidRPr="00366521">
        <w:rPr>
          <w:sz w:val="22"/>
          <w:szCs w:val="22"/>
        </w:rPr>
        <w:t>отказаться от</w:t>
      </w:r>
      <w:r w:rsidR="007E490D" w:rsidRPr="00366521">
        <w:rPr>
          <w:sz w:val="22"/>
          <w:szCs w:val="22"/>
        </w:rPr>
        <w:t xml:space="preserve"> </w:t>
      </w:r>
      <w:r w:rsidRPr="00366521">
        <w:rPr>
          <w:sz w:val="22"/>
          <w:szCs w:val="22"/>
        </w:rPr>
        <w:t>Договора в одностороннем внесудебном порядке</w:t>
      </w:r>
      <w:r w:rsidR="004156C0" w:rsidRPr="00366521">
        <w:rPr>
          <w:sz w:val="22"/>
          <w:szCs w:val="22"/>
        </w:rPr>
        <w:t xml:space="preserve"> полностью или частично</w:t>
      </w:r>
      <w:r w:rsidRPr="00366521">
        <w:rPr>
          <w:sz w:val="22"/>
          <w:szCs w:val="22"/>
        </w:rPr>
        <w:t xml:space="preserve">, предупредив Исполнителя не позднее, чем за </w:t>
      </w:r>
      <w:r w:rsidR="004156C0" w:rsidRPr="00366521">
        <w:rPr>
          <w:sz w:val="22"/>
          <w:szCs w:val="22"/>
        </w:rPr>
        <w:t>14</w:t>
      </w:r>
      <w:r w:rsidRPr="00366521">
        <w:rPr>
          <w:sz w:val="22"/>
          <w:szCs w:val="22"/>
        </w:rPr>
        <w:t xml:space="preserve"> (</w:t>
      </w:r>
      <w:r w:rsidR="004156C0" w:rsidRPr="00366521">
        <w:rPr>
          <w:sz w:val="22"/>
          <w:szCs w:val="22"/>
        </w:rPr>
        <w:t>четырнадцать</w:t>
      </w:r>
      <w:r w:rsidRPr="00366521">
        <w:rPr>
          <w:sz w:val="22"/>
          <w:szCs w:val="22"/>
        </w:rPr>
        <w:t xml:space="preserve">) </w:t>
      </w:r>
      <w:r w:rsidR="004156C0" w:rsidRPr="00366521">
        <w:rPr>
          <w:sz w:val="22"/>
          <w:szCs w:val="22"/>
        </w:rPr>
        <w:t xml:space="preserve">календарных дней </w:t>
      </w:r>
      <w:r w:rsidRPr="00366521">
        <w:rPr>
          <w:sz w:val="22"/>
          <w:szCs w:val="22"/>
        </w:rPr>
        <w:t xml:space="preserve">месяц до даты предполагаемого расторжения Договора (далее – Дата расторжения). В этом случае Договор считается расторгнутым в одностороннем внесудебном порядке в Дату расторжения. </w:t>
      </w:r>
    </w:p>
    <w:p w:rsidR="00DB566F" w:rsidRPr="00366521" w:rsidRDefault="00D4509F" w:rsidP="00923950">
      <w:pPr>
        <w:pStyle w:val="1a"/>
        <w:tabs>
          <w:tab w:val="left" w:pos="567"/>
          <w:tab w:val="left" w:pos="1418"/>
        </w:tabs>
        <w:suppressAutoHyphens/>
        <w:ind w:left="0" w:firstLine="567"/>
        <w:jc w:val="both"/>
        <w:rPr>
          <w:sz w:val="22"/>
          <w:szCs w:val="22"/>
        </w:rPr>
      </w:pPr>
      <w:r w:rsidRPr="00366521">
        <w:rPr>
          <w:sz w:val="22"/>
          <w:szCs w:val="22"/>
        </w:rPr>
        <w:t>При расторжении Договора в порядке, установленном настоящим</w:t>
      </w:r>
      <w:r w:rsidR="004218B6" w:rsidRPr="00366521">
        <w:rPr>
          <w:sz w:val="22"/>
          <w:szCs w:val="22"/>
        </w:rPr>
        <w:t xml:space="preserve"> </w:t>
      </w:r>
      <w:r w:rsidRPr="00366521">
        <w:rPr>
          <w:sz w:val="22"/>
          <w:szCs w:val="22"/>
        </w:rPr>
        <w:t xml:space="preserve">пунктом Договора, Исполнитель </w:t>
      </w:r>
      <w:proofErr w:type="gramStart"/>
      <w:r w:rsidRPr="00366521">
        <w:rPr>
          <w:sz w:val="22"/>
          <w:szCs w:val="22"/>
        </w:rPr>
        <w:t xml:space="preserve">предоставляет Заказчику </w:t>
      </w:r>
      <w:r w:rsidR="002E482D">
        <w:rPr>
          <w:sz w:val="22"/>
          <w:szCs w:val="22"/>
        </w:rPr>
        <w:t>документы</w:t>
      </w:r>
      <w:proofErr w:type="gramEnd"/>
      <w:r w:rsidRPr="00366521">
        <w:rPr>
          <w:sz w:val="22"/>
          <w:szCs w:val="22"/>
        </w:rPr>
        <w:t xml:space="preserve"> за последний месяц выполнения Работ</w:t>
      </w:r>
      <w:r w:rsidR="00DB566F" w:rsidRPr="009D6DC2">
        <w:rPr>
          <w:sz w:val="22"/>
        </w:rPr>
        <w:t>/Разовых работ</w:t>
      </w:r>
      <w:r w:rsidR="002E482D" w:rsidRPr="002E482D">
        <w:rPr>
          <w:sz w:val="22"/>
          <w:szCs w:val="22"/>
        </w:rPr>
        <w:t xml:space="preserve"> </w:t>
      </w:r>
      <w:r w:rsidR="002E482D">
        <w:rPr>
          <w:sz w:val="22"/>
          <w:szCs w:val="22"/>
        </w:rPr>
        <w:t>согласно Статье 4 Договора</w:t>
      </w:r>
      <w:r w:rsidRPr="00366521">
        <w:rPr>
          <w:sz w:val="22"/>
          <w:szCs w:val="22"/>
        </w:rPr>
        <w:t xml:space="preserve">, на который приходится Дата расторжения. </w:t>
      </w:r>
    </w:p>
    <w:p w:rsidR="00D4509F" w:rsidRPr="00366521" w:rsidRDefault="00D4509F" w:rsidP="00923950">
      <w:pPr>
        <w:pStyle w:val="1a"/>
        <w:tabs>
          <w:tab w:val="left" w:pos="567"/>
          <w:tab w:val="left" w:pos="1418"/>
        </w:tabs>
        <w:suppressAutoHyphens/>
        <w:ind w:left="0" w:firstLine="567"/>
        <w:jc w:val="both"/>
        <w:rPr>
          <w:sz w:val="22"/>
          <w:szCs w:val="22"/>
        </w:rPr>
      </w:pPr>
      <w:r w:rsidRPr="009D6DC2">
        <w:rPr>
          <w:sz w:val="22"/>
        </w:rPr>
        <w:lastRenderedPageBreak/>
        <w:t>Количество дней последнего месяца выполнения Работ</w:t>
      </w:r>
      <w:r w:rsidR="00DB566F" w:rsidRPr="009D6DC2">
        <w:rPr>
          <w:sz w:val="22"/>
        </w:rPr>
        <w:t>/Разовых работ</w:t>
      </w:r>
      <w:r w:rsidRPr="009D6DC2">
        <w:rPr>
          <w:sz w:val="22"/>
        </w:rPr>
        <w:t>,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r w:rsidR="005D3D97" w:rsidRPr="00366521">
        <w:rPr>
          <w:sz w:val="22"/>
          <w:szCs w:val="22"/>
        </w:rPr>
        <w:t>.</w:t>
      </w:r>
    </w:p>
    <w:p w:rsidR="00D4509F" w:rsidRPr="000443D9" w:rsidRDefault="00D4509F" w:rsidP="00923950">
      <w:pPr>
        <w:pStyle w:val="1a"/>
        <w:numPr>
          <w:ilvl w:val="1"/>
          <w:numId w:val="39"/>
        </w:numPr>
        <w:tabs>
          <w:tab w:val="left" w:pos="567"/>
        </w:tabs>
        <w:suppressAutoHyphens/>
        <w:ind w:left="0" w:firstLine="567"/>
        <w:jc w:val="both"/>
        <w:rPr>
          <w:sz w:val="22"/>
          <w:szCs w:val="22"/>
        </w:rPr>
      </w:pPr>
      <w:r w:rsidRPr="000443D9">
        <w:rPr>
          <w:sz w:val="22"/>
          <w:szCs w:val="22"/>
        </w:rPr>
        <w:t>Если Дата расторжения не совпадает с последним календарным днем месяца, то при осущест</w:t>
      </w:r>
      <w:r w:rsidR="000D4107" w:rsidRPr="000443D9">
        <w:rPr>
          <w:sz w:val="22"/>
          <w:szCs w:val="22"/>
        </w:rPr>
        <w:t>в</w:t>
      </w:r>
      <w:r w:rsidRPr="000443D9">
        <w:rPr>
          <w:sz w:val="22"/>
          <w:szCs w:val="22"/>
        </w:rPr>
        <w:t>лении расчетов Стороны руководствуются положениями пунктов</w:t>
      </w:r>
      <w:r w:rsidR="00B7386E" w:rsidRPr="000443D9">
        <w:rPr>
          <w:sz w:val="22"/>
          <w:szCs w:val="22"/>
        </w:rPr>
        <w:t xml:space="preserve"> </w:t>
      </w:r>
      <w:r w:rsidRPr="000443D9">
        <w:rPr>
          <w:sz w:val="22"/>
          <w:szCs w:val="22"/>
        </w:rPr>
        <w:t>3.</w:t>
      </w:r>
      <w:r w:rsidR="0033051E" w:rsidRPr="000443D9">
        <w:rPr>
          <w:sz w:val="22"/>
          <w:szCs w:val="22"/>
        </w:rPr>
        <w:t>1</w:t>
      </w:r>
      <w:r w:rsidR="00007311" w:rsidRPr="000443D9">
        <w:rPr>
          <w:sz w:val="22"/>
          <w:szCs w:val="22"/>
        </w:rPr>
        <w:t>6</w:t>
      </w:r>
      <w:r w:rsidR="00B7386E" w:rsidRPr="000443D9">
        <w:rPr>
          <w:sz w:val="22"/>
          <w:szCs w:val="22"/>
        </w:rPr>
        <w:t xml:space="preserve"> </w:t>
      </w:r>
      <w:r w:rsidRPr="000443D9">
        <w:rPr>
          <w:sz w:val="22"/>
          <w:szCs w:val="22"/>
        </w:rPr>
        <w:t xml:space="preserve"> Договора.</w:t>
      </w:r>
      <w:r w:rsidR="00DB566F" w:rsidRPr="000443D9">
        <w:rPr>
          <w:sz w:val="22"/>
          <w:szCs w:val="22"/>
        </w:rPr>
        <w:t xml:space="preserve">  </w:t>
      </w:r>
      <w:r w:rsidRPr="000443D9">
        <w:rPr>
          <w:sz w:val="22"/>
          <w:szCs w:val="22"/>
        </w:rPr>
        <w:t xml:space="preserve"> </w:t>
      </w:r>
    </w:p>
    <w:p w:rsidR="00D4509F" w:rsidRPr="00366521" w:rsidRDefault="00D4509F" w:rsidP="00923950">
      <w:pPr>
        <w:pStyle w:val="1a"/>
        <w:numPr>
          <w:ilvl w:val="1"/>
          <w:numId w:val="39"/>
        </w:numPr>
        <w:tabs>
          <w:tab w:val="left" w:pos="567"/>
        </w:tabs>
        <w:suppressAutoHyphens/>
        <w:ind w:left="0" w:firstLine="567"/>
        <w:jc w:val="both"/>
        <w:rPr>
          <w:sz w:val="22"/>
          <w:szCs w:val="22"/>
        </w:rPr>
      </w:pPr>
      <w:r w:rsidRPr="00366521">
        <w:rPr>
          <w:sz w:val="22"/>
          <w:szCs w:val="22"/>
        </w:rPr>
        <w:t xml:space="preserve">Документы, указанные во втором абзаце пункта 10.3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Договора.  </w:t>
      </w:r>
    </w:p>
    <w:p w:rsidR="00D4509F" w:rsidRPr="00366521" w:rsidRDefault="00D4509F" w:rsidP="00923950">
      <w:pPr>
        <w:pStyle w:val="1a"/>
        <w:numPr>
          <w:ilvl w:val="1"/>
          <w:numId w:val="39"/>
        </w:numPr>
        <w:tabs>
          <w:tab w:val="left" w:pos="567"/>
        </w:tabs>
        <w:suppressAutoHyphens/>
        <w:ind w:left="0" w:firstLine="567"/>
        <w:jc w:val="both"/>
        <w:rPr>
          <w:sz w:val="22"/>
          <w:szCs w:val="22"/>
        </w:rPr>
      </w:pPr>
      <w:r w:rsidRPr="00366521">
        <w:rPr>
          <w:sz w:val="22"/>
          <w:szCs w:val="22"/>
        </w:rPr>
        <w:t xml:space="preserve">Убытки Исполнителя, причиненные </w:t>
      </w:r>
      <w:r w:rsidR="009F3110" w:rsidRPr="00366521">
        <w:rPr>
          <w:sz w:val="22"/>
          <w:szCs w:val="22"/>
        </w:rPr>
        <w:t xml:space="preserve">досрочным расторжением или </w:t>
      </w:r>
      <w:r w:rsidRPr="00366521">
        <w:rPr>
          <w:sz w:val="22"/>
          <w:szCs w:val="22"/>
        </w:rPr>
        <w:t>прекращением Договора, возмещению не подлежат.</w:t>
      </w:r>
    </w:p>
    <w:p w:rsidR="00D4509F" w:rsidRPr="00366521" w:rsidRDefault="00D4509F" w:rsidP="00923950">
      <w:pPr>
        <w:pStyle w:val="1a"/>
        <w:numPr>
          <w:ilvl w:val="1"/>
          <w:numId w:val="39"/>
        </w:numPr>
        <w:tabs>
          <w:tab w:val="left" w:pos="567"/>
        </w:tabs>
        <w:suppressAutoHyphens/>
        <w:ind w:left="0" w:firstLine="567"/>
        <w:jc w:val="both"/>
        <w:rPr>
          <w:sz w:val="22"/>
          <w:szCs w:val="22"/>
        </w:rPr>
      </w:pPr>
      <w:r w:rsidRPr="00366521">
        <w:rPr>
          <w:sz w:val="22"/>
          <w:szCs w:val="22"/>
        </w:rPr>
        <w:t>При получении или направлении уведомления о расторжении (отказе от исполнения) Договора, Исполнитель обязан прекратить выполнение Работ</w:t>
      </w:r>
      <w:r w:rsidR="00DB566F" w:rsidRPr="00366521">
        <w:rPr>
          <w:b/>
          <w:i/>
          <w:sz w:val="22"/>
          <w:szCs w:val="22"/>
        </w:rPr>
        <w:t>/</w:t>
      </w:r>
      <w:r w:rsidR="00DB566F" w:rsidRPr="009D6DC2">
        <w:rPr>
          <w:sz w:val="22"/>
        </w:rPr>
        <w:t>Разовых работ</w:t>
      </w:r>
      <w:r w:rsidR="00DB566F" w:rsidRPr="00366521">
        <w:rPr>
          <w:b/>
          <w:i/>
          <w:sz w:val="22"/>
          <w:szCs w:val="22"/>
        </w:rPr>
        <w:t>,</w:t>
      </w:r>
      <w:r w:rsidRPr="00366521">
        <w:rPr>
          <w:sz w:val="22"/>
          <w:szCs w:val="22"/>
        </w:rPr>
        <w:t xml:space="preserve"> по Договору</w:t>
      </w:r>
      <w:r w:rsidR="00DB566F" w:rsidRPr="00366521">
        <w:rPr>
          <w:sz w:val="22"/>
          <w:szCs w:val="22"/>
        </w:rPr>
        <w:t xml:space="preserve"> </w:t>
      </w:r>
      <w:proofErr w:type="gramStart"/>
      <w:r w:rsidR="00DB566F" w:rsidRPr="00366521">
        <w:rPr>
          <w:sz w:val="22"/>
          <w:szCs w:val="22"/>
        </w:rPr>
        <w:t>с Даты расторжения</w:t>
      </w:r>
      <w:proofErr w:type="gramEnd"/>
      <w:r w:rsidR="00DB566F" w:rsidRPr="00366521">
        <w:rPr>
          <w:sz w:val="22"/>
          <w:szCs w:val="22"/>
        </w:rPr>
        <w:t>, если иная дата не указана в уведомлении</w:t>
      </w:r>
      <w:r w:rsidRPr="00366521">
        <w:rPr>
          <w:sz w:val="22"/>
          <w:szCs w:val="22"/>
        </w:rPr>
        <w:t>, приняв действия для защиты жизни и здоровья граждан, имущества переданного Заказчиком или находящегося в его владении, безопасности Объекта.</w:t>
      </w:r>
    </w:p>
    <w:p w:rsidR="00647E5A" w:rsidRPr="00366521" w:rsidRDefault="00647E5A" w:rsidP="00923950">
      <w:pPr>
        <w:pStyle w:val="1a"/>
        <w:tabs>
          <w:tab w:val="left" w:pos="567"/>
          <w:tab w:val="left" w:pos="1418"/>
        </w:tabs>
        <w:suppressAutoHyphens/>
        <w:ind w:left="567"/>
        <w:jc w:val="both"/>
        <w:rPr>
          <w:sz w:val="22"/>
          <w:szCs w:val="22"/>
        </w:rPr>
      </w:pPr>
    </w:p>
    <w:p w:rsidR="00D4509F" w:rsidRPr="00366521" w:rsidRDefault="00D4509F" w:rsidP="00923950">
      <w:pPr>
        <w:suppressAutoHyphens/>
        <w:ind w:firstLine="567"/>
        <w:jc w:val="both"/>
        <w:rPr>
          <w:b/>
          <w:sz w:val="22"/>
          <w:szCs w:val="22"/>
        </w:rPr>
      </w:pPr>
      <w:r w:rsidRPr="00366521">
        <w:rPr>
          <w:b/>
          <w:sz w:val="22"/>
          <w:szCs w:val="22"/>
        </w:rPr>
        <w:t>Статья 11. Конфиденциальность</w:t>
      </w:r>
    </w:p>
    <w:p w:rsidR="005916C7" w:rsidRPr="00366521" w:rsidRDefault="00923950" w:rsidP="00923950">
      <w:pPr>
        <w:pStyle w:val="1a"/>
        <w:numPr>
          <w:ilvl w:val="1"/>
          <w:numId w:val="40"/>
        </w:numPr>
        <w:tabs>
          <w:tab w:val="left" w:pos="567"/>
        </w:tabs>
        <w:suppressAutoHyphens/>
        <w:ind w:left="0" w:firstLine="567"/>
        <w:jc w:val="both"/>
        <w:rPr>
          <w:sz w:val="22"/>
          <w:szCs w:val="22"/>
        </w:rPr>
      </w:pPr>
      <w:r w:rsidRPr="00366521">
        <w:rPr>
          <w:sz w:val="22"/>
          <w:szCs w:val="22"/>
        </w:rPr>
        <w:t xml:space="preserve"> </w:t>
      </w:r>
      <w:proofErr w:type="gramStart"/>
      <w:r w:rsidR="005916C7" w:rsidRPr="00366521">
        <w:rPr>
          <w:sz w:val="22"/>
          <w:szCs w:val="22"/>
        </w:rPr>
        <w:t>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w:t>
      </w:r>
      <w:r w:rsidR="00B3360B" w:rsidRPr="00366521">
        <w:rPr>
          <w:b/>
          <w:i/>
          <w:sz w:val="22"/>
          <w:szCs w:val="22"/>
        </w:rPr>
        <w:t>/</w:t>
      </w:r>
      <w:r w:rsidR="00B3360B" w:rsidRPr="009D6DC2">
        <w:rPr>
          <w:sz w:val="22"/>
        </w:rPr>
        <w:t>Разовых работ</w:t>
      </w:r>
      <w:r w:rsidR="005916C7" w:rsidRPr="00366521">
        <w:rPr>
          <w:sz w:val="22"/>
          <w:szCs w:val="22"/>
        </w:rPr>
        <w:t xml:space="preserve"> и исполнения иных обязательств по Договору, включая</w:t>
      </w:r>
      <w:r w:rsidR="000579EE" w:rsidRPr="00366521">
        <w:rPr>
          <w:sz w:val="22"/>
          <w:szCs w:val="22"/>
        </w:rPr>
        <w:t>,</w:t>
      </w:r>
      <w:r w:rsidR="005916C7" w:rsidRPr="00366521">
        <w:rPr>
          <w:sz w:val="22"/>
          <w:szCs w:val="22"/>
        </w:rPr>
        <w:t xml:space="preserve"> в том числе</w:t>
      </w:r>
      <w:r w:rsidR="000579EE" w:rsidRPr="00366521">
        <w:rPr>
          <w:sz w:val="22"/>
          <w:szCs w:val="22"/>
        </w:rPr>
        <w:t>,</w:t>
      </w:r>
      <w:r w:rsidR="005916C7" w:rsidRPr="00366521">
        <w:rPr>
          <w:sz w:val="22"/>
          <w:szCs w:val="22"/>
        </w:rPr>
        <w:t xml:space="preserve"> ставшие известными Исполнителю сведения любого характера (производственные, технические, экономические, организационные и другие)</w:t>
      </w:r>
      <w:r w:rsidR="000579EE" w:rsidRPr="00366521">
        <w:rPr>
          <w:sz w:val="22"/>
          <w:szCs w:val="22"/>
        </w:rPr>
        <w:t>,</w:t>
      </w:r>
      <w:r w:rsidR="005916C7" w:rsidRPr="00366521">
        <w:rPr>
          <w:sz w:val="22"/>
          <w:szCs w:val="22"/>
        </w:rPr>
        <w:t xml:space="preserve"> в том числе о результатах интеллектуальной деятельности, а также сведения о</w:t>
      </w:r>
      <w:proofErr w:type="gramEnd"/>
      <w:r w:rsidR="005916C7" w:rsidRPr="00366521">
        <w:rPr>
          <w:sz w:val="22"/>
          <w:szCs w:val="22"/>
        </w:rPr>
        <w:t xml:space="preserve"> </w:t>
      </w:r>
      <w:proofErr w:type="gramStart"/>
      <w:r w:rsidR="005916C7" w:rsidRPr="00366521">
        <w:rPr>
          <w:sz w:val="22"/>
          <w:szCs w:val="22"/>
        </w:rPr>
        <w:t>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w:t>
      </w:r>
      <w:r w:rsidR="000579EE" w:rsidRPr="00366521">
        <w:rPr>
          <w:sz w:val="22"/>
          <w:szCs w:val="22"/>
        </w:rPr>
        <w:t>,</w:t>
      </w:r>
      <w:r w:rsidR="005916C7" w:rsidRPr="00366521">
        <w:rPr>
          <w:sz w:val="22"/>
          <w:szCs w:val="22"/>
        </w:rPr>
        <w:t xml:space="preserve"> и/ или к которым нет свободного доступа на законном основании</w:t>
      </w:r>
      <w:r w:rsidR="000579EE" w:rsidRPr="00366521">
        <w:rPr>
          <w:sz w:val="22"/>
          <w:szCs w:val="22"/>
        </w:rPr>
        <w:t>,</w:t>
      </w:r>
      <w:r w:rsidR="005916C7" w:rsidRPr="00366521">
        <w:rPr>
          <w:sz w:val="22"/>
          <w:szCs w:val="22"/>
        </w:rPr>
        <w:t xml:space="preserve"> и/ или в отношении которых обладателем таких сведений введен режим коммерческой тайны (далее – «Конфиденциальная информация»)</w:t>
      </w:r>
      <w:r w:rsidR="000579EE" w:rsidRPr="00366521">
        <w:rPr>
          <w:sz w:val="22"/>
          <w:szCs w:val="22"/>
        </w:rPr>
        <w:t>,</w:t>
      </w:r>
      <w:r w:rsidR="005916C7" w:rsidRPr="00366521">
        <w:rPr>
          <w:sz w:val="22"/>
          <w:szCs w:val="22"/>
        </w:rPr>
        <w:t xml:space="preserve"> должна всегда оставаться собственностью Заказчика и должна храниться Исполнителем в режиме конфиденциальности и не раскрываться третьим лицам.</w:t>
      </w:r>
      <w:proofErr w:type="gramEnd"/>
    </w:p>
    <w:p w:rsidR="00B5435C" w:rsidRPr="00366521" w:rsidRDefault="00B5435C" w:rsidP="00923950">
      <w:pPr>
        <w:pStyle w:val="1a"/>
        <w:tabs>
          <w:tab w:val="left" w:pos="0"/>
        </w:tabs>
        <w:suppressAutoHyphens/>
        <w:ind w:left="0" w:firstLine="567"/>
        <w:jc w:val="both"/>
        <w:rPr>
          <w:sz w:val="22"/>
          <w:szCs w:val="22"/>
        </w:rPr>
      </w:pPr>
      <w:r w:rsidRPr="00366521">
        <w:rPr>
          <w:sz w:val="22"/>
          <w:szCs w:val="22"/>
        </w:rPr>
        <w:t>Во избежание разногласий все документы, переданные Заказчиком Исполнителю во исполнение настоящего Договора, считаются Конфиденциальной информацией, если Заказчиком не оговорено иное в письменной форме.</w:t>
      </w:r>
    </w:p>
    <w:p w:rsidR="005916C7" w:rsidRPr="00366521" w:rsidRDefault="005916C7" w:rsidP="00923950">
      <w:pPr>
        <w:pStyle w:val="1a"/>
        <w:numPr>
          <w:ilvl w:val="1"/>
          <w:numId w:val="40"/>
        </w:numPr>
        <w:tabs>
          <w:tab w:val="left" w:pos="567"/>
          <w:tab w:val="left" w:pos="1418"/>
        </w:tabs>
        <w:suppressAutoHyphens/>
        <w:ind w:left="0" w:firstLine="567"/>
        <w:jc w:val="both"/>
        <w:rPr>
          <w:rFonts w:eastAsiaTheme="minorHAnsi"/>
          <w:sz w:val="22"/>
          <w:szCs w:val="22"/>
        </w:rPr>
      </w:pPr>
      <w:r w:rsidRPr="00366521">
        <w:rPr>
          <w:sz w:val="22"/>
          <w:szCs w:val="22"/>
        </w:rPr>
        <w:t>Исполнитель о</w:t>
      </w:r>
      <w:r w:rsidRPr="00366521">
        <w:rPr>
          <w:rFonts w:eastAsiaTheme="minorHAnsi"/>
          <w:sz w:val="22"/>
          <w:szCs w:val="22"/>
        </w:rPr>
        <w:t xml:space="preserve">бязуется сохранять Конфиденциальную информацию, в том числе: </w:t>
      </w:r>
    </w:p>
    <w:p w:rsidR="005916C7" w:rsidRPr="00366521" w:rsidRDefault="0005298F" w:rsidP="00923950">
      <w:pPr>
        <w:pStyle w:val="4"/>
        <w:keepNext w:val="0"/>
        <w:spacing w:line="240" w:lineRule="auto"/>
        <w:ind w:firstLine="567"/>
        <w:jc w:val="both"/>
        <w:rPr>
          <w:rFonts w:eastAsiaTheme="minorHAnsi"/>
          <w:i w:val="0"/>
          <w:iCs w:val="0"/>
          <w:sz w:val="22"/>
          <w:szCs w:val="22"/>
        </w:rPr>
      </w:pPr>
      <w:r w:rsidRPr="00366521">
        <w:rPr>
          <w:rFonts w:eastAsiaTheme="minorHAnsi"/>
          <w:i w:val="0"/>
          <w:iCs w:val="0"/>
          <w:sz w:val="22"/>
          <w:szCs w:val="22"/>
          <w:lang w:val="ru-RU"/>
        </w:rPr>
        <w:t xml:space="preserve">- </w:t>
      </w:r>
      <w:r w:rsidR="005916C7" w:rsidRPr="00366521">
        <w:rPr>
          <w:rFonts w:eastAsiaTheme="minorHAnsi"/>
          <w:i w:val="0"/>
          <w:iCs w:val="0"/>
          <w:sz w:val="22"/>
          <w:szCs w:val="22"/>
        </w:rPr>
        <w:t>сохранять Конфиденциальную информацию в тайне и принимать все необходимые меры для ее защиты по меньшей мере с той же тщательностью, с какой она охраняет свою собственную конфиденциальную информацию;</w:t>
      </w:r>
    </w:p>
    <w:p w:rsidR="005916C7" w:rsidRPr="00366521" w:rsidRDefault="0005298F" w:rsidP="00923950">
      <w:pPr>
        <w:pStyle w:val="4"/>
        <w:keepNext w:val="0"/>
        <w:spacing w:line="240" w:lineRule="auto"/>
        <w:ind w:firstLine="567"/>
        <w:jc w:val="both"/>
        <w:rPr>
          <w:rFonts w:eastAsiaTheme="minorHAnsi"/>
          <w:i w:val="0"/>
          <w:iCs w:val="0"/>
          <w:sz w:val="22"/>
          <w:szCs w:val="22"/>
          <w:lang w:val="ru-RU"/>
        </w:rPr>
      </w:pPr>
      <w:r w:rsidRPr="00366521">
        <w:rPr>
          <w:rFonts w:eastAsiaTheme="minorHAnsi"/>
          <w:i w:val="0"/>
          <w:iCs w:val="0"/>
          <w:sz w:val="22"/>
          <w:szCs w:val="22"/>
          <w:lang w:val="ru-RU"/>
        </w:rPr>
        <w:t xml:space="preserve">- </w:t>
      </w:r>
      <w:r w:rsidR="005916C7" w:rsidRPr="00366521">
        <w:rPr>
          <w:rFonts w:eastAsiaTheme="minorHAnsi"/>
          <w:i w:val="0"/>
          <w:iCs w:val="0"/>
          <w:sz w:val="22"/>
          <w:szCs w:val="22"/>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r w:rsidRPr="00366521">
        <w:rPr>
          <w:rFonts w:eastAsiaTheme="minorHAnsi"/>
          <w:i w:val="0"/>
          <w:iCs w:val="0"/>
          <w:sz w:val="22"/>
          <w:szCs w:val="22"/>
          <w:lang w:val="ru-RU"/>
        </w:rPr>
        <w:t>;</w:t>
      </w:r>
    </w:p>
    <w:p w:rsidR="005916C7" w:rsidRPr="00366521" w:rsidRDefault="0005298F" w:rsidP="00923950">
      <w:pPr>
        <w:pStyle w:val="4"/>
        <w:keepNext w:val="0"/>
        <w:spacing w:line="240" w:lineRule="auto"/>
        <w:ind w:firstLine="567"/>
        <w:jc w:val="both"/>
        <w:rPr>
          <w:rFonts w:eastAsiaTheme="minorHAnsi"/>
          <w:i w:val="0"/>
          <w:iCs w:val="0"/>
          <w:sz w:val="22"/>
          <w:szCs w:val="22"/>
        </w:rPr>
      </w:pPr>
      <w:r w:rsidRPr="00366521">
        <w:rPr>
          <w:rFonts w:eastAsiaTheme="minorHAnsi"/>
          <w:i w:val="0"/>
          <w:iCs w:val="0"/>
          <w:sz w:val="22"/>
          <w:szCs w:val="22"/>
          <w:lang w:val="ru-RU"/>
        </w:rPr>
        <w:t xml:space="preserve">- </w:t>
      </w:r>
      <w:r w:rsidR="005916C7" w:rsidRPr="00366521">
        <w:rPr>
          <w:rFonts w:eastAsiaTheme="minorHAnsi"/>
          <w:i w:val="0"/>
          <w:iCs w:val="0"/>
          <w:sz w:val="22"/>
          <w:szCs w:val="22"/>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w:t>
      </w:r>
      <w:r w:rsidR="00BC597A" w:rsidRPr="00366521">
        <w:rPr>
          <w:rFonts w:eastAsiaTheme="minorHAnsi"/>
          <w:i w:val="0"/>
          <w:iCs w:val="0"/>
          <w:sz w:val="22"/>
          <w:szCs w:val="22"/>
          <w:lang w:val="ru-RU"/>
        </w:rPr>
        <w:t>п.</w:t>
      </w:r>
      <w:r w:rsidR="005916C7" w:rsidRPr="00366521">
        <w:rPr>
          <w:rFonts w:eastAsiaTheme="minorHAnsi"/>
          <w:i w:val="0"/>
          <w:iCs w:val="0"/>
          <w:sz w:val="22"/>
          <w:szCs w:val="22"/>
        </w:rPr>
        <w:t xml:space="preserve"> 11.3  </w:t>
      </w:r>
      <w:r w:rsidR="007E490D" w:rsidRPr="00366521">
        <w:rPr>
          <w:rFonts w:eastAsiaTheme="minorHAnsi"/>
          <w:i w:val="0"/>
          <w:iCs w:val="0"/>
          <w:sz w:val="22"/>
          <w:szCs w:val="22"/>
        </w:rPr>
        <w:t>Договора</w:t>
      </w:r>
      <w:r w:rsidR="005916C7" w:rsidRPr="00366521">
        <w:rPr>
          <w:rFonts w:eastAsiaTheme="minorHAnsi"/>
          <w:i w:val="0"/>
          <w:iCs w:val="0"/>
          <w:sz w:val="22"/>
          <w:szCs w:val="22"/>
        </w:rPr>
        <w:t>;</w:t>
      </w:r>
    </w:p>
    <w:p w:rsidR="005916C7" w:rsidRPr="00366521" w:rsidRDefault="0005298F" w:rsidP="00923950">
      <w:pPr>
        <w:pStyle w:val="4"/>
        <w:keepNext w:val="0"/>
        <w:spacing w:line="240" w:lineRule="auto"/>
        <w:ind w:firstLine="567"/>
        <w:jc w:val="both"/>
        <w:rPr>
          <w:rFonts w:eastAsiaTheme="minorHAnsi"/>
          <w:i w:val="0"/>
          <w:iCs w:val="0"/>
          <w:sz w:val="22"/>
          <w:szCs w:val="22"/>
        </w:rPr>
      </w:pPr>
      <w:r w:rsidRPr="00366521">
        <w:rPr>
          <w:rFonts w:eastAsiaTheme="minorHAnsi"/>
          <w:i w:val="0"/>
          <w:iCs w:val="0"/>
          <w:sz w:val="22"/>
          <w:szCs w:val="22"/>
          <w:lang w:val="ru-RU"/>
        </w:rPr>
        <w:t xml:space="preserve">- </w:t>
      </w:r>
      <w:r w:rsidR="005916C7" w:rsidRPr="00366521">
        <w:rPr>
          <w:rFonts w:eastAsiaTheme="minorHAnsi"/>
          <w:i w:val="0"/>
          <w:iCs w:val="0"/>
          <w:sz w:val="22"/>
          <w:szCs w:val="22"/>
        </w:rPr>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Исполнитель несет полную ответственность за действия своих работников;</w:t>
      </w:r>
    </w:p>
    <w:p w:rsidR="005916C7" w:rsidRPr="00366521" w:rsidRDefault="0005298F" w:rsidP="00923950">
      <w:pPr>
        <w:pStyle w:val="4"/>
        <w:keepNext w:val="0"/>
        <w:spacing w:line="240" w:lineRule="auto"/>
        <w:ind w:firstLine="567"/>
        <w:jc w:val="both"/>
        <w:rPr>
          <w:rFonts w:eastAsiaTheme="minorHAnsi"/>
          <w:i w:val="0"/>
          <w:iCs w:val="0"/>
          <w:sz w:val="22"/>
          <w:szCs w:val="22"/>
        </w:rPr>
      </w:pPr>
      <w:r w:rsidRPr="00366521">
        <w:rPr>
          <w:rFonts w:eastAsiaTheme="minorHAnsi"/>
          <w:i w:val="0"/>
          <w:iCs w:val="0"/>
          <w:sz w:val="22"/>
          <w:szCs w:val="22"/>
          <w:lang w:val="ru-RU"/>
        </w:rPr>
        <w:t xml:space="preserve">- </w:t>
      </w:r>
      <w:r w:rsidR="005916C7" w:rsidRPr="00366521">
        <w:rPr>
          <w:rFonts w:eastAsiaTheme="minorHAnsi"/>
          <w:i w:val="0"/>
          <w:iCs w:val="0"/>
          <w:sz w:val="22"/>
          <w:szCs w:val="22"/>
        </w:rPr>
        <w:t>по запросу Заказчика незамедлительно возвращ</w:t>
      </w:r>
      <w:r w:rsidR="00E91CB7" w:rsidRPr="00366521">
        <w:rPr>
          <w:rFonts w:eastAsiaTheme="minorHAnsi"/>
          <w:i w:val="0"/>
          <w:iCs w:val="0"/>
          <w:sz w:val="22"/>
          <w:szCs w:val="22"/>
          <w:lang w:val="ru-RU"/>
        </w:rPr>
        <w:t>ать</w:t>
      </w:r>
      <w:r w:rsidR="005916C7" w:rsidRPr="00366521">
        <w:rPr>
          <w:rFonts w:eastAsiaTheme="minorHAnsi"/>
          <w:i w:val="0"/>
          <w:iCs w:val="0"/>
          <w:sz w:val="22"/>
          <w:szCs w:val="22"/>
        </w:rPr>
        <w:t xml:space="preserve"> все оригиналы и, если таковые будут, копии полученной Конфиденциальной информации</w:t>
      </w:r>
      <w:r w:rsidRPr="00366521">
        <w:rPr>
          <w:rFonts w:eastAsiaTheme="minorHAnsi"/>
          <w:i w:val="0"/>
          <w:iCs w:val="0"/>
          <w:sz w:val="22"/>
          <w:szCs w:val="22"/>
          <w:lang w:val="ru-RU"/>
        </w:rPr>
        <w:t>.</w:t>
      </w:r>
    </w:p>
    <w:p w:rsidR="005916C7" w:rsidRPr="00366521" w:rsidRDefault="005916C7" w:rsidP="00923950">
      <w:pPr>
        <w:pStyle w:val="3"/>
        <w:keepNext w:val="0"/>
        <w:widowControl/>
        <w:numPr>
          <w:ilvl w:val="1"/>
          <w:numId w:val="40"/>
        </w:numPr>
        <w:tabs>
          <w:tab w:val="clear" w:pos="9072"/>
        </w:tabs>
        <w:autoSpaceDE/>
        <w:autoSpaceDN/>
        <w:adjustRightInd/>
        <w:spacing w:before="0"/>
        <w:ind w:left="0" w:firstLine="567"/>
        <w:rPr>
          <w:rFonts w:ascii="Times New Roman" w:eastAsiaTheme="minorHAnsi" w:hAnsi="Times New Roman"/>
          <w:b w:val="0"/>
          <w:bCs w:val="0"/>
          <w:sz w:val="22"/>
          <w:szCs w:val="22"/>
        </w:rPr>
      </w:pPr>
      <w:r w:rsidRPr="00366521">
        <w:rPr>
          <w:rFonts w:ascii="Times New Roman" w:eastAsiaTheme="minorHAnsi" w:hAnsi="Times New Roman"/>
          <w:b w:val="0"/>
          <w:bCs w:val="0"/>
          <w:sz w:val="22"/>
          <w:szCs w:val="22"/>
        </w:rPr>
        <w:t xml:space="preserve">В случае передачи </w:t>
      </w:r>
      <w:r w:rsidRPr="00366521">
        <w:rPr>
          <w:rFonts w:ascii="Times New Roman" w:eastAsia="Calibri" w:hAnsi="Times New Roman"/>
          <w:b w:val="0"/>
          <w:bCs w:val="0"/>
          <w:sz w:val="22"/>
          <w:szCs w:val="22"/>
        </w:rPr>
        <w:t>Конфиденциальной информации</w:t>
      </w:r>
      <w:r w:rsidRPr="00366521">
        <w:rPr>
          <w:rFonts w:ascii="Times New Roman" w:eastAsiaTheme="minorHAnsi" w:hAnsi="Times New Roman"/>
          <w:b w:val="0"/>
          <w:bCs w:val="0"/>
          <w:sz w:val="22"/>
          <w:szCs w:val="22"/>
        </w:rPr>
        <w:t xml:space="preserve"> в </w:t>
      </w:r>
      <w:r w:rsidR="00554316" w:rsidRPr="00366521">
        <w:rPr>
          <w:rFonts w:ascii="Times New Roman" w:eastAsiaTheme="minorHAnsi" w:hAnsi="Times New Roman"/>
          <w:b w:val="0"/>
          <w:bCs w:val="0"/>
          <w:sz w:val="22"/>
          <w:szCs w:val="22"/>
          <w:lang w:val="ru-RU"/>
        </w:rPr>
        <w:t xml:space="preserve">Государственные </w:t>
      </w:r>
      <w:r w:rsidRPr="00366521">
        <w:rPr>
          <w:rFonts w:ascii="Times New Roman" w:eastAsiaTheme="minorHAnsi" w:hAnsi="Times New Roman"/>
          <w:b w:val="0"/>
          <w:bCs w:val="0"/>
          <w:sz w:val="22"/>
          <w:szCs w:val="22"/>
        </w:rPr>
        <w:t>органы по принуждению в случаях, предусмотренных законодательством</w:t>
      </w:r>
      <w:r w:rsidR="00FE365C" w:rsidRPr="00366521">
        <w:rPr>
          <w:sz w:val="22"/>
          <w:szCs w:val="22"/>
          <w:lang w:val="ru-RU"/>
        </w:rPr>
        <w:t xml:space="preserve"> </w:t>
      </w:r>
      <w:r w:rsidR="00FE365C" w:rsidRPr="00366521">
        <w:rPr>
          <w:rFonts w:ascii="Times New Roman" w:hAnsi="Times New Roman"/>
          <w:b w:val="0"/>
          <w:sz w:val="22"/>
          <w:szCs w:val="22"/>
        </w:rPr>
        <w:t>РФ</w:t>
      </w:r>
      <w:r w:rsidRPr="00366521">
        <w:rPr>
          <w:rFonts w:ascii="Times New Roman" w:eastAsiaTheme="minorHAnsi" w:hAnsi="Times New Roman"/>
          <w:b w:val="0"/>
          <w:bCs w:val="0"/>
          <w:sz w:val="22"/>
          <w:szCs w:val="22"/>
        </w:rPr>
        <w:t>, Исполнитель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5916C7" w:rsidRPr="00366521" w:rsidRDefault="005916C7" w:rsidP="00923950">
      <w:pPr>
        <w:pStyle w:val="3"/>
        <w:keepNext w:val="0"/>
        <w:widowControl/>
        <w:numPr>
          <w:ilvl w:val="1"/>
          <w:numId w:val="40"/>
        </w:numPr>
        <w:tabs>
          <w:tab w:val="clear" w:pos="9072"/>
        </w:tabs>
        <w:autoSpaceDE/>
        <w:autoSpaceDN/>
        <w:adjustRightInd/>
        <w:spacing w:before="0"/>
        <w:ind w:left="0" w:firstLine="567"/>
        <w:rPr>
          <w:rFonts w:ascii="Times New Roman" w:eastAsiaTheme="minorHAnsi" w:hAnsi="Times New Roman"/>
          <w:b w:val="0"/>
          <w:bCs w:val="0"/>
          <w:sz w:val="22"/>
          <w:szCs w:val="22"/>
        </w:rPr>
      </w:pPr>
      <w:r w:rsidRPr="00366521">
        <w:rPr>
          <w:rFonts w:ascii="Times New Roman" w:eastAsiaTheme="minorHAnsi" w:hAnsi="Times New Roman"/>
          <w:b w:val="0"/>
          <w:bCs w:val="0"/>
          <w:sz w:val="22"/>
          <w:szCs w:val="22"/>
        </w:rPr>
        <w:t>Обязательства, указанные в настоящей статье 11 будут оставаться в силе бессрочно, вне зависимости от прекращения действия Договора.</w:t>
      </w:r>
    </w:p>
    <w:p w:rsidR="00647E5A" w:rsidRPr="00366521" w:rsidRDefault="00647E5A" w:rsidP="00923950">
      <w:pPr>
        <w:pStyle w:val="af5"/>
        <w:tabs>
          <w:tab w:val="left" w:pos="567"/>
        </w:tabs>
        <w:suppressAutoHyphens/>
        <w:spacing w:after="0" w:line="240" w:lineRule="auto"/>
        <w:ind w:left="567"/>
        <w:jc w:val="both"/>
        <w:rPr>
          <w:rFonts w:ascii="Times New Roman" w:hAnsi="Times New Roman" w:cs="Times New Roman"/>
        </w:rPr>
      </w:pPr>
    </w:p>
    <w:p w:rsidR="00D4509F" w:rsidRPr="00366521" w:rsidRDefault="00D4509F" w:rsidP="00923950">
      <w:pPr>
        <w:suppressAutoHyphens/>
        <w:ind w:firstLine="567"/>
        <w:jc w:val="both"/>
        <w:rPr>
          <w:b/>
          <w:sz w:val="22"/>
          <w:szCs w:val="22"/>
        </w:rPr>
      </w:pPr>
      <w:r w:rsidRPr="00366521">
        <w:rPr>
          <w:b/>
          <w:sz w:val="22"/>
          <w:szCs w:val="22"/>
        </w:rPr>
        <w:t>Статья 12. Страхование рисков</w:t>
      </w:r>
    </w:p>
    <w:p w:rsidR="00DE1520" w:rsidRPr="009D6DC2" w:rsidRDefault="00DE1520" w:rsidP="00923950">
      <w:pPr>
        <w:pStyle w:val="af5"/>
        <w:numPr>
          <w:ilvl w:val="1"/>
          <w:numId w:val="13"/>
        </w:numPr>
        <w:tabs>
          <w:tab w:val="left" w:pos="1418"/>
        </w:tabs>
        <w:suppressAutoHyphens/>
        <w:spacing w:after="0" w:line="240" w:lineRule="auto"/>
        <w:ind w:left="0" w:firstLine="567"/>
        <w:jc w:val="both"/>
        <w:rPr>
          <w:rFonts w:ascii="Times New Roman" w:hAnsi="Times New Roman"/>
        </w:rPr>
      </w:pPr>
      <w:r w:rsidRPr="009D6DC2">
        <w:rPr>
          <w:rFonts w:ascii="Times New Roman" w:hAnsi="Times New Roman"/>
        </w:rPr>
        <w:t xml:space="preserve"> </w:t>
      </w:r>
      <w:proofErr w:type="gramStart"/>
      <w:r w:rsidRPr="009D6DC2">
        <w:rPr>
          <w:rFonts w:ascii="Times New Roman" w:hAnsi="Times New Roman"/>
        </w:rPr>
        <w:t>Исполнитель обязан в срок, не позднее 10 (Десяти) рабочих дней с даты передачи Объекта по Акту приема-передачи</w:t>
      </w:r>
      <w:r w:rsidR="00007311">
        <w:rPr>
          <w:rFonts w:ascii="Times New Roman" w:hAnsi="Times New Roman"/>
        </w:rPr>
        <w:t xml:space="preserve"> либо заключения Договора (в зависимости от того, какая дата наступит позднее)</w:t>
      </w:r>
      <w:r w:rsidRPr="009D6DC2">
        <w:rPr>
          <w:rFonts w:ascii="Times New Roman" w:hAnsi="Times New Roman"/>
        </w:rPr>
        <w:t xml:space="preserve">, за свой счет заключить и поддерживать в силе в течение всего Срока оказания Услуг договор страхования в отношении страхования от рисков, включая страхование гражданской </w:t>
      </w:r>
      <w:r w:rsidRPr="009D6DC2">
        <w:rPr>
          <w:rFonts w:ascii="Times New Roman" w:hAnsi="Times New Roman"/>
        </w:rPr>
        <w:lastRenderedPageBreak/>
        <w:t>ответственности за ущерб, причиненный жизни и/или здоровью</w:t>
      </w:r>
      <w:proofErr w:type="gramEnd"/>
      <w:r w:rsidRPr="009D6DC2">
        <w:rPr>
          <w:rFonts w:ascii="Times New Roman" w:hAnsi="Times New Roman"/>
        </w:rPr>
        <w:t xml:space="preserve"> и/или имуществу (включая ущерб, причиненный Объекту) Заказчика или третьих лиц в связи оказанием Исполнителем Услуг (далее – «Договор страхования»).</w:t>
      </w:r>
    </w:p>
    <w:p w:rsidR="00DE1520" w:rsidRPr="009D6DC2" w:rsidRDefault="00DE1520" w:rsidP="00923950">
      <w:pPr>
        <w:pStyle w:val="af5"/>
        <w:numPr>
          <w:ilvl w:val="1"/>
          <w:numId w:val="13"/>
        </w:numPr>
        <w:tabs>
          <w:tab w:val="left" w:pos="1418"/>
        </w:tabs>
        <w:suppressAutoHyphens/>
        <w:spacing w:after="0" w:line="240" w:lineRule="auto"/>
        <w:ind w:left="0" w:firstLine="567"/>
        <w:jc w:val="both"/>
        <w:rPr>
          <w:rFonts w:ascii="Times New Roman" w:hAnsi="Times New Roman"/>
        </w:rPr>
      </w:pPr>
      <w:proofErr w:type="gramStart"/>
      <w:r w:rsidRPr="009D6DC2">
        <w:rPr>
          <w:rFonts w:ascii="Times New Roman" w:hAnsi="Times New Roman"/>
        </w:rPr>
        <w:t>Исполнитель обязан предъявить Заказчику копию Договора страхования и/или страхового полиса и доказательства того, что они являются действующими на момент предоставления, не позднее 3 (Трех) календарных дней с момента заключения договора страхования, а в последствии - не позднее 3 (Трех) календарных дней с момента предъявления Заказчиком соответствующего требования о предоставлении подтверждения действия Договора страхования.</w:t>
      </w:r>
      <w:proofErr w:type="gramEnd"/>
    </w:p>
    <w:p w:rsidR="00DE1520" w:rsidRPr="009D6DC2" w:rsidRDefault="00DE1520" w:rsidP="00923950">
      <w:pPr>
        <w:pStyle w:val="af5"/>
        <w:numPr>
          <w:ilvl w:val="1"/>
          <w:numId w:val="13"/>
        </w:numPr>
        <w:tabs>
          <w:tab w:val="left" w:pos="1418"/>
        </w:tabs>
        <w:suppressAutoHyphens/>
        <w:spacing w:after="0" w:line="240" w:lineRule="auto"/>
        <w:ind w:left="0" w:firstLine="567"/>
        <w:jc w:val="both"/>
        <w:rPr>
          <w:rFonts w:ascii="Times New Roman" w:hAnsi="Times New Roman"/>
        </w:rPr>
      </w:pPr>
      <w:r w:rsidRPr="009D6DC2">
        <w:rPr>
          <w:rFonts w:ascii="Times New Roman" w:hAnsi="Times New Roman"/>
        </w:rPr>
        <w:t>Страховая сумма по Договору страхования, должна составлять:</w:t>
      </w:r>
    </w:p>
    <w:p w:rsidR="00DE1520" w:rsidRPr="000443D9" w:rsidRDefault="00DE1520" w:rsidP="00923950">
      <w:pPr>
        <w:pStyle w:val="af5"/>
        <w:tabs>
          <w:tab w:val="left" w:pos="1418"/>
        </w:tabs>
        <w:suppressAutoHyphens/>
        <w:spacing w:after="0" w:line="240" w:lineRule="auto"/>
        <w:ind w:left="0" w:firstLine="567"/>
        <w:jc w:val="both"/>
        <w:rPr>
          <w:rFonts w:ascii="Times New Roman" w:hAnsi="Times New Roman"/>
        </w:rPr>
      </w:pPr>
      <w:r w:rsidRPr="000443D9">
        <w:rPr>
          <w:rFonts w:ascii="Times New Roman" w:hAnsi="Times New Roman"/>
        </w:rPr>
        <w:t xml:space="preserve">- при оказании Услуг по </w:t>
      </w:r>
      <w:r w:rsidRPr="000443D9">
        <w:rPr>
          <w:rFonts w:ascii="Times New Roman" w:hAnsi="Times New Roman" w:cs="Times New Roman"/>
        </w:rPr>
        <w:t>оказанию эксплуатации</w:t>
      </w:r>
      <w:r w:rsidRPr="000443D9">
        <w:rPr>
          <w:rFonts w:ascii="Times New Roman" w:hAnsi="Times New Roman"/>
        </w:rPr>
        <w:t xml:space="preserve"> на объектах инженерной или дорожной инфраструктуры: не менее 10 000 000,00 (Десять миллионов, 00/100) рублей за один страховой случай;</w:t>
      </w:r>
    </w:p>
    <w:p w:rsidR="00DE1520" w:rsidRPr="009D6DC2" w:rsidRDefault="00DE1520" w:rsidP="00923950">
      <w:pPr>
        <w:pStyle w:val="af5"/>
        <w:numPr>
          <w:ilvl w:val="1"/>
          <w:numId w:val="13"/>
        </w:numPr>
        <w:tabs>
          <w:tab w:val="left" w:pos="1418"/>
        </w:tabs>
        <w:suppressAutoHyphens/>
        <w:spacing w:after="0" w:line="240" w:lineRule="auto"/>
        <w:ind w:left="0" w:firstLine="567"/>
        <w:jc w:val="both"/>
        <w:rPr>
          <w:rFonts w:ascii="Times New Roman" w:hAnsi="Times New Roman"/>
        </w:rPr>
      </w:pPr>
      <w:r w:rsidRPr="009D6DC2">
        <w:rPr>
          <w:rFonts w:ascii="Times New Roman" w:hAnsi="Times New Roman"/>
        </w:rPr>
        <w:t>Насколько допустимо действующим законодательством РФ</w:t>
      </w:r>
      <w:r w:rsidR="000579EE" w:rsidRPr="009D6DC2">
        <w:rPr>
          <w:rFonts w:ascii="Times New Roman" w:hAnsi="Times New Roman"/>
        </w:rPr>
        <w:t xml:space="preserve"> </w:t>
      </w:r>
      <w:r w:rsidRPr="009D6DC2">
        <w:rPr>
          <w:rFonts w:ascii="Times New Roman" w:hAnsi="Times New Roman"/>
        </w:rPr>
        <w:t>и правилами страховой компании Договор страхования может предусматривать удержание франшизы, но не более 100 000,00 (Сто тысяч, 00/100) рублей за один страховой случай.</w:t>
      </w:r>
    </w:p>
    <w:p w:rsidR="00DE1520" w:rsidRPr="009D6DC2" w:rsidRDefault="00DE1520" w:rsidP="00923950">
      <w:pPr>
        <w:pStyle w:val="af5"/>
        <w:numPr>
          <w:ilvl w:val="1"/>
          <w:numId w:val="13"/>
        </w:numPr>
        <w:tabs>
          <w:tab w:val="left" w:pos="1418"/>
        </w:tabs>
        <w:suppressAutoHyphens/>
        <w:spacing w:after="0" w:line="240" w:lineRule="auto"/>
        <w:ind w:left="0" w:firstLine="567"/>
        <w:jc w:val="both"/>
        <w:rPr>
          <w:rFonts w:ascii="Times New Roman" w:hAnsi="Times New Roman"/>
        </w:rPr>
      </w:pPr>
      <w:r w:rsidRPr="009D6DC2">
        <w:rPr>
          <w:rFonts w:ascii="Times New Roman" w:hAnsi="Times New Roman"/>
        </w:rPr>
        <w:t>Заключаемый Исполнителем Договор страхования должен распространяться на страховые случаи, от которых обычно страхуются в отношении аналогичных объектов страхования, в том числе, но не ограничиваясь:</w:t>
      </w:r>
    </w:p>
    <w:p w:rsidR="00DE1520" w:rsidRPr="009D6DC2" w:rsidRDefault="00DE1520" w:rsidP="00923950">
      <w:pPr>
        <w:pStyle w:val="af5"/>
        <w:tabs>
          <w:tab w:val="left" w:pos="1418"/>
        </w:tabs>
        <w:suppressAutoHyphens/>
        <w:spacing w:after="0" w:line="240" w:lineRule="auto"/>
        <w:ind w:left="0" w:firstLine="567"/>
        <w:jc w:val="both"/>
        <w:rPr>
          <w:rFonts w:ascii="Times New Roman" w:hAnsi="Times New Roman"/>
        </w:rPr>
      </w:pPr>
      <w:r w:rsidRPr="009D6DC2">
        <w:rPr>
          <w:rFonts w:ascii="Times New Roman" w:hAnsi="Times New Roman"/>
        </w:rPr>
        <w:t>- ущерб, причиненный жизни и здоровью физических лиц, включая Заказчика;</w:t>
      </w:r>
    </w:p>
    <w:p w:rsidR="00DE1520" w:rsidRPr="009D6DC2" w:rsidRDefault="00DE1520" w:rsidP="00923950">
      <w:pPr>
        <w:pStyle w:val="af5"/>
        <w:tabs>
          <w:tab w:val="left" w:pos="1418"/>
        </w:tabs>
        <w:suppressAutoHyphens/>
        <w:spacing w:after="0" w:line="240" w:lineRule="auto"/>
        <w:ind w:left="0" w:firstLine="567"/>
        <w:jc w:val="both"/>
        <w:rPr>
          <w:rFonts w:ascii="Times New Roman" w:hAnsi="Times New Roman"/>
        </w:rPr>
      </w:pPr>
      <w:r w:rsidRPr="009D6DC2">
        <w:rPr>
          <w:rFonts w:ascii="Times New Roman" w:hAnsi="Times New Roman"/>
        </w:rPr>
        <w:t>- ущерб, причиненный имуществу физических или юридических лиц, включая Заказчика;</w:t>
      </w:r>
    </w:p>
    <w:p w:rsidR="00DE1520" w:rsidRPr="009D6DC2" w:rsidRDefault="00DE1520" w:rsidP="00923950">
      <w:pPr>
        <w:pStyle w:val="af5"/>
        <w:tabs>
          <w:tab w:val="left" w:pos="1418"/>
        </w:tabs>
        <w:suppressAutoHyphens/>
        <w:spacing w:after="0" w:line="240" w:lineRule="auto"/>
        <w:ind w:left="0" w:firstLine="567"/>
        <w:jc w:val="both"/>
        <w:rPr>
          <w:rFonts w:ascii="Times New Roman" w:hAnsi="Times New Roman"/>
        </w:rPr>
      </w:pPr>
      <w:r w:rsidRPr="009D6DC2">
        <w:rPr>
          <w:rFonts w:ascii="Times New Roman" w:hAnsi="Times New Roman"/>
        </w:rPr>
        <w:t>- расходы на юридическую защиту по предполагаемым страховым случаям.</w:t>
      </w:r>
    </w:p>
    <w:p w:rsidR="00DE1520" w:rsidRPr="009D6DC2" w:rsidRDefault="00DE1520" w:rsidP="00923950">
      <w:pPr>
        <w:pStyle w:val="af5"/>
        <w:numPr>
          <w:ilvl w:val="1"/>
          <w:numId w:val="13"/>
        </w:numPr>
        <w:tabs>
          <w:tab w:val="left" w:pos="1418"/>
        </w:tabs>
        <w:suppressAutoHyphens/>
        <w:spacing w:after="0" w:line="240" w:lineRule="auto"/>
        <w:ind w:left="0" w:firstLine="567"/>
        <w:jc w:val="both"/>
        <w:rPr>
          <w:rFonts w:ascii="Times New Roman" w:hAnsi="Times New Roman"/>
        </w:rPr>
      </w:pPr>
      <w:proofErr w:type="gramStart"/>
      <w:r w:rsidRPr="009D6DC2">
        <w:rPr>
          <w:rFonts w:ascii="Times New Roman" w:hAnsi="Times New Roman"/>
        </w:rPr>
        <w:t>В страховом полисе, который Исполнитель обязуется оформить в соответствии с настоящим Договором, должны содержаться положения, не позволяющие страховой компании в порядке суброгации или иным образом взыскивать с Заказчика, его правопреемников, агентов, посетителей и работников убытки или ущерб того типа, который предусмотрен такими полисами, даже если они причинены действиями или бездействием любого из указанных лиц (или сторонами, за которые они отвечают</w:t>
      </w:r>
      <w:proofErr w:type="gramEnd"/>
      <w:r w:rsidRPr="009D6DC2">
        <w:rPr>
          <w:rFonts w:ascii="Times New Roman" w:hAnsi="Times New Roman"/>
        </w:rPr>
        <w:t>), за исключением случаев, когда они причинены в результате умышленных виновных действий.</w:t>
      </w:r>
    </w:p>
    <w:p w:rsidR="00DE1520" w:rsidRPr="009D6DC2" w:rsidRDefault="00DE1520" w:rsidP="00923950">
      <w:pPr>
        <w:pStyle w:val="af5"/>
        <w:numPr>
          <w:ilvl w:val="1"/>
          <w:numId w:val="13"/>
        </w:numPr>
        <w:tabs>
          <w:tab w:val="left" w:pos="1418"/>
        </w:tabs>
        <w:suppressAutoHyphens/>
        <w:spacing w:after="0" w:line="240" w:lineRule="auto"/>
        <w:ind w:left="0" w:firstLine="567"/>
        <w:jc w:val="both"/>
        <w:rPr>
          <w:rFonts w:ascii="Times New Roman" w:hAnsi="Times New Roman"/>
        </w:rPr>
      </w:pPr>
      <w:r w:rsidRPr="009D6DC2">
        <w:rPr>
          <w:rFonts w:ascii="Times New Roman" w:hAnsi="Times New Roman"/>
        </w:rPr>
        <w:t>Исполнитель не должен совершать действий и допускать бездействие, которые могут лишить Договор страхования его юридической силы или повлечь за собой увеличение страховых премий. Исполнитель должен соблюдать все условия Договора страхования и требования страховых компаний, и должен уведомлять Заказчика о наступлении любого страхового случая, покрытого Договором страхования, и любого другого случая, о котором необходимо уведомлять страховые компании. Исполнитель обязан совершать все необходимые действия в целях поддержания действия Договора страхования в полном объеме на весь срок действия настоящего Договора.</w:t>
      </w:r>
    </w:p>
    <w:p w:rsidR="00DE1520" w:rsidRPr="009D6DC2" w:rsidRDefault="00DE1520" w:rsidP="00923950">
      <w:pPr>
        <w:pStyle w:val="af5"/>
        <w:numPr>
          <w:ilvl w:val="1"/>
          <w:numId w:val="13"/>
        </w:numPr>
        <w:tabs>
          <w:tab w:val="left" w:pos="1418"/>
        </w:tabs>
        <w:suppressAutoHyphens/>
        <w:spacing w:after="0" w:line="240" w:lineRule="auto"/>
        <w:ind w:left="0" w:firstLine="567"/>
        <w:jc w:val="both"/>
        <w:rPr>
          <w:rFonts w:ascii="Times New Roman" w:hAnsi="Times New Roman"/>
        </w:rPr>
      </w:pPr>
      <w:r w:rsidRPr="009D6DC2">
        <w:rPr>
          <w:rFonts w:ascii="Times New Roman" w:hAnsi="Times New Roman"/>
        </w:rPr>
        <w:t xml:space="preserve"> За не предоставление или нарушение срока предоставления любого из документов, установленных пунктом 12.2 настоящего Договора, Исполнитель уплачивает Заказчику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w:t>
      </w:r>
      <w:r w:rsidRPr="00445E50">
        <w:rPr>
          <w:rFonts w:ascii="Times New Roman" w:hAnsi="Times New Roman" w:cs="Times New Roman"/>
        </w:rPr>
        <w:t>настояще</w:t>
      </w:r>
      <w:r w:rsidR="00561E6B">
        <w:rPr>
          <w:rFonts w:ascii="Times New Roman" w:hAnsi="Times New Roman" w:cs="Times New Roman"/>
        </w:rPr>
        <w:t xml:space="preserve">й статьи и </w:t>
      </w:r>
      <w:r w:rsidRPr="009D6DC2">
        <w:rPr>
          <w:rFonts w:ascii="Times New Roman" w:hAnsi="Times New Roman"/>
        </w:rPr>
        <w:t xml:space="preserve"> Приложения</w:t>
      </w:r>
      <w:r w:rsidR="00561E6B">
        <w:rPr>
          <w:rFonts w:ascii="Times New Roman" w:hAnsi="Times New Roman" w:cs="Times New Roman"/>
        </w:rPr>
        <w:t xml:space="preserve"> №13</w:t>
      </w:r>
      <w:r w:rsidRPr="009D6DC2">
        <w:rPr>
          <w:rFonts w:ascii="Times New Roman" w:hAnsi="Times New Roman"/>
        </w:rPr>
        <w:t>, считается непредставлением документов.</w:t>
      </w:r>
    </w:p>
    <w:p w:rsidR="00DE1520" w:rsidRPr="009D6DC2" w:rsidRDefault="00DE1520" w:rsidP="00923950">
      <w:pPr>
        <w:pStyle w:val="af5"/>
        <w:numPr>
          <w:ilvl w:val="1"/>
          <w:numId w:val="13"/>
        </w:numPr>
        <w:tabs>
          <w:tab w:val="left" w:pos="1418"/>
        </w:tabs>
        <w:suppressAutoHyphens/>
        <w:spacing w:after="0" w:line="240" w:lineRule="auto"/>
        <w:ind w:left="0" w:firstLine="567"/>
        <w:jc w:val="both"/>
        <w:rPr>
          <w:rFonts w:ascii="Times New Roman" w:hAnsi="Times New Roman"/>
        </w:rPr>
      </w:pPr>
      <w:proofErr w:type="gramStart"/>
      <w:r w:rsidRPr="009D6DC2">
        <w:rPr>
          <w:rFonts w:ascii="Times New Roman" w:hAnsi="Times New Roman"/>
        </w:rPr>
        <w:t>Если Исполнитель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 страхования,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Исполнителю по</w:t>
      </w:r>
      <w:proofErr w:type="gramEnd"/>
      <w:r w:rsidRPr="009D6DC2">
        <w:rPr>
          <w:rFonts w:ascii="Times New Roman" w:hAnsi="Times New Roman"/>
        </w:rPr>
        <w:t xml:space="preserve"> настоящему Договору, направив Исполнителю соответствующее письменное уведомление</w:t>
      </w:r>
    </w:p>
    <w:p w:rsidR="00DE1520" w:rsidRPr="009D6DC2" w:rsidRDefault="00DE1520" w:rsidP="00923950">
      <w:pPr>
        <w:pStyle w:val="af5"/>
        <w:numPr>
          <w:ilvl w:val="1"/>
          <w:numId w:val="13"/>
        </w:numPr>
        <w:tabs>
          <w:tab w:val="left" w:pos="1418"/>
        </w:tabs>
        <w:suppressAutoHyphens/>
        <w:spacing w:after="0" w:line="240" w:lineRule="auto"/>
        <w:ind w:left="0" w:firstLine="567"/>
        <w:jc w:val="both"/>
        <w:rPr>
          <w:rFonts w:ascii="Times New Roman" w:hAnsi="Times New Roman"/>
        </w:rPr>
      </w:pPr>
      <w:proofErr w:type="gramStart"/>
      <w:r w:rsidRPr="009D6DC2">
        <w:rPr>
          <w:rFonts w:ascii="Times New Roman" w:hAnsi="Times New Roman"/>
        </w:rPr>
        <w:t>В случае если Исполнитель не обращался к страховщику по соответствующему страховому случаю, а также в случае, если в выплате было отказано по любым основаниям, или выплата не полностью покрывает сумму убытков, понесенных Заказчиком или третьим лицом в результате наступления соответствующего страхового случая, Исполнитель обязуется возместить указанные убытки за счет собственных средств в соответствии с действующим законодательством.</w:t>
      </w:r>
      <w:proofErr w:type="gramEnd"/>
    </w:p>
    <w:p w:rsidR="00025802" w:rsidRPr="00366521" w:rsidRDefault="00DE1520" w:rsidP="00923950">
      <w:pPr>
        <w:pStyle w:val="af5"/>
        <w:numPr>
          <w:ilvl w:val="1"/>
          <w:numId w:val="13"/>
        </w:numPr>
        <w:tabs>
          <w:tab w:val="left" w:pos="1418"/>
        </w:tabs>
        <w:suppressAutoHyphens/>
        <w:spacing w:after="0" w:line="240" w:lineRule="auto"/>
        <w:ind w:left="0" w:firstLine="567"/>
        <w:jc w:val="both"/>
        <w:rPr>
          <w:rFonts w:ascii="Times New Roman" w:hAnsi="Times New Roman" w:cs="Times New Roman"/>
        </w:rPr>
      </w:pPr>
      <w:r w:rsidRPr="009D6DC2">
        <w:rPr>
          <w:rFonts w:ascii="Times New Roman" w:hAnsi="Times New Roman"/>
        </w:rPr>
        <w:t xml:space="preserve">Страховая компания, с которой Исполнитель заключает Договор страхования, должна соответствовать требованиям к надежности страховой компании, предусмотренным Приложением № </w:t>
      </w:r>
      <w:r w:rsidRPr="00445E50">
        <w:rPr>
          <w:rFonts w:ascii="Times New Roman" w:hAnsi="Times New Roman" w:cs="Times New Roman"/>
        </w:rPr>
        <w:t>1</w:t>
      </w:r>
      <w:r w:rsidR="00561E6B">
        <w:rPr>
          <w:rFonts w:ascii="Times New Roman" w:hAnsi="Times New Roman" w:cs="Times New Roman"/>
        </w:rPr>
        <w:t>3</w:t>
      </w:r>
      <w:r w:rsidRPr="009D6DC2">
        <w:rPr>
          <w:rFonts w:ascii="Times New Roman" w:hAnsi="Times New Roman"/>
        </w:rPr>
        <w:t xml:space="preserve"> к настоящему Договору</w:t>
      </w:r>
      <w:r w:rsidR="00EC123A" w:rsidRPr="009D6DC2">
        <w:rPr>
          <w:rFonts w:ascii="Times New Roman" w:hAnsi="Times New Roman"/>
        </w:rPr>
        <w:t>.</w:t>
      </w:r>
    </w:p>
    <w:p w:rsidR="00D4509F" w:rsidRPr="00366521" w:rsidRDefault="00D4509F" w:rsidP="00923950">
      <w:pPr>
        <w:suppressAutoHyphens/>
        <w:jc w:val="both"/>
        <w:rPr>
          <w:sz w:val="22"/>
          <w:szCs w:val="22"/>
        </w:rPr>
      </w:pPr>
    </w:p>
    <w:p w:rsidR="00D4509F" w:rsidRPr="00366521" w:rsidRDefault="00D4509F" w:rsidP="00923950">
      <w:pPr>
        <w:tabs>
          <w:tab w:val="left" w:pos="1134"/>
        </w:tabs>
        <w:suppressAutoHyphens/>
        <w:ind w:firstLine="567"/>
        <w:jc w:val="both"/>
        <w:rPr>
          <w:b/>
          <w:sz w:val="22"/>
          <w:szCs w:val="22"/>
        </w:rPr>
      </w:pPr>
      <w:r w:rsidRPr="00366521">
        <w:rPr>
          <w:b/>
          <w:sz w:val="22"/>
          <w:szCs w:val="22"/>
        </w:rPr>
        <w:t>Статья 13. Заключительные положения</w:t>
      </w:r>
    </w:p>
    <w:p w:rsidR="00D4509F" w:rsidRPr="00366521" w:rsidRDefault="00923950"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 xml:space="preserve">При выполнении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w:t>
      </w:r>
      <w:r w:rsidR="00D4509F" w:rsidRPr="00366521">
        <w:rPr>
          <w:rFonts w:ascii="Times New Roman" w:hAnsi="Times New Roman"/>
          <w:spacing w:val="-4"/>
          <w:sz w:val="22"/>
          <w:szCs w:val="22"/>
        </w:rPr>
        <w:lastRenderedPageBreak/>
        <w:t xml:space="preserve">Москвы и Московской области на дату подписания </w:t>
      </w:r>
      <w:r w:rsidR="007E490D" w:rsidRPr="00366521">
        <w:rPr>
          <w:rFonts w:ascii="Times New Roman" w:hAnsi="Times New Roman"/>
          <w:spacing w:val="-4"/>
          <w:sz w:val="22"/>
          <w:szCs w:val="22"/>
        </w:rPr>
        <w:t>Договора</w:t>
      </w:r>
      <w:r w:rsidR="00647E5A" w:rsidRPr="00366521">
        <w:rPr>
          <w:rFonts w:ascii="Times New Roman" w:hAnsi="Times New Roman"/>
          <w:spacing w:val="-4"/>
          <w:sz w:val="22"/>
          <w:szCs w:val="22"/>
        </w:rPr>
        <w:t>, с учетом особенностей, установленных Федеральным законом № 244-ФЗ «О</w:t>
      </w:r>
      <w:r w:rsidR="00DD7EEF" w:rsidRPr="00366521">
        <w:rPr>
          <w:rFonts w:ascii="Times New Roman" w:hAnsi="Times New Roman"/>
          <w:spacing w:val="-4"/>
          <w:sz w:val="22"/>
          <w:szCs w:val="22"/>
        </w:rPr>
        <w:t xml:space="preserve">б инновационном центре </w:t>
      </w:r>
      <w:r w:rsidR="00647E5A" w:rsidRPr="00366521">
        <w:rPr>
          <w:rFonts w:ascii="Times New Roman" w:hAnsi="Times New Roman"/>
          <w:spacing w:val="-4"/>
          <w:sz w:val="22"/>
          <w:szCs w:val="22"/>
        </w:rPr>
        <w:t xml:space="preserve"> Сколково»</w:t>
      </w:r>
      <w:r w:rsidR="00EA2D74" w:rsidRPr="00366521">
        <w:rPr>
          <w:rFonts w:ascii="Times New Roman" w:hAnsi="Times New Roman"/>
          <w:spacing w:val="-4"/>
          <w:sz w:val="22"/>
          <w:szCs w:val="22"/>
        </w:rPr>
        <w:t>, Правилами проекта.</w:t>
      </w:r>
      <w:r w:rsidR="00D4509F" w:rsidRPr="00366521">
        <w:rPr>
          <w:rFonts w:ascii="Times New Roman" w:hAnsi="Times New Roman"/>
          <w:spacing w:val="-4"/>
          <w:sz w:val="22"/>
          <w:szCs w:val="22"/>
        </w:rPr>
        <w:t xml:space="preserve"> </w:t>
      </w:r>
    </w:p>
    <w:p w:rsidR="00D4509F" w:rsidRPr="00366521" w:rsidRDefault="00923950"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 xml:space="preserve">Все устные и письменные договоренности и соглашения, имевшие место до подписания Договора, не имеют юридической силы, если они не нашли отражения в тексте Договора, не определены Сторонами в качестве приложения к </w:t>
      </w:r>
      <w:r w:rsidR="007E490D" w:rsidRPr="00366521">
        <w:rPr>
          <w:rFonts w:ascii="Times New Roman" w:hAnsi="Times New Roman"/>
          <w:spacing w:val="-4"/>
          <w:sz w:val="22"/>
          <w:szCs w:val="22"/>
        </w:rPr>
        <w:t>Договору</w:t>
      </w:r>
      <w:r w:rsidR="00D4509F" w:rsidRPr="00366521">
        <w:rPr>
          <w:rFonts w:ascii="Times New Roman" w:hAnsi="Times New Roman"/>
          <w:spacing w:val="-4"/>
          <w:sz w:val="22"/>
          <w:szCs w:val="22"/>
        </w:rPr>
        <w:t xml:space="preserve"> или противоречат положениям Договора.</w:t>
      </w:r>
    </w:p>
    <w:p w:rsidR="00D4509F" w:rsidRPr="00366521" w:rsidRDefault="00923950"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Все изменения и дополнения к Договору считаются действующими с момента подписания Сторонами соответствующего дополнительного соглашения к Договору.</w:t>
      </w:r>
    </w:p>
    <w:p w:rsidR="00D4509F" w:rsidRPr="00366521" w:rsidRDefault="00923950"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Если после заключения Договора будут приняты</w:t>
      </w:r>
      <w:r w:rsidR="00EA2D74" w:rsidRPr="00366521">
        <w:rPr>
          <w:rFonts w:ascii="Times New Roman" w:hAnsi="Times New Roman"/>
          <w:spacing w:val="-4"/>
          <w:sz w:val="22"/>
          <w:szCs w:val="22"/>
        </w:rPr>
        <w:t xml:space="preserve"> либо изменены </w:t>
      </w:r>
      <w:r w:rsidR="00D4509F" w:rsidRPr="00366521">
        <w:rPr>
          <w:rFonts w:ascii="Times New Roman" w:hAnsi="Times New Roman"/>
          <w:spacing w:val="-4"/>
          <w:sz w:val="22"/>
          <w:szCs w:val="22"/>
        </w:rPr>
        <w:t xml:space="preserve"> правовые (нормативные) акты,</w:t>
      </w:r>
      <w:r w:rsidR="00EA2D74"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 xml:space="preserve">устанавливающие обязательные для Сторон правила, иные, чем те, которые действовали при заключении Договора, условия Договора сохраняют силу, кроме случаев, когда в правовом (нормативном) акте </w:t>
      </w:r>
      <w:r w:rsidR="00EA2D74" w:rsidRPr="00366521">
        <w:rPr>
          <w:rFonts w:ascii="Times New Roman" w:hAnsi="Times New Roman"/>
          <w:spacing w:val="-4"/>
          <w:sz w:val="22"/>
          <w:szCs w:val="22"/>
        </w:rPr>
        <w:t xml:space="preserve">либо условиями Договора </w:t>
      </w:r>
      <w:r w:rsidR="00D4509F" w:rsidRPr="00366521">
        <w:rPr>
          <w:rFonts w:ascii="Times New Roman" w:hAnsi="Times New Roman"/>
          <w:spacing w:val="-4"/>
          <w:sz w:val="22"/>
          <w:szCs w:val="22"/>
        </w:rPr>
        <w:t>установлено, что его действие распространяется на отношения, возникшие ранее.</w:t>
      </w:r>
    </w:p>
    <w:p w:rsidR="00D4509F" w:rsidRPr="00366521" w:rsidRDefault="00923950"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По требованию об уплате неустойки (штрафных санкций), предусмотренной Договором, пострадавшая Сторона не обязана доказывать Стороне, нарушившей условия Договора, причинение ей убытков.</w:t>
      </w:r>
    </w:p>
    <w:p w:rsidR="00D4509F" w:rsidRPr="00366521" w:rsidRDefault="00923950"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При возникновении ситуации или обстоятельств, не определённых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D4509F" w:rsidRPr="00366521" w:rsidRDefault="00923950"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Договору любому третьему лицу по своему усмотрению без согласования с Исполнителем.</w:t>
      </w:r>
    </w:p>
    <w:p w:rsidR="00D4509F" w:rsidRPr="00366521" w:rsidRDefault="00923950"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Стороны гарантируют, что они обладают необходимыми правами и возможностью для исполнения своих обязательств по Договору, а также, что заключение и исполнение обязатель</w:t>
      </w:r>
      <w:proofErr w:type="gramStart"/>
      <w:r w:rsidR="00D4509F" w:rsidRPr="00366521">
        <w:rPr>
          <w:rFonts w:ascii="Times New Roman" w:hAnsi="Times New Roman"/>
          <w:spacing w:val="-4"/>
          <w:sz w:val="22"/>
          <w:szCs w:val="22"/>
        </w:rPr>
        <w:t>ств Ст</w:t>
      </w:r>
      <w:proofErr w:type="gramEnd"/>
      <w:r w:rsidR="00D4509F" w:rsidRPr="00366521">
        <w:rPr>
          <w:rFonts w:ascii="Times New Roman" w:hAnsi="Times New Roman"/>
          <w:spacing w:val="-4"/>
          <w:sz w:val="22"/>
          <w:szCs w:val="22"/>
        </w:rPr>
        <w:t xml:space="preserve">орон по </w:t>
      </w:r>
      <w:r w:rsidR="007E490D"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w:t>
      </w:r>
    </w:p>
    <w:p w:rsidR="00D4509F" w:rsidRPr="00366521" w:rsidRDefault="00923950"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Если при выполнении Работ</w:t>
      </w:r>
      <w:r w:rsidR="00EA2D74" w:rsidRPr="00366521">
        <w:rPr>
          <w:rFonts w:ascii="Times New Roman" w:hAnsi="Times New Roman"/>
          <w:b/>
          <w:i/>
          <w:sz w:val="22"/>
          <w:szCs w:val="22"/>
        </w:rPr>
        <w:t>/</w:t>
      </w:r>
      <w:r w:rsidR="00EA2D74" w:rsidRPr="009D6DC2">
        <w:rPr>
          <w:rFonts w:ascii="Times New Roman" w:hAnsi="Times New Roman"/>
          <w:sz w:val="22"/>
        </w:rPr>
        <w:t>Разовых работ</w:t>
      </w:r>
      <w:r w:rsidR="00D4509F" w:rsidRPr="00366521">
        <w:rPr>
          <w:rFonts w:ascii="Times New Roman" w:hAnsi="Times New Roman"/>
          <w:spacing w:val="-4"/>
          <w:sz w:val="22"/>
          <w:szCs w:val="22"/>
        </w:rPr>
        <w:t xml:space="preserve"> обнаруживаются препятствия к надлежащему исполнению </w:t>
      </w:r>
      <w:r w:rsidR="007E490D"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EA2D74" w:rsidRPr="00366521" w:rsidRDefault="00EA2D74" w:rsidP="00923950">
      <w:pPr>
        <w:pStyle w:val="a8"/>
        <w:widowControl/>
        <w:numPr>
          <w:ilvl w:val="1"/>
          <w:numId w:val="41"/>
        </w:numPr>
        <w:suppressAutoHyphens/>
        <w:autoSpaceDE/>
        <w:autoSpaceDN/>
        <w:adjustRightInd/>
        <w:spacing w:before="0"/>
        <w:ind w:left="0" w:firstLine="567"/>
        <w:rPr>
          <w:rFonts w:ascii="Times New Roman" w:hAnsi="Times New Roman"/>
          <w:sz w:val="22"/>
          <w:szCs w:val="22"/>
        </w:rPr>
      </w:pPr>
      <w:r w:rsidRPr="00366521">
        <w:rPr>
          <w:rFonts w:ascii="Times New Roman" w:hAnsi="Times New Roman"/>
          <w:sz w:val="22"/>
          <w:szCs w:val="22"/>
        </w:rPr>
        <w:t xml:space="preserve">Любое уведомление или документ, которое одна Сторона направляет другой Стороне в соответствии с Договором, </w:t>
      </w:r>
      <w:proofErr w:type="gramStart"/>
      <w:r w:rsidRPr="00366521">
        <w:rPr>
          <w:rFonts w:ascii="Times New Roman" w:hAnsi="Times New Roman"/>
          <w:sz w:val="22"/>
          <w:szCs w:val="22"/>
        </w:rPr>
        <w:t>направляется в письменной форме Уведомление вступает</w:t>
      </w:r>
      <w:proofErr w:type="gramEnd"/>
      <w:r w:rsidRPr="00366521">
        <w:rPr>
          <w:rFonts w:ascii="Times New Roman" w:hAnsi="Times New Roman"/>
          <w:sz w:val="22"/>
          <w:szCs w:val="22"/>
        </w:rPr>
        <w:t xml:space="preserve"> в силу в день получения его лицом, которому оно адресовано.</w:t>
      </w:r>
    </w:p>
    <w:p w:rsidR="00D0231A" w:rsidRPr="00366521" w:rsidRDefault="00D4509F"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proofErr w:type="gramStart"/>
      <w:r w:rsidRPr="00366521">
        <w:rPr>
          <w:rFonts w:ascii="Times New Roman" w:hAnsi="Times New Roman"/>
          <w:sz w:val="22"/>
          <w:szCs w:val="22"/>
        </w:rPr>
        <w:t xml:space="preserve">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w:t>
      </w:r>
      <w:r w:rsidR="00C73CA2" w:rsidRPr="00366521">
        <w:rPr>
          <w:rFonts w:ascii="Times New Roman" w:hAnsi="Times New Roman"/>
          <w:sz w:val="22"/>
          <w:szCs w:val="22"/>
        </w:rPr>
        <w:t xml:space="preserve">заказной почтой с уведомлением, курьером с подтверждением о вручении адресату, телеграммой  или факсимильной связью либо электронной почтой  (с последующим предоставлением оригинала) </w:t>
      </w:r>
      <w:r w:rsidRPr="00366521">
        <w:rPr>
          <w:rFonts w:ascii="Times New Roman" w:hAnsi="Times New Roman"/>
          <w:sz w:val="22"/>
          <w:szCs w:val="22"/>
        </w:rPr>
        <w:t>по адресам Сторон</w:t>
      </w:r>
      <w:proofErr w:type="gramEnd"/>
      <w:r w:rsidRPr="00366521">
        <w:rPr>
          <w:rFonts w:ascii="Times New Roman" w:hAnsi="Times New Roman"/>
          <w:sz w:val="22"/>
          <w:szCs w:val="22"/>
        </w:rPr>
        <w:t xml:space="preserve">, </w:t>
      </w:r>
      <w:proofErr w:type="gramStart"/>
      <w:r w:rsidRPr="00366521">
        <w:rPr>
          <w:rFonts w:ascii="Times New Roman" w:hAnsi="Times New Roman"/>
          <w:sz w:val="22"/>
          <w:szCs w:val="22"/>
        </w:rPr>
        <w:t>указанным</w:t>
      </w:r>
      <w:proofErr w:type="gramEnd"/>
      <w:r w:rsidRPr="00366521">
        <w:rPr>
          <w:rFonts w:ascii="Times New Roman" w:hAnsi="Times New Roman"/>
          <w:sz w:val="22"/>
          <w:szCs w:val="22"/>
        </w:rPr>
        <w:t xml:space="preserve"> в разделе 1</w:t>
      </w:r>
      <w:r w:rsidR="00EA2D74" w:rsidRPr="00366521">
        <w:rPr>
          <w:rFonts w:ascii="Times New Roman" w:hAnsi="Times New Roman"/>
          <w:sz w:val="22"/>
          <w:szCs w:val="22"/>
        </w:rPr>
        <w:t>4</w:t>
      </w:r>
      <w:r w:rsidRPr="00366521">
        <w:rPr>
          <w:rFonts w:ascii="Times New Roman" w:hAnsi="Times New Roman"/>
          <w:sz w:val="22"/>
          <w:szCs w:val="22"/>
        </w:rPr>
        <w:t xml:space="preserve"> Договора. Сообщение считается полученным Стороной-адресатом с момента по</w:t>
      </w:r>
      <w:r w:rsidR="00C73CA2" w:rsidRPr="00366521">
        <w:rPr>
          <w:rFonts w:ascii="Times New Roman" w:hAnsi="Times New Roman"/>
          <w:sz w:val="22"/>
          <w:szCs w:val="22"/>
        </w:rPr>
        <w:t>лучения его лицом, которому оно адресовано</w:t>
      </w:r>
      <w:r w:rsidRPr="00366521">
        <w:rPr>
          <w:rFonts w:ascii="Times New Roman" w:hAnsi="Times New Roman"/>
          <w:sz w:val="22"/>
          <w:szCs w:val="22"/>
        </w:rPr>
        <w:t xml:space="preserve">.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w:t>
      </w:r>
      <w:proofErr w:type="gramStart"/>
      <w:r w:rsidRPr="00366521">
        <w:rPr>
          <w:rFonts w:ascii="Times New Roman" w:hAnsi="Times New Roman"/>
          <w:sz w:val="22"/>
          <w:szCs w:val="22"/>
        </w:rPr>
        <w:t>образом</w:t>
      </w:r>
      <w:proofErr w:type="gramEnd"/>
      <w:r w:rsidRPr="00366521">
        <w:rPr>
          <w:rFonts w:ascii="Times New Roman" w:hAnsi="Times New Roman"/>
          <w:sz w:val="22"/>
          <w:szCs w:val="22"/>
        </w:rPr>
        <w:t xml:space="preserve">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 </w:t>
      </w:r>
    </w:p>
    <w:p w:rsidR="00D4509F" w:rsidRPr="00366521" w:rsidRDefault="007E490D"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 </w:t>
      </w:r>
      <w:r w:rsidR="00D4509F" w:rsidRPr="00366521">
        <w:rPr>
          <w:rFonts w:ascii="Times New Roman" w:hAnsi="Times New Roman"/>
          <w:spacing w:val="-4"/>
          <w:sz w:val="22"/>
          <w:szCs w:val="22"/>
        </w:rPr>
        <w:t>Договор составлен в двух экземплярах, имеющих одинаковую юридическую силу, по одному для каждой из Сторон.</w:t>
      </w:r>
    </w:p>
    <w:p w:rsidR="00E87B0C" w:rsidRPr="00366521" w:rsidRDefault="00E87B0C"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При исполнении своих обязательств по настоящему Договору Стороны, их аффилированные лица, работники или посредники:</w:t>
      </w:r>
    </w:p>
    <w:p w:rsidR="00E87B0C" w:rsidRPr="00366521" w:rsidRDefault="00E87B0C" w:rsidP="00923950">
      <w:pPr>
        <w:pStyle w:val="a8"/>
        <w:tabs>
          <w:tab w:val="left" w:pos="1418"/>
        </w:tabs>
        <w:suppressAutoHyphens/>
        <w:spacing w:before="0"/>
        <w:ind w:firstLine="567"/>
        <w:rPr>
          <w:rFonts w:ascii="Times New Roman" w:hAnsi="Times New Roman"/>
          <w:spacing w:val="-4"/>
          <w:sz w:val="22"/>
          <w:szCs w:val="22"/>
        </w:rPr>
      </w:pPr>
      <w:r w:rsidRPr="00366521">
        <w:rPr>
          <w:rFonts w:ascii="Times New Roman" w:hAnsi="Times New Roman"/>
          <w:spacing w:val="-4"/>
          <w:sz w:val="22"/>
          <w:szCs w:val="22"/>
        </w:rPr>
        <w:t>-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E87B0C" w:rsidRPr="00366521" w:rsidRDefault="00E87B0C" w:rsidP="00923950">
      <w:pPr>
        <w:pStyle w:val="a8"/>
        <w:widowControl/>
        <w:tabs>
          <w:tab w:val="left" w:pos="1418"/>
        </w:tabs>
        <w:suppressAutoHyphens/>
        <w:autoSpaceDE/>
        <w:autoSpaceDN/>
        <w:adjustRightInd/>
        <w:spacing w:before="0"/>
        <w:ind w:firstLine="567"/>
        <w:rPr>
          <w:rFonts w:ascii="Times New Roman" w:hAnsi="Times New Roman"/>
          <w:spacing w:val="-4"/>
          <w:sz w:val="22"/>
          <w:szCs w:val="22"/>
        </w:rPr>
      </w:pPr>
      <w:r w:rsidRPr="00366521">
        <w:rPr>
          <w:rFonts w:ascii="Times New Roman" w:hAnsi="Times New Roman"/>
          <w:spacing w:val="-4"/>
          <w:sz w:val="22"/>
          <w:szCs w:val="22"/>
        </w:rPr>
        <w:t xml:space="preserve">- не осуществляют действия, квалифицируемые применимым для целей настоящего Договора законодательством, как дача/получение взятки, коммерческий подкуп, а также действия, нарушающие </w:t>
      </w:r>
      <w:r w:rsidRPr="00366521">
        <w:rPr>
          <w:rFonts w:ascii="Times New Roman" w:hAnsi="Times New Roman"/>
          <w:spacing w:val="-4"/>
          <w:sz w:val="22"/>
          <w:szCs w:val="22"/>
        </w:rPr>
        <w:lastRenderedPageBreak/>
        <w:t>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DA62BD" w:rsidRPr="00366521" w:rsidRDefault="00D4509F"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Все приложения, изменения и дополнения к Договору являются его неотъемлемой частью. </w:t>
      </w:r>
    </w:p>
    <w:p w:rsidR="00D4509F" w:rsidRPr="00366521" w:rsidRDefault="00D4509F" w:rsidP="00923950">
      <w:pPr>
        <w:pStyle w:val="a8"/>
        <w:widowControl/>
        <w:numPr>
          <w:ilvl w:val="1"/>
          <w:numId w:val="41"/>
        </w:numPr>
        <w:suppressAutoHyphens/>
        <w:autoSpaceDE/>
        <w:autoSpaceDN/>
        <w:adjustRightInd/>
        <w:spacing w:before="0"/>
        <w:ind w:left="0" w:firstLine="567"/>
        <w:rPr>
          <w:rFonts w:ascii="Times New Roman" w:hAnsi="Times New Roman"/>
          <w:spacing w:val="-4"/>
          <w:sz w:val="22"/>
          <w:szCs w:val="22"/>
        </w:rPr>
      </w:pPr>
      <w:r w:rsidRPr="00366521">
        <w:rPr>
          <w:rFonts w:ascii="Times New Roman" w:hAnsi="Times New Roman"/>
          <w:spacing w:val="-4"/>
          <w:sz w:val="22"/>
          <w:szCs w:val="22"/>
        </w:rPr>
        <w:t xml:space="preserve">К Договору прилагаются: </w:t>
      </w:r>
    </w:p>
    <w:p w:rsidR="00D4509F" w:rsidRPr="00366521" w:rsidRDefault="00DA62BD" w:rsidP="00007311">
      <w:pPr>
        <w:pStyle w:val="a8"/>
        <w:widowControl/>
        <w:suppressAutoHyphens/>
        <w:autoSpaceDE/>
        <w:autoSpaceDN/>
        <w:adjustRightInd/>
        <w:spacing w:before="0"/>
        <w:ind w:left="567"/>
        <w:rPr>
          <w:sz w:val="22"/>
          <w:szCs w:val="22"/>
        </w:rPr>
      </w:pPr>
      <w:r w:rsidRPr="009D6DC2">
        <w:rPr>
          <w:rFonts w:ascii="Times New Roman" w:hAnsi="Times New Roman"/>
          <w:sz w:val="22"/>
        </w:rPr>
        <w:t>Приложение №1 – «</w:t>
      </w:r>
      <w:r w:rsidR="009F3110" w:rsidRPr="009D6DC2">
        <w:rPr>
          <w:rFonts w:ascii="Times New Roman" w:hAnsi="Times New Roman"/>
          <w:sz w:val="22"/>
        </w:rPr>
        <w:t>Техническое задание</w:t>
      </w:r>
      <w:r w:rsidR="00257435" w:rsidRPr="00257435">
        <w:rPr>
          <w:rFonts w:ascii="Times New Roman" w:hAnsi="Times New Roman"/>
          <w:sz w:val="22"/>
          <w:szCs w:val="22"/>
        </w:rPr>
        <w:t>»:</w:t>
      </w:r>
    </w:p>
    <w:p w:rsidR="00D4509F" w:rsidRPr="00366521" w:rsidRDefault="00D4509F" w:rsidP="00007311">
      <w:pPr>
        <w:pStyle w:val="a8"/>
        <w:widowControl/>
        <w:suppressAutoHyphens/>
        <w:autoSpaceDE/>
        <w:autoSpaceDN/>
        <w:adjustRightInd/>
        <w:spacing w:before="0"/>
        <w:ind w:left="567"/>
        <w:rPr>
          <w:sz w:val="22"/>
          <w:szCs w:val="22"/>
        </w:rPr>
      </w:pPr>
      <w:r w:rsidRPr="009D6DC2">
        <w:rPr>
          <w:rFonts w:ascii="Times New Roman" w:hAnsi="Times New Roman"/>
          <w:sz w:val="22"/>
        </w:rPr>
        <w:t xml:space="preserve">Приложение №2 – </w:t>
      </w:r>
      <w:r w:rsidR="009F3110" w:rsidRPr="009D6DC2">
        <w:rPr>
          <w:rFonts w:ascii="Times New Roman" w:hAnsi="Times New Roman"/>
          <w:sz w:val="22"/>
        </w:rPr>
        <w:t xml:space="preserve"> </w:t>
      </w:r>
      <w:r w:rsidRPr="009D6DC2">
        <w:rPr>
          <w:rFonts w:ascii="Times New Roman" w:hAnsi="Times New Roman"/>
          <w:sz w:val="22"/>
        </w:rPr>
        <w:t>«</w:t>
      </w:r>
      <w:r w:rsidR="009F3110" w:rsidRPr="009D6DC2">
        <w:rPr>
          <w:rFonts w:ascii="Times New Roman" w:hAnsi="Times New Roman"/>
          <w:sz w:val="22"/>
        </w:rPr>
        <w:t>Объект</w:t>
      </w:r>
      <w:r w:rsidRPr="009D6DC2">
        <w:rPr>
          <w:rFonts w:ascii="Times New Roman" w:hAnsi="Times New Roman"/>
          <w:sz w:val="22"/>
        </w:rPr>
        <w:t>»;</w:t>
      </w:r>
      <w:r w:rsidR="00F91543">
        <w:rPr>
          <w:rFonts w:ascii="Times New Roman" w:hAnsi="Times New Roman"/>
          <w:sz w:val="22"/>
          <w:szCs w:val="22"/>
        </w:rPr>
        <w:t xml:space="preserve"> </w:t>
      </w:r>
    </w:p>
    <w:p w:rsidR="009F3110" w:rsidRPr="00366521" w:rsidRDefault="009F3110" w:rsidP="00007311">
      <w:pPr>
        <w:pStyle w:val="a8"/>
        <w:widowControl/>
        <w:suppressAutoHyphens/>
        <w:autoSpaceDE/>
        <w:autoSpaceDN/>
        <w:adjustRightInd/>
        <w:spacing w:before="0"/>
        <w:ind w:left="567"/>
        <w:rPr>
          <w:sz w:val="22"/>
          <w:szCs w:val="22"/>
        </w:rPr>
      </w:pPr>
      <w:r w:rsidRPr="009D6DC2">
        <w:rPr>
          <w:rFonts w:ascii="Times New Roman" w:hAnsi="Times New Roman"/>
          <w:sz w:val="22"/>
        </w:rPr>
        <w:t>Приложение №3 – «Штат персонала Исполнителя на Объекте»;</w:t>
      </w:r>
    </w:p>
    <w:p w:rsidR="00D4509F" w:rsidRPr="00366521" w:rsidRDefault="00D4509F" w:rsidP="00007311">
      <w:pPr>
        <w:pStyle w:val="a8"/>
        <w:widowControl/>
        <w:suppressAutoHyphens/>
        <w:autoSpaceDE/>
        <w:autoSpaceDN/>
        <w:adjustRightInd/>
        <w:spacing w:before="0"/>
        <w:ind w:left="567"/>
        <w:rPr>
          <w:sz w:val="22"/>
          <w:szCs w:val="22"/>
        </w:rPr>
      </w:pPr>
      <w:r w:rsidRPr="009D6DC2">
        <w:rPr>
          <w:rFonts w:ascii="Times New Roman" w:hAnsi="Times New Roman"/>
          <w:sz w:val="22"/>
        </w:rPr>
        <w:t xml:space="preserve">Приложение №4 </w:t>
      </w:r>
      <w:r w:rsidR="00F91543">
        <w:rPr>
          <w:rFonts w:ascii="Times New Roman" w:hAnsi="Times New Roman"/>
          <w:sz w:val="22"/>
          <w:szCs w:val="22"/>
        </w:rPr>
        <w:t>«</w:t>
      </w:r>
      <w:r w:rsidR="00B96757" w:rsidRPr="00257435">
        <w:rPr>
          <w:rFonts w:ascii="Times New Roman" w:hAnsi="Times New Roman"/>
          <w:sz w:val="22"/>
          <w:szCs w:val="22"/>
        </w:rPr>
        <w:t>Соглашени</w:t>
      </w:r>
      <w:r w:rsidR="00605A4C">
        <w:rPr>
          <w:rFonts w:ascii="Times New Roman" w:hAnsi="Times New Roman"/>
          <w:sz w:val="22"/>
          <w:szCs w:val="22"/>
        </w:rPr>
        <w:t>е</w:t>
      </w:r>
      <w:r w:rsidR="00B96757" w:rsidRPr="009D6DC2">
        <w:rPr>
          <w:rFonts w:ascii="Times New Roman" w:hAnsi="Times New Roman"/>
          <w:sz w:val="22"/>
        </w:rPr>
        <w:t xml:space="preserve"> об уровне качества оказания услуг эксплуатации и содержания – SLA</w:t>
      </w:r>
      <w:r w:rsidRPr="00257435">
        <w:rPr>
          <w:rFonts w:ascii="Times New Roman" w:hAnsi="Times New Roman"/>
          <w:sz w:val="22"/>
          <w:szCs w:val="22"/>
        </w:rPr>
        <w:t>»</w:t>
      </w:r>
    </w:p>
    <w:p w:rsidR="00D4509F" w:rsidRPr="00366521" w:rsidRDefault="00D4509F" w:rsidP="00007311">
      <w:pPr>
        <w:pStyle w:val="a8"/>
        <w:widowControl/>
        <w:suppressAutoHyphens/>
        <w:autoSpaceDE/>
        <w:autoSpaceDN/>
        <w:adjustRightInd/>
        <w:spacing w:before="0"/>
        <w:ind w:left="567"/>
        <w:rPr>
          <w:sz w:val="22"/>
          <w:szCs w:val="22"/>
        </w:rPr>
      </w:pPr>
      <w:r w:rsidRPr="009D6DC2">
        <w:rPr>
          <w:rFonts w:ascii="Times New Roman" w:hAnsi="Times New Roman"/>
          <w:sz w:val="22"/>
        </w:rPr>
        <w:t>Приложение №</w:t>
      </w:r>
      <w:r w:rsidR="002812C6" w:rsidRPr="009D6DC2">
        <w:rPr>
          <w:rFonts w:ascii="Times New Roman" w:hAnsi="Times New Roman"/>
          <w:sz w:val="22"/>
        </w:rPr>
        <w:t>5</w:t>
      </w:r>
      <w:r w:rsidRPr="009D6DC2">
        <w:rPr>
          <w:rFonts w:ascii="Times New Roman" w:hAnsi="Times New Roman"/>
          <w:sz w:val="22"/>
        </w:rPr>
        <w:t xml:space="preserve"> – «</w:t>
      </w:r>
      <w:r w:rsidR="00207A2C" w:rsidRPr="009D6DC2">
        <w:rPr>
          <w:rFonts w:ascii="Times New Roman" w:hAnsi="Times New Roman"/>
          <w:sz w:val="22"/>
        </w:rPr>
        <w:t xml:space="preserve">Структура </w:t>
      </w:r>
      <w:r w:rsidR="00AD35ED" w:rsidRPr="009D6DC2">
        <w:rPr>
          <w:rFonts w:ascii="Times New Roman" w:hAnsi="Times New Roman"/>
          <w:sz w:val="22"/>
        </w:rPr>
        <w:t>Базовой ц</w:t>
      </w:r>
      <w:r w:rsidR="00207A2C" w:rsidRPr="009D6DC2">
        <w:rPr>
          <w:rFonts w:ascii="Times New Roman" w:hAnsi="Times New Roman"/>
          <w:sz w:val="22"/>
        </w:rPr>
        <w:t>ены Договора</w:t>
      </w:r>
      <w:r w:rsidRPr="009D6DC2">
        <w:rPr>
          <w:rFonts w:ascii="Times New Roman" w:hAnsi="Times New Roman"/>
          <w:sz w:val="22"/>
        </w:rPr>
        <w:t>»;</w:t>
      </w:r>
    </w:p>
    <w:p w:rsidR="00D4509F" w:rsidRPr="00366521" w:rsidRDefault="00D4509F" w:rsidP="00007311">
      <w:pPr>
        <w:pStyle w:val="a8"/>
        <w:widowControl/>
        <w:suppressAutoHyphens/>
        <w:autoSpaceDE/>
        <w:autoSpaceDN/>
        <w:adjustRightInd/>
        <w:spacing w:before="0"/>
        <w:ind w:left="567"/>
        <w:rPr>
          <w:sz w:val="22"/>
          <w:szCs w:val="22"/>
        </w:rPr>
      </w:pPr>
      <w:r w:rsidRPr="009D6DC2">
        <w:rPr>
          <w:rFonts w:ascii="Times New Roman" w:hAnsi="Times New Roman"/>
          <w:sz w:val="22"/>
        </w:rPr>
        <w:t>Приложение №</w:t>
      </w:r>
      <w:r w:rsidR="00201B98" w:rsidRPr="009D6DC2">
        <w:rPr>
          <w:rFonts w:ascii="Times New Roman" w:hAnsi="Times New Roman"/>
          <w:sz w:val="22"/>
        </w:rPr>
        <w:t>6</w:t>
      </w:r>
      <w:r w:rsidRPr="009D6DC2">
        <w:rPr>
          <w:rFonts w:ascii="Times New Roman" w:hAnsi="Times New Roman"/>
          <w:sz w:val="22"/>
        </w:rPr>
        <w:t xml:space="preserve"> – «Форма </w:t>
      </w:r>
      <w:r w:rsidR="00F91543" w:rsidRPr="00B15ED6">
        <w:rPr>
          <w:rFonts w:ascii="Times New Roman" w:hAnsi="Times New Roman"/>
          <w:sz w:val="22"/>
          <w:szCs w:val="22"/>
        </w:rPr>
        <w:t>Заявки на выполнение Разовых работ».</w:t>
      </w:r>
    </w:p>
    <w:p w:rsidR="00D4509F" w:rsidRPr="00257435" w:rsidRDefault="00D4509F" w:rsidP="00007311">
      <w:pPr>
        <w:pStyle w:val="a8"/>
        <w:widowControl/>
        <w:suppressAutoHyphens/>
        <w:autoSpaceDE/>
        <w:autoSpaceDN/>
        <w:adjustRightInd/>
        <w:spacing w:before="0"/>
        <w:ind w:left="567"/>
        <w:rPr>
          <w:sz w:val="22"/>
          <w:szCs w:val="22"/>
        </w:rPr>
      </w:pPr>
      <w:r w:rsidRPr="009D6DC2">
        <w:rPr>
          <w:rFonts w:ascii="Times New Roman" w:hAnsi="Times New Roman"/>
          <w:sz w:val="22"/>
        </w:rPr>
        <w:t>Приложение №</w:t>
      </w:r>
      <w:r w:rsidR="00201B98" w:rsidRPr="009D6DC2">
        <w:rPr>
          <w:rFonts w:ascii="Times New Roman" w:hAnsi="Times New Roman"/>
          <w:sz w:val="22"/>
        </w:rPr>
        <w:t>7</w:t>
      </w:r>
      <w:r w:rsidRPr="009D6DC2">
        <w:rPr>
          <w:rFonts w:ascii="Times New Roman" w:hAnsi="Times New Roman"/>
          <w:sz w:val="22"/>
        </w:rPr>
        <w:t xml:space="preserve"> – «Форма Акта </w:t>
      </w:r>
      <w:r w:rsidRPr="00257435">
        <w:rPr>
          <w:rFonts w:ascii="Times New Roman" w:hAnsi="Times New Roman"/>
          <w:sz w:val="22"/>
          <w:szCs w:val="22"/>
        </w:rPr>
        <w:t>приема-передачи»;</w:t>
      </w:r>
    </w:p>
    <w:p w:rsidR="00D4509F" w:rsidRPr="00366521" w:rsidRDefault="00D4509F" w:rsidP="00007311">
      <w:pPr>
        <w:pStyle w:val="a8"/>
        <w:widowControl/>
        <w:suppressAutoHyphens/>
        <w:autoSpaceDE/>
        <w:autoSpaceDN/>
        <w:adjustRightInd/>
        <w:spacing w:before="0"/>
        <w:ind w:left="567"/>
        <w:rPr>
          <w:sz w:val="22"/>
          <w:szCs w:val="22"/>
        </w:rPr>
      </w:pPr>
      <w:r w:rsidRPr="00257435">
        <w:rPr>
          <w:rFonts w:ascii="Times New Roman" w:hAnsi="Times New Roman"/>
          <w:sz w:val="22"/>
          <w:szCs w:val="22"/>
        </w:rPr>
        <w:t>Приложение №</w:t>
      </w:r>
      <w:r w:rsidR="00F91543">
        <w:rPr>
          <w:rFonts w:ascii="Times New Roman" w:hAnsi="Times New Roman"/>
          <w:sz w:val="22"/>
          <w:szCs w:val="22"/>
        </w:rPr>
        <w:t>8</w:t>
      </w:r>
      <w:r w:rsidRPr="00257435">
        <w:rPr>
          <w:rFonts w:ascii="Times New Roman" w:hAnsi="Times New Roman"/>
          <w:sz w:val="22"/>
          <w:szCs w:val="22"/>
        </w:rPr>
        <w:t xml:space="preserve"> – «Форма Акта </w:t>
      </w:r>
      <w:r w:rsidRPr="009D6DC2">
        <w:rPr>
          <w:rFonts w:ascii="Times New Roman" w:hAnsi="Times New Roman"/>
          <w:sz w:val="22"/>
        </w:rPr>
        <w:t xml:space="preserve">сдачи-приемки выполненных </w:t>
      </w:r>
      <w:r w:rsidR="002812C6" w:rsidRPr="009D6DC2">
        <w:rPr>
          <w:rFonts w:ascii="Times New Roman" w:hAnsi="Times New Roman"/>
          <w:sz w:val="22"/>
        </w:rPr>
        <w:t>р</w:t>
      </w:r>
      <w:r w:rsidRPr="009D6DC2">
        <w:rPr>
          <w:rFonts w:ascii="Times New Roman" w:hAnsi="Times New Roman"/>
          <w:sz w:val="22"/>
        </w:rPr>
        <w:t>абот»;</w:t>
      </w:r>
    </w:p>
    <w:p w:rsidR="00025802" w:rsidRPr="00366521" w:rsidRDefault="00F25B2E" w:rsidP="00007311">
      <w:pPr>
        <w:pStyle w:val="a8"/>
        <w:widowControl/>
        <w:suppressAutoHyphens/>
        <w:autoSpaceDE/>
        <w:autoSpaceDN/>
        <w:adjustRightInd/>
        <w:spacing w:before="0"/>
        <w:ind w:left="567"/>
        <w:rPr>
          <w:sz w:val="22"/>
          <w:szCs w:val="22"/>
        </w:rPr>
      </w:pPr>
      <w:r w:rsidRPr="009D6DC2">
        <w:rPr>
          <w:rFonts w:ascii="Times New Roman" w:hAnsi="Times New Roman"/>
          <w:sz w:val="22"/>
        </w:rPr>
        <w:t>Приложение №</w:t>
      </w:r>
      <w:r w:rsidR="00201B98" w:rsidRPr="009D6DC2">
        <w:rPr>
          <w:rFonts w:ascii="Times New Roman" w:hAnsi="Times New Roman"/>
          <w:sz w:val="22"/>
        </w:rPr>
        <w:t>9</w:t>
      </w:r>
      <w:r w:rsidRPr="009D6DC2">
        <w:rPr>
          <w:rFonts w:ascii="Times New Roman" w:hAnsi="Times New Roman"/>
          <w:sz w:val="22"/>
        </w:rPr>
        <w:t xml:space="preserve"> – «Форма </w:t>
      </w:r>
      <w:r w:rsidR="00D4509F" w:rsidRPr="00257435">
        <w:rPr>
          <w:rFonts w:ascii="Times New Roman" w:hAnsi="Times New Roman"/>
          <w:sz w:val="22"/>
          <w:szCs w:val="22"/>
        </w:rPr>
        <w:t>Отчет</w:t>
      </w:r>
      <w:r w:rsidR="00207A2C" w:rsidRPr="00257435">
        <w:rPr>
          <w:rFonts w:ascii="Times New Roman" w:hAnsi="Times New Roman"/>
          <w:sz w:val="22"/>
          <w:szCs w:val="22"/>
        </w:rPr>
        <w:t>а</w:t>
      </w:r>
      <w:r w:rsidRPr="009D6DC2">
        <w:rPr>
          <w:rFonts w:ascii="Times New Roman" w:hAnsi="Times New Roman"/>
          <w:sz w:val="22"/>
        </w:rPr>
        <w:t>»</w:t>
      </w:r>
      <w:r w:rsidR="00025802" w:rsidRPr="009D6DC2">
        <w:rPr>
          <w:rFonts w:ascii="Times New Roman" w:hAnsi="Times New Roman"/>
          <w:sz w:val="22"/>
        </w:rPr>
        <w:t>;</w:t>
      </w:r>
    </w:p>
    <w:p w:rsidR="00025802" w:rsidRPr="00257435" w:rsidRDefault="00025802" w:rsidP="00007311">
      <w:pPr>
        <w:pStyle w:val="a8"/>
        <w:widowControl/>
        <w:suppressAutoHyphens/>
        <w:autoSpaceDE/>
        <w:autoSpaceDN/>
        <w:adjustRightInd/>
        <w:spacing w:before="0"/>
        <w:ind w:left="567"/>
        <w:rPr>
          <w:sz w:val="22"/>
          <w:szCs w:val="22"/>
        </w:rPr>
      </w:pPr>
      <w:r w:rsidRPr="009D6DC2">
        <w:rPr>
          <w:rFonts w:ascii="Times New Roman" w:hAnsi="Times New Roman"/>
          <w:sz w:val="22"/>
        </w:rPr>
        <w:t>Приложение №1</w:t>
      </w:r>
      <w:r w:rsidR="00201B98" w:rsidRPr="009D6DC2">
        <w:rPr>
          <w:rFonts w:ascii="Times New Roman" w:hAnsi="Times New Roman"/>
          <w:sz w:val="22"/>
        </w:rPr>
        <w:t>0</w:t>
      </w:r>
      <w:r w:rsidR="00622E09" w:rsidRPr="009D6DC2">
        <w:rPr>
          <w:rFonts w:ascii="Times New Roman" w:hAnsi="Times New Roman"/>
          <w:sz w:val="22"/>
        </w:rPr>
        <w:t xml:space="preserve"> </w:t>
      </w:r>
      <w:r w:rsidR="00F25B2E" w:rsidRPr="00257435">
        <w:rPr>
          <w:rFonts w:ascii="Times New Roman" w:hAnsi="Times New Roman"/>
          <w:sz w:val="22"/>
          <w:szCs w:val="22"/>
        </w:rPr>
        <w:t xml:space="preserve">– «Форма </w:t>
      </w:r>
      <w:r w:rsidR="00257435" w:rsidRPr="00257435">
        <w:rPr>
          <w:rFonts w:ascii="Times New Roman" w:hAnsi="Times New Roman"/>
          <w:sz w:val="22"/>
          <w:szCs w:val="22"/>
        </w:rPr>
        <w:t xml:space="preserve">Журнала </w:t>
      </w:r>
      <w:r w:rsidR="00605A4C">
        <w:rPr>
          <w:rFonts w:ascii="Times New Roman" w:hAnsi="Times New Roman"/>
          <w:sz w:val="22"/>
          <w:szCs w:val="22"/>
        </w:rPr>
        <w:t xml:space="preserve">учета </w:t>
      </w:r>
      <w:r w:rsidR="00257435" w:rsidRPr="00257435">
        <w:rPr>
          <w:rFonts w:ascii="Times New Roman" w:hAnsi="Times New Roman"/>
          <w:sz w:val="22"/>
          <w:szCs w:val="22"/>
        </w:rPr>
        <w:t>выполненных работ</w:t>
      </w:r>
      <w:r w:rsidR="00F25B2E" w:rsidRPr="00257435">
        <w:rPr>
          <w:rFonts w:ascii="Times New Roman" w:hAnsi="Times New Roman"/>
          <w:sz w:val="22"/>
          <w:szCs w:val="22"/>
        </w:rPr>
        <w:t>»</w:t>
      </w:r>
      <w:r w:rsidRPr="00257435">
        <w:rPr>
          <w:rFonts w:ascii="Times New Roman" w:hAnsi="Times New Roman"/>
          <w:sz w:val="22"/>
          <w:szCs w:val="22"/>
        </w:rPr>
        <w:t>;</w:t>
      </w:r>
    </w:p>
    <w:p w:rsidR="00257435" w:rsidRPr="00F91543" w:rsidRDefault="00257435" w:rsidP="00007311">
      <w:pPr>
        <w:pStyle w:val="a8"/>
        <w:widowControl/>
        <w:suppressAutoHyphens/>
        <w:autoSpaceDE/>
        <w:autoSpaceDN/>
        <w:adjustRightInd/>
        <w:spacing w:before="0"/>
        <w:ind w:left="567"/>
        <w:rPr>
          <w:sz w:val="22"/>
          <w:szCs w:val="22"/>
        </w:rPr>
      </w:pPr>
      <w:r w:rsidRPr="00257435">
        <w:rPr>
          <w:rFonts w:ascii="Times New Roman" w:hAnsi="Times New Roman"/>
          <w:sz w:val="22"/>
          <w:szCs w:val="22"/>
        </w:rPr>
        <w:t>Приложение №</w:t>
      </w:r>
      <w:r w:rsidR="00F91543">
        <w:rPr>
          <w:rFonts w:ascii="Times New Roman" w:hAnsi="Times New Roman"/>
          <w:sz w:val="22"/>
          <w:szCs w:val="22"/>
        </w:rPr>
        <w:t>11</w:t>
      </w:r>
      <w:r w:rsidRPr="00257435">
        <w:rPr>
          <w:rFonts w:ascii="Times New Roman" w:hAnsi="Times New Roman"/>
          <w:sz w:val="22"/>
          <w:szCs w:val="22"/>
        </w:rPr>
        <w:t xml:space="preserve"> – «Форма Журнала </w:t>
      </w:r>
      <w:r w:rsidR="00AE7714">
        <w:rPr>
          <w:rFonts w:ascii="Times New Roman" w:hAnsi="Times New Roman"/>
          <w:sz w:val="22"/>
          <w:szCs w:val="22"/>
        </w:rPr>
        <w:t xml:space="preserve">учета </w:t>
      </w:r>
      <w:r w:rsidRPr="00257435">
        <w:rPr>
          <w:rFonts w:ascii="Times New Roman" w:hAnsi="Times New Roman"/>
          <w:sz w:val="22"/>
          <w:szCs w:val="22"/>
        </w:rPr>
        <w:t>наработки ДГУ»;</w:t>
      </w:r>
    </w:p>
    <w:p w:rsidR="00F91543" w:rsidRPr="00257435" w:rsidRDefault="00F91543" w:rsidP="00007311">
      <w:pPr>
        <w:pStyle w:val="a8"/>
        <w:widowControl/>
        <w:suppressAutoHyphens/>
        <w:autoSpaceDE/>
        <w:autoSpaceDN/>
        <w:adjustRightInd/>
        <w:spacing w:before="0"/>
        <w:ind w:left="567"/>
        <w:rPr>
          <w:sz w:val="22"/>
          <w:szCs w:val="22"/>
        </w:rPr>
      </w:pPr>
      <w:r w:rsidRPr="00B15ED6">
        <w:rPr>
          <w:rFonts w:ascii="Times New Roman" w:hAnsi="Times New Roman"/>
          <w:sz w:val="22"/>
          <w:szCs w:val="22"/>
        </w:rPr>
        <w:t>Приложение №1</w:t>
      </w:r>
      <w:r>
        <w:rPr>
          <w:rFonts w:ascii="Times New Roman" w:hAnsi="Times New Roman"/>
          <w:sz w:val="22"/>
          <w:szCs w:val="22"/>
        </w:rPr>
        <w:t>2</w:t>
      </w:r>
      <w:r w:rsidRPr="00B15ED6">
        <w:rPr>
          <w:rFonts w:ascii="Times New Roman" w:hAnsi="Times New Roman"/>
          <w:sz w:val="22"/>
          <w:szCs w:val="22"/>
        </w:rPr>
        <w:t xml:space="preserve"> – «</w:t>
      </w:r>
      <w:r>
        <w:rPr>
          <w:rFonts w:ascii="Times New Roman" w:hAnsi="Times New Roman"/>
          <w:sz w:val="22"/>
          <w:szCs w:val="22"/>
        </w:rPr>
        <w:t>Уполномоченные представители сторон</w:t>
      </w:r>
      <w:r w:rsidRPr="00B15ED6">
        <w:rPr>
          <w:rFonts w:ascii="Times New Roman" w:hAnsi="Times New Roman"/>
          <w:sz w:val="22"/>
          <w:szCs w:val="22"/>
        </w:rPr>
        <w:t>».</w:t>
      </w:r>
    </w:p>
    <w:p w:rsidR="00E71284" w:rsidRPr="00007311" w:rsidRDefault="00025802" w:rsidP="00007311">
      <w:pPr>
        <w:pStyle w:val="a8"/>
        <w:widowControl/>
        <w:suppressAutoHyphens/>
        <w:autoSpaceDE/>
        <w:autoSpaceDN/>
        <w:adjustRightInd/>
        <w:spacing w:before="0"/>
        <w:ind w:left="567"/>
        <w:rPr>
          <w:sz w:val="22"/>
          <w:szCs w:val="22"/>
        </w:rPr>
      </w:pPr>
      <w:r w:rsidRPr="00B15ED6">
        <w:rPr>
          <w:rFonts w:ascii="Times New Roman" w:hAnsi="Times New Roman"/>
          <w:sz w:val="22"/>
          <w:szCs w:val="22"/>
        </w:rPr>
        <w:t>Приложение №1</w:t>
      </w:r>
      <w:r w:rsidR="00F91543">
        <w:rPr>
          <w:rFonts w:ascii="Times New Roman" w:hAnsi="Times New Roman"/>
          <w:sz w:val="22"/>
          <w:szCs w:val="22"/>
        </w:rPr>
        <w:t>3</w:t>
      </w:r>
      <w:r w:rsidR="00622E09" w:rsidRPr="00B15ED6">
        <w:rPr>
          <w:rFonts w:ascii="Times New Roman" w:hAnsi="Times New Roman"/>
          <w:sz w:val="22"/>
          <w:szCs w:val="22"/>
        </w:rPr>
        <w:t xml:space="preserve"> </w:t>
      </w:r>
      <w:r w:rsidR="00622E09" w:rsidRPr="009D6DC2">
        <w:rPr>
          <w:rFonts w:ascii="Times New Roman" w:hAnsi="Times New Roman"/>
          <w:sz w:val="22"/>
        </w:rPr>
        <w:t>-</w:t>
      </w:r>
      <w:r w:rsidRPr="009D6DC2">
        <w:rPr>
          <w:rFonts w:ascii="Times New Roman" w:hAnsi="Times New Roman"/>
          <w:sz w:val="22"/>
        </w:rPr>
        <w:t xml:space="preserve"> «</w:t>
      </w:r>
      <w:r w:rsidR="00EC123A" w:rsidRPr="009D6DC2">
        <w:rPr>
          <w:rFonts w:ascii="Times New Roman" w:hAnsi="Times New Roman"/>
          <w:sz w:val="22"/>
        </w:rPr>
        <w:t>Требования к надежности страховой компании</w:t>
      </w:r>
      <w:r w:rsidRPr="00B15ED6">
        <w:rPr>
          <w:rFonts w:ascii="Times New Roman" w:hAnsi="Times New Roman"/>
          <w:sz w:val="22"/>
          <w:szCs w:val="22"/>
        </w:rPr>
        <w:t>»</w:t>
      </w:r>
      <w:r w:rsidR="00201B98" w:rsidRPr="00B15ED6">
        <w:rPr>
          <w:rFonts w:ascii="Times New Roman" w:hAnsi="Times New Roman"/>
          <w:sz w:val="22"/>
          <w:szCs w:val="22"/>
        </w:rPr>
        <w:t>;</w:t>
      </w:r>
    </w:p>
    <w:p w:rsidR="00D4509F" w:rsidRPr="00366521" w:rsidRDefault="00E71284" w:rsidP="00007311">
      <w:pPr>
        <w:pStyle w:val="a8"/>
        <w:widowControl/>
        <w:suppressAutoHyphens/>
        <w:autoSpaceDE/>
        <w:autoSpaceDN/>
        <w:adjustRightInd/>
        <w:spacing w:before="0"/>
        <w:ind w:left="567"/>
        <w:rPr>
          <w:sz w:val="22"/>
          <w:szCs w:val="22"/>
        </w:rPr>
      </w:pPr>
      <w:r>
        <w:rPr>
          <w:rFonts w:ascii="Times New Roman" w:hAnsi="Times New Roman"/>
          <w:sz w:val="22"/>
          <w:szCs w:val="22"/>
        </w:rPr>
        <w:t>Приложение №14 - Форма Реестра объектов движимого имущества.</w:t>
      </w:r>
    </w:p>
    <w:p w:rsidR="00D4509F" w:rsidRPr="00366521" w:rsidRDefault="00D4509F" w:rsidP="00923950">
      <w:pPr>
        <w:tabs>
          <w:tab w:val="left" w:pos="1134"/>
        </w:tabs>
        <w:suppressAutoHyphens/>
        <w:ind w:firstLine="567"/>
        <w:jc w:val="both"/>
        <w:rPr>
          <w:b/>
          <w:sz w:val="22"/>
          <w:szCs w:val="22"/>
        </w:rPr>
      </w:pPr>
    </w:p>
    <w:p w:rsidR="00D4509F" w:rsidRPr="00366521" w:rsidRDefault="00D4509F" w:rsidP="00923950">
      <w:pPr>
        <w:tabs>
          <w:tab w:val="left" w:pos="1134"/>
        </w:tabs>
        <w:suppressAutoHyphens/>
        <w:ind w:firstLine="567"/>
        <w:jc w:val="both"/>
        <w:rPr>
          <w:b/>
          <w:sz w:val="22"/>
          <w:szCs w:val="22"/>
        </w:rPr>
      </w:pPr>
      <w:r w:rsidRPr="00366521">
        <w:rPr>
          <w:b/>
          <w:sz w:val="22"/>
          <w:szCs w:val="22"/>
        </w:rPr>
        <w:t>Статья 14. Адреса, реквизиты и подписи Сторон</w:t>
      </w:r>
    </w:p>
    <w:p w:rsidR="00D4509F" w:rsidRPr="00366521" w:rsidRDefault="00D4509F" w:rsidP="00923950">
      <w:pPr>
        <w:suppressAutoHyphens/>
        <w:jc w:val="both"/>
        <w:rPr>
          <w:b/>
          <w:sz w:val="22"/>
          <w:szCs w:val="22"/>
        </w:rPr>
      </w:pPr>
      <w:r w:rsidRPr="00366521">
        <w:rPr>
          <w:b/>
          <w:sz w:val="22"/>
          <w:szCs w:val="22"/>
        </w:rPr>
        <w:t xml:space="preserve">Заказчик: </w:t>
      </w:r>
    </w:p>
    <w:p w:rsidR="00B3757D" w:rsidRPr="00366521" w:rsidRDefault="00B3757D" w:rsidP="00923950">
      <w:pPr>
        <w:jc w:val="both"/>
        <w:rPr>
          <w:sz w:val="22"/>
          <w:szCs w:val="22"/>
        </w:rPr>
      </w:pPr>
      <w:r w:rsidRPr="00366521">
        <w:rPr>
          <w:sz w:val="22"/>
          <w:szCs w:val="22"/>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12763E" w:rsidRPr="00366521">
        <w:rPr>
          <w:sz w:val="22"/>
          <w:szCs w:val="22"/>
        </w:rPr>
        <w:t>»</w:t>
      </w:r>
    </w:p>
    <w:p w:rsidR="00FB6905" w:rsidRPr="00366521" w:rsidRDefault="00B3757D" w:rsidP="00923950">
      <w:pPr>
        <w:rPr>
          <w:sz w:val="22"/>
          <w:szCs w:val="22"/>
        </w:rPr>
      </w:pPr>
      <w:r w:rsidRPr="00366521">
        <w:rPr>
          <w:sz w:val="22"/>
          <w:szCs w:val="22"/>
        </w:rPr>
        <w:t xml:space="preserve">Адрес места нахождения: </w:t>
      </w:r>
      <w:r w:rsidR="00F7595F" w:rsidRPr="00366521">
        <w:rPr>
          <w:sz w:val="22"/>
          <w:szCs w:val="22"/>
        </w:rPr>
        <w:t xml:space="preserve">Российская Федерация 143026, </w:t>
      </w:r>
      <w:r w:rsidR="00837756" w:rsidRPr="00366521">
        <w:rPr>
          <w:sz w:val="22"/>
          <w:szCs w:val="22"/>
        </w:rPr>
        <w:t>г. Москва, территория инновационного центра «Сколково», Луговая ул., 4, кор</w:t>
      </w:r>
      <w:r w:rsidR="00FB6905" w:rsidRPr="00366521">
        <w:rPr>
          <w:sz w:val="22"/>
          <w:szCs w:val="22"/>
        </w:rPr>
        <w:t>п</w:t>
      </w:r>
      <w:r w:rsidR="00837756" w:rsidRPr="00366521">
        <w:rPr>
          <w:sz w:val="22"/>
          <w:szCs w:val="22"/>
        </w:rPr>
        <w:t>. 2</w:t>
      </w:r>
    </w:p>
    <w:p w:rsidR="004744A5" w:rsidRPr="00366521" w:rsidRDefault="00B3757D" w:rsidP="00923950">
      <w:pPr>
        <w:rPr>
          <w:sz w:val="22"/>
          <w:szCs w:val="22"/>
        </w:rPr>
      </w:pPr>
      <w:r w:rsidRPr="00366521">
        <w:rPr>
          <w:sz w:val="22"/>
          <w:szCs w:val="22"/>
        </w:rPr>
        <w:t>ОГРН 1107746949804</w:t>
      </w:r>
      <w:r w:rsidR="0093787F" w:rsidRPr="00366521">
        <w:rPr>
          <w:sz w:val="22"/>
          <w:szCs w:val="22"/>
        </w:rPr>
        <w:t xml:space="preserve"> </w:t>
      </w:r>
      <w:r w:rsidRPr="00366521">
        <w:rPr>
          <w:sz w:val="22"/>
          <w:szCs w:val="22"/>
        </w:rPr>
        <w:t>ИНН/КПП 7701897590/</w:t>
      </w:r>
      <w:r w:rsidR="00091E50" w:rsidRPr="00366521">
        <w:rPr>
          <w:sz w:val="22"/>
          <w:szCs w:val="22"/>
        </w:rPr>
        <w:t>773101001</w:t>
      </w:r>
      <w:r w:rsidR="0093787F" w:rsidRPr="00366521">
        <w:rPr>
          <w:sz w:val="22"/>
          <w:szCs w:val="22"/>
        </w:rPr>
        <w:t xml:space="preserve"> </w:t>
      </w:r>
      <w:r w:rsidRPr="00366521">
        <w:rPr>
          <w:sz w:val="22"/>
          <w:szCs w:val="22"/>
        </w:rPr>
        <w:t xml:space="preserve">ОКПО </w:t>
      </w:r>
      <w:r w:rsidR="004744A5" w:rsidRPr="00366521">
        <w:rPr>
          <w:sz w:val="22"/>
          <w:szCs w:val="22"/>
        </w:rPr>
        <w:t>68891588</w:t>
      </w:r>
    </w:p>
    <w:p w:rsidR="00C212D0" w:rsidRPr="00366521" w:rsidRDefault="00C212D0" w:rsidP="00923950">
      <w:pPr>
        <w:rPr>
          <w:sz w:val="22"/>
          <w:szCs w:val="22"/>
        </w:rPr>
      </w:pPr>
      <w:proofErr w:type="gramStart"/>
      <w:r w:rsidRPr="00366521">
        <w:rPr>
          <w:sz w:val="22"/>
          <w:szCs w:val="22"/>
        </w:rPr>
        <w:t>р</w:t>
      </w:r>
      <w:proofErr w:type="gramEnd"/>
      <w:r w:rsidRPr="00366521">
        <w:rPr>
          <w:sz w:val="22"/>
          <w:szCs w:val="22"/>
        </w:rPr>
        <w:t>/с 40702810492000035846 в ГПБ (АО) г. Москва</w:t>
      </w:r>
    </w:p>
    <w:p w:rsidR="00C212D0" w:rsidRPr="00366521" w:rsidRDefault="00C212D0" w:rsidP="00923950">
      <w:pPr>
        <w:rPr>
          <w:sz w:val="22"/>
          <w:szCs w:val="22"/>
        </w:rPr>
      </w:pPr>
      <w:r w:rsidRPr="00366521">
        <w:rPr>
          <w:sz w:val="22"/>
          <w:szCs w:val="22"/>
        </w:rPr>
        <w:t>Кор/с 30101810200000000823</w:t>
      </w:r>
    </w:p>
    <w:p w:rsidR="00333C0F" w:rsidRPr="00366521" w:rsidRDefault="00333C0F" w:rsidP="00923950">
      <w:pPr>
        <w:jc w:val="both"/>
        <w:rPr>
          <w:b/>
          <w:i/>
          <w:sz w:val="22"/>
          <w:szCs w:val="22"/>
          <w:lang w:eastAsia="en-US"/>
        </w:rPr>
      </w:pPr>
      <w:r w:rsidRPr="00366521">
        <w:rPr>
          <w:b/>
          <w:i/>
          <w:sz w:val="22"/>
          <w:szCs w:val="22"/>
          <w:lang w:eastAsia="en-US"/>
        </w:rPr>
        <w:t>__________________________________</w:t>
      </w:r>
    </w:p>
    <w:p w:rsidR="00333C0F" w:rsidRPr="00366521" w:rsidRDefault="00333C0F" w:rsidP="00923950">
      <w:pPr>
        <w:jc w:val="both"/>
        <w:rPr>
          <w:b/>
          <w:i/>
          <w:sz w:val="22"/>
          <w:szCs w:val="22"/>
          <w:lang w:eastAsia="en-US"/>
        </w:rPr>
      </w:pPr>
      <w:r w:rsidRPr="00366521">
        <w:rPr>
          <w:b/>
          <w:i/>
          <w:sz w:val="22"/>
          <w:szCs w:val="22"/>
          <w:lang w:eastAsia="en-US"/>
        </w:rPr>
        <w:t>Имя</w:t>
      </w:r>
    </w:p>
    <w:p w:rsidR="00333C0F" w:rsidRPr="00366521" w:rsidRDefault="00333C0F" w:rsidP="00923950">
      <w:pPr>
        <w:suppressAutoHyphens/>
        <w:jc w:val="both"/>
        <w:rPr>
          <w:rFonts w:eastAsiaTheme="minorHAnsi" w:cstheme="minorBidi"/>
          <w:b/>
          <w:i/>
          <w:sz w:val="22"/>
          <w:szCs w:val="22"/>
          <w:lang w:eastAsia="en-US"/>
        </w:rPr>
      </w:pPr>
      <w:r w:rsidRPr="00366521">
        <w:rPr>
          <w:rFonts w:eastAsiaTheme="minorHAnsi" w:cstheme="minorBidi"/>
          <w:b/>
          <w:i/>
          <w:sz w:val="22"/>
          <w:szCs w:val="22"/>
          <w:lang w:eastAsia="en-US"/>
        </w:rPr>
        <w:t>Должность</w:t>
      </w:r>
    </w:p>
    <w:p w:rsidR="00333C0F" w:rsidRPr="00366521" w:rsidRDefault="00333C0F" w:rsidP="00923950">
      <w:pPr>
        <w:suppressAutoHyphens/>
        <w:jc w:val="both"/>
        <w:rPr>
          <w:sz w:val="22"/>
          <w:szCs w:val="22"/>
        </w:rPr>
      </w:pPr>
      <w:proofErr w:type="spellStart"/>
      <w:r w:rsidRPr="00366521">
        <w:rPr>
          <w:sz w:val="22"/>
          <w:szCs w:val="22"/>
        </w:rPr>
        <w:t>м.п</w:t>
      </w:r>
      <w:proofErr w:type="spellEnd"/>
      <w:r w:rsidRPr="00366521">
        <w:rPr>
          <w:sz w:val="22"/>
          <w:szCs w:val="22"/>
        </w:rPr>
        <w:t>.</w:t>
      </w:r>
    </w:p>
    <w:p w:rsidR="00333C0F" w:rsidRPr="00366521" w:rsidRDefault="00333C0F" w:rsidP="00923950">
      <w:pPr>
        <w:suppressAutoHyphens/>
        <w:jc w:val="both"/>
        <w:rPr>
          <w:sz w:val="22"/>
          <w:szCs w:val="22"/>
        </w:rPr>
      </w:pPr>
    </w:p>
    <w:p w:rsidR="00333C0F" w:rsidRPr="00366521" w:rsidRDefault="00333C0F" w:rsidP="00923950">
      <w:pPr>
        <w:suppressAutoHyphens/>
        <w:jc w:val="both"/>
        <w:rPr>
          <w:b/>
          <w:sz w:val="22"/>
          <w:szCs w:val="22"/>
        </w:rPr>
      </w:pPr>
      <w:r w:rsidRPr="00366521">
        <w:rPr>
          <w:b/>
          <w:sz w:val="22"/>
          <w:szCs w:val="22"/>
        </w:rPr>
        <w:t xml:space="preserve">Исполнитель: </w:t>
      </w:r>
    </w:p>
    <w:p w:rsidR="00333C0F" w:rsidRPr="00366521" w:rsidRDefault="00333C0F" w:rsidP="00923950">
      <w:pPr>
        <w:tabs>
          <w:tab w:val="left" w:pos="113"/>
        </w:tabs>
        <w:contextualSpacing/>
        <w:rPr>
          <w:sz w:val="22"/>
          <w:szCs w:val="22"/>
          <w:lang w:eastAsia="en-US" w:bidi="en-US"/>
        </w:rPr>
      </w:pPr>
      <w:r w:rsidRPr="00366521">
        <w:rPr>
          <w:sz w:val="22"/>
          <w:szCs w:val="22"/>
          <w:lang w:eastAsia="en-US" w:bidi="en-US"/>
        </w:rPr>
        <w:t>________________</w:t>
      </w:r>
    </w:p>
    <w:p w:rsidR="00333C0F" w:rsidRPr="00366521" w:rsidRDefault="00333C0F" w:rsidP="00923950">
      <w:pPr>
        <w:jc w:val="both"/>
        <w:rPr>
          <w:b/>
          <w:i/>
          <w:sz w:val="22"/>
          <w:szCs w:val="22"/>
          <w:lang w:eastAsia="en-US"/>
        </w:rPr>
      </w:pPr>
    </w:p>
    <w:p w:rsidR="00333C0F" w:rsidRPr="00366521" w:rsidRDefault="00333C0F" w:rsidP="00923950">
      <w:pPr>
        <w:jc w:val="both"/>
        <w:rPr>
          <w:b/>
          <w:i/>
          <w:sz w:val="22"/>
          <w:szCs w:val="22"/>
          <w:lang w:eastAsia="en-US"/>
        </w:rPr>
      </w:pPr>
      <w:r w:rsidRPr="00366521">
        <w:rPr>
          <w:b/>
          <w:i/>
          <w:sz w:val="22"/>
          <w:szCs w:val="22"/>
          <w:lang w:eastAsia="en-US"/>
        </w:rPr>
        <w:t>__________________________________</w:t>
      </w:r>
    </w:p>
    <w:p w:rsidR="00333C0F" w:rsidRPr="00366521" w:rsidRDefault="00333C0F" w:rsidP="00923950">
      <w:pPr>
        <w:jc w:val="both"/>
        <w:rPr>
          <w:b/>
          <w:i/>
          <w:sz w:val="22"/>
          <w:szCs w:val="22"/>
          <w:lang w:eastAsia="en-US"/>
        </w:rPr>
      </w:pPr>
      <w:r w:rsidRPr="00366521">
        <w:rPr>
          <w:b/>
          <w:i/>
          <w:sz w:val="22"/>
          <w:szCs w:val="22"/>
          <w:lang w:eastAsia="en-US"/>
        </w:rPr>
        <w:t>Имя</w:t>
      </w:r>
    </w:p>
    <w:p w:rsidR="00333C0F" w:rsidRPr="00366521" w:rsidRDefault="00333C0F" w:rsidP="00923950">
      <w:pPr>
        <w:suppressAutoHyphens/>
        <w:jc w:val="both"/>
        <w:rPr>
          <w:rFonts w:eastAsiaTheme="minorHAnsi" w:cstheme="minorBidi"/>
          <w:b/>
          <w:i/>
          <w:sz w:val="22"/>
          <w:szCs w:val="22"/>
          <w:lang w:eastAsia="en-US"/>
        </w:rPr>
      </w:pPr>
      <w:r w:rsidRPr="00366521">
        <w:rPr>
          <w:rFonts w:eastAsiaTheme="minorHAnsi" w:cstheme="minorBidi"/>
          <w:b/>
          <w:i/>
          <w:sz w:val="22"/>
          <w:szCs w:val="22"/>
          <w:lang w:eastAsia="en-US"/>
        </w:rPr>
        <w:t>Должность</w:t>
      </w:r>
    </w:p>
    <w:p w:rsidR="00333C0F" w:rsidRPr="00366521" w:rsidRDefault="00333C0F" w:rsidP="00923950">
      <w:pPr>
        <w:suppressAutoHyphens/>
        <w:jc w:val="both"/>
        <w:rPr>
          <w:sz w:val="22"/>
          <w:szCs w:val="22"/>
        </w:rPr>
      </w:pPr>
      <w:proofErr w:type="spellStart"/>
      <w:r w:rsidRPr="00366521">
        <w:rPr>
          <w:sz w:val="22"/>
          <w:szCs w:val="22"/>
        </w:rPr>
        <w:t>м.п</w:t>
      </w:r>
      <w:proofErr w:type="spellEnd"/>
      <w:r w:rsidRPr="00366521">
        <w:rPr>
          <w:sz w:val="22"/>
          <w:szCs w:val="22"/>
        </w:rPr>
        <w:t>.</w:t>
      </w:r>
    </w:p>
    <w:p w:rsidR="00D61F46" w:rsidRPr="00366521" w:rsidRDefault="00D61F46" w:rsidP="00000A4D">
      <w:pPr>
        <w:suppressAutoHyphens/>
        <w:jc w:val="right"/>
        <w:rPr>
          <w:sz w:val="22"/>
          <w:szCs w:val="22"/>
        </w:rPr>
      </w:pPr>
    </w:p>
    <w:p w:rsidR="00D61F46" w:rsidRPr="00366521" w:rsidRDefault="00D61F46" w:rsidP="00000A4D">
      <w:pPr>
        <w:suppressAutoHyphens/>
        <w:jc w:val="right"/>
        <w:rPr>
          <w:sz w:val="22"/>
          <w:szCs w:val="22"/>
        </w:rPr>
      </w:pPr>
    </w:p>
    <w:p w:rsidR="00D4509F" w:rsidRPr="00366521" w:rsidRDefault="00D4509F" w:rsidP="00000A4D">
      <w:pPr>
        <w:suppressAutoHyphens/>
        <w:jc w:val="right"/>
        <w:rPr>
          <w:b/>
          <w:bCs/>
          <w:sz w:val="22"/>
          <w:szCs w:val="22"/>
        </w:rPr>
      </w:pPr>
    </w:p>
    <w:p w:rsidR="00D61F46" w:rsidRPr="00366521" w:rsidRDefault="00D61F46" w:rsidP="00000A4D">
      <w:pPr>
        <w:suppressAutoHyphens/>
        <w:spacing w:after="120"/>
        <w:ind w:firstLine="567"/>
        <w:jc w:val="right"/>
        <w:rPr>
          <w:b/>
          <w:sz w:val="22"/>
          <w:szCs w:val="22"/>
        </w:rPr>
        <w:sectPr w:rsidR="00D61F46" w:rsidRPr="00366521" w:rsidSect="00DA4D02">
          <w:footerReference w:type="default" r:id="rId10"/>
          <w:footerReference w:type="first" r:id="rId11"/>
          <w:pgSz w:w="11909" w:h="16838" w:code="9"/>
          <w:pgMar w:top="851" w:right="680" w:bottom="851" w:left="1418" w:header="0" w:footer="284" w:gutter="0"/>
          <w:pgNumType w:start="1"/>
          <w:cols w:space="720"/>
          <w:noEndnote/>
          <w:titlePg/>
          <w:docGrid w:linePitch="360"/>
        </w:sectPr>
      </w:pPr>
    </w:p>
    <w:p w:rsidR="00D61F46" w:rsidRPr="00366521" w:rsidRDefault="00D61F46" w:rsidP="005F6464">
      <w:pPr>
        <w:suppressAutoHyphens/>
        <w:ind w:firstLine="567"/>
        <w:jc w:val="right"/>
        <w:rPr>
          <w:b/>
          <w:sz w:val="22"/>
          <w:szCs w:val="22"/>
        </w:rPr>
      </w:pPr>
      <w:r w:rsidRPr="00366521">
        <w:rPr>
          <w:b/>
          <w:bCs/>
          <w:sz w:val="22"/>
          <w:szCs w:val="22"/>
        </w:rPr>
        <w:lastRenderedPageBreak/>
        <w:t>Приложение №</w:t>
      </w:r>
      <w:r w:rsidR="00366521">
        <w:rPr>
          <w:b/>
          <w:bCs/>
          <w:sz w:val="22"/>
          <w:szCs w:val="22"/>
        </w:rPr>
        <w:t xml:space="preserve"> </w:t>
      </w:r>
      <w:r w:rsidRPr="00366521">
        <w:rPr>
          <w:b/>
          <w:bCs/>
          <w:sz w:val="22"/>
          <w:szCs w:val="22"/>
        </w:rPr>
        <w:t>1</w:t>
      </w:r>
    </w:p>
    <w:p w:rsidR="00BF79CF" w:rsidRPr="00366521" w:rsidRDefault="00D4509F" w:rsidP="00BF79CF">
      <w:pPr>
        <w:suppressAutoHyphens/>
        <w:ind w:firstLine="567"/>
        <w:jc w:val="right"/>
        <w:rPr>
          <w:b/>
          <w:sz w:val="22"/>
          <w:szCs w:val="22"/>
        </w:rPr>
      </w:pPr>
      <w:r w:rsidRPr="00366521">
        <w:rPr>
          <w:b/>
          <w:sz w:val="22"/>
          <w:szCs w:val="22"/>
        </w:rPr>
        <w:t>к Договору № ___</w:t>
      </w:r>
      <w:r w:rsidR="00B756EC">
        <w:rPr>
          <w:b/>
          <w:sz w:val="22"/>
          <w:szCs w:val="22"/>
        </w:rPr>
        <w:t>__</w:t>
      </w:r>
      <w:r w:rsidRPr="00366521">
        <w:rPr>
          <w:b/>
          <w:sz w:val="22"/>
          <w:szCs w:val="22"/>
        </w:rPr>
        <w:t>_</w:t>
      </w:r>
      <w:r w:rsidR="00366521">
        <w:rPr>
          <w:b/>
          <w:sz w:val="22"/>
          <w:szCs w:val="22"/>
        </w:rPr>
        <w:t>____</w:t>
      </w:r>
      <w:r w:rsidRPr="00366521">
        <w:rPr>
          <w:b/>
          <w:sz w:val="22"/>
          <w:szCs w:val="22"/>
        </w:rPr>
        <w:t xml:space="preserve">____ </w:t>
      </w:r>
      <w:r w:rsidR="00BF79CF" w:rsidRPr="00366521">
        <w:rPr>
          <w:b/>
          <w:sz w:val="22"/>
          <w:szCs w:val="22"/>
        </w:rPr>
        <w:t>от «___» ___________ 201__ года</w:t>
      </w:r>
    </w:p>
    <w:p w:rsidR="00BF79CF" w:rsidRPr="00366521" w:rsidRDefault="00BF79CF" w:rsidP="00D4509F">
      <w:pPr>
        <w:suppressAutoHyphens/>
        <w:spacing w:before="120" w:after="120"/>
        <w:ind w:firstLine="567"/>
        <w:jc w:val="center"/>
        <w:rPr>
          <w:b/>
          <w:sz w:val="22"/>
          <w:szCs w:val="22"/>
        </w:rPr>
      </w:pPr>
    </w:p>
    <w:p w:rsidR="00D4509F" w:rsidRPr="00366521" w:rsidRDefault="00FD26CE" w:rsidP="00D4509F">
      <w:pPr>
        <w:suppressAutoHyphens/>
        <w:spacing w:before="120" w:after="120"/>
        <w:ind w:firstLine="567"/>
        <w:jc w:val="center"/>
        <w:rPr>
          <w:b/>
          <w:sz w:val="22"/>
          <w:szCs w:val="22"/>
        </w:rPr>
      </w:pPr>
      <w:r w:rsidRPr="00366521">
        <w:rPr>
          <w:b/>
          <w:sz w:val="22"/>
          <w:szCs w:val="22"/>
        </w:rPr>
        <w:t>Техническое задание</w:t>
      </w:r>
    </w:p>
    <w:p w:rsidR="000D28DE" w:rsidRPr="00FF54CC" w:rsidRDefault="000D28DE" w:rsidP="000D28DE">
      <w:pPr>
        <w:jc w:val="center"/>
        <w:rPr>
          <w:rFonts w:eastAsia="Calibri"/>
          <w:b/>
          <w:sz w:val="28"/>
          <w:szCs w:val="28"/>
        </w:rPr>
      </w:pPr>
    </w:p>
    <w:tbl>
      <w:tblPr>
        <w:tblW w:w="978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1"/>
        <w:gridCol w:w="1951"/>
        <w:gridCol w:w="7229"/>
      </w:tblGrid>
      <w:tr w:rsidR="000D28DE" w:rsidRPr="00FF54CC" w:rsidTr="000D28DE">
        <w:trPr>
          <w:trHeight w:val="736"/>
        </w:trPr>
        <w:tc>
          <w:tcPr>
            <w:tcW w:w="601" w:type="dxa"/>
            <w:shd w:val="clear" w:color="auto" w:fill="auto"/>
            <w:vAlign w:val="center"/>
          </w:tcPr>
          <w:p w:rsidR="000D28DE" w:rsidRPr="00FF54CC" w:rsidRDefault="000D28DE" w:rsidP="000D28DE">
            <w:pPr>
              <w:rPr>
                <w:b/>
                <w:bCs/>
                <w:color w:val="000000"/>
                <w:sz w:val="20"/>
                <w:szCs w:val="20"/>
              </w:rPr>
            </w:pPr>
            <w:r w:rsidRPr="00FF54CC">
              <w:rPr>
                <w:b/>
                <w:bCs/>
                <w:color w:val="000000"/>
                <w:sz w:val="20"/>
                <w:szCs w:val="20"/>
              </w:rPr>
              <w:t xml:space="preserve">№ </w:t>
            </w:r>
            <w:proofErr w:type="gramStart"/>
            <w:r w:rsidRPr="00FF54CC">
              <w:rPr>
                <w:b/>
                <w:bCs/>
                <w:color w:val="000000"/>
                <w:sz w:val="20"/>
                <w:szCs w:val="20"/>
              </w:rPr>
              <w:t>п</w:t>
            </w:r>
            <w:proofErr w:type="gramEnd"/>
            <w:r w:rsidRPr="00FF54CC">
              <w:rPr>
                <w:b/>
                <w:bCs/>
                <w:color w:val="000000"/>
                <w:sz w:val="20"/>
                <w:szCs w:val="20"/>
              </w:rPr>
              <w:t>/п</w:t>
            </w:r>
          </w:p>
        </w:tc>
        <w:tc>
          <w:tcPr>
            <w:tcW w:w="1951" w:type="dxa"/>
            <w:shd w:val="clear" w:color="auto" w:fill="auto"/>
            <w:vAlign w:val="center"/>
          </w:tcPr>
          <w:p w:rsidR="000D28DE" w:rsidRPr="00FF54CC" w:rsidRDefault="000D28DE" w:rsidP="000D28DE">
            <w:pPr>
              <w:rPr>
                <w:b/>
                <w:bCs/>
                <w:color w:val="000000"/>
                <w:sz w:val="20"/>
                <w:szCs w:val="20"/>
              </w:rPr>
            </w:pPr>
            <w:r w:rsidRPr="00FF54CC">
              <w:rPr>
                <w:b/>
                <w:bCs/>
                <w:color w:val="000000"/>
                <w:sz w:val="20"/>
                <w:szCs w:val="20"/>
              </w:rPr>
              <w:t>Условия</w:t>
            </w:r>
          </w:p>
        </w:tc>
        <w:tc>
          <w:tcPr>
            <w:tcW w:w="7229" w:type="dxa"/>
            <w:shd w:val="clear" w:color="auto" w:fill="auto"/>
            <w:vAlign w:val="center"/>
          </w:tcPr>
          <w:p w:rsidR="000D28DE" w:rsidRPr="00651D45" w:rsidRDefault="000D28DE" w:rsidP="000D28DE">
            <w:pPr>
              <w:overflowPunct w:val="0"/>
              <w:spacing w:before="120" w:after="120"/>
              <w:textAlignment w:val="baseline"/>
              <w:rPr>
                <w:i/>
                <w:iCs/>
                <w:color w:val="000000"/>
                <w:sz w:val="28"/>
                <w:szCs w:val="28"/>
              </w:rPr>
            </w:pPr>
            <w:r>
              <w:rPr>
                <w:b/>
                <w:bCs/>
                <w:color w:val="000000"/>
                <w:sz w:val="28"/>
                <w:szCs w:val="28"/>
              </w:rPr>
              <w:t>Оказание Услуг</w:t>
            </w:r>
          </w:p>
        </w:tc>
      </w:tr>
      <w:tr w:rsidR="000D28DE" w:rsidRPr="00FF54CC" w:rsidTr="000D28DE">
        <w:trPr>
          <w:trHeight w:val="689"/>
        </w:trPr>
        <w:tc>
          <w:tcPr>
            <w:tcW w:w="601" w:type="dxa"/>
            <w:shd w:val="clear" w:color="auto" w:fill="auto"/>
            <w:vAlign w:val="center"/>
          </w:tcPr>
          <w:p w:rsidR="000D28DE" w:rsidRPr="00FF54CC" w:rsidRDefault="000D28DE" w:rsidP="000D28DE">
            <w:pPr>
              <w:rPr>
                <w:b/>
                <w:bCs/>
                <w:color w:val="000000"/>
                <w:sz w:val="20"/>
                <w:szCs w:val="20"/>
              </w:rPr>
            </w:pPr>
            <w:r w:rsidRPr="00FF54CC">
              <w:rPr>
                <w:b/>
                <w:bCs/>
                <w:color w:val="000000"/>
                <w:sz w:val="20"/>
                <w:szCs w:val="20"/>
              </w:rPr>
              <w:t>1</w:t>
            </w:r>
          </w:p>
        </w:tc>
        <w:tc>
          <w:tcPr>
            <w:tcW w:w="9180" w:type="dxa"/>
            <w:gridSpan w:val="2"/>
            <w:shd w:val="clear" w:color="auto" w:fill="auto"/>
            <w:vAlign w:val="center"/>
          </w:tcPr>
          <w:p w:rsidR="000D28DE" w:rsidRPr="00FF54CC" w:rsidRDefault="000D28DE" w:rsidP="000D28DE">
            <w:pPr>
              <w:overflowPunct w:val="0"/>
              <w:spacing w:before="120" w:after="120"/>
              <w:textAlignment w:val="baseline"/>
              <w:rPr>
                <w:i/>
                <w:iCs/>
                <w:color w:val="000000"/>
                <w:sz w:val="20"/>
                <w:szCs w:val="20"/>
              </w:rPr>
            </w:pPr>
            <w:r>
              <w:rPr>
                <w:b/>
                <w:bCs/>
                <w:color w:val="000000"/>
                <w:sz w:val="20"/>
                <w:szCs w:val="20"/>
              </w:rPr>
              <w:t>Общие данные</w:t>
            </w:r>
          </w:p>
        </w:tc>
      </w:tr>
      <w:tr w:rsidR="000D28DE" w:rsidRPr="00FF54CC" w:rsidTr="000D28DE">
        <w:trPr>
          <w:trHeight w:val="736"/>
        </w:trPr>
        <w:tc>
          <w:tcPr>
            <w:tcW w:w="601" w:type="dxa"/>
            <w:shd w:val="clear" w:color="auto" w:fill="auto"/>
            <w:vAlign w:val="center"/>
          </w:tcPr>
          <w:p w:rsidR="000D28DE" w:rsidRPr="00FF54CC" w:rsidRDefault="000D28DE" w:rsidP="000D28DE">
            <w:pPr>
              <w:rPr>
                <w:b/>
                <w:bCs/>
                <w:color w:val="000000"/>
                <w:sz w:val="20"/>
                <w:szCs w:val="20"/>
              </w:rPr>
            </w:pPr>
            <w:r>
              <w:rPr>
                <w:b/>
                <w:bCs/>
                <w:color w:val="000000"/>
                <w:sz w:val="20"/>
                <w:szCs w:val="20"/>
              </w:rPr>
              <w:t>1.1</w:t>
            </w:r>
          </w:p>
        </w:tc>
        <w:tc>
          <w:tcPr>
            <w:tcW w:w="1951" w:type="dxa"/>
            <w:shd w:val="clear" w:color="auto" w:fill="auto"/>
            <w:vAlign w:val="center"/>
          </w:tcPr>
          <w:p w:rsidR="000D28DE" w:rsidRPr="00FF54CC" w:rsidRDefault="000D28DE" w:rsidP="000D28DE">
            <w:pPr>
              <w:rPr>
                <w:b/>
                <w:bCs/>
                <w:color w:val="000000"/>
                <w:sz w:val="20"/>
                <w:szCs w:val="20"/>
              </w:rPr>
            </w:pPr>
            <w:r>
              <w:rPr>
                <w:b/>
                <w:bCs/>
                <w:color w:val="000000"/>
                <w:sz w:val="20"/>
                <w:szCs w:val="20"/>
              </w:rPr>
              <w:t>Термины и определения</w:t>
            </w:r>
          </w:p>
        </w:tc>
        <w:tc>
          <w:tcPr>
            <w:tcW w:w="7229" w:type="dxa"/>
            <w:shd w:val="clear" w:color="auto" w:fill="auto"/>
            <w:vAlign w:val="center"/>
          </w:tcPr>
          <w:p w:rsidR="000D28DE" w:rsidRDefault="000D28DE" w:rsidP="000D28DE">
            <w:pPr>
              <w:overflowPunct w:val="0"/>
              <w:spacing w:before="120" w:after="120"/>
              <w:textAlignment w:val="baseline"/>
              <w:rPr>
                <w:sz w:val="20"/>
                <w:szCs w:val="20"/>
              </w:rPr>
            </w:pPr>
            <w:r>
              <w:rPr>
                <w:i/>
                <w:sz w:val="20"/>
                <w:szCs w:val="20"/>
              </w:rPr>
              <w:t xml:space="preserve">ИТСО - </w:t>
            </w:r>
            <w:r w:rsidRPr="00511C8A">
              <w:rPr>
                <w:sz w:val="20"/>
                <w:szCs w:val="20"/>
              </w:rPr>
              <w:t>Комплекс инженерно-технических средств охраны</w:t>
            </w:r>
            <w:r>
              <w:rPr>
                <w:sz w:val="20"/>
                <w:szCs w:val="20"/>
              </w:rPr>
              <w:t>.</w:t>
            </w:r>
          </w:p>
          <w:p w:rsidR="000D28DE" w:rsidRDefault="000D28DE" w:rsidP="000D28DE">
            <w:pPr>
              <w:overflowPunct w:val="0"/>
              <w:spacing w:before="120" w:after="120"/>
              <w:textAlignment w:val="baseline"/>
              <w:rPr>
                <w:iCs/>
                <w:color w:val="000000"/>
                <w:sz w:val="20"/>
                <w:szCs w:val="20"/>
              </w:rPr>
            </w:pPr>
            <w:r>
              <w:rPr>
                <w:i/>
                <w:iCs/>
                <w:color w:val="000000"/>
                <w:sz w:val="20"/>
                <w:szCs w:val="20"/>
              </w:rPr>
              <w:t xml:space="preserve">ИЦ – </w:t>
            </w:r>
            <w:r w:rsidRPr="00557DF2">
              <w:rPr>
                <w:iCs/>
                <w:color w:val="000000"/>
                <w:sz w:val="20"/>
                <w:szCs w:val="20"/>
              </w:rPr>
              <w:t>Инновационный центр</w:t>
            </w:r>
          </w:p>
          <w:p w:rsidR="000D28DE" w:rsidRDefault="000D28DE" w:rsidP="000D28DE">
            <w:pPr>
              <w:overflowPunct w:val="0"/>
              <w:spacing w:before="120" w:after="120"/>
              <w:textAlignment w:val="baseline"/>
              <w:rPr>
                <w:iCs/>
                <w:color w:val="000000"/>
                <w:sz w:val="20"/>
                <w:szCs w:val="20"/>
              </w:rPr>
            </w:pPr>
            <w:r>
              <w:rPr>
                <w:i/>
                <w:iCs/>
                <w:color w:val="000000"/>
                <w:sz w:val="20"/>
                <w:szCs w:val="20"/>
              </w:rPr>
              <w:t>ТО</w:t>
            </w:r>
            <w:r>
              <w:rPr>
                <w:iCs/>
                <w:color w:val="000000"/>
                <w:sz w:val="20"/>
                <w:szCs w:val="20"/>
              </w:rPr>
              <w:t xml:space="preserve"> – Техническое обслуживание</w:t>
            </w:r>
          </w:p>
          <w:p w:rsidR="000D28DE" w:rsidRDefault="000D28DE" w:rsidP="000D28DE">
            <w:pPr>
              <w:overflowPunct w:val="0"/>
              <w:spacing w:before="120" w:after="120"/>
              <w:textAlignment w:val="baseline"/>
              <w:rPr>
                <w:iCs/>
                <w:color w:val="000000"/>
                <w:sz w:val="20"/>
                <w:szCs w:val="20"/>
              </w:rPr>
            </w:pPr>
            <w:r>
              <w:rPr>
                <w:i/>
                <w:iCs/>
                <w:color w:val="000000"/>
                <w:sz w:val="20"/>
                <w:szCs w:val="20"/>
              </w:rPr>
              <w:t>ДГ</w:t>
            </w:r>
            <w:proofErr w:type="gramStart"/>
            <w:r>
              <w:rPr>
                <w:i/>
                <w:iCs/>
                <w:color w:val="000000"/>
                <w:sz w:val="20"/>
                <w:szCs w:val="20"/>
              </w:rPr>
              <w:t>У</w:t>
            </w:r>
            <w:r>
              <w:rPr>
                <w:iCs/>
                <w:color w:val="000000"/>
                <w:sz w:val="20"/>
                <w:szCs w:val="20"/>
              </w:rPr>
              <w:t>–</w:t>
            </w:r>
            <w:proofErr w:type="gramEnd"/>
            <w:r>
              <w:rPr>
                <w:iCs/>
                <w:color w:val="000000"/>
                <w:sz w:val="20"/>
                <w:szCs w:val="20"/>
              </w:rPr>
              <w:t xml:space="preserve"> Дизель-генераторная установка</w:t>
            </w:r>
          </w:p>
          <w:p w:rsidR="000D28DE" w:rsidRPr="00E86D79" w:rsidRDefault="000D28DE" w:rsidP="000D28DE">
            <w:pPr>
              <w:tabs>
                <w:tab w:val="left" w:pos="1276"/>
              </w:tabs>
              <w:suppressAutoHyphens/>
              <w:jc w:val="both"/>
              <w:rPr>
                <w:i/>
                <w:iCs/>
                <w:color w:val="000000"/>
                <w:sz w:val="20"/>
                <w:szCs w:val="20"/>
              </w:rPr>
            </w:pPr>
            <w:r w:rsidRPr="00F508FE">
              <w:rPr>
                <w:i/>
                <w:sz w:val="20"/>
                <w:szCs w:val="20"/>
              </w:rPr>
              <w:t>АВР</w:t>
            </w:r>
            <w:r>
              <w:rPr>
                <w:sz w:val="20"/>
                <w:szCs w:val="20"/>
              </w:rPr>
              <w:t xml:space="preserve"> – </w:t>
            </w:r>
            <w:r>
              <w:rPr>
                <w:iCs/>
                <w:color w:val="000000"/>
                <w:sz w:val="20"/>
                <w:szCs w:val="20"/>
              </w:rPr>
              <w:t>Аварийно-восстановительный ремонт</w:t>
            </w:r>
            <w:r w:rsidRPr="00F508FE">
              <w:rPr>
                <w:iCs/>
                <w:color w:val="000000"/>
                <w:sz w:val="20"/>
                <w:szCs w:val="20"/>
              </w:rPr>
              <w:t>.</w:t>
            </w:r>
          </w:p>
        </w:tc>
      </w:tr>
      <w:tr w:rsidR="000D28DE" w:rsidRPr="00FF54CC" w:rsidTr="000D28DE">
        <w:trPr>
          <w:trHeight w:val="736"/>
        </w:trPr>
        <w:tc>
          <w:tcPr>
            <w:tcW w:w="601" w:type="dxa"/>
            <w:shd w:val="clear" w:color="auto" w:fill="auto"/>
            <w:vAlign w:val="center"/>
            <w:hideMark/>
          </w:tcPr>
          <w:p w:rsidR="000D28DE" w:rsidRPr="00FF54CC" w:rsidRDefault="000D28DE" w:rsidP="000D28DE">
            <w:pPr>
              <w:rPr>
                <w:b/>
                <w:bCs/>
                <w:color w:val="000000"/>
                <w:sz w:val="20"/>
                <w:szCs w:val="20"/>
              </w:rPr>
            </w:pPr>
            <w:r w:rsidRPr="00FF54CC">
              <w:rPr>
                <w:b/>
                <w:bCs/>
                <w:color w:val="000000"/>
                <w:sz w:val="20"/>
                <w:szCs w:val="20"/>
              </w:rPr>
              <w:t>1.</w:t>
            </w:r>
            <w:r>
              <w:rPr>
                <w:b/>
                <w:bCs/>
                <w:color w:val="000000"/>
                <w:sz w:val="20"/>
                <w:szCs w:val="20"/>
              </w:rPr>
              <w:t>2</w:t>
            </w:r>
          </w:p>
        </w:tc>
        <w:tc>
          <w:tcPr>
            <w:tcW w:w="1951" w:type="dxa"/>
            <w:shd w:val="clear" w:color="auto" w:fill="auto"/>
            <w:vAlign w:val="center"/>
            <w:hideMark/>
          </w:tcPr>
          <w:p w:rsidR="000D28DE" w:rsidRPr="00FF54CC" w:rsidRDefault="000D28DE" w:rsidP="000D28DE">
            <w:pPr>
              <w:rPr>
                <w:b/>
                <w:bCs/>
                <w:color w:val="000000"/>
                <w:sz w:val="20"/>
                <w:szCs w:val="20"/>
                <w:lang w:val="en-US"/>
              </w:rPr>
            </w:pPr>
            <w:r w:rsidRPr="00FF54CC">
              <w:rPr>
                <w:b/>
                <w:bCs/>
                <w:color w:val="000000"/>
                <w:sz w:val="20"/>
                <w:szCs w:val="20"/>
              </w:rPr>
              <w:t>Наименование организации-</w:t>
            </w:r>
            <w:r>
              <w:rPr>
                <w:b/>
                <w:bCs/>
                <w:color w:val="000000"/>
                <w:sz w:val="20"/>
                <w:szCs w:val="20"/>
              </w:rPr>
              <w:t>З</w:t>
            </w:r>
            <w:r w:rsidRPr="00FF54CC">
              <w:rPr>
                <w:b/>
                <w:bCs/>
                <w:color w:val="000000"/>
                <w:sz w:val="20"/>
                <w:szCs w:val="20"/>
              </w:rPr>
              <w:t>аказчика</w:t>
            </w:r>
          </w:p>
        </w:tc>
        <w:tc>
          <w:tcPr>
            <w:tcW w:w="7229" w:type="dxa"/>
            <w:shd w:val="clear" w:color="auto" w:fill="auto"/>
            <w:vAlign w:val="center"/>
            <w:hideMark/>
          </w:tcPr>
          <w:p w:rsidR="000D28DE" w:rsidRPr="00FF54CC" w:rsidRDefault="000D28DE" w:rsidP="000D28DE">
            <w:pPr>
              <w:overflowPunct w:val="0"/>
              <w:spacing w:before="120" w:after="120"/>
              <w:textAlignment w:val="baseline"/>
              <w:rPr>
                <w:b/>
                <w:bCs/>
                <w:color w:val="000000"/>
                <w:sz w:val="20"/>
                <w:szCs w:val="20"/>
              </w:rPr>
            </w:pPr>
            <w:r w:rsidRPr="00FF54CC">
              <w:rPr>
                <w:sz w:val="20"/>
                <w:szCs w:val="20"/>
              </w:rPr>
              <w:t>ООО «Объединенная дирекция по управлению активами и сервисами Центра разработки и коммерциализации новых технологий (инновационного центра «Сколково»)».</w:t>
            </w:r>
          </w:p>
        </w:tc>
      </w:tr>
      <w:tr w:rsidR="000D28DE" w:rsidRPr="00FF54CC" w:rsidTr="000D28DE">
        <w:trPr>
          <w:trHeight w:val="1252"/>
        </w:trPr>
        <w:tc>
          <w:tcPr>
            <w:tcW w:w="601" w:type="dxa"/>
            <w:shd w:val="clear" w:color="auto" w:fill="auto"/>
            <w:vAlign w:val="center"/>
            <w:hideMark/>
          </w:tcPr>
          <w:p w:rsidR="000D28DE" w:rsidRPr="00FF54CC" w:rsidRDefault="000D28DE" w:rsidP="000D28DE">
            <w:pPr>
              <w:rPr>
                <w:b/>
                <w:bCs/>
                <w:color w:val="000000"/>
                <w:sz w:val="20"/>
                <w:szCs w:val="20"/>
              </w:rPr>
            </w:pPr>
            <w:r w:rsidRPr="00FF54CC">
              <w:rPr>
                <w:b/>
                <w:bCs/>
                <w:color w:val="000000"/>
                <w:sz w:val="20"/>
                <w:szCs w:val="20"/>
              </w:rPr>
              <w:t>1.</w:t>
            </w:r>
            <w:r>
              <w:rPr>
                <w:b/>
                <w:bCs/>
                <w:color w:val="000000"/>
                <w:sz w:val="20"/>
                <w:szCs w:val="20"/>
              </w:rPr>
              <w:t>3</w:t>
            </w:r>
          </w:p>
        </w:tc>
        <w:tc>
          <w:tcPr>
            <w:tcW w:w="1951" w:type="dxa"/>
            <w:shd w:val="clear" w:color="auto" w:fill="auto"/>
            <w:vAlign w:val="center"/>
            <w:hideMark/>
          </w:tcPr>
          <w:p w:rsidR="000D28DE" w:rsidRPr="00FF54CC" w:rsidRDefault="000D28DE" w:rsidP="000D28DE">
            <w:pPr>
              <w:rPr>
                <w:b/>
                <w:bCs/>
                <w:color w:val="000000"/>
                <w:sz w:val="20"/>
                <w:szCs w:val="20"/>
                <w:lang w:val="en-US"/>
              </w:rPr>
            </w:pPr>
            <w:r w:rsidRPr="00FF54CC">
              <w:rPr>
                <w:b/>
                <w:bCs/>
                <w:color w:val="000000"/>
                <w:sz w:val="20"/>
                <w:szCs w:val="20"/>
              </w:rPr>
              <w:t>Местонахождение организации-</w:t>
            </w:r>
            <w:r>
              <w:rPr>
                <w:b/>
                <w:bCs/>
                <w:color w:val="000000"/>
                <w:sz w:val="20"/>
                <w:szCs w:val="20"/>
              </w:rPr>
              <w:t>З</w:t>
            </w:r>
            <w:r w:rsidRPr="00FF54CC">
              <w:rPr>
                <w:b/>
                <w:bCs/>
                <w:color w:val="000000"/>
                <w:sz w:val="20"/>
                <w:szCs w:val="20"/>
              </w:rPr>
              <w:t>аказчика</w:t>
            </w:r>
          </w:p>
        </w:tc>
        <w:tc>
          <w:tcPr>
            <w:tcW w:w="7229" w:type="dxa"/>
            <w:shd w:val="clear" w:color="auto" w:fill="auto"/>
            <w:vAlign w:val="center"/>
            <w:hideMark/>
          </w:tcPr>
          <w:p w:rsidR="000D28DE" w:rsidRPr="00FF54CC" w:rsidRDefault="000D28DE" w:rsidP="000D28DE">
            <w:pPr>
              <w:overflowPunct w:val="0"/>
              <w:spacing w:before="120" w:after="120"/>
              <w:textAlignment w:val="baseline"/>
              <w:rPr>
                <w:b/>
                <w:bCs/>
                <w:color w:val="000000"/>
                <w:sz w:val="20"/>
                <w:szCs w:val="20"/>
              </w:rPr>
            </w:pPr>
            <w:r w:rsidRPr="00FA668B">
              <w:rPr>
                <w:sz w:val="20"/>
                <w:szCs w:val="20"/>
              </w:rPr>
              <w:t xml:space="preserve">143026, Российская Федерация, г. Москва, территория инновационного центра «Сколково», Луговая ул., 4, </w:t>
            </w:r>
            <w:proofErr w:type="spellStart"/>
            <w:r w:rsidRPr="00FA668B">
              <w:rPr>
                <w:sz w:val="20"/>
                <w:szCs w:val="20"/>
              </w:rPr>
              <w:t>кор</w:t>
            </w:r>
            <w:proofErr w:type="spellEnd"/>
            <w:r w:rsidRPr="00FA668B">
              <w:rPr>
                <w:sz w:val="20"/>
                <w:szCs w:val="20"/>
              </w:rPr>
              <w:t>. 2</w:t>
            </w:r>
          </w:p>
        </w:tc>
      </w:tr>
      <w:tr w:rsidR="000D28DE" w:rsidRPr="00FF54CC" w:rsidTr="000D28DE">
        <w:trPr>
          <w:trHeight w:val="802"/>
        </w:trPr>
        <w:tc>
          <w:tcPr>
            <w:tcW w:w="601" w:type="dxa"/>
            <w:shd w:val="clear" w:color="auto" w:fill="auto"/>
            <w:vAlign w:val="center"/>
          </w:tcPr>
          <w:p w:rsidR="000D28DE" w:rsidRPr="00FF54CC" w:rsidRDefault="000D28DE" w:rsidP="006332E7">
            <w:pPr>
              <w:rPr>
                <w:b/>
                <w:bCs/>
                <w:color w:val="000000"/>
                <w:sz w:val="20"/>
                <w:szCs w:val="20"/>
              </w:rPr>
            </w:pPr>
            <w:r w:rsidRPr="00FF54CC">
              <w:rPr>
                <w:b/>
                <w:bCs/>
                <w:color w:val="000000"/>
                <w:sz w:val="20"/>
                <w:szCs w:val="20"/>
              </w:rPr>
              <w:t>1.</w:t>
            </w:r>
            <w:r w:rsidR="006332E7">
              <w:rPr>
                <w:b/>
                <w:bCs/>
                <w:color w:val="000000"/>
                <w:sz w:val="20"/>
                <w:szCs w:val="20"/>
              </w:rPr>
              <w:t>4</w:t>
            </w:r>
          </w:p>
        </w:tc>
        <w:tc>
          <w:tcPr>
            <w:tcW w:w="1951" w:type="dxa"/>
            <w:shd w:val="clear" w:color="auto" w:fill="auto"/>
            <w:vAlign w:val="center"/>
          </w:tcPr>
          <w:p w:rsidR="000D28DE" w:rsidRPr="00FF54CC" w:rsidRDefault="000D28DE" w:rsidP="000D28DE">
            <w:pPr>
              <w:rPr>
                <w:b/>
                <w:bCs/>
                <w:color w:val="000000"/>
                <w:sz w:val="20"/>
                <w:szCs w:val="20"/>
              </w:rPr>
            </w:pPr>
            <w:r w:rsidRPr="00FF54CC">
              <w:rPr>
                <w:b/>
                <w:bCs/>
                <w:color w:val="000000"/>
                <w:sz w:val="20"/>
                <w:szCs w:val="20"/>
              </w:rPr>
              <w:t>Наименование объекта</w:t>
            </w:r>
          </w:p>
          <w:p w:rsidR="000D28DE" w:rsidRPr="00FF54CC" w:rsidRDefault="000D28DE" w:rsidP="000D28DE">
            <w:pPr>
              <w:rPr>
                <w:b/>
                <w:bCs/>
                <w:color w:val="000000"/>
                <w:sz w:val="20"/>
                <w:szCs w:val="20"/>
              </w:rPr>
            </w:pPr>
          </w:p>
        </w:tc>
        <w:tc>
          <w:tcPr>
            <w:tcW w:w="7229" w:type="dxa"/>
            <w:shd w:val="clear" w:color="auto" w:fill="auto"/>
            <w:vAlign w:val="center"/>
          </w:tcPr>
          <w:p w:rsidR="000D28DE" w:rsidRPr="005932CA" w:rsidRDefault="000D28DE" w:rsidP="000D28DE">
            <w:pPr>
              <w:rPr>
                <w:sz w:val="20"/>
                <w:szCs w:val="20"/>
              </w:rPr>
            </w:pPr>
            <w:r>
              <w:rPr>
                <w:sz w:val="20"/>
                <w:szCs w:val="20"/>
              </w:rPr>
              <w:t>Инженерно-технические средства охраны ИЦ «Сколково»</w:t>
            </w:r>
          </w:p>
        </w:tc>
      </w:tr>
      <w:tr w:rsidR="000D28DE" w:rsidRPr="00FF54CC" w:rsidTr="000D28DE">
        <w:trPr>
          <w:trHeight w:val="707"/>
        </w:trPr>
        <w:tc>
          <w:tcPr>
            <w:tcW w:w="601" w:type="dxa"/>
            <w:shd w:val="clear" w:color="auto" w:fill="auto"/>
            <w:vAlign w:val="center"/>
          </w:tcPr>
          <w:p w:rsidR="000D28DE" w:rsidRPr="00FF54CC" w:rsidRDefault="000D28DE" w:rsidP="006332E7">
            <w:pPr>
              <w:spacing w:before="240"/>
              <w:rPr>
                <w:b/>
                <w:bCs/>
                <w:color w:val="000000"/>
                <w:sz w:val="20"/>
                <w:szCs w:val="20"/>
              </w:rPr>
            </w:pPr>
            <w:r w:rsidRPr="00FF54CC">
              <w:rPr>
                <w:b/>
                <w:bCs/>
                <w:color w:val="000000"/>
                <w:sz w:val="20"/>
                <w:szCs w:val="20"/>
              </w:rPr>
              <w:t>1.</w:t>
            </w:r>
            <w:r w:rsidR="006332E7">
              <w:rPr>
                <w:b/>
                <w:bCs/>
                <w:color w:val="000000"/>
                <w:sz w:val="20"/>
                <w:szCs w:val="20"/>
              </w:rPr>
              <w:t>5</w:t>
            </w:r>
          </w:p>
        </w:tc>
        <w:tc>
          <w:tcPr>
            <w:tcW w:w="1951" w:type="dxa"/>
            <w:shd w:val="clear" w:color="auto" w:fill="auto"/>
            <w:vAlign w:val="center"/>
          </w:tcPr>
          <w:p w:rsidR="000D28DE" w:rsidRPr="00FF54CC" w:rsidRDefault="000D28DE" w:rsidP="000D28DE">
            <w:pPr>
              <w:spacing w:before="240"/>
              <w:rPr>
                <w:b/>
                <w:bCs/>
                <w:color w:val="000000"/>
                <w:sz w:val="20"/>
                <w:szCs w:val="20"/>
              </w:rPr>
            </w:pPr>
            <w:r>
              <w:rPr>
                <w:b/>
                <w:bCs/>
                <w:color w:val="000000"/>
                <w:sz w:val="20"/>
                <w:szCs w:val="20"/>
              </w:rPr>
              <w:t>Местонахождение объектов</w:t>
            </w:r>
          </w:p>
        </w:tc>
        <w:tc>
          <w:tcPr>
            <w:tcW w:w="7229" w:type="dxa"/>
            <w:shd w:val="clear" w:color="auto" w:fill="auto"/>
            <w:vAlign w:val="center"/>
          </w:tcPr>
          <w:p w:rsidR="000D28DE" w:rsidRPr="00FF54CC" w:rsidRDefault="000D28DE" w:rsidP="000D28DE">
            <w:pPr>
              <w:rPr>
                <w:i/>
                <w:iCs/>
                <w:color w:val="000000"/>
                <w:sz w:val="20"/>
                <w:szCs w:val="20"/>
              </w:rPr>
            </w:pPr>
            <w:r w:rsidRPr="00FA668B">
              <w:rPr>
                <w:sz w:val="20"/>
                <w:szCs w:val="20"/>
              </w:rPr>
              <w:t xml:space="preserve">143026, Российская Федерация, г. Москва, территория инновационного центра «Сколково», Луговая ул., 4, </w:t>
            </w:r>
            <w:proofErr w:type="spellStart"/>
            <w:r w:rsidRPr="00FA668B">
              <w:rPr>
                <w:sz w:val="20"/>
                <w:szCs w:val="20"/>
              </w:rPr>
              <w:t>кор</w:t>
            </w:r>
            <w:proofErr w:type="spellEnd"/>
            <w:r w:rsidRPr="00FA668B">
              <w:rPr>
                <w:sz w:val="20"/>
                <w:szCs w:val="20"/>
              </w:rPr>
              <w:t>. 2</w:t>
            </w:r>
          </w:p>
        </w:tc>
      </w:tr>
      <w:tr w:rsidR="000D28DE" w:rsidRPr="00FF54CC" w:rsidTr="000D28DE">
        <w:trPr>
          <w:trHeight w:val="300"/>
        </w:trPr>
        <w:tc>
          <w:tcPr>
            <w:tcW w:w="601" w:type="dxa"/>
            <w:vMerge w:val="restart"/>
            <w:tcBorders>
              <w:top w:val="nil"/>
            </w:tcBorders>
            <w:shd w:val="clear" w:color="auto" w:fill="auto"/>
            <w:vAlign w:val="center"/>
            <w:hideMark/>
          </w:tcPr>
          <w:p w:rsidR="000D28DE" w:rsidRPr="00FF54CC" w:rsidRDefault="000D28DE" w:rsidP="006332E7">
            <w:pPr>
              <w:rPr>
                <w:b/>
                <w:bCs/>
                <w:color w:val="000000"/>
                <w:sz w:val="20"/>
                <w:szCs w:val="20"/>
              </w:rPr>
            </w:pPr>
            <w:r>
              <w:rPr>
                <w:b/>
                <w:bCs/>
                <w:color w:val="000000"/>
                <w:sz w:val="20"/>
                <w:szCs w:val="20"/>
              </w:rPr>
              <w:t>1.</w:t>
            </w:r>
            <w:r w:rsidR="006332E7">
              <w:rPr>
                <w:b/>
                <w:bCs/>
                <w:color w:val="000000"/>
                <w:sz w:val="20"/>
                <w:szCs w:val="20"/>
              </w:rPr>
              <w:t>6</w:t>
            </w:r>
          </w:p>
        </w:tc>
        <w:tc>
          <w:tcPr>
            <w:tcW w:w="1951" w:type="dxa"/>
            <w:vMerge w:val="restart"/>
            <w:tcBorders>
              <w:top w:val="nil"/>
            </w:tcBorders>
            <w:shd w:val="clear" w:color="auto" w:fill="auto"/>
            <w:vAlign w:val="center"/>
            <w:hideMark/>
          </w:tcPr>
          <w:p w:rsidR="000D28DE" w:rsidRPr="00FF54CC" w:rsidRDefault="000D28DE" w:rsidP="000D28DE">
            <w:pPr>
              <w:rPr>
                <w:b/>
                <w:bCs/>
                <w:color w:val="000000"/>
                <w:sz w:val="20"/>
                <w:szCs w:val="20"/>
              </w:rPr>
            </w:pPr>
            <w:r>
              <w:rPr>
                <w:b/>
                <w:bCs/>
                <w:color w:val="000000"/>
                <w:sz w:val="20"/>
                <w:szCs w:val="20"/>
              </w:rPr>
              <w:t>Цель оказания услуг</w:t>
            </w:r>
          </w:p>
        </w:tc>
        <w:tc>
          <w:tcPr>
            <w:tcW w:w="7229" w:type="dxa"/>
            <w:vMerge w:val="restart"/>
            <w:tcBorders>
              <w:top w:val="nil"/>
            </w:tcBorders>
            <w:shd w:val="clear" w:color="auto" w:fill="auto"/>
            <w:vAlign w:val="center"/>
            <w:hideMark/>
          </w:tcPr>
          <w:p w:rsidR="000D28DE" w:rsidRPr="000D4608" w:rsidRDefault="000D28DE" w:rsidP="000D28DE">
            <w:pPr>
              <w:overflowPunct w:val="0"/>
              <w:spacing w:before="120" w:after="120"/>
              <w:textAlignment w:val="baseline"/>
              <w:rPr>
                <w:iCs/>
                <w:color w:val="000000"/>
                <w:sz w:val="20"/>
                <w:szCs w:val="20"/>
              </w:rPr>
            </w:pPr>
            <w:r w:rsidRPr="000D4608">
              <w:rPr>
                <w:iCs/>
                <w:color w:val="000000"/>
                <w:sz w:val="20"/>
                <w:szCs w:val="20"/>
              </w:rPr>
              <w:t>Повышение уровня безопасности на территории ИЦ «Сколково».</w:t>
            </w:r>
          </w:p>
        </w:tc>
      </w:tr>
      <w:tr w:rsidR="000D28DE" w:rsidRPr="00FF54CC" w:rsidTr="000D28DE">
        <w:trPr>
          <w:trHeight w:val="300"/>
        </w:trPr>
        <w:tc>
          <w:tcPr>
            <w:tcW w:w="601" w:type="dxa"/>
            <w:vMerge/>
            <w:shd w:val="clear" w:color="auto" w:fill="auto"/>
            <w:vAlign w:val="center"/>
          </w:tcPr>
          <w:p w:rsidR="000D28DE" w:rsidRPr="00FF54CC" w:rsidRDefault="000D28DE" w:rsidP="000D28DE">
            <w:pPr>
              <w:rPr>
                <w:b/>
                <w:bCs/>
                <w:color w:val="000000"/>
                <w:sz w:val="20"/>
                <w:szCs w:val="20"/>
              </w:rPr>
            </w:pPr>
          </w:p>
        </w:tc>
        <w:tc>
          <w:tcPr>
            <w:tcW w:w="1951" w:type="dxa"/>
            <w:vMerge/>
            <w:shd w:val="clear" w:color="auto" w:fill="auto"/>
            <w:vAlign w:val="center"/>
          </w:tcPr>
          <w:p w:rsidR="000D28DE" w:rsidRPr="00FF54CC" w:rsidRDefault="000D28DE" w:rsidP="000D28DE">
            <w:pPr>
              <w:rPr>
                <w:b/>
                <w:bCs/>
                <w:color w:val="000000"/>
                <w:sz w:val="20"/>
                <w:szCs w:val="20"/>
              </w:rPr>
            </w:pPr>
          </w:p>
        </w:tc>
        <w:tc>
          <w:tcPr>
            <w:tcW w:w="7229" w:type="dxa"/>
            <w:vMerge/>
            <w:shd w:val="clear" w:color="auto" w:fill="auto"/>
            <w:vAlign w:val="center"/>
          </w:tcPr>
          <w:p w:rsidR="000D28DE" w:rsidRPr="00FF54CC" w:rsidRDefault="000D28DE" w:rsidP="000D28DE">
            <w:pPr>
              <w:ind w:firstLine="231"/>
              <w:rPr>
                <w:i/>
                <w:iCs/>
                <w:color w:val="000000"/>
                <w:sz w:val="20"/>
                <w:szCs w:val="20"/>
              </w:rPr>
            </w:pPr>
          </w:p>
        </w:tc>
      </w:tr>
      <w:tr w:rsidR="000D28DE" w:rsidRPr="00FF54CC" w:rsidTr="000D28DE">
        <w:trPr>
          <w:trHeight w:val="300"/>
        </w:trPr>
        <w:tc>
          <w:tcPr>
            <w:tcW w:w="601" w:type="dxa"/>
            <w:vMerge/>
            <w:shd w:val="clear" w:color="auto" w:fill="auto"/>
            <w:vAlign w:val="center"/>
          </w:tcPr>
          <w:p w:rsidR="000D28DE" w:rsidRPr="00FF54CC" w:rsidRDefault="000D28DE" w:rsidP="000D28DE">
            <w:pPr>
              <w:rPr>
                <w:b/>
                <w:bCs/>
                <w:color w:val="000000"/>
                <w:sz w:val="20"/>
                <w:szCs w:val="20"/>
              </w:rPr>
            </w:pPr>
          </w:p>
        </w:tc>
        <w:tc>
          <w:tcPr>
            <w:tcW w:w="1951" w:type="dxa"/>
            <w:vMerge/>
            <w:shd w:val="clear" w:color="auto" w:fill="auto"/>
            <w:vAlign w:val="center"/>
          </w:tcPr>
          <w:p w:rsidR="000D28DE" w:rsidRPr="00FF54CC" w:rsidRDefault="000D28DE" w:rsidP="000D28DE">
            <w:pPr>
              <w:rPr>
                <w:b/>
                <w:bCs/>
                <w:color w:val="000000"/>
                <w:sz w:val="20"/>
                <w:szCs w:val="20"/>
              </w:rPr>
            </w:pPr>
          </w:p>
        </w:tc>
        <w:tc>
          <w:tcPr>
            <w:tcW w:w="7229" w:type="dxa"/>
            <w:vMerge/>
            <w:shd w:val="clear" w:color="auto" w:fill="auto"/>
            <w:vAlign w:val="center"/>
          </w:tcPr>
          <w:p w:rsidR="000D28DE" w:rsidRPr="00FF54CC" w:rsidRDefault="000D28DE" w:rsidP="000D28DE">
            <w:pPr>
              <w:ind w:firstLine="231"/>
              <w:rPr>
                <w:i/>
                <w:iCs/>
                <w:color w:val="000000"/>
                <w:sz w:val="20"/>
                <w:szCs w:val="20"/>
              </w:rPr>
            </w:pPr>
          </w:p>
        </w:tc>
      </w:tr>
      <w:tr w:rsidR="000D28DE" w:rsidRPr="00FF54CC" w:rsidTr="000D28DE">
        <w:trPr>
          <w:trHeight w:val="230"/>
        </w:trPr>
        <w:tc>
          <w:tcPr>
            <w:tcW w:w="601" w:type="dxa"/>
            <w:vMerge/>
            <w:tcBorders>
              <w:bottom w:val="single" w:sz="4" w:space="0" w:color="auto"/>
            </w:tcBorders>
            <w:vAlign w:val="center"/>
            <w:hideMark/>
          </w:tcPr>
          <w:p w:rsidR="000D28DE" w:rsidRPr="00FF54CC" w:rsidRDefault="000D28DE" w:rsidP="000D28DE">
            <w:pPr>
              <w:rPr>
                <w:b/>
                <w:bCs/>
                <w:color w:val="000000"/>
                <w:sz w:val="20"/>
                <w:szCs w:val="20"/>
              </w:rPr>
            </w:pPr>
          </w:p>
        </w:tc>
        <w:tc>
          <w:tcPr>
            <w:tcW w:w="1951" w:type="dxa"/>
            <w:vMerge/>
            <w:tcBorders>
              <w:bottom w:val="single" w:sz="4" w:space="0" w:color="auto"/>
            </w:tcBorders>
            <w:vAlign w:val="center"/>
            <w:hideMark/>
          </w:tcPr>
          <w:p w:rsidR="000D28DE" w:rsidRPr="00FF54CC" w:rsidRDefault="000D28DE" w:rsidP="000D28DE">
            <w:pPr>
              <w:rPr>
                <w:b/>
                <w:bCs/>
                <w:color w:val="000000"/>
                <w:sz w:val="20"/>
                <w:szCs w:val="20"/>
              </w:rPr>
            </w:pPr>
          </w:p>
        </w:tc>
        <w:tc>
          <w:tcPr>
            <w:tcW w:w="7229" w:type="dxa"/>
            <w:vMerge/>
            <w:tcBorders>
              <w:bottom w:val="single" w:sz="4" w:space="0" w:color="auto"/>
            </w:tcBorders>
            <w:vAlign w:val="center"/>
            <w:hideMark/>
          </w:tcPr>
          <w:p w:rsidR="000D28DE" w:rsidRPr="00FF54CC" w:rsidRDefault="000D28DE" w:rsidP="000D28DE">
            <w:pPr>
              <w:ind w:firstLine="231"/>
              <w:rPr>
                <w:i/>
                <w:iCs/>
                <w:color w:val="000000"/>
                <w:sz w:val="20"/>
                <w:szCs w:val="20"/>
              </w:rPr>
            </w:pPr>
          </w:p>
        </w:tc>
      </w:tr>
      <w:tr w:rsidR="000D28DE" w:rsidRPr="00FF54CC" w:rsidTr="000D28DE">
        <w:trPr>
          <w:trHeight w:val="655"/>
        </w:trPr>
        <w:tc>
          <w:tcPr>
            <w:tcW w:w="6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D28DE" w:rsidRPr="00FF54CC" w:rsidRDefault="000D28DE" w:rsidP="006332E7">
            <w:pPr>
              <w:rPr>
                <w:b/>
                <w:bCs/>
                <w:color w:val="000000"/>
                <w:sz w:val="20"/>
                <w:szCs w:val="20"/>
              </w:rPr>
            </w:pPr>
            <w:r w:rsidRPr="00FF54CC">
              <w:rPr>
                <w:b/>
                <w:bCs/>
                <w:color w:val="000000"/>
                <w:sz w:val="20"/>
                <w:szCs w:val="20"/>
              </w:rPr>
              <w:t>1.</w:t>
            </w:r>
            <w:r w:rsidR="006332E7">
              <w:rPr>
                <w:b/>
                <w:bCs/>
                <w:color w:val="000000"/>
                <w:sz w:val="20"/>
                <w:szCs w:val="20"/>
              </w:rPr>
              <w:t>7</w:t>
            </w:r>
          </w:p>
        </w:tc>
        <w:tc>
          <w:tcPr>
            <w:tcW w:w="1951" w:type="dxa"/>
            <w:tcBorders>
              <w:top w:val="single" w:sz="4" w:space="0" w:color="auto"/>
              <w:left w:val="single" w:sz="4" w:space="0" w:color="auto"/>
              <w:right w:val="single" w:sz="4" w:space="0" w:color="auto"/>
            </w:tcBorders>
            <w:shd w:val="clear" w:color="auto" w:fill="auto"/>
            <w:vAlign w:val="center"/>
            <w:hideMark/>
          </w:tcPr>
          <w:p w:rsidR="000D28DE" w:rsidRPr="00FF54CC" w:rsidRDefault="000D28DE" w:rsidP="000D28DE">
            <w:pPr>
              <w:rPr>
                <w:b/>
                <w:bCs/>
                <w:color w:val="000000"/>
                <w:sz w:val="20"/>
                <w:szCs w:val="20"/>
              </w:rPr>
            </w:pPr>
            <w:r w:rsidRPr="00FF54CC">
              <w:rPr>
                <w:b/>
                <w:bCs/>
                <w:color w:val="000000"/>
                <w:sz w:val="20"/>
                <w:szCs w:val="20"/>
              </w:rPr>
              <w:t>Критерии достижения цели</w:t>
            </w:r>
          </w:p>
          <w:p w:rsidR="000D28DE" w:rsidRPr="00FF54CC" w:rsidRDefault="000D28DE" w:rsidP="000D28DE">
            <w:pPr>
              <w:rPr>
                <w:b/>
                <w:bCs/>
                <w:color w:val="000000"/>
                <w:sz w:val="20"/>
                <w:szCs w:val="20"/>
              </w:rPr>
            </w:pPr>
            <w:r w:rsidRPr="00FF54CC">
              <w:rPr>
                <w:b/>
                <w:bCs/>
                <w:color w:val="000000"/>
                <w:sz w:val="20"/>
                <w:szCs w:val="20"/>
              </w:rPr>
              <w:t>(конечный результат)</w:t>
            </w:r>
          </w:p>
        </w:tc>
        <w:tc>
          <w:tcPr>
            <w:tcW w:w="72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D28DE" w:rsidRPr="00511C8A" w:rsidRDefault="000D28DE" w:rsidP="000D28DE">
            <w:pPr>
              <w:overflowPunct w:val="0"/>
              <w:spacing w:before="120" w:after="120"/>
              <w:textAlignment w:val="baseline"/>
              <w:rPr>
                <w:iCs/>
                <w:color w:val="000000"/>
                <w:sz w:val="20"/>
                <w:szCs w:val="20"/>
              </w:rPr>
            </w:pPr>
            <w:r w:rsidRPr="00511C8A">
              <w:rPr>
                <w:iCs/>
                <w:color w:val="000000"/>
                <w:sz w:val="20"/>
                <w:szCs w:val="20"/>
              </w:rPr>
              <w:t>Минимизировать время реакции и устранения неисправностей на комплексе ИТСО.</w:t>
            </w:r>
          </w:p>
          <w:p w:rsidR="000D28DE" w:rsidRPr="00FF54CC" w:rsidRDefault="000D28DE" w:rsidP="000D28DE">
            <w:pPr>
              <w:overflowPunct w:val="0"/>
              <w:spacing w:before="120" w:after="120"/>
              <w:textAlignment w:val="baseline"/>
              <w:rPr>
                <w:i/>
                <w:iCs/>
                <w:color w:val="000000"/>
                <w:sz w:val="20"/>
                <w:szCs w:val="20"/>
              </w:rPr>
            </w:pPr>
            <w:r w:rsidRPr="00511C8A">
              <w:rPr>
                <w:iCs/>
                <w:color w:val="000000"/>
                <w:sz w:val="20"/>
                <w:szCs w:val="20"/>
              </w:rPr>
              <w:t xml:space="preserve">Обеспечение безотказной работы комплекса </w:t>
            </w:r>
            <w:r>
              <w:rPr>
                <w:iCs/>
                <w:color w:val="000000"/>
                <w:sz w:val="20"/>
                <w:szCs w:val="20"/>
              </w:rPr>
              <w:t>И</w:t>
            </w:r>
            <w:r w:rsidRPr="00511C8A">
              <w:rPr>
                <w:iCs/>
                <w:color w:val="000000"/>
                <w:sz w:val="20"/>
                <w:szCs w:val="20"/>
              </w:rPr>
              <w:t>ТСО.</w:t>
            </w:r>
          </w:p>
        </w:tc>
      </w:tr>
      <w:tr w:rsidR="000D28DE" w:rsidRPr="00FF54CC" w:rsidTr="000D28DE">
        <w:trPr>
          <w:trHeight w:val="656"/>
        </w:trPr>
        <w:tc>
          <w:tcPr>
            <w:tcW w:w="601" w:type="dxa"/>
            <w:shd w:val="clear" w:color="000000" w:fill="FFFFFF"/>
            <w:vAlign w:val="center"/>
          </w:tcPr>
          <w:p w:rsidR="000D28DE" w:rsidRPr="00FF54CC" w:rsidRDefault="000D28DE" w:rsidP="000D28DE">
            <w:pPr>
              <w:rPr>
                <w:b/>
                <w:bCs/>
                <w:color w:val="000000"/>
                <w:sz w:val="20"/>
                <w:szCs w:val="20"/>
              </w:rPr>
            </w:pPr>
            <w:r w:rsidRPr="00FF54CC">
              <w:rPr>
                <w:b/>
                <w:bCs/>
                <w:color w:val="000000"/>
                <w:sz w:val="20"/>
                <w:szCs w:val="20"/>
              </w:rPr>
              <w:t>2</w:t>
            </w:r>
          </w:p>
        </w:tc>
        <w:tc>
          <w:tcPr>
            <w:tcW w:w="9180" w:type="dxa"/>
            <w:gridSpan w:val="2"/>
            <w:shd w:val="clear" w:color="000000" w:fill="FFFFFF"/>
            <w:vAlign w:val="center"/>
          </w:tcPr>
          <w:p w:rsidR="000D28DE" w:rsidRPr="00FF54CC" w:rsidRDefault="000D28DE" w:rsidP="000D28DE">
            <w:pPr>
              <w:rPr>
                <w:i/>
                <w:iCs/>
                <w:color w:val="000000"/>
                <w:sz w:val="20"/>
                <w:szCs w:val="20"/>
              </w:rPr>
            </w:pPr>
            <w:r>
              <w:rPr>
                <w:b/>
                <w:bCs/>
                <w:color w:val="000000"/>
                <w:sz w:val="20"/>
                <w:szCs w:val="20"/>
              </w:rPr>
              <w:t>Требования к закупке</w:t>
            </w:r>
          </w:p>
        </w:tc>
      </w:tr>
      <w:tr w:rsidR="000D28DE" w:rsidRPr="00FF54CC" w:rsidTr="000D28DE">
        <w:trPr>
          <w:trHeight w:val="886"/>
        </w:trPr>
        <w:tc>
          <w:tcPr>
            <w:tcW w:w="601" w:type="dxa"/>
            <w:tcBorders>
              <w:bottom w:val="single" w:sz="4" w:space="0" w:color="auto"/>
            </w:tcBorders>
            <w:shd w:val="clear" w:color="000000" w:fill="FFFFFF"/>
            <w:vAlign w:val="center"/>
            <w:hideMark/>
          </w:tcPr>
          <w:p w:rsidR="000D28DE" w:rsidRPr="00FF54CC" w:rsidRDefault="000D28DE" w:rsidP="000D28DE">
            <w:pPr>
              <w:rPr>
                <w:b/>
                <w:bCs/>
                <w:color w:val="000000"/>
                <w:sz w:val="20"/>
                <w:szCs w:val="20"/>
              </w:rPr>
            </w:pPr>
            <w:r w:rsidRPr="00FF54CC">
              <w:rPr>
                <w:b/>
                <w:bCs/>
                <w:color w:val="000000"/>
                <w:sz w:val="20"/>
                <w:szCs w:val="20"/>
              </w:rPr>
              <w:t>2.1</w:t>
            </w:r>
          </w:p>
        </w:tc>
        <w:tc>
          <w:tcPr>
            <w:tcW w:w="1951" w:type="dxa"/>
            <w:tcBorders>
              <w:bottom w:val="single" w:sz="4" w:space="0" w:color="auto"/>
            </w:tcBorders>
            <w:shd w:val="clear" w:color="000000" w:fill="FFFFFF"/>
            <w:vAlign w:val="center"/>
            <w:hideMark/>
          </w:tcPr>
          <w:p w:rsidR="000D28DE" w:rsidRPr="00FF54CC" w:rsidRDefault="000D28DE" w:rsidP="000D28DE">
            <w:pPr>
              <w:rPr>
                <w:b/>
                <w:bCs/>
                <w:color w:val="000000"/>
                <w:sz w:val="20"/>
                <w:szCs w:val="20"/>
              </w:rPr>
            </w:pPr>
            <w:r w:rsidRPr="00FF54CC">
              <w:rPr>
                <w:b/>
                <w:bCs/>
                <w:color w:val="000000"/>
                <w:sz w:val="20"/>
                <w:szCs w:val="20"/>
              </w:rPr>
              <w:t xml:space="preserve">Объем </w:t>
            </w:r>
            <w:r>
              <w:rPr>
                <w:b/>
                <w:bCs/>
                <w:color w:val="000000"/>
                <w:sz w:val="20"/>
                <w:szCs w:val="20"/>
              </w:rPr>
              <w:t>услуг</w:t>
            </w:r>
            <w:r w:rsidRPr="00FF54CC">
              <w:rPr>
                <w:b/>
                <w:bCs/>
                <w:color w:val="000000"/>
                <w:sz w:val="20"/>
                <w:szCs w:val="20"/>
              </w:rPr>
              <w:t xml:space="preserve"> </w:t>
            </w:r>
          </w:p>
        </w:tc>
        <w:tc>
          <w:tcPr>
            <w:tcW w:w="7229" w:type="dxa"/>
            <w:tcBorders>
              <w:bottom w:val="single" w:sz="4" w:space="0" w:color="auto"/>
            </w:tcBorders>
            <w:shd w:val="clear" w:color="000000" w:fill="FFFFFF"/>
            <w:vAlign w:val="center"/>
            <w:hideMark/>
          </w:tcPr>
          <w:p w:rsidR="000D28DE" w:rsidRDefault="000D28DE" w:rsidP="000D28DE">
            <w:pPr>
              <w:numPr>
                <w:ilvl w:val="0"/>
                <w:numId w:val="45"/>
              </w:numPr>
              <w:overflowPunct w:val="0"/>
              <w:spacing w:before="120" w:after="120" w:line="276" w:lineRule="auto"/>
              <w:textAlignment w:val="baseline"/>
              <w:rPr>
                <w:iCs/>
                <w:color w:val="000000"/>
                <w:sz w:val="20"/>
                <w:szCs w:val="20"/>
              </w:rPr>
            </w:pPr>
            <w:r>
              <w:rPr>
                <w:iCs/>
                <w:color w:val="000000"/>
                <w:sz w:val="20"/>
                <w:szCs w:val="20"/>
              </w:rPr>
              <w:t xml:space="preserve">Выполнение работ по техническому обслуживанию оборудования ИТСО, согласно </w:t>
            </w:r>
            <w:r w:rsidRPr="0001209B">
              <w:rPr>
                <w:iCs/>
                <w:color w:val="000000"/>
                <w:sz w:val="20"/>
                <w:szCs w:val="20"/>
                <w:highlight w:val="yellow"/>
              </w:rPr>
              <w:t>Приложению №1</w:t>
            </w:r>
            <w:r>
              <w:rPr>
                <w:iCs/>
                <w:color w:val="000000"/>
                <w:sz w:val="20"/>
                <w:szCs w:val="20"/>
              </w:rPr>
              <w:t xml:space="preserve"> настоящего ТЗ;</w:t>
            </w:r>
          </w:p>
          <w:p w:rsidR="000D28DE" w:rsidRPr="004C4442" w:rsidRDefault="000D28DE" w:rsidP="000D28DE">
            <w:pPr>
              <w:numPr>
                <w:ilvl w:val="0"/>
                <w:numId w:val="45"/>
              </w:numPr>
              <w:overflowPunct w:val="0"/>
              <w:spacing w:before="120" w:after="120" w:line="276" w:lineRule="auto"/>
              <w:textAlignment w:val="baseline"/>
              <w:rPr>
                <w:iCs/>
                <w:color w:val="000000"/>
                <w:sz w:val="20"/>
                <w:szCs w:val="20"/>
              </w:rPr>
            </w:pPr>
            <w:r>
              <w:rPr>
                <w:iCs/>
                <w:color w:val="000000"/>
                <w:sz w:val="20"/>
                <w:szCs w:val="20"/>
              </w:rPr>
              <w:t xml:space="preserve">Выполнению работ по заправке топливом дизель генераторных установок комплекса ИТСО, согласно </w:t>
            </w:r>
            <w:r w:rsidRPr="0001209B">
              <w:rPr>
                <w:iCs/>
                <w:color w:val="000000"/>
                <w:sz w:val="20"/>
                <w:szCs w:val="20"/>
                <w:highlight w:val="yellow"/>
              </w:rPr>
              <w:t>Приложению №2</w:t>
            </w:r>
            <w:r>
              <w:rPr>
                <w:iCs/>
                <w:color w:val="000000"/>
                <w:sz w:val="20"/>
                <w:szCs w:val="20"/>
              </w:rPr>
              <w:t xml:space="preserve"> настоящего ТЗ;</w:t>
            </w:r>
          </w:p>
          <w:p w:rsidR="000D28DE" w:rsidRPr="004C4442" w:rsidRDefault="000D28DE" w:rsidP="000D28DE">
            <w:pPr>
              <w:numPr>
                <w:ilvl w:val="0"/>
                <w:numId w:val="45"/>
              </w:numPr>
              <w:overflowPunct w:val="0"/>
              <w:spacing w:before="120" w:after="120" w:line="276" w:lineRule="auto"/>
              <w:textAlignment w:val="baseline"/>
              <w:rPr>
                <w:iCs/>
                <w:color w:val="000000"/>
                <w:sz w:val="20"/>
                <w:szCs w:val="20"/>
              </w:rPr>
            </w:pPr>
            <w:r>
              <w:rPr>
                <w:iCs/>
                <w:color w:val="000000"/>
                <w:sz w:val="20"/>
                <w:szCs w:val="20"/>
              </w:rPr>
              <w:t xml:space="preserve">Выполнение комплекса мероприятий по аварийно-восстановительным работам комплекса ИТСО, согласно </w:t>
            </w:r>
            <w:r w:rsidRPr="0001209B">
              <w:rPr>
                <w:iCs/>
                <w:color w:val="000000"/>
                <w:sz w:val="20"/>
                <w:szCs w:val="20"/>
                <w:highlight w:val="yellow"/>
              </w:rPr>
              <w:t>Приложению №3</w:t>
            </w:r>
            <w:r>
              <w:rPr>
                <w:iCs/>
                <w:color w:val="000000"/>
                <w:sz w:val="20"/>
                <w:szCs w:val="20"/>
              </w:rPr>
              <w:t xml:space="preserve"> настоящего ТЗ</w:t>
            </w:r>
            <w:r w:rsidRPr="004C4442">
              <w:rPr>
                <w:iCs/>
                <w:color w:val="000000"/>
                <w:sz w:val="20"/>
                <w:szCs w:val="20"/>
              </w:rPr>
              <w:t>;</w:t>
            </w:r>
          </w:p>
          <w:p w:rsidR="000D28DE" w:rsidRPr="000D4608" w:rsidRDefault="000D28DE" w:rsidP="000D28DE">
            <w:pPr>
              <w:numPr>
                <w:ilvl w:val="0"/>
                <w:numId w:val="45"/>
              </w:numPr>
              <w:overflowPunct w:val="0"/>
              <w:spacing w:before="120" w:after="120" w:line="276" w:lineRule="auto"/>
              <w:textAlignment w:val="baseline"/>
              <w:rPr>
                <w:iCs/>
                <w:color w:val="000000"/>
                <w:sz w:val="20"/>
                <w:szCs w:val="20"/>
              </w:rPr>
            </w:pPr>
            <w:r>
              <w:rPr>
                <w:iCs/>
                <w:color w:val="000000"/>
                <w:sz w:val="20"/>
                <w:szCs w:val="20"/>
              </w:rPr>
              <w:t xml:space="preserve">Выполнение работ по заявочному ремонту и переустройству комплекса ИТСО, согласно </w:t>
            </w:r>
            <w:r w:rsidRPr="0001209B">
              <w:rPr>
                <w:iCs/>
                <w:color w:val="000000"/>
                <w:sz w:val="20"/>
                <w:szCs w:val="20"/>
                <w:highlight w:val="yellow"/>
              </w:rPr>
              <w:t>Приложению № 4</w:t>
            </w:r>
            <w:r>
              <w:rPr>
                <w:iCs/>
                <w:color w:val="000000"/>
                <w:sz w:val="20"/>
                <w:szCs w:val="20"/>
              </w:rPr>
              <w:t xml:space="preserve"> настоящего ТЗ</w:t>
            </w:r>
            <w:r w:rsidRPr="007A25E7">
              <w:rPr>
                <w:iCs/>
                <w:color w:val="000000"/>
                <w:sz w:val="20"/>
                <w:szCs w:val="20"/>
              </w:rPr>
              <w:t xml:space="preserve">; </w:t>
            </w:r>
          </w:p>
        </w:tc>
      </w:tr>
      <w:tr w:rsidR="000D28DE" w:rsidRPr="00FF54CC" w:rsidTr="000D28DE">
        <w:trPr>
          <w:trHeight w:val="768"/>
        </w:trPr>
        <w:tc>
          <w:tcPr>
            <w:tcW w:w="6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D28DE" w:rsidRPr="00FF54CC" w:rsidRDefault="000D28DE" w:rsidP="000D28DE">
            <w:pPr>
              <w:rPr>
                <w:b/>
                <w:bCs/>
                <w:color w:val="000000"/>
                <w:sz w:val="20"/>
                <w:szCs w:val="20"/>
              </w:rPr>
            </w:pPr>
            <w:r w:rsidRPr="00FF54CC">
              <w:rPr>
                <w:b/>
                <w:bCs/>
                <w:color w:val="000000"/>
                <w:sz w:val="20"/>
                <w:szCs w:val="20"/>
              </w:rPr>
              <w:lastRenderedPageBreak/>
              <w:t>2.2</w:t>
            </w:r>
          </w:p>
        </w:tc>
        <w:tc>
          <w:tcPr>
            <w:tcW w:w="19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D28DE" w:rsidRPr="00FF54CC" w:rsidRDefault="000D28DE" w:rsidP="000D28DE">
            <w:pPr>
              <w:rPr>
                <w:b/>
                <w:bCs/>
                <w:color w:val="000000"/>
                <w:sz w:val="20"/>
                <w:szCs w:val="20"/>
              </w:rPr>
            </w:pPr>
            <w:r w:rsidRPr="00FF54CC">
              <w:rPr>
                <w:b/>
                <w:bCs/>
                <w:color w:val="000000"/>
                <w:sz w:val="20"/>
                <w:szCs w:val="20"/>
              </w:rPr>
              <w:t xml:space="preserve">Срок </w:t>
            </w:r>
            <w:r>
              <w:rPr>
                <w:b/>
                <w:bCs/>
                <w:color w:val="000000"/>
                <w:sz w:val="20"/>
                <w:szCs w:val="20"/>
              </w:rPr>
              <w:t>оказания услуг</w:t>
            </w:r>
            <w:r w:rsidRPr="00FF54CC">
              <w:rPr>
                <w:b/>
                <w:bCs/>
                <w:color w:val="000000"/>
                <w:sz w:val="20"/>
                <w:szCs w:val="20"/>
              </w:rPr>
              <w:t xml:space="preserve"> – начало, окончание</w:t>
            </w:r>
          </w:p>
        </w:tc>
        <w:tc>
          <w:tcPr>
            <w:tcW w:w="72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D28DE" w:rsidRPr="00FA7D73" w:rsidRDefault="000D28DE" w:rsidP="000D28DE">
            <w:pPr>
              <w:ind w:firstLine="231"/>
              <w:rPr>
                <w:rFonts w:eastAsia="Arial Unicode MS"/>
                <w:b/>
                <w:sz w:val="20"/>
                <w:szCs w:val="20"/>
              </w:rPr>
            </w:pPr>
            <w:r w:rsidRPr="00FA7D73">
              <w:rPr>
                <w:rFonts w:eastAsia="Arial Unicode MS"/>
                <w:b/>
                <w:sz w:val="20"/>
                <w:szCs w:val="20"/>
              </w:rPr>
              <w:t>Начало оказания услуг:</w:t>
            </w:r>
            <w:r>
              <w:rPr>
                <w:rFonts w:eastAsia="Arial Unicode MS"/>
                <w:b/>
                <w:sz w:val="20"/>
                <w:szCs w:val="20"/>
              </w:rPr>
              <w:t xml:space="preserve">- </w:t>
            </w:r>
            <w:del w:id="41" w:author="Subbotin Denis" w:date="2017-07-11T19:07:00Z">
              <w:r w:rsidDel="00B3613D">
                <w:rPr>
                  <w:rFonts w:eastAsia="Arial Unicode MS"/>
                  <w:b/>
                  <w:sz w:val="20"/>
                  <w:szCs w:val="20"/>
                </w:rPr>
                <w:delText>01.08.2017</w:delText>
              </w:r>
            </w:del>
            <w:ins w:id="42" w:author="Subbotin Denis" w:date="2017-07-11T19:07:00Z">
              <w:r w:rsidR="00B3613D">
                <w:rPr>
                  <w:rFonts w:eastAsia="Arial Unicode MS"/>
                  <w:b/>
                  <w:sz w:val="20"/>
                  <w:szCs w:val="20"/>
                </w:rPr>
                <w:t xml:space="preserve"> </w:t>
              </w:r>
              <w:proofErr w:type="gramStart"/>
              <w:r w:rsidR="00B3613D">
                <w:rPr>
                  <w:rFonts w:eastAsia="Arial Unicode MS"/>
                  <w:b/>
                  <w:sz w:val="20"/>
                  <w:szCs w:val="20"/>
                </w:rPr>
                <w:t>с даты заключения</w:t>
              </w:r>
              <w:proofErr w:type="gramEnd"/>
              <w:r w:rsidR="00B3613D">
                <w:rPr>
                  <w:rFonts w:eastAsia="Arial Unicode MS"/>
                  <w:b/>
                  <w:sz w:val="20"/>
                  <w:szCs w:val="20"/>
                </w:rPr>
                <w:t xml:space="preserve"> Договора</w:t>
              </w:r>
            </w:ins>
            <w:r w:rsidRPr="00FA7D73">
              <w:rPr>
                <w:rFonts w:eastAsia="Arial Unicode MS"/>
                <w:b/>
                <w:sz w:val="20"/>
                <w:szCs w:val="20"/>
              </w:rPr>
              <w:t xml:space="preserve"> </w:t>
            </w:r>
          </w:p>
          <w:p w:rsidR="000D28DE" w:rsidRPr="000D4608" w:rsidRDefault="000D28DE" w:rsidP="00B3613D">
            <w:pPr>
              <w:ind w:firstLine="231"/>
              <w:rPr>
                <w:rFonts w:eastAsia="Arial Unicode MS"/>
                <w:i/>
                <w:sz w:val="20"/>
                <w:szCs w:val="20"/>
              </w:rPr>
            </w:pPr>
            <w:del w:id="43" w:author="Subbotin Denis" w:date="2017-07-11T19:07:00Z">
              <w:r w:rsidRPr="00FA7D73" w:rsidDel="00B3613D">
                <w:rPr>
                  <w:rFonts w:eastAsia="Arial Unicode MS"/>
                  <w:b/>
                  <w:sz w:val="20"/>
                  <w:szCs w:val="20"/>
                </w:rPr>
                <w:delText xml:space="preserve">Окончание </w:delText>
              </w:r>
            </w:del>
            <w:ins w:id="44" w:author="Subbotin Denis" w:date="2017-07-11T19:07:00Z">
              <w:r w:rsidR="00B3613D">
                <w:rPr>
                  <w:rFonts w:eastAsia="Arial Unicode MS"/>
                  <w:b/>
                  <w:sz w:val="20"/>
                  <w:szCs w:val="20"/>
                </w:rPr>
                <w:t>П</w:t>
              </w:r>
            </w:ins>
            <w:ins w:id="45" w:author="Subbotin Denis" w:date="2017-07-11T19:08:00Z">
              <w:r w:rsidR="00B3613D">
                <w:rPr>
                  <w:rFonts w:eastAsia="Arial Unicode MS"/>
                  <w:b/>
                  <w:sz w:val="20"/>
                  <w:szCs w:val="20"/>
                </w:rPr>
                <w:t>родолжительность</w:t>
              </w:r>
            </w:ins>
            <w:ins w:id="46" w:author="Subbotin Denis" w:date="2017-07-11T19:07:00Z">
              <w:r w:rsidR="00B3613D" w:rsidRPr="00FA7D73">
                <w:rPr>
                  <w:rFonts w:eastAsia="Arial Unicode MS"/>
                  <w:b/>
                  <w:sz w:val="20"/>
                  <w:szCs w:val="20"/>
                </w:rPr>
                <w:t xml:space="preserve"> </w:t>
              </w:r>
            </w:ins>
            <w:r w:rsidRPr="00FA7D73">
              <w:rPr>
                <w:rFonts w:eastAsia="Arial Unicode MS"/>
                <w:b/>
                <w:sz w:val="20"/>
                <w:szCs w:val="20"/>
              </w:rPr>
              <w:t>оказания услу</w:t>
            </w:r>
            <w:proofErr w:type="gramStart"/>
            <w:r w:rsidRPr="00FA7D73">
              <w:rPr>
                <w:rFonts w:eastAsia="Arial Unicode MS"/>
                <w:b/>
                <w:sz w:val="20"/>
                <w:szCs w:val="20"/>
              </w:rPr>
              <w:t>г-</w:t>
            </w:r>
            <w:proofErr w:type="gramEnd"/>
            <w:r w:rsidRPr="00FA7D73">
              <w:rPr>
                <w:rFonts w:eastAsia="Arial Unicode MS"/>
                <w:b/>
                <w:sz w:val="20"/>
                <w:szCs w:val="20"/>
              </w:rPr>
              <w:t xml:space="preserve"> </w:t>
            </w:r>
            <w:del w:id="47" w:author="Subbotin Denis" w:date="2017-07-11T19:07:00Z">
              <w:r w:rsidDel="00B3613D">
                <w:rPr>
                  <w:rFonts w:eastAsia="Arial Unicode MS"/>
                  <w:b/>
                  <w:sz w:val="20"/>
                  <w:szCs w:val="20"/>
                </w:rPr>
                <w:delText>31.07</w:delText>
              </w:r>
              <w:r w:rsidRPr="007A25E7" w:rsidDel="00B3613D">
                <w:rPr>
                  <w:rFonts w:eastAsia="Arial Unicode MS"/>
                  <w:b/>
                  <w:sz w:val="20"/>
                  <w:szCs w:val="20"/>
                </w:rPr>
                <w:delText>.201</w:delText>
              </w:r>
              <w:r w:rsidDel="00B3613D">
                <w:rPr>
                  <w:rFonts w:eastAsia="Arial Unicode MS"/>
                  <w:b/>
                  <w:sz w:val="20"/>
                  <w:szCs w:val="20"/>
                </w:rPr>
                <w:delText>8</w:delText>
              </w:r>
            </w:del>
            <w:ins w:id="48" w:author="Subbotin Denis" w:date="2017-07-11T19:07:00Z">
              <w:r w:rsidR="00B3613D">
                <w:rPr>
                  <w:rFonts w:eastAsia="Arial Unicode MS"/>
                  <w:b/>
                  <w:sz w:val="20"/>
                  <w:szCs w:val="20"/>
                </w:rPr>
                <w:t xml:space="preserve"> Двенадцать календарных месяцев</w:t>
              </w:r>
            </w:ins>
          </w:p>
        </w:tc>
      </w:tr>
      <w:tr w:rsidR="000D28DE" w:rsidRPr="00FF54CC" w:rsidTr="000D28DE">
        <w:trPr>
          <w:trHeight w:val="869"/>
        </w:trPr>
        <w:tc>
          <w:tcPr>
            <w:tcW w:w="601" w:type="dxa"/>
            <w:shd w:val="clear" w:color="auto" w:fill="auto"/>
            <w:vAlign w:val="center"/>
            <w:hideMark/>
          </w:tcPr>
          <w:p w:rsidR="000D28DE" w:rsidRPr="00FF54CC" w:rsidRDefault="000D28DE" w:rsidP="006332E7">
            <w:pPr>
              <w:rPr>
                <w:b/>
                <w:bCs/>
                <w:color w:val="000000"/>
                <w:sz w:val="20"/>
                <w:szCs w:val="20"/>
              </w:rPr>
            </w:pPr>
            <w:r w:rsidRPr="00FF54CC">
              <w:rPr>
                <w:b/>
                <w:bCs/>
                <w:color w:val="000000"/>
                <w:sz w:val="20"/>
                <w:szCs w:val="20"/>
              </w:rPr>
              <w:t>2.</w:t>
            </w:r>
            <w:r w:rsidR="006332E7">
              <w:rPr>
                <w:b/>
                <w:bCs/>
                <w:color w:val="000000"/>
                <w:sz w:val="20"/>
                <w:szCs w:val="20"/>
              </w:rPr>
              <w:t>3</w:t>
            </w:r>
          </w:p>
        </w:tc>
        <w:tc>
          <w:tcPr>
            <w:tcW w:w="1951" w:type="dxa"/>
            <w:shd w:val="clear" w:color="auto" w:fill="auto"/>
            <w:vAlign w:val="center"/>
            <w:hideMark/>
          </w:tcPr>
          <w:p w:rsidR="000D28DE" w:rsidRPr="00FF54CC" w:rsidRDefault="000D28DE" w:rsidP="000D28DE">
            <w:pPr>
              <w:rPr>
                <w:b/>
                <w:bCs/>
                <w:color w:val="000000"/>
                <w:sz w:val="20"/>
                <w:szCs w:val="20"/>
              </w:rPr>
            </w:pPr>
            <w:r w:rsidRPr="00FF54CC">
              <w:rPr>
                <w:b/>
                <w:bCs/>
                <w:color w:val="000000"/>
                <w:sz w:val="20"/>
                <w:szCs w:val="20"/>
              </w:rPr>
              <w:t>Техничес</w:t>
            </w:r>
            <w:r>
              <w:rPr>
                <w:b/>
                <w:bCs/>
                <w:color w:val="000000"/>
                <w:sz w:val="20"/>
                <w:szCs w:val="20"/>
              </w:rPr>
              <w:t>кий контроль  выполнения работ</w:t>
            </w:r>
          </w:p>
        </w:tc>
        <w:tc>
          <w:tcPr>
            <w:tcW w:w="7229" w:type="dxa"/>
            <w:shd w:val="clear" w:color="auto" w:fill="auto"/>
            <w:vAlign w:val="center"/>
            <w:hideMark/>
          </w:tcPr>
          <w:p w:rsidR="000D28DE" w:rsidRPr="00661966" w:rsidRDefault="000D28DE" w:rsidP="000D28DE">
            <w:pPr>
              <w:rPr>
                <w:bCs/>
                <w:color w:val="000000"/>
                <w:sz w:val="20"/>
                <w:szCs w:val="20"/>
              </w:rPr>
            </w:pPr>
            <w:r w:rsidRPr="00661966">
              <w:rPr>
                <w:bCs/>
                <w:color w:val="000000"/>
                <w:sz w:val="20"/>
                <w:szCs w:val="20"/>
              </w:rPr>
              <w:t>Осуществляется Заказчиком</w:t>
            </w:r>
          </w:p>
          <w:p w:rsidR="000D28DE" w:rsidRPr="00FF54CC" w:rsidRDefault="000D28DE" w:rsidP="000D28DE">
            <w:pPr>
              <w:rPr>
                <w:bCs/>
                <w:i/>
                <w:sz w:val="20"/>
                <w:szCs w:val="20"/>
              </w:rPr>
            </w:pPr>
          </w:p>
        </w:tc>
      </w:tr>
      <w:tr w:rsidR="000D28DE" w:rsidRPr="00FF54CC" w:rsidTr="000D28DE">
        <w:trPr>
          <w:trHeight w:val="230"/>
        </w:trPr>
        <w:tc>
          <w:tcPr>
            <w:tcW w:w="601" w:type="dxa"/>
            <w:tcBorders>
              <w:top w:val="nil"/>
            </w:tcBorders>
            <w:shd w:val="clear" w:color="auto" w:fill="auto"/>
            <w:vAlign w:val="center"/>
            <w:hideMark/>
          </w:tcPr>
          <w:p w:rsidR="000D28DE" w:rsidRPr="00FF54CC" w:rsidRDefault="000D28DE" w:rsidP="006332E7">
            <w:pPr>
              <w:rPr>
                <w:b/>
                <w:bCs/>
                <w:color w:val="000000"/>
                <w:sz w:val="20"/>
                <w:szCs w:val="20"/>
              </w:rPr>
            </w:pPr>
            <w:r w:rsidRPr="00FF54CC">
              <w:rPr>
                <w:b/>
                <w:bCs/>
                <w:color w:val="000000"/>
                <w:sz w:val="20"/>
                <w:szCs w:val="20"/>
              </w:rPr>
              <w:t>2.</w:t>
            </w:r>
            <w:r w:rsidR="006332E7">
              <w:rPr>
                <w:b/>
                <w:bCs/>
                <w:color w:val="000000"/>
                <w:sz w:val="20"/>
                <w:szCs w:val="20"/>
              </w:rPr>
              <w:t>4</w:t>
            </w:r>
          </w:p>
        </w:tc>
        <w:tc>
          <w:tcPr>
            <w:tcW w:w="1951" w:type="dxa"/>
            <w:tcBorders>
              <w:top w:val="nil"/>
            </w:tcBorders>
            <w:shd w:val="clear" w:color="auto" w:fill="auto"/>
            <w:vAlign w:val="center"/>
            <w:hideMark/>
          </w:tcPr>
          <w:p w:rsidR="000D28DE" w:rsidRPr="00FF54CC" w:rsidRDefault="000D28DE" w:rsidP="000D28DE">
            <w:pPr>
              <w:rPr>
                <w:b/>
                <w:bCs/>
                <w:color w:val="000000"/>
                <w:sz w:val="20"/>
                <w:szCs w:val="20"/>
              </w:rPr>
            </w:pPr>
            <w:r w:rsidRPr="00FF54CC">
              <w:rPr>
                <w:b/>
                <w:bCs/>
                <w:color w:val="000000"/>
                <w:sz w:val="20"/>
                <w:szCs w:val="20"/>
              </w:rPr>
              <w:t xml:space="preserve">Условия </w:t>
            </w:r>
            <w:r>
              <w:rPr>
                <w:b/>
                <w:bCs/>
                <w:color w:val="000000"/>
                <w:sz w:val="20"/>
                <w:szCs w:val="20"/>
              </w:rPr>
              <w:t>окончания оказания услуг</w:t>
            </w:r>
            <w:r w:rsidRPr="00FF54CC">
              <w:rPr>
                <w:b/>
                <w:bCs/>
                <w:color w:val="000000"/>
                <w:sz w:val="20"/>
                <w:szCs w:val="20"/>
              </w:rPr>
              <w:t xml:space="preserve"> </w:t>
            </w:r>
          </w:p>
        </w:tc>
        <w:tc>
          <w:tcPr>
            <w:tcW w:w="7229" w:type="dxa"/>
            <w:tcBorders>
              <w:top w:val="nil"/>
            </w:tcBorders>
            <w:shd w:val="clear" w:color="auto" w:fill="auto"/>
            <w:vAlign w:val="center"/>
            <w:hideMark/>
          </w:tcPr>
          <w:p w:rsidR="000D28DE" w:rsidRPr="00FF54CC" w:rsidRDefault="000D28DE" w:rsidP="000D28DE">
            <w:pPr>
              <w:rPr>
                <w:b/>
                <w:bCs/>
                <w:color w:val="FF0000"/>
                <w:sz w:val="20"/>
                <w:szCs w:val="20"/>
              </w:rPr>
            </w:pPr>
            <w:r>
              <w:rPr>
                <w:rFonts w:eastAsia="Calibri"/>
                <w:bCs/>
                <w:sz w:val="20"/>
                <w:szCs w:val="20"/>
              </w:rPr>
              <w:t>В соответствии с условиями Договора.</w:t>
            </w:r>
            <w:r w:rsidRPr="008C0E0C">
              <w:rPr>
                <w:rFonts w:eastAsia="Calibri"/>
                <w:bCs/>
                <w:sz w:val="20"/>
                <w:szCs w:val="20"/>
              </w:rPr>
              <w:t xml:space="preserve"> </w:t>
            </w:r>
          </w:p>
        </w:tc>
      </w:tr>
      <w:tr w:rsidR="000D28DE" w:rsidRPr="00FF54CC" w:rsidTr="000D28DE">
        <w:trPr>
          <w:trHeight w:val="610"/>
        </w:trPr>
        <w:tc>
          <w:tcPr>
            <w:tcW w:w="601" w:type="dxa"/>
            <w:tcBorders>
              <w:bottom w:val="single" w:sz="4" w:space="0" w:color="auto"/>
            </w:tcBorders>
            <w:shd w:val="clear" w:color="auto" w:fill="auto"/>
            <w:vAlign w:val="center"/>
          </w:tcPr>
          <w:p w:rsidR="000D28DE" w:rsidRPr="00FF54CC" w:rsidRDefault="000D28DE" w:rsidP="000D28DE">
            <w:pPr>
              <w:rPr>
                <w:b/>
                <w:bCs/>
                <w:color w:val="000000"/>
                <w:sz w:val="20"/>
                <w:szCs w:val="20"/>
              </w:rPr>
            </w:pPr>
            <w:r w:rsidRPr="00FF54CC">
              <w:rPr>
                <w:b/>
                <w:bCs/>
                <w:color w:val="000000"/>
                <w:sz w:val="20"/>
                <w:szCs w:val="20"/>
              </w:rPr>
              <w:t>3</w:t>
            </w:r>
          </w:p>
        </w:tc>
        <w:tc>
          <w:tcPr>
            <w:tcW w:w="9180" w:type="dxa"/>
            <w:gridSpan w:val="2"/>
            <w:tcBorders>
              <w:bottom w:val="single" w:sz="4" w:space="0" w:color="auto"/>
            </w:tcBorders>
            <w:shd w:val="clear" w:color="auto" w:fill="auto"/>
            <w:vAlign w:val="center"/>
          </w:tcPr>
          <w:p w:rsidR="000D28DE" w:rsidRPr="00E41EBF" w:rsidRDefault="000D28DE" w:rsidP="000D28DE">
            <w:pPr>
              <w:rPr>
                <w:rFonts w:eastAsia="Calibri"/>
                <w:i/>
                <w:color w:val="000000"/>
                <w:sz w:val="20"/>
                <w:szCs w:val="20"/>
              </w:rPr>
            </w:pPr>
            <w:r>
              <w:rPr>
                <w:b/>
                <w:bCs/>
                <w:color w:val="000000"/>
                <w:sz w:val="20"/>
                <w:szCs w:val="20"/>
              </w:rPr>
              <w:t>Требования к Исполнителю</w:t>
            </w:r>
          </w:p>
        </w:tc>
      </w:tr>
      <w:tr w:rsidR="000D28DE" w:rsidRPr="00FF54CC" w:rsidTr="000D28DE">
        <w:trPr>
          <w:trHeight w:val="1267"/>
        </w:trPr>
        <w:tc>
          <w:tcPr>
            <w:tcW w:w="601" w:type="dxa"/>
            <w:tcBorders>
              <w:bottom w:val="single" w:sz="4" w:space="0" w:color="auto"/>
            </w:tcBorders>
            <w:shd w:val="clear" w:color="auto" w:fill="auto"/>
            <w:vAlign w:val="center"/>
            <w:hideMark/>
          </w:tcPr>
          <w:p w:rsidR="000D28DE" w:rsidRPr="00FF54CC" w:rsidRDefault="000D28DE" w:rsidP="000D28DE">
            <w:pPr>
              <w:rPr>
                <w:b/>
                <w:bCs/>
                <w:color w:val="000000"/>
                <w:sz w:val="20"/>
                <w:szCs w:val="20"/>
              </w:rPr>
            </w:pPr>
            <w:r w:rsidRPr="00FF54CC">
              <w:rPr>
                <w:b/>
                <w:bCs/>
                <w:color w:val="000000"/>
                <w:sz w:val="20"/>
                <w:szCs w:val="20"/>
              </w:rPr>
              <w:t>3.1</w:t>
            </w:r>
          </w:p>
        </w:tc>
        <w:tc>
          <w:tcPr>
            <w:tcW w:w="1951" w:type="dxa"/>
            <w:tcBorders>
              <w:bottom w:val="single" w:sz="4" w:space="0" w:color="auto"/>
            </w:tcBorders>
            <w:shd w:val="clear" w:color="auto" w:fill="auto"/>
            <w:vAlign w:val="center"/>
            <w:hideMark/>
          </w:tcPr>
          <w:p w:rsidR="000D28DE" w:rsidRPr="00FF54CC" w:rsidRDefault="000D28DE" w:rsidP="000D28DE">
            <w:pPr>
              <w:rPr>
                <w:b/>
                <w:bCs/>
                <w:color w:val="000000"/>
                <w:sz w:val="20"/>
                <w:szCs w:val="20"/>
              </w:rPr>
            </w:pPr>
            <w:r w:rsidRPr="00FF54CC">
              <w:rPr>
                <w:b/>
                <w:bCs/>
                <w:color w:val="000000"/>
                <w:sz w:val="20"/>
                <w:szCs w:val="20"/>
              </w:rPr>
              <w:t xml:space="preserve">Наличие необходимых лицензий и разрешений </w:t>
            </w:r>
          </w:p>
        </w:tc>
        <w:tc>
          <w:tcPr>
            <w:tcW w:w="7229" w:type="dxa"/>
            <w:tcBorders>
              <w:bottom w:val="single" w:sz="4" w:space="0" w:color="auto"/>
            </w:tcBorders>
            <w:shd w:val="clear" w:color="auto" w:fill="auto"/>
            <w:vAlign w:val="center"/>
            <w:hideMark/>
          </w:tcPr>
          <w:p w:rsidR="000D28DE" w:rsidRPr="00754754" w:rsidRDefault="000D28DE" w:rsidP="000D28DE">
            <w:pPr>
              <w:numPr>
                <w:ilvl w:val="0"/>
                <w:numId w:val="44"/>
              </w:numPr>
              <w:spacing w:after="200" w:line="276" w:lineRule="auto"/>
              <w:ind w:left="459"/>
              <w:rPr>
                <w:bCs/>
                <w:color w:val="000000"/>
                <w:sz w:val="20"/>
                <w:szCs w:val="20"/>
              </w:rPr>
            </w:pPr>
            <w:r>
              <w:rPr>
                <w:bCs/>
                <w:color w:val="000000"/>
                <w:sz w:val="20"/>
                <w:szCs w:val="20"/>
              </w:rPr>
              <w:t xml:space="preserve">Группа допуска для работы в электроустановках напряжением до 1000 В для сотрудников не менее </w:t>
            </w:r>
            <w:r>
              <w:rPr>
                <w:bCs/>
                <w:color w:val="000000"/>
                <w:sz w:val="20"/>
                <w:szCs w:val="20"/>
                <w:lang w:val="en-US"/>
              </w:rPr>
              <w:t>III</w:t>
            </w:r>
            <w:r>
              <w:rPr>
                <w:bCs/>
                <w:color w:val="000000"/>
                <w:sz w:val="20"/>
                <w:szCs w:val="20"/>
              </w:rPr>
              <w:t>.</w:t>
            </w:r>
          </w:p>
          <w:p w:rsidR="000D28DE" w:rsidRPr="00754754" w:rsidRDefault="000D28DE" w:rsidP="000D28DE">
            <w:pPr>
              <w:numPr>
                <w:ilvl w:val="0"/>
                <w:numId w:val="44"/>
              </w:numPr>
              <w:spacing w:after="200" w:line="276" w:lineRule="auto"/>
              <w:ind w:left="459"/>
              <w:rPr>
                <w:bCs/>
                <w:color w:val="000000"/>
                <w:sz w:val="20"/>
                <w:szCs w:val="20"/>
              </w:rPr>
            </w:pPr>
            <w:r>
              <w:rPr>
                <w:bCs/>
                <w:color w:val="000000"/>
                <w:sz w:val="20"/>
                <w:szCs w:val="20"/>
              </w:rPr>
              <w:t>Аттестация по промышленной безопасности.</w:t>
            </w:r>
          </w:p>
          <w:p w:rsidR="000D28DE" w:rsidRPr="00E533F3" w:rsidRDefault="000D28DE" w:rsidP="000D28DE">
            <w:pPr>
              <w:numPr>
                <w:ilvl w:val="0"/>
                <w:numId w:val="44"/>
              </w:numPr>
              <w:spacing w:after="200" w:line="276" w:lineRule="auto"/>
              <w:ind w:left="459"/>
              <w:rPr>
                <w:bCs/>
                <w:color w:val="000000"/>
                <w:sz w:val="20"/>
                <w:szCs w:val="20"/>
              </w:rPr>
            </w:pPr>
            <w:r>
              <w:rPr>
                <w:bCs/>
                <w:color w:val="000000"/>
                <w:sz w:val="20"/>
                <w:szCs w:val="20"/>
              </w:rPr>
              <w:t xml:space="preserve">Допуск для работы на высоте </w:t>
            </w:r>
            <w:r w:rsidRPr="00E533F3">
              <w:rPr>
                <w:bCs/>
                <w:color w:val="000000"/>
                <w:sz w:val="20"/>
                <w:szCs w:val="20"/>
              </w:rPr>
              <w:t>III</w:t>
            </w:r>
            <w:r w:rsidRPr="00206D86">
              <w:rPr>
                <w:bCs/>
                <w:color w:val="000000"/>
                <w:sz w:val="20"/>
                <w:szCs w:val="20"/>
              </w:rPr>
              <w:t>.</w:t>
            </w:r>
          </w:p>
          <w:p w:rsidR="000D28DE" w:rsidRPr="00E533F3" w:rsidRDefault="000D28DE" w:rsidP="000D28DE">
            <w:pPr>
              <w:numPr>
                <w:ilvl w:val="0"/>
                <w:numId w:val="44"/>
              </w:numPr>
              <w:spacing w:after="200" w:line="276" w:lineRule="auto"/>
              <w:ind w:left="459"/>
              <w:rPr>
                <w:bCs/>
                <w:color w:val="000000"/>
                <w:sz w:val="20"/>
                <w:szCs w:val="20"/>
              </w:rPr>
            </w:pPr>
            <w:r w:rsidRPr="00E533F3">
              <w:rPr>
                <w:bCs/>
                <w:color w:val="000000"/>
                <w:sz w:val="20"/>
                <w:szCs w:val="20"/>
              </w:rPr>
              <w:t>Обладать всеми лицензиями, разрешениями, свидетельствами и иными документами, необходимыми в соответствии с законодательством Российской Федерации выполнения работ и оказания услуг, являющихся Предметом закупки</w:t>
            </w:r>
          </w:p>
          <w:p w:rsidR="000D28DE" w:rsidRPr="00FF54CC" w:rsidRDefault="000D28DE" w:rsidP="000D28DE">
            <w:pPr>
              <w:rPr>
                <w:b/>
                <w:color w:val="FF0000"/>
                <w:sz w:val="20"/>
                <w:szCs w:val="20"/>
              </w:rPr>
            </w:pPr>
          </w:p>
        </w:tc>
      </w:tr>
      <w:tr w:rsidR="000D28DE" w:rsidRPr="00FF54CC" w:rsidTr="000D28DE">
        <w:trPr>
          <w:trHeight w:val="2636"/>
        </w:trPr>
        <w:tc>
          <w:tcPr>
            <w:tcW w:w="601" w:type="dxa"/>
            <w:tcBorders>
              <w:top w:val="nil"/>
              <w:bottom w:val="single" w:sz="4" w:space="0" w:color="auto"/>
            </w:tcBorders>
            <w:shd w:val="clear" w:color="auto" w:fill="auto"/>
            <w:vAlign w:val="center"/>
            <w:hideMark/>
          </w:tcPr>
          <w:p w:rsidR="000D28DE" w:rsidRPr="00FF54CC" w:rsidRDefault="000D28DE" w:rsidP="000D28DE">
            <w:pPr>
              <w:rPr>
                <w:b/>
                <w:bCs/>
                <w:color w:val="000000"/>
                <w:sz w:val="20"/>
                <w:szCs w:val="20"/>
              </w:rPr>
            </w:pPr>
            <w:r w:rsidRPr="00FF54CC">
              <w:rPr>
                <w:b/>
                <w:bCs/>
                <w:color w:val="000000"/>
                <w:sz w:val="20"/>
                <w:szCs w:val="20"/>
              </w:rPr>
              <w:t>3.2</w:t>
            </w:r>
          </w:p>
        </w:tc>
        <w:tc>
          <w:tcPr>
            <w:tcW w:w="1951" w:type="dxa"/>
            <w:tcBorders>
              <w:top w:val="nil"/>
              <w:bottom w:val="single" w:sz="4" w:space="0" w:color="auto"/>
            </w:tcBorders>
            <w:shd w:val="clear" w:color="auto" w:fill="auto"/>
            <w:vAlign w:val="center"/>
            <w:hideMark/>
          </w:tcPr>
          <w:p w:rsidR="000D28DE" w:rsidRPr="00FF54CC" w:rsidRDefault="000D28DE" w:rsidP="000D28DE">
            <w:pPr>
              <w:rPr>
                <w:b/>
                <w:bCs/>
                <w:color w:val="000000"/>
                <w:sz w:val="20"/>
                <w:szCs w:val="20"/>
              </w:rPr>
            </w:pPr>
            <w:r w:rsidRPr="00FF54CC">
              <w:rPr>
                <w:b/>
                <w:bCs/>
                <w:color w:val="000000"/>
                <w:sz w:val="20"/>
                <w:szCs w:val="20"/>
              </w:rPr>
              <w:t xml:space="preserve">Характеристика </w:t>
            </w:r>
            <w:r>
              <w:rPr>
                <w:b/>
                <w:bCs/>
                <w:color w:val="000000"/>
                <w:sz w:val="20"/>
                <w:szCs w:val="20"/>
              </w:rPr>
              <w:t>Исполнителя</w:t>
            </w:r>
            <w:r w:rsidRPr="00FF54CC">
              <w:rPr>
                <w:b/>
                <w:bCs/>
                <w:color w:val="000000"/>
                <w:sz w:val="20"/>
                <w:szCs w:val="20"/>
              </w:rPr>
              <w:t xml:space="preserve"> </w:t>
            </w:r>
          </w:p>
        </w:tc>
        <w:tc>
          <w:tcPr>
            <w:tcW w:w="7229" w:type="dxa"/>
            <w:tcBorders>
              <w:top w:val="nil"/>
              <w:bottom w:val="single" w:sz="4" w:space="0" w:color="auto"/>
            </w:tcBorders>
            <w:shd w:val="clear" w:color="auto" w:fill="auto"/>
            <w:vAlign w:val="center"/>
            <w:hideMark/>
          </w:tcPr>
          <w:p w:rsidR="000D28DE" w:rsidRDefault="000D28DE" w:rsidP="000D28DE">
            <w:pPr>
              <w:ind w:left="99"/>
              <w:rPr>
                <w:b/>
                <w:bCs/>
                <w:color w:val="000000"/>
                <w:sz w:val="20"/>
                <w:szCs w:val="20"/>
              </w:rPr>
            </w:pPr>
          </w:p>
          <w:p w:rsidR="000D28DE" w:rsidRPr="00E533F3" w:rsidRDefault="000D28DE" w:rsidP="000D28DE">
            <w:pPr>
              <w:ind w:left="99"/>
              <w:rPr>
                <w:b/>
                <w:bCs/>
                <w:color w:val="000000"/>
                <w:sz w:val="20"/>
                <w:szCs w:val="20"/>
              </w:rPr>
            </w:pPr>
            <w:r w:rsidRPr="00E533F3">
              <w:rPr>
                <w:b/>
                <w:bCs/>
                <w:color w:val="000000"/>
                <w:sz w:val="20"/>
                <w:szCs w:val="20"/>
              </w:rPr>
              <w:t>О</w:t>
            </w:r>
            <w:r>
              <w:rPr>
                <w:b/>
                <w:bCs/>
                <w:color w:val="000000"/>
                <w:sz w:val="20"/>
                <w:szCs w:val="20"/>
              </w:rPr>
              <w:t>пыт эксплуатации</w:t>
            </w:r>
            <w:r w:rsidRPr="00E533F3">
              <w:rPr>
                <w:b/>
                <w:bCs/>
                <w:color w:val="000000"/>
                <w:sz w:val="20"/>
                <w:szCs w:val="20"/>
              </w:rPr>
              <w:t>:</w:t>
            </w:r>
          </w:p>
          <w:p w:rsidR="000D28DE" w:rsidRDefault="000D28DE" w:rsidP="000D28DE">
            <w:pPr>
              <w:rPr>
                <w:b/>
                <w:bCs/>
                <w:color w:val="000000"/>
                <w:sz w:val="20"/>
                <w:szCs w:val="20"/>
              </w:rPr>
            </w:pPr>
            <w:r>
              <w:rPr>
                <w:bCs/>
                <w:color w:val="000000"/>
                <w:sz w:val="20"/>
                <w:szCs w:val="20"/>
              </w:rPr>
              <w:t xml:space="preserve">Наличие подтвержденного опыта технического обслуживания аналогичных по объему и сложности объектов </w:t>
            </w:r>
            <w:proofErr w:type="gramStart"/>
            <w:r>
              <w:rPr>
                <w:bCs/>
                <w:color w:val="000000"/>
                <w:sz w:val="20"/>
                <w:szCs w:val="20"/>
              </w:rPr>
              <w:t>за</w:t>
            </w:r>
            <w:proofErr w:type="gramEnd"/>
            <w:r>
              <w:rPr>
                <w:bCs/>
                <w:color w:val="000000"/>
                <w:sz w:val="20"/>
                <w:szCs w:val="20"/>
              </w:rPr>
              <w:t xml:space="preserve"> последние 3 года;</w:t>
            </w:r>
          </w:p>
          <w:p w:rsidR="000D28DE" w:rsidRPr="00E533F3" w:rsidRDefault="000D28DE" w:rsidP="000D28DE">
            <w:pPr>
              <w:ind w:left="99"/>
              <w:rPr>
                <w:b/>
                <w:bCs/>
                <w:color w:val="000000"/>
                <w:sz w:val="20"/>
                <w:szCs w:val="20"/>
              </w:rPr>
            </w:pPr>
            <w:r w:rsidRPr="00E533F3">
              <w:rPr>
                <w:b/>
                <w:bCs/>
                <w:color w:val="000000"/>
                <w:sz w:val="20"/>
                <w:szCs w:val="20"/>
              </w:rPr>
              <w:t>Обеспеченность кадровыми ресурсами:</w:t>
            </w:r>
          </w:p>
          <w:p w:rsidR="000D28DE" w:rsidRDefault="000D28DE" w:rsidP="000D28DE">
            <w:pPr>
              <w:rPr>
                <w:bCs/>
                <w:color w:val="000000"/>
                <w:sz w:val="20"/>
                <w:szCs w:val="20"/>
              </w:rPr>
            </w:pPr>
            <w:r>
              <w:rPr>
                <w:bCs/>
                <w:color w:val="000000"/>
                <w:sz w:val="20"/>
                <w:szCs w:val="20"/>
              </w:rPr>
              <w:t>С</w:t>
            </w:r>
            <w:r w:rsidRPr="00754754">
              <w:rPr>
                <w:bCs/>
                <w:color w:val="000000"/>
                <w:sz w:val="20"/>
                <w:szCs w:val="20"/>
              </w:rPr>
              <w:t xml:space="preserve">обственный инженерно-технический персонал с </w:t>
            </w:r>
            <w:r>
              <w:rPr>
                <w:bCs/>
                <w:color w:val="000000"/>
                <w:sz w:val="20"/>
                <w:szCs w:val="20"/>
              </w:rPr>
              <w:t>достаточной</w:t>
            </w:r>
            <w:r w:rsidRPr="00754754">
              <w:rPr>
                <w:bCs/>
                <w:color w:val="000000"/>
                <w:sz w:val="20"/>
                <w:szCs w:val="20"/>
              </w:rPr>
              <w:t xml:space="preserve"> профессиональной квалификацией</w:t>
            </w:r>
            <w:r>
              <w:rPr>
                <w:bCs/>
                <w:color w:val="000000"/>
                <w:sz w:val="20"/>
                <w:szCs w:val="20"/>
              </w:rPr>
              <w:t xml:space="preserve"> по видам работ, соответствующим предмету закупки;</w:t>
            </w:r>
          </w:p>
          <w:p w:rsidR="000D28DE" w:rsidRPr="00E533F3" w:rsidRDefault="000D28DE" w:rsidP="000D28DE">
            <w:pPr>
              <w:ind w:left="99"/>
              <w:rPr>
                <w:b/>
                <w:bCs/>
                <w:color w:val="000000"/>
                <w:sz w:val="20"/>
                <w:szCs w:val="20"/>
              </w:rPr>
            </w:pPr>
            <w:r>
              <w:rPr>
                <w:b/>
                <w:bCs/>
                <w:color w:val="000000"/>
                <w:sz w:val="20"/>
                <w:szCs w:val="20"/>
              </w:rPr>
              <w:t>Техническая оснащенность</w:t>
            </w:r>
            <w:r w:rsidRPr="00E533F3">
              <w:rPr>
                <w:b/>
                <w:bCs/>
                <w:color w:val="000000"/>
                <w:sz w:val="20"/>
                <w:szCs w:val="20"/>
              </w:rPr>
              <w:t>:</w:t>
            </w:r>
          </w:p>
          <w:p w:rsidR="000D28DE" w:rsidRDefault="000D28DE" w:rsidP="000D28DE">
            <w:pPr>
              <w:rPr>
                <w:bCs/>
                <w:color w:val="000000"/>
                <w:sz w:val="20"/>
                <w:szCs w:val="20"/>
              </w:rPr>
            </w:pPr>
            <w:r>
              <w:rPr>
                <w:bCs/>
                <w:color w:val="000000"/>
                <w:sz w:val="20"/>
                <w:szCs w:val="20"/>
              </w:rPr>
              <w:t>Наличие</w:t>
            </w:r>
            <w:r w:rsidRPr="00C06215">
              <w:rPr>
                <w:bCs/>
                <w:color w:val="000000"/>
                <w:sz w:val="20"/>
                <w:szCs w:val="20"/>
              </w:rPr>
              <w:t xml:space="preserve"> в собственности, аренде или лизинге офисной техники, строительной техники, испытательных лабораторий, измерительных приборов для оказания Услуг, согласно предме</w:t>
            </w:r>
            <w:r>
              <w:rPr>
                <w:bCs/>
                <w:color w:val="000000"/>
                <w:sz w:val="20"/>
                <w:szCs w:val="20"/>
              </w:rPr>
              <w:t>ту</w:t>
            </w:r>
            <w:r w:rsidRPr="00C06215">
              <w:rPr>
                <w:bCs/>
                <w:color w:val="000000"/>
                <w:sz w:val="20"/>
                <w:szCs w:val="20"/>
              </w:rPr>
              <w:t xml:space="preserve"> закупки</w:t>
            </w:r>
            <w:r>
              <w:rPr>
                <w:bCs/>
                <w:color w:val="000000"/>
                <w:sz w:val="20"/>
                <w:szCs w:val="20"/>
              </w:rPr>
              <w:t>.</w:t>
            </w:r>
          </w:p>
          <w:p w:rsidR="000D28DE" w:rsidRPr="00C06215" w:rsidRDefault="000D28DE" w:rsidP="000D28DE">
            <w:pPr>
              <w:ind w:left="99"/>
              <w:rPr>
                <w:b/>
                <w:bCs/>
                <w:color w:val="000000"/>
                <w:sz w:val="20"/>
                <w:szCs w:val="20"/>
              </w:rPr>
            </w:pPr>
            <w:r w:rsidRPr="00C06215">
              <w:rPr>
                <w:b/>
                <w:bCs/>
                <w:color w:val="000000"/>
                <w:sz w:val="20"/>
                <w:szCs w:val="20"/>
              </w:rPr>
              <w:t>Наличие систем</w:t>
            </w:r>
            <w:r>
              <w:rPr>
                <w:b/>
                <w:bCs/>
                <w:color w:val="000000"/>
                <w:sz w:val="20"/>
                <w:szCs w:val="20"/>
              </w:rPr>
              <w:t>:</w:t>
            </w:r>
          </w:p>
          <w:p w:rsidR="000D28DE" w:rsidRPr="00FF54CC" w:rsidRDefault="000D28DE" w:rsidP="000D28DE">
            <w:pPr>
              <w:rPr>
                <w:bCs/>
                <w:i/>
                <w:color w:val="000000"/>
                <w:sz w:val="20"/>
                <w:szCs w:val="20"/>
              </w:rPr>
            </w:pPr>
            <w:r>
              <w:rPr>
                <w:bCs/>
                <w:color w:val="000000"/>
                <w:sz w:val="20"/>
                <w:szCs w:val="20"/>
              </w:rPr>
              <w:t>Наличие</w:t>
            </w:r>
            <w:r w:rsidRPr="00FA7D73">
              <w:rPr>
                <w:bCs/>
                <w:color w:val="000000"/>
                <w:sz w:val="20"/>
                <w:szCs w:val="20"/>
              </w:rPr>
              <w:t xml:space="preserve"> автоматизированной круглосуточной системой приема заявок/обращений Заказчика.</w:t>
            </w:r>
          </w:p>
        </w:tc>
      </w:tr>
      <w:tr w:rsidR="000D28DE" w:rsidRPr="00FF54CC" w:rsidTr="000D28DE">
        <w:trPr>
          <w:trHeight w:val="661"/>
        </w:trPr>
        <w:tc>
          <w:tcPr>
            <w:tcW w:w="601" w:type="dxa"/>
            <w:tcBorders>
              <w:top w:val="single" w:sz="4" w:space="0" w:color="auto"/>
              <w:left w:val="single" w:sz="4" w:space="0" w:color="auto"/>
              <w:bottom w:val="single" w:sz="4" w:space="0" w:color="auto"/>
              <w:right w:val="single" w:sz="4" w:space="0" w:color="auto"/>
            </w:tcBorders>
            <w:shd w:val="clear" w:color="auto" w:fill="auto"/>
            <w:vAlign w:val="center"/>
          </w:tcPr>
          <w:p w:rsidR="000D28DE" w:rsidRPr="00FF54CC" w:rsidRDefault="000D28DE" w:rsidP="000D28DE">
            <w:pPr>
              <w:rPr>
                <w:b/>
                <w:bCs/>
                <w:color w:val="000000"/>
                <w:sz w:val="20"/>
                <w:szCs w:val="20"/>
              </w:rPr>
            </w:pPr>
            <w:r w:rsidRPr="00FF54CC">
              <w:rPr>
                <w:b/>
                <w:bCs/>
                <w:color w:val="000000"/>
                <w:sz w:val="20"/>
                <w:szCs w:val="20"/>
              </w:rPr>
              <w:t>4</w:t>
            </w:r>
          </w:p>
        </w:tc>
        <w:tc>
          <w:tcPr>
            <w:tcW w:w="91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D28DE" w:rsidRPr="00FF54CC" w:rsidRDefault="000D28DE" w:rsidP="000D28DE">
            <w:pPr>
              <w:rPr>
                <w:b/>
                <w:bCs/>
                <w:color w:val="000000"/>
                <w:sz w:val="20"/>
                <w:szCs w:val="20"/>
              </w:rPr>
            </w:pPr>
            <w:r w:rsidRPr="00FF54CC">
              <w:rPr>
                <w:b/>
                <w:bCs/>
                <w:color w:val="000000"/>
                <w:sz w:val="20"/>
                <w:szCs w:val="20"/>
              </w:rPr>
              <w:t>Гарантийные обязательства</w:t>
            </w:r>
          </w:p>
        </w:tc>
      </w:tr>
      <w:tr w:rsidR="000D28DE" w:rsidRPr="00FF54CC" w:rsidTr="000D28DE">
        <w:trPr>
          <w:trHeight w:val="1115"/>
        </w:trPr>
        <w:tc>
          <w:tcPr>
            <w:tcW w:w="6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D28DE" w:rsidRPr="00FF54CC" w:rsidRDefault="000D28DE" w:rsidP="000D28DE">
            <w:pPr>
              <w:rPr>
                <w:b/>
                <w:bCs/>
                <w:color w:val="000000"/>
                <w:sz w:val="20"/>
                <w:szCs w:val="20"/>
              </w:rPr>
            </w:pPr>
            <w:r w:rsidRPr="00FF54CC">
              <w:rPr>
                <w:b/>
                <w:bCs/>
                <w:color w:val="000000"/>
                <w:sz w:val="20"/>
                <w:szCs w:val="20"/>
              </w:rPr>
              <w:t>4.1</w:t>
            </w:r>
          </w:p>
        </w:tc>
        <w:tc>
          <w:tcPr>
            <w:tcW w:w="19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D28DE" w:rsidRPr="00FF54CC" w:rsidRDefault="000D28DE" w:rsidP="000D28DE">
            <w:pPr>
              <w:rPr>
                <w:b/>
                <w:bCs/>
                <w:color w:val="000000"/>
                <w:sz w:val="20"/>
                <w:szCs w:val="20"/>
              </w:rPr>
            </w:pPr>
            <w:r w:rsidRPr="00FF54CC">
              <w:rPr>
                <w:rFonts w:eastAsia="Calibri"/>
                <w:b/>
                <w:sz w:val="20"/>
                <w:szCs w:val="20"/>
              </w:rPr>
              <w:t>Гарантийный срок</w:t>
            </w:r>
          </w:p>
        </w:tc>
        <w:tc>
          <w:tcPr>
            <w:tcW w:w="72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D28DE" w:rsidRPr="008E53F3" w:rsidRDefault="000D28DE" w:rsidP="000D28DE">
            <w:pPr>
              <w:rPr>
                <w:iCs/>
                <w:color w:val="000000"/>
                <w:sz w:val="20"/>
                <w:szCs w:val="20"/>
              </w:rPr>
            </w:pPr>
            <w:r w:rsidRPr="008E53F3">
              <w:rPr>
                <w:iCs/>
                <w:color w:val="000000"/>
                <w:sz w:val="20"/>
                <w:szCs w:val="20"/>
              </w:rPr>
              <w:t>Гарантийный период на оказанные услуги и материалы, применяемые при выполнении работ, составляет 12 месяцев со дня подписания Акта сдачи-приёмки  оказанных услуг.</w:t>
            </w:r>
          </w:p>
          <w:p w:rsidR="000D28DE" w:rsidRPr="00FF54CC" w:rsidRDefault="000D28DE" w:rsidP="000D28DE">
            <w:pPr>
              <w:rPr>
                <w:bCs/>
                <w:color w:val="000000"/>
                <w:sz w:val="20"/>
                <w:szCs w:val="20"/>
              </w:rPr>
            </w:pPr>
            <w:r w:rsidRPr="008E53F3">
              <w:rPr>
                <w:iCs/>
                <w:color w:val="000000"/>
                <w:sz w:val="20"/>
                <w:szCs w:val="20"/>
              </w:rPr>
              <w:t xml:space="preserve">В течение гарантийного периода </w:t>
            </w:r>
            <w:r>
              <w:rPr>
                <w:iCs/>
                <w:color w:val="000000"/>
                <w:sz w:val="20"/>
                <w:szCs w:val="20"/>
              </w:rPr>
              <w:t>Исполнитель</w:t>
            </w:r>
            <w:r w:rsidRPr="008E53F3">
              <w:rPr>
                <w:iCs/>
                <w:color w:val="000000"/>
                <w:sz w:val="20"/>
                <w:szCs w:val="20"/>
              </w:rPr>
              <w:t xml:space="preserve"> устраняет недостатки и дефекты за свой счёт.</w:t>
            </w:r>
          </w:p>
        </w:tc>
      </w:tr>
      <w:tr w:rsidR="000D28DE" w:rsidRPr="00FF54CC" w:rsidTr="000D28DE">
        <w:trPr>
          <w:trHeight w:val="661"/>
        </w:trPr>
        <w:tc>
          <w:tcPr>
            <w:tcW w:w="601" w:type="dxa"/>
            <w:tcBorders>
              <w:top w:val="single" w:sz="4" w:space="0" w:color="auto"/>
              <w:left w:val="single" w:sz="4" w:space="0" w:color="auto"/>
              <w:bottom w:val="single" w:sz="4" w:space="0" w:color="auto"/>
              <w:right w:val="single" w:sz="4" w:space="0" w:color="auto"/>
            </w:tcBorders>
            <w:shd w:val="clear" w:color="auto" w:fill="auto"/>
            <w:vAlign w:val="center"/>
          </w:tcPr>
          <w:p w:rsidR="000D28DE" w:rsidRPr="00FF54CC" w:rsidRDefault="000D28DE" w:rsidP="000D28DE">
            <w:pPr>
              <w:rPr>
                <w:b/>
                <w:bCs/>
                <w:color w:val="000000"/>
                <w:sz w:val="20"/>
                <w:szCs w:val="20"/>
              </w:rPr>
            </w:pPr>
            <w:r>
              <w:rPr>
                <w:b/>
                <w:bCs/>
                <w:color w:val="000000"/>
                <w:sz w:val="20"/>
                <w:szCs w:val="20"/>
              </w:rPr>
              <w:t>5</w:t>
            </w:r>
          </w:p>
        </w:tc>
        <w:tc>
          <w:tcPr>
            <w:tcW w:w="91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D28DE" w:rsidRPr="00FF54CC" w:rsidRDefault="000D28DE" w:rsidP="000D28DE">
            <w:pPr>
              <w:rPr>
                <w:b/>
                <w:bCs/>
                <w:color w:val="000000"/>
                <w:sz w:val="20"/>
                <w:szCs w:val="20"/>
              </w:rPr>
            </w:pPr>
            <w:r>
              <w:rPr>
                <w:b/>
                <w:bCs/>
                <w:color w:val="000000"/>
                <w:sz w:val="20"/>
                <w:szCs w:val="20"/>
              </w:rPr>
              <w:t>Условия выполнения работ</w:t>
            </w:r>
          </w:p>
        </w:tc>
      </w:tr>
      <w:tr w:rsidR="000D28DE" w:rsidRPr="00AF7324" w:rsidTr="000D28DE">
        <w:trPr>
          <w:trHeight w:val="1180"/>
        </w:trPr>
        <w:tc>
          <w:tcPr>
            <w:tcW w:w="6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D28DE" w:rsidRPr="00FF54CC" w:rsidRDefault="000D28DE" w:rsidP="000D28DE">
            <w:pPr>
              <w:rPr>
                <w:b/>
                <w:bCs/>
                <w:color w:val="000000"/>
                <w:sz w:val="20"/>
                <w:szCs w:val="20"/>
              </w:rPr>
            </w:pPr>
            <w:r>
              <w:rPr>
                <w:b/>
                <w:bCs/>
                <w:color w:val="000000"/>
                <w:sz w:val="20"/>
                <w:szCs w:val="20"/>
              </w:rPr>
              <w:t>5.1</w:t>
            </w:r>
          </w:p>
        </w:tc>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rsidR="000D28DE" w:rsidRPr="008A74FA" w:rsidRDefault="000D28DE" w:rsidP="000D28DE">
            <w:pPr>
              <w:rPr>
                <w:rFonts w:eastAsia="Calibri"/>
                <w:b/>
                <w:sz w:val="20"/>
                <w:szCs w:val="20"/>
              </w:rPr>
            </w:pPr>
            <w:r>
              <w:rPr>
                <w:rFonts w:eastAsia="Calibri"/>
                <w:b/>
                <w:sz w:val="20"/>
                <w:szCs w:val="20"/>
              </w:rPr>
              <w:t>Производство работ</w:t>
            </w:r>
          </w:p>
        </w:tc>
        <w:tc>
          <w:tcPr>
            <w:tcW w:w="7229" w:type="dxa"/>
            <w:tcBorders>
              <w:top w:val="single" w:sz="4" w:space="0" w:color="auto"/>
              <w:left w:val="single" w:sz="4" w:space="0" w:color="auto"/>
              <w:bottom w:val="single" w:sz="4" w:space="0" w:color="auto"/>
              <w:right w:val="single" w:sz="4" w:space="0" w:color="auto"/>
            </w:tcBorders>
            <w:shd w:val="clear" w:color="auto" w:fill="auto"/>
            <w:vAlign w:val="center"/>
          </w:tcPr>
          <w:p w:rsidR="000D28DE" w:rsidRDefault="000D28DE" w:rsidP="000D28DE">
            <w:pPr>
              <w:numPr>
                <w:ilvl w:val="0"/>
                <w:numId w:val="42"/>
              </w:numPr>
              <w:overflowPunct w:val="0"/>
              <w:spacing w:before="120" w:after="120" w:line="276" w:lineRule="auto"/>
              <w:textAlignment w:val="baseline"/>
              <w:rPr>
                <w:iCs/>
                <w:color w:val="000000"/>
                <w:sz w:val="20"/>
                <w:szCs w:val="20"/>
              </w:rPr>
            </w:pPr>
            <w:r>
              <w:rPr>
                <w:iCs/>
                <w:color w:val="000000"/>
                <w:sz w:val="20"/>
                <w:szCs w:val="20"/>
              </w:rPr>
              <w:t xml:space="preserve">Выполнение работ по техническому обслуживанию оборудования ИТСО, осуществляется согласно </w:t>
            </w:r>
            <w:r w:rsidRPr="0001209B">
              <w:rPr>
                <w:iCs/>
                <w:color w:val="000000"/>
                <w:sz w:val="20"/>
                <w:szCs w:val="20"/>
                <w:highlight w:val="yellow"/>
              </w:rPr>
              <w:t>Приложению №1</w:t>
            </w:r>
            <w:r>
              <w:rPr>
                <w:iCs/>
                <w:color w:val="000000"/>
                <w:sz w:val="20"/>
                <w:szCs w:val="20"/>
              </w:rPr>
              <w:t xml:space="preserve"> настоящего ТЗ;</w:t>
            </w:r>
          </w:p>
          <w:p w:rsidR="000D28DE" w:rsidRPr="004C4442" w:rsidRDefault="000D28DE" w:rsidP="000D28DE">
            <w:pPr>
              <w:numPr>
                <w:ilvl w:val="0"/>
                <w:numId w:val="42"/>
              </w:numPr>
              <w:overflowPunct w:val="0"/>
              <w:spacing w:before="120" w:after="120" w:line="276" w:lineRule="auto"/>
              <w:textAlignment w:val="baseline"/>
              <w:rPr>
                <w:iCs/>
                <w:color w:val="000000"/>
                <w:sz w:val="20"/>
                <w:szCs w:val="20"/>
              </w:rPr>
            </w:pPr>
            <w:r>
              <w:rPr>
                <w:iCs/>
                <w:color w:val="000000"/>
                <w:sz w:val="20"/>
                <w:szCs w:val="20"/>
              </w:rPr>
              <w:t xml:space="preserve">Выполнение работ по заправке топливом дизель генераторных установок комплекса ИТСО, осуществляется согласно </w:t>
            </w:r>
            <w:r w:rsidRPr="0001209B">
              <w:rPr>
                <w:iCs/>
                <w:color w:val="000000"/>
                <w:sz w:val="20"/>
                <w:szCs w:val="20"/>
                <w:highlight w:val="yellow"/>
              </w:rPr>
              <w:t>Приложению №2</w:t>
            </w:r>
            <w:r>
              <w:rPr>
                <w:iCs/>
                <w:color w:val="000000"/>
                <w:sz w:val="20"/>
                <w:szCs w:val="20"/>
              </w:rPr>
              <w:t xml:space="preserve"> настоящего ТЗ;</w:t>
            </w:r>
          </w:p>
          <w:p w:rsidR="000D28DE" w:rsidRPr="004C4442" w:rsidRDefault="000D28DE" w:rsidP="000D28DE">
            <w:pPr>
              <w:numPr>
                <w:ilvl w:val="0"/>
                <w:numId w:val="42"/>
              </w:numPr>
              <w:overflowPunct w:val="0"/>
              <w:spacing w:before="120" w:after="120" w:line="276" w:lineRule="auto"/>
              <w:textAlignment w:val="baseline"/>
              <w:rPr>
                <w:iCs/>
                <w:color w:val="000000"/>
                <w:sz w:val="20"/>
                <w:szCs w:val="20"/>
              </w:rPr>
            </w:pPr>
            <w:r>
              <w:rPr>
                <w:iCs/>
                <w:color w:val="000000"/>
                <w:sz w:val="20"/>
                <w:szCs w:val="20"/>
              </w:rPr>
              <w:t xml:space="preserve">Выполнение комплекса мероприятий по аварийно-восстановительным работам комплекса ИТСО, осуществляется согласно </w:t>
            </w:r>
            <w:r w:rsidRPr="0001209B">
              <w:rPr>
                <w:iCs/>
                <w:color w:val="000000"/>
                <w:sz w:val="20"/>
                <w:szCs w:val="20"/>
                <w:highlight w:val="yellow"/>
              </w:rPr>
              <w:t>Приложению №3</w:t>
            </w:r>
            <w:r>
              <w:rPr>
                <w:iCs/>
                <w:color w:val="000000"/>
                <w:sz w:val="20"/>
                <w:szCs w:val="20"/>
              </w:rPr>
              <w:t xml:space="preserve"> </w:t>
            </w:r>
            <w:r>
              <w:rPr>
                <w:iCs/>
                <w:color w:val="000000"/>
                <w:sz w:val="20"/>
                <w:szCs w:val="20"/>
              </w:rPr>
              <w:lastRenderedPageBreak/>
              <w:t>настоящего ТЗ</w:t>
            </w:r>
            <w:r w:rsidRPr="004C4442">
              <w:rPr>
                <w:iCs/>
                <w:color w:val="000000"/>
                <w:sz w:val="20"/>
                <w:szCs w:val="20"/>
              </w:rPr>
              <w:t>;</w:t>
            </w:r>
          </w:p>
          <w:p w:rsidR="00B3613D" w:rsidRPr="00B3613D" w:rsidRDefault="000D28DE" w:rsidP="00B3613D">
            <w:pPr>
              <w:numPr>
                <w:ilvl w:val="0"/>
                <w:numId w:val="42"/>
              </w:numPr>
              <w:overflowPunct w:val="0"/>
              <w:spacing w:before="120" w:after="120" w:line="276" w:lineRule="auto"/>
              <w:textAlignment w:val="baseline"/>
              <w:rPr>
                <w:iCs/>
                <w:color w:val="000000"/>
                <w:sz w:val="20"/>
                <w:szCs w:val="20"/>
              </w:rPr>
            </w:pPr>
            <w:r>
              <w:rPr>
                <w:iCs/>
                <w:color w:val="000000"/>
                <w:sz w:val="20"/>
                <w:szCs w:val="20"/>
              </w:rPr>
              <w:t xml:space="preserve">Выполнение работ по заявочному ремонту и переустройству комплекса ИТСО, осуществляется согласно </w:t>
            </w:r>
            <w:r w:rsidRPr="0001209B">
              <w:rPr>
                <w:iCs/>
                <w:color w:val="000000"/>
                <w:sz w:val="20"/>
                <w:szCs w:val="20"/>
                <w:highlight w:val="yellow"/>
              </w:rPr>
              <w:t>Приложению № 4</w:t>
            </w:r>
            <w:r>
              <w:rPr>
                <w:iCs/>
                <w:color w:val="000000"/>
                <w:sz w:val="20"/>
                <w:szCs w:val="20"/>
              </w:rPr>
              <w:t xml:space="preserve"> настоящего ТЗ</w:t>
            </w:r>
            <w:r w:rsidRPr="007A25E7">
              <w:rPr>
                <w:iCs/>
                <w:color w:val="000000"/>
                <w:sz w:val="20"/>
                <w:szCs w:val="20"/>
              </w:rPr>
              <w:t>;</w:t>
            </w:r>
          </w:p>
        </w:tc>
      </w:tr>
      <w:tr w:rsidR="000D28DE" w:rsidRPr="00FF54CC" w:rsidTr="000D28DE">
        <w:trPr>
          <w:trHeight w:val="660"/>
        </w:trPr>
        <w:tc>
          <w:tcPr>
            <w:tcW w:w="601" w:type="dxa"/>
            <w:shd w:val="clear" w:color="auto" w:fill="auto"/>
            <w:vAlign w:val="center"/>
          </w:tcPr>
          <w:p w:rsidR="000D28DE" w:rsidRDefault="000D28DE" w:rsidP="000D28DE">
            <w:pPr>
              <w:rPr>
                <w:b/>
                <w:bCs/>
                <w:color w:val="000000"/>
                <w:sz w:val="20"/>
                <w:szCs w:val="20"/>
              </w:rPr>
            </w:pPr>
            <w:r>
              <w:rPr>
                <w:b/>
                <w:bCs/>
                <w:color w:val="000000"/>
                <w:sz w:val="20"/>
                <w:szCs w:val="20"/>
              </w:rPr>
              <w:lastRenderedPageBreak/>
              <w:t>6</w:t>
            </w:r>
          </w:p>
        </w:tc>
        <w:tc>
          <w:tcPr>
            <w:tcW w:w="9180" w:type="dxa"/>
            <w:gridSpan w:val="2"/>
            <w:shd w:val="clear" w:color="auto" w:fill="auto"/>
            <w:vAlign w:val="center"/>
          </w:tcPr>
          <w:p w:rsidR="000D28DE" w:rsidRPr="00BB1B91" w:rsidRDefault="000D28DE" w:rsidP="000D28DE">
            <w:pPr>
              <w:rPr>
                <w:b/>
                <w:bCs/>
                <w:color w:val="000000"/>
                <w:sz w:val="20"/>
                <w:szCs w:val="20"/>
              </w:rPr>
            </w:pPr>
            <w:r>
              <w:rPr>
                <w:b/>
                <w:bCs/>
                <w:color w:val="000000"/>
                <w:sz w:val="20"/>
                <w:szCs w:val="20"/>
              </w:rPr>
              <w:t xml:space="preserve">Общие требования </w:t>
            </w:r>
          </w:p>
        </w:tc>
      </w:tr>
      <w:tr w:rsidR="000D28DE" w:rsidRPr="00FF54CC" w:rsidTr="000D28DE">
        <w:trPr>
          <w:trHeight w:val="829"/>
        </w:trPr>
        <w:tc>
          <w:tcPr>
            <w:tcW w:w="601" w:type="dxa"/>
            <w:shd w:val="clear" w:color="auto" w:fill="auto"/>
            <w:vAlign w:val="center"/>
            <w:hideMark/>
          </w:tcPr>
          <w:p w:rsidR="000D28DE" w:rsidRPr="00FF54CC" w:rsidRDefault="000D28DE" w:rsidP="000D28DE">
            <w:pPr>
              <w:rPr>
                <w:b/>
                <w:bCs/>
                <w:color w:val="000000"/>
                <w:sz w:val="20"/>
                <w:szCs w:val="20"/>
              </w:rPr>
            </w:pPr>
            <w:r>
              <w:rPr>
                <w:b/>
                <w:bCs/>
                <w:color w:val="000000"/>
                <w:sz w:val="20"/>
                <w:szCs w:val="20"/>
              </w:rPr>
              <w:t>6</w:t>
            </w:r>
            <w:r w:rsidRPr="00FF54CC">
              <w:rPr>
                <w:b/>
                <w:bCs/>
                <w:color w:val="000000"/>
                <w:sz w:val="20"/>
                <w:szCs w:val="20"/>
              </w:rPr>
              <w:t>.</w:t>
            </w:r>
            <w:r>
              <w:rPr>
                <w:b/>
                <w:bCs/>
                <w:color w:val="000000"/>
                <w:sz w:val="20"/>
                <w:szCs w:val="20"/>
              </w:rPr>
              <w:t>1</w:t>
            </w:r>
          </w:p>
        </w:tc>
        <w:tc>
          <w:tcPr>
            <w:tcW w:w="1951" w:type="dxa"/>
            <w:shd w:val="clear" w:color="auto" w:fill="auto"/>
            <w:vAlign w:val="center"/>
            <w:hideMark/>
          </w:tcPr>
          <w:p w:rsidR="000D28DE" w:rsidRPr="00FF54CC" w:rsidRDefault="000D28DE" w:rsidP="000D28DE">
            <w:pPr>
              <w:rPr>
                <w:b/>
                <w:bCs/>
                <w:color w:val="000000"/>
                <w:sz w:val="20"/>
                <w:szCs w:val="20"/>
                <w:lang w:val="en-US"/>
              </w:rPr>
            </w:pPr>
            <w:r>
              <w:rPr>
                <w:b/>
                <w:bCs/>
                <w:color w:val="000000"/>
                <w:sz w:val="20"/>
                <w:szCs w:val="20"/>
              </w:rPr>
              <w:t xml:space="preserve">Общие требования </w:t>
            </w:r>
          </w:p>
        </w:tc>
        <w:tc>
          <w:tcPr>
            <w:tcW w:w="7229" w:type="dxa"/>
            <w:shd w:val="clear" w:color="auto" w:fill="auto"/>
            <w:vAlign w:val="center"/>
            <w:hideMark/>
          </w:tcPr>
          <w:p w:rsidR="000D28DE" w:rsidRDefault="000D28DE" w:rsidP="000D28DE">
            <w:pPr>
              <w:numPr>
                <w:ilvl w:val="0"/>
                <w:numId w:val="46"/>
              </w:numPr>
              <w:spacing w:after="200" w:line="276" w:lineRule="auto"/>
              <w:jc w:val="both"/>
              <w:rPr>
                <w:iCs/>
                <w:color w:val="000000"/>
                <w:sz w:val="20"/>
                <w:szCs w:val="20"/>
              </w:rPr>
            </w:pPr>
            <w:r w:rsidRPr="00FF17E0">
              <w:rPr>
                <w:iCs/>
                <w:color w:val="000000"/>
                <w:sz w:val="20"/>
                <w:szCs w:val="20"/>
              </w:rPr>
              <w:t>При выполнении работ </w:t>
            </w:r>
            <w:r>
              <w:rPr>
                <w:iCs/>
                <w:color w:val="000000"/>
                <w:sz w:val="20"/>
                <w:szCs w:val="20"/>
              </w:rPr>
              <w:t>Исполнитель</w:t>
            </w:r>
            <w:r w:rsidRPr="00FF17E0">
              <w:rPr>
                <w:iCs/>
                <w:color w:val="000000"/>
                <w:sz w:val="20"/>
                <w:szCs w:val="20"/>
              </w:rPr>
              <w:t xml:space="preserve"> должен использовать оборудование и материалы, сертифицированные и применяющиеся на территории Российской Федерации, удовлетворяющие нормативным требованиям и ГОСТ Российской Федерации, а также соблюдать технические требования, действующие на территории Российской Федерации</w:t>
            </w:r>
          </w:p>
          <w:p w:rsidR="000D28DE" w:rsidRDefault="000D28DE" w:rsidP="000D28DE">
            <w:pPr>
              <w:numPr>
                <w:ilvl w:val="0"/>
                <w:numId w:val="46"/>
              </w:numPr>
              <w:spacing w:after="200" w:line="276" w:lineRule="auto"/>
              <w:jc w:val="both"/>
              <w:rPr>
                <w:iCs/>
                <w:color w:val="000000"/>
                <w:sz w:val="20"/>
                <w:szCs w:val="20"/>
              </w:rPr>
            </w:pPr>
            <w:r w:rsidRPr="00FF17E0">
              <w:rPr>
                <w:iCs/>
                <w:color w:val="000000"/>
                <w:sz w:val="20"/>
                <w:szCs w:val="20"/>
              </w:rPr>
              <w:t>Материалы (товары) и оборудование, исполь</w:t>
            </w:r>
            <w:r>
              <w:rPr>
                <w:iCs/>
                <w:color w:val="000000"/>
                <w:sz w:val="20"/>
                <w:szCs w:val="20"/>
              </w:rPr>
              <w:t xml:space="preserve">зуемые при выполнении </w:t>
            </w:r>
            <w:r w:rsidRPr="00FF17E0">
              <w:rPr>
                <w:iCs/>
                <w:color w:val="000000"/>
                <w:sz w:val="20"/>
                <w:szCs w:val="20"/>
              </w:rPr>
              <w:t xml:space="preserve">работ, их качество и комплектация должны соответствовать требованиям действующих государственных стандартов (ГОСТ), технических условий (ТУ), требованиям иных нормативных документов, а также требованиям действующего законодательства Российской Федерации, что должно подтверждаться при поставке наличием у </w:t>
            </w:r>
            <w:r>
              <w:rPr>
                <w:iCs/>
                <w:color w:val="000000"/>
                <w:sz w:val="20"/>
                <w:szCs w:val="20"/>
              </w:rPr>
              <w:t>Исполнителя</w:t>
            </w:r>
            <w:r w:rsidRPr="00FF17E0">
              <w:rPr>
                <w:iCs/>
                <w:color w:val="000000"/>
                <w:sz w:val="20"/>
                <w:szCs w:val="20"/>
              </w:rPr>
              <w:t xml:space="preserve"> соответствующих документов. Материалы, не подлежащие сертификации, должны иметь декларацию о соответствии, при наличии такого требования в законодательстве РФ.</w:t>
            </w:r>
          </w:p>
          <w:p w:rsidR="000D28DE" w:rsidRPr="0041295C" w:rsidRDefault="000D28DE" w:rsidP="000D28DE">
            <w:pPr>
              <w:numPr>
                <w:ilvl w:val="0"/>
                <w:numId w:val="46"/>
              </w:numPr>
              <w:spacing w:after="200" w:line="276" w:lineRule="auto"/>
              <w:jc w:val="both"/>
              <w:rPr>
                <w:iCs/>
                <w:color w:val="000000"/>
                <w:sz w:val="20"/>
                <w:szCs w:val="20"/>
              </w:rPr>
            </w:pPr>
            <w:r w:rsidRPr="0041295C">
              <w:rPr>
                <w:iCs/>
                <w:color w:val="000000"/>
                <w:sz w:val="20"/>
                <w:szCs w:val="20"/>
              </w:rPr>
              <w:t>Работники Исполнителя должны иметь все необходимые и предусмотренные действующим законодательством РФ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
          <w:p w:rsidR="000D28DE" w:rsidRDefault="000D28DE" w:rsidP="000D28DE">
            <w:pPr>
              <w:numPr>
                <w:ilvl w:val="0"/>
                <w:numId w:val="46"/>
              </w:numPr>
              <w:spacing w:after="200" w:line="276" w:lineRule="auto"/>
              <w:jc w:val="both"/>
              <w:rPr>
                <w:iCs/>
                <w:color w:val="000000"/>
                <w:sz w:val="20"/>
                <w:szCs w:val="20"/>
              </w:rPr>
            </w:pPr>
            <w:r w:rsidRPr="0041295C">
              <w:rPr>
                <w:iCs/>
                <w:color w:val="000000"/>
                <w:sz w:val="20"/>
                <w:szCs w:val="20"/>
              </w:rPr>
              <w:t>Работники Исполнителя обязаны иметь при себе необходимые для оказания Услуг инструменты, механизмы и необходимую технику, которые должны иметь соответствующие сертификаты и допуски.</w:t>
            </w:r>
          </w:p>
          <w:p w:rsidR="000D28DE" w:rsidRPr="00496725" w:rsidRDefault="000D28DE" w:rsidP="000D28DE">
            <w:pPr>
              <w:numPr>
                <w:ilvl w:val="0"/>
                <w:numId w:val="46"/>
              </w:numPr>
              <w:spacing w:after="200" w:line="276" w:lineRule="auto"/>
              <w:jc w:val="both"/>
              <w:rPr>
                <w:iCs/>
                <w:color w:val="000000"/>
                <w:sz w:val="20"/>
                <w:szCs w:val="20"/>
              </w:rPr>
            </w:pPr>
            <w:r>
              <w:rPr>
                <w:iCs/>
                <w:color w:val="000000"/>
                <w:sz w:val="20"/>
                <w:szCs w:val="20"/>
              </w:rPr>
              <w:t>Исполнитель обязан с</w:t>
            </w:r>
            <w:r w:rsidRPr="00496725">
              <w:rPr>
                <w:iCs/>
                <w:color w:val="000000"/>
                <w:sz w:val="20"/>
                <w:szCs w:val="20"/>
              </w:rPr>
              <w:t xml:space="preserve">облюдать периодичность и объемы оказания услуг (включая, </w:t>
            </w:r>
            <w:proofErr w:type="gramStart"/>
            <w:r w:rsidRPr="00496725">
              <w:rPr>
                <w:iCs/>
                <w:color w:val="000000"/>
                <w:sz w:val="20"/>
                <w:szCs w:val="20"/>
              </w:rPr>
              <w:t>но</w:t>
            </w:r>
            <w:proofErr w:type="gramEnd"/>
            <w:r w:rsidRPr="00496725">
              <w:rPr>
                <w:iCs/>
                <w:color w:val="000000"/>
                <w:sz w:val="20"/>
                <w:szCs w:val="20"/>
              </w:rPr>
              <w:t xml:space="preserve"> не ограничиваясь) по техническому обслуживанию </w:t>
            </w:r>
            <w:r>
              <w:rPr>
                <w:iCs/>
                <w:color w:val="000000"/>
                <w:sz w:val="20"/>
                <w:szCs w:val="20"/>
              </w:rPr>
              <w:t>оборудования</w:t>
            </w:r>
            <w:r w:rsidRPr="00496725">
              <w:rPr>
                <w:iCs/>
                <w:color w:val="000000"/>
                <w:sz w:val="20"/>
                <w:szCs w:val="20"/>
              </w:rPr>
              <w:t xml:space="preserve"> ИТСО, согласно </w:t>
            </w:r>
            <w:r>
              <w:rPr>
                <w:iCs/>
                <w:color w:val="000000"/>
                <w:sz w:val="20"/>
                <w:szCs w:val="20"/>
              </w:rPr>
              <w:t>Приложению №1 настоящего ТЗ</w:t>
            </w:r>
            <w:r w:rsidRPr="00496725">
              <w:rPr>
                <w:iCs/>
                <w:color w:val="000000"/>
                <w:sz w:val="20"/>
                <w:szCs w:val="20"/>
              </w:rPr>
              <w:t xml:space="preserve">. </w:t>
            </w:r>
          </w:p>
          <w:p w:rsidR="000D28DE" w:rsidRPr="00496725" w:rsidRDefault="000D28DE" w:rsidP="000D28DE">
            <w:pPr>
              <w:numPr>
                <w:ilvl w:val="0"/>
                <w:numId w:val="46"/>
              </w:numPr>
              <w:spacing w:after="200" w:line="276" w:lineRule="auto"/>
              <w:jc w:val="both"/>
              <w:rPr>
                <w:iCs/>
                <w:color w:val="000000"/>
                <w:sz w:val="20"/>
                <w:szCs w:val="20"/>
              </w:rPr>
            </w:pPr>
            <w:r w:rsidRPr="00496725">
              <w:rPr>
                <w:iCs/>
                <w:color w:val="000000"/>
                <w:sz w:val="20"/>
                <w:szCs w:val="20"/>
              </w:rPr>
              <w:t>Обеспечивать объект материалами, необходимыми для оказания Услуг, а также нести ответственность за их хранение в течение всего периода действия договора. Использовать строительную технику и механизмы (при необходимости привлечения).</w:t>
            </w:r>
          </w:p>
          <w:p w:rsidR="000D28DE" w:rsidRPr="00496725" w:rsidRDefault="000D28DE" w:rsidP="000D28DE">
            <w:pPr>
              <w:numPr>
                <w:ilvl w:val="0"/>
                <w:numId w:val="46"/>
              </w:numPr>
              <w:spacing w:after="200" w:line="276" w:lineRule="auto"/>
              <w:jc w:val="both"/>
              <w:rPr>
                <w:iCs/>
                <w:color w:val="000000"/>
                <w:sz w:val="20"/>
                <w:szCs w:val="20"/>
              </w:rPr>
            </w:pPr>
            <w:r w:rsidRPr="00496725">
              <w:rPr>
                <w:iCs/>
                <w:color w:val="000000"/>
                <w:sz w:val="20"/>
                <w:szCs w:val="20"/>
              </w:rPr>
              <w:t>Нести ответственность за соблюдение требований техники безопасности, пожарной безопасности, санитарно-гигиенического режима и охраны окружающей среды при оказании Услуг в течение всего периода действия договора.</w:t>
            </w:r>
          </w:p>
          <w:p w:rsidR="000D28DE" w:rsidRPr="00496725" w:rsidRDefault="000D28DE" w:rsidP="000D28DE">
            <w:pPr>
              <w:numPr>
                <w:ilvl w:val="0"/>
                <w:numId w:val="46"/>
              </w:numPr>
              <w:spacing w:after="200" w:line="276" w:lineRule="auto"/>
              <w:jc w:val="both"/>
              <w:rPr>
                <w:iCs/>
                <w:color w:val="000000"/>
                <w:sz w:val="20"/>
                <w:szCs w:val="20"/>
              </w:rPr>
            </w:pPr>
            <w:r w:rsidRPr="00496725">
              <w:rPr>
                <w:iCs/>
                <w:color w:val="000000"/>
                <w:sz w:val="20"/>
                <w:szCs w:val="20"/>
              </w:rPr>
              <w:t>Обеспечить своих или привлеченных специалистов, оказывающих Услуги,  средствами связи, транспортом и т.д.</w:t>
            </w:r>
          </w:p>
          <w:p w:rsidR="000D28DE" w:rsidRPr="00496725" w:rsidRDefault="000D28DE" w:rsidP="000D28DE">
            <w:pPr>
              <w:numPr>
                <w:ilvl w:val="0"/>
                <w:numId w:val="46"/>
              </w:numPr>
              <w:spacing w:after="200" w:line="276" w:lineRule="auto"/>
              <w:jc w:val="both"/>
              <w:rPr>
                <w:iCs/>
                <w:color w:val="000000"/>
                <w:sz w:val="20"/>
                <w:szCs w:val="20"/>
              </w:rPr>
            </w:pPr>
            <w:r w:rsidRPr="00496725">
              <w:rPr>
                <w:iCs/>
                <w:color w:val="000000"/>
                <w:sz w:val="20"/>
                <w:szCs w:val="20"/>
              </w:rPr>
              <w:t>Предоставить до начала оказания Услуг и регулярно вести журнал учета оказанных Услуг.</w:t>
            </w:r>
          </w:p>
          <w:p w:rsidR="000D28DE" w:rsidRPr="00496725" w:rsidRDefault="000D28DE" w:rsidP="000D28DE">
            <w:pPr>
              <w:numPr>
                <w:ilvl w:val="0"/>
                <w:numId w:val="46"/>
              </w:numPr>
              <w:spacing w:after="200" w:line="276" w:lineRule="auto"/>
              <w:jc w:val="both"/>
              <w:rPr>
                <w:iCs/>
                <w:color w:val="000000"/>
                <w:sz w:val="20"/>
                <w:szCs w:val="20"/>
              </w:rPr>
            </w:pPr>
            <w:proofErr w:type="gramStart"/>
            <w:r w:rsidRPr="00496725">
              <w:rPr>
                <w:iCs/>
                <w:color w:val="000000"/>
                <w:sz w:val="20"/>
                <w:szCs w:val="20"/>
              </w:rPr>
              <w:t xml:space="preserve">В случае возникновения на Объекте аварий и выхода из строя систем электроснабжения, Исполнитель осуществляет запуск и функционирование ДГУ расположенных на Объекте, для нормального </w:t>
            </w:r>
            <w:r w:rsidRPr="00496725">
              <w:rPr>
                <w:iCs/>
                <w:color w:val="000000"/>
                <w:sz w:val="20"/>
                <w:szCs w:val="20"/>
              </w:rPr>
              <w:lastRenderedPageBreak/>
              <w:t xml:space="preserve">функционирования систем ИТСО, в режиме 24 часа х 365 дней, обеспечивает своевременную и достаточную, на период перерыва в постоянном электроснабжении систем ИТСО, </w:t>
            </w:r>
            <w:r>
              <w:rPr>
                <w:iCs/>
                <w:color w:val="000000"/>
                <w:sz w:val="20"/>
                <w:szCs w:val="20"/>
              </w:rPr>
              <w:t>заправку ДГУ дизельным топливом с учетом сезонности.</w:t>
            </w:r>
            <w:proofErr w:type="gramEnd"/>
          </w:p>
        </w:tc>
      </w:tr>
      <w:tr w:rsidR="000D28DE" w:rsidRPr="00FF54CC" w:rsidTr="000D28DE">
        <w:trPr>
          <w:trHeight w:val="829"/>
        </w:trPr>
        <w:tc>
          <w:tcPr>
            <w:tcW w:w="601" w:type="dxa"/>
            <w:shd w:val="clear" w:color="auto" w:fill="auto"/>
            <w:vAlign w:val="center"/>
          </w:tcPr>
          <w:p w:rsidR="000D28DE" w:rsidRPr="00FF54CC" w:rsidRDefault="000D28DE" w:rsidP="000D28DE">
            <w:pPr>
              <w:rPr>
                <w:b/>
                <w:bCs/>
                <w:color w:val="000000"/>
                <w:sz w:val="20"/>
                <w:szCs w:val="20"/>
              </w:rPr>
            </w:pPr>
            <w:r>
              <w:rPr>
                <w:b/>
                <w:bCs/>
                <w:color w:val="000000"/>
                <w:sz w:val="20"/>
                <w:szCs w:val="20"/>
              </w:rPr>
              <w:lastRenderedPageBreak/>
              <w:t>8</w:t>
            </w:r>
            <w:r w:rsidRPr="00FF54CC">
              <w:rPr>
                <w:b/>
                <w:bCs/>
                <w:color w:val="000000"/>
                <w:sz w:val="20"/>
                <w:szCs w:val="20"/>
              </w:rPr>
              <w:t>.</w:t>
            </w:r>
          </w:p>
        </w:tc>
        <w:tc>
          <w:tcPr>
            <w:tcW w:w="1951" w:type="dxa"/>
            <w:shd w:val="clear" w:color="auto" w:fill="auto"/>
            <w:vAlign w:val="center"/>
          </w:tcPr>
          <w:p w:rsidR="000D28DE" w:rsidRPr="00FF54CC" w:rsidRDefault="000D28DE" w:rsidP="000D28DE">
            <w:pPr>
              <w:rPr>
                <w:b/>
                <w:bCs/>
                <w:color w:val="000000"/>
                <w:sz w:val="20"/>
                <w:szCs w:val="20"/>
              </w:rPr>
            </w:pPr>
            <w:r w:rsidRPr="00FF54CC">
              <w:rPr>
                <w:b/>
                <w:bCs/>
                <w:color w:val="000000"/>
                <w:sz w:val="20"/>
                <w:szCs w:val="20"/>
              </w:rPr>
              <w:t xml:space="preserve">Вид </w:t>
            </w:r>
            <w:r>
              <w:rPr>
                <w:b/>
                <w:bCs/>
                <w:color w:val="000000"/>
                <w:sz w:val="20"/>
                <w:szCs w:val="20"/>
              </w:rPr>
              <w:t>обслуживания</w:t>
            </w:r>
          </w:p>
        </w:tc>
        <w:tc>
          <w:tcPr>
            <w:tcW w:w="7229" w:type="dxa"/>
            <w:shd w:val="clear" w:color="auto" w:fill="auto"/>
            <w:vAlign w:val="center"/>
          </w:tcPr>
          <w:p w:rsidR="000D28DE" w:rsidRPr="0001209B" w:rsidRDefault="000D28DE" w:rsidP="000D28DE">
            <w:pPr>
              <w:rPr>
                <w:bCs/>
                <w:color w:val="000000"/>
                <w:sz w:val="20"/>
                <w:szCs w:val="20"/>
              </w:rPr>
            </w:pPr>
            <w:r>
              <w:rPr>
                <w:bCs/>
                <w:color w:val="000000"/>
                <w:sz w:val="20"/>
                <w:szCs w:val="20"/>
              </w:rPr>
              <w:t>В</w:t>
            </w:r>
            <w:r w:rsidRPr="0001209B">
              <w:rPr>
                <w:bCs/>
                <w:color w:val="000000"/>
                <w:sz w:val="20"/>
                <w:szCs w:val="20"/>
              </w:rPr>
              <w:t>ыполнение работ по техническому обслуживанию оборудования с выполнением комплекса мероприятий по аварийно-восстановительным работам и выполнению разовых работ по заявочному ремонту и переустройству  комплекса инженерно-технических средств охраны Инновационного центра Сколково, расположенного по адресу: 143026, Российская Федерация, г. Москва, территория инновационного центра «Сколково», ул. Луговая, д. 4</w:t>
            </w:r>
          </w:p>
          <w:p w:rsidR="000D28DE" w:rsidRPr="00A049D7" w:rsidRDefault="000D28DE" w:rsidP="000D28DE">
            <w:pPr>
              <w:overflowPunct w:val="0"/>
              <w:spacing w:before="120" w:after="120"/>
              <w:textAlignment w:val="baseline"/>
              <w:rPr>
                <w:szCs w:val="20"/>
              </w:rPr>
            </w:pPr>
          </w:p>
        </w:tc>
      </w:tr>
      <w:tr w:rsidR="000D28DE" w:rsidRPr="00FF54CC" w:rsidTr="000D28DE">
        <w:trPr>
          <w:trHeight w:val="555"/>
        </w:trPr>
        <w:tc>
          <w:tcPr>
            <w:tcW w:w="601" w:type="dxa"/>
            <w:tcBorders>
              <w:top w:val="nil"/>
            </w:tcBorders>
            <w:shd w:val="clear" w:color="auto" w:fill="auto"/>
            <w:vAlign w:val="center"/>
            <w:hideMark/>
          </w:tcPr>
          <w:p w:rsidR="000D28DE" w:rsidRPr="00FF54CC" w:rsidRDefault="00B91E93" w:rsidP="006332E7">
            <w:pPr>
              <w:rPr>
                <w:b/>
                <w:bCs/>
                <w:color w:val="000000"/>
                <w:sz w:val="20"/>
                <w:szCs w:val="20"/>
              </w:rPr>
            </w:pPr>
            <w:r>
              <w:rPr>
                <w:b/>
                <w:bCs/>
                <w:color w:val="000000"/>
                <w:sz w:val="20"/>
                <w:szCs w:val="20"/>
              </w:rPr>
              <w:t>9</w:t>
            </w:r>
          </w:p>
        </w:tc>
        <w:tc>
          <w:tcPr>
            <w:tcW w:w="1951" w:type="dxa"/>
            <w:tcBorders>
              <w:top w:val="nil"/>
            </w:tcBorders>
            <w:shd w:val="clear" w:color="auto" w:fill="auto"/>
            <w:vAlign w:val="center"/>
            <w:hideMark/>
          </w:tcPr>
          <w:p w:rsidR="000D28DE" w:rsidRPr="00FF54CC" w:rsidRDefault="000D28DE" w:rsidP="000D28DE">
            <w:pPr>
              <w:rPr>
                <w:b/>
                <w:bCs/>
                <w:color w:val="000000"/>
                <w:sz w:val="20"/>
                <w:szCs w:val="20"/>
              </w:rPr>
            </w:pPr>
            <w:r>
              <w:rPr>
                <w:b/>
                <w:bCs/>
                <w:color w:val="000000"/>
                <w:sz w:val="20"/>
                <w:szCs w:val="20"/>
              </w:rPr>
              <w:t xml:space="preserve">Техническая отчетность </w:t>
            </w:r>
          </w:p>
        </w:tc>
        <w:tc>
          <w:tcPr>
            <w:tcW w:w="7229" w:type="dxa"/>
            <w:tcBorders>
              <w:top w:val="nil"/>
            </w:tcBorders>
            <w:shd w:val="clear" w:color="auto" w:fill="auto"/>
            <w:vAlign w:val="center"/>
            <w:hideMark/>
          </w:tcPr>
          <w:p w:rsidR="000D28DE" w:rsidRPr="00F30858" w:rsidRDefault="000D28DE" w:rsidP="000D28DE">
            <w:pPr>
              <w:rPr>
                <w:bCs/>
                <w:color w:val="000000"/>
                <w:sz w:val="20"/>
                <w:szCs w:val="20"/>
              </w:rPr>
            </w:pPr>
            <w:r>
              <w:rPr>
                <w:rFonts w:eastAsia="Calibri"/>
                <w:bCs/>
                <w:sz w:val="20"/>
                <w:szCs w:val="20"/>
              </w:rPr>
              <w:t>В соответствии с условиями Договора.</w:t>
            </w:r>
            <w:r w:rsidRPr="008C0E0C">
              <w:rPr>
                <w:rFonts w:eastAsia="Calibri"/>
                <w:bCs/>
                <w:sz w:val="20"/>
                <w:szCs w:val="20"/>
              </w:rPr>
              <w:t xml:space="preserve"> </w:t>
            </w:r>
          </w:p>
        </w:tc>
      </w:tr>
      <w:tr w:rsidR="000D28DE" w:rsidRPr="00FF54CC" w:rsidTr="000D28DE">
        <w:trPr>
          <w:trHeight w:val="1180"/>
        </w:trPr>
        <w:tc>
          <w:tcPr>
            <w:tcW w:w="6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D28DE" w:rsidRPr="00FF54CC" w:rsidRDefault="00B91E93" w:rsidP="006332E7">
            <w:pPr>
              <w:rPr>
                <w:b/>
                <w:bCs/>
                <w:color w:val="000000"/>
                <w:sz w:val="20"/>
                <w:szCs w:val="20"/>
              </w:rPr>
            </w:pPr>
            <w:r>
              <w:rPr>
                <w:b/>
                <w:bCs/>
                <w:color w:val="000000"/>
                <w:sz w:val="20"/>
                <w:szCs w:val="20"/>
              </w:rPr>
              <w:t>10.</w:t>
            </w:r>
          </w:p>
        </w:tc>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rsidR="000D28DE" w:rsidRPr="008A74FA" w:rsidRDefault="000D28DE" w:rsidP="000D28DE">
            <w:pPr>
              <w:rPr>
                <w:rFonts w:eastAsia="Calibri"/>
                <w:b/>
                <w:sz w:val="20"/>
                <w:szCs w:val="20"/>
              </w:rPr>
            </w:pPr>
            <w:r>
              <w:rPr>
                <w:rFonts w:eastAsia="Calibri"/>
                <w:b/>
                <w:sz w:val="20"/>
                <w:szCs w:val="20"/>
              </w:rPr>
              <w:t xml:space="preserve">Перечень приложений </w:t>
            </w:r>
          </w:p>
        </w:tc>
        <w:tc>
          <w:tcPr>
            <w:tcW w:w="7229" w:type="dxa"/>
            <w:tcBorders>
              <w:top w:val="single" w:sz="4" w:space="0" w:color="auto"/>
              <w:left w:val="single" w:sz="4" w:space="0" w:color="auto"/>
              <w:bottom w:val="single" w:sz="4" w:space="0" w:color="auto"/>
              <w:right w:val="single" w:sz="4" w:space="0" w:color="auto"/>
            </w:tcBorders>
            <w:shd w:val="clear" w:color="auto" w:fill="auto"/>
            <w:vAlign w:val="center"/>
          </w:tcPr>
          <w:p w:rsidR="000D28DE" w:rsidRDefault="000D28DE" w:rsidP="000D28DE">
            <w:pPr>
              <w:numPr>
                <w:ilvl w:val="0"/>
                <w:numId w:val="47"/>
              </w:numPr>
              <w:overflowPunct w:val="0"/>
              <w:spacing w:before="120" w:after="120" w:line="276" w:lineRule="auto"/>
              <w:ind w:left="317"/>
              <w:textAlignment w:val="baseline"/>
              <w:rPr>
                <w:iCs/>
                <w:color w:val="000000"/>
                <w:sz w:val="20"/>
                <w:szCs w:val="20"/>
              </w:rPr>
            </w:pPr>
            <w:r w:rsidRPr="00961E05">
              <w:rPr>
                <w:iCs/>
                <w:color w:val="000000"/>
                <w:sz w:val="20"/>
                <w:szCs w:val="20"/>
                <w:highlight w:val="yellow"/>
              </w:rPr>
              <w:t xml:space="preserve">Приложение №1 </w:t>
            </w:r>
            <w:r>
              <w:rPr>
                <w:iCs/>
                <w:color w:val="000000"/>
                <w:sz w:val="20"/>
                <w:szCs w:val="20"/>
              </w:rPr>
              <w:t>к ТЗ</w:t>
            </w:r>
            <w:r w:rsidRPr="00D2097F">
              <w:rPr>
                <w:iCs/>
                <w:color w:val="000000"/>
                <w:sz w:val="20"/>
                <w:szCs w:val="20"/>
              </w:rPr>
              <w:t xml:space="preserve"> – </w:t>
            </w:r>
            <w:r>
              <w:rPr>
                <w:iCs/>
                <w:color w:val="000000"/>
                <w:sz w:val="20"/>
                <w:szCs w:val="20"/>
              </w:rPr>
              <w:t>Программа технического обслуживания оборудования ИТСО</w:t>
            </w:r>
            <w:r w:rsidRPr="00D2097F">
              <w:rPr>
                <w:iCs/>
                <w:color w:val="000000"/>
                <w:sz w:val="20"/>
                <w:szCs w:val="20"/>
              </w:rPr>
              <w:t>;</w:t>
            </w:r>
          </w:p>
          <w:p w:rsidR="000D28DE" w:rsidRPr="00D2097F" w:rsidRDefault="000D28DE" w:rsidP="000D28DE">
            <w:pPr>
              <w:numPr>
                <w:ilvl w:val="0"/>
                <w:numId w:val="47"/>
              </w:numPr>
              <w:overflowPunct w:val="0"/>
              <w:spacing w:before="120" w:after="120" w:line="276" w:lineRule="auto"/>
              <w:ind w:left="317"/>
              <w:textAlignment w:val="baseline"/>
              <w:rPr>
                <w:iCs/>
                <w:color w:val="000000"/>
                <w:sz w:val="20"/>
                <w:szCs w:val="20"/>
              </w:rPr>
            </w:pPr>
            <w:r w:rsidRPr="00961E05">
              <w:rPr>
                <w:iCs/>
                <w:color w:val="000000"/>
                <w:sz w:val="20"/>
                <w:szCs w:val="20"/>
                <w:highlight w:val="yellow"/>
              </w:rPr>
              <w:t xml:space="preserve">Приложение №2 </w:t>
            </w:r>
            <w:r w:rsidRPr="00D2097F">
              <w:rPr>
                <w:iCs/>
                <w:color w:val="000000"/>
                <w:sz w:val="20"/>
                <w:szCs w:val="20"/>
              </w:rPr>
              <w:t>к ТЗ –</w:t>
            </w:r>
            <w:r>
              <w:rPr>
                <w:iCs/>
                <w:color w:val="000000"/>
                <w:sz w:val="20"/>
                <w:szCs w:val="20"/>
              </w:rPr>
              <w:t xml:space="preserve"> Программа заправки топливом дизель-генераторных установок</w:t>
            </w:r>
            <w:r w:rsidRPr="00D2097F">
              <w:rPr>
                <w:iCs/>
                <w:color w:val="000000"/>
                <w:sz w:val="20"/>
                <w:szCs w:val="20"/>
              </w:rPr>
              <w:t>;</w:t>
            </w:r>
          </w:p>
          <w:p w:rsidR="000D28DE" w:rsidRPr="00D2097F" w:rsidRDefault="000D28DE" w:rsidP="000D28DE">
            <w:pPr>
              <w:numPr>
                <w:ilvl w:val="0"/>
                <w:numId w:val="47"/>
              </w:numPr>
              <w:overflowPunct w:val="0"/>
              <w:spacing w:before="120" w:after="120" w:line="276" w:lineRule="auto"/>
              <w:ind w:left="317"/>
              <w:textAlignment w:val="baseline"/>
              <w:rPr>
                <w:iCs/>
                <w:color w:val="000000"/>
                <w:sz w:val="20"/>
                <w:szCs w:val="20"/>
              </w:rPr>
            </w:pPr>
            <w:r w:rsidRPr="00961E05">
              <w:rPr>
                <w:iCs/>
                <w:color w:val="000000"/>
                <w:sz w:val="20"/>
                <w:szCs w:val="20"/>
                <w:highlight w:val="yellow"/>
              </w:rPr>
              <w:t xml:space="preserve">Приложение №3 </w:t>
            </w:r>
            <w:r w:rsidRPr="00D2097F">
              <w:rPr>
                <w:iCs/>
                <w:color w:val="000000"/>
                <w:sz w:val="20"/>
                <w:szCs w:val="20"/>
              </w:rPr>
              <w:t xml:space="preserve">к ТЗ – </w:t>
            </w:r>
            <w:r>
              <w:rPr>
                <w:iCs/>
                <w:color w:val="000000"/>
                <w:sz w:val="20"/>
                <w:szCs w:val="20"/>
              </w:rPr>
              <w:t>Программа выполнения комплекса мероприятий по аварийно-восстановительным работам</w:t>
            </w:r>
            <w:r w:rsidRPr="00D2097F">
              <w:rPr>
                <w:iCs/>
                <w:color w:val="000000"/>
                <w:sz w:val="20"/>
                <w:szCs w:val="20"/>
              </w:rPr>
              <w:t>;</w:t>
            </w:r>
          </w:p>
          <w:p w:rsidR="000D28DE" w:rsidRDefault="000D28DE" w:rsidP="000D28DE">
            <w:pPr>
              <w:numPr>
                <w:ilvl w:val="0"/>
                <w:numId w:val="47"/>
              </w:numPr>
              <w:overflowPunct w:val="0"/>
              <w:spacing w:before="120" w:after="120" w:line="276" w:lineRule="auto"/>
              <w:ind w:left="317"/>
              <w:textAlignment w:val="baseline"/>
              <w:rPr>
                <w:iCs/>
                <w:color w:val="000000"/>
                <w:sz w:val="20"/>
                <w:szCs w:val="20"/>
              </w:rPr>
            </w:pPr>
            <w:r w:rsidRPr="00961E05">
              <w:rPr>
                <w:iCs/>
                <w:color w:val="000000"/>
                <w:sz w:val="20"/>
                <w:szCs w:val="20"/>
                <w:highlight w:val="yellow"/>
              </w:rPr>
              <w:t>Приложение №4</w:t>
            </w:r>
            <w:r w:rsidRPr="00D2097F">
              <w:rPr>
                <w:iCs/>
                <w:color w:val="000000"/>
                <w:sz w:val="20"/>
                <w:szCs w:val="20"/>
              </w:rPr>
              <w:t xml:space="preserve"> к ТЗ – </w:t>
            </w:r>
            <w:ins w:id="49" w:author="Subbotin Denis" w:date="2017-07-11T19:12:00Z">
              <w:r w:rsidR="00B3613D">
                <w:rPr>
                  <w:iCs/>
                  <w:color w:val="000000"/>
                  <w:sz w:val="20"/>
                  <w:szCs w:val="20"/>
                </w:rPr>
                <w:t>Выполнение работ по заявочному ремонту и переустройству комплекса ИТСО</w:t>
              </w:r>
            </w:ins>
            <w:del w:id="50" w:author="Subbotin Denis" w:date="2017-07-11T19:12:00Z">
              <w:r w:rsidDel="00B3613D">
                <w:rPr>
                  <w:iCs/>
                  <w:color w:val="000000"/>
                  <w:sz w:val="20"/>
                  <w:szCs w:val="20"/>
                </w:rPr>
                <w:delText>схема размещения оборудования въезд «Рыночный»</w:delText>
              </w:r>
            </w:del>
            <w:r w:rsidRPr="00D2097F">
              <w:rPr>
                <w:iCs/>
                <w:color w:val="000000"/>
                <w:sz w:val="20"/>
                <w:szCs w:val="20"/>
              </w:rPr>
              <w:t>;</w:t>
            </w:r>
          </w:p>
          <w:p w:rsidR="000D28DE" w:rsidRPr="00961E05" w:rsidRDefault="000D28DE" w:rsidP="00B3613D">
            <w:pPr>
              <w:numPr>
                <w:ilvl w:val="0"/>
                <w:numId w:val="47"/>
              </w:numPr>
              <w:overflowPunct w:val="0"/>
              <w:spacing w:before="120" w:after="120" w:line="276" w:lineRule="auto"/>
              <w:ind w:left="317"/>
              <w:textAlignment w:val="baseline"/>
              <w:rPr>
                <w:iCs/>
                <w:color w:val="000000"/>
                <w:sz w:val="20"/>
                <w:szCs w:val="20"/>
              </w:rPr>
            </w:pPr>
            <w:del w:id="51" w:author="Subbotin Denis" w:date="2017-07-11T19:09:00Z">
              <w:r w:rsidRPr="00EE4F2E" w:rsidDel="00B3613D">
                <w:rPr>
                  <w:sz w:val="20"/>
                  <w:szCs w:val="20"/>
                </w:rPr>
                <w:delText>«</w:delText>
              </w:r>
            </w:del>
            <w:del w:id="52" w:author="Subbotin Denis" w:date="2017-07-11T19:12:00Z">
              <w:r w:rsidDel="00B3613D">
                <w:rPr>
                  <w:sz w:val="20"/>
                  <w:szCs w:val="20"/>
                </w:rPr>
                <w:delText>Соглашение</w:delText>
              </w:r>
            </w:del>
            <w:del w:id="53" w:author="Subbotin Denis" w:date="2017-07-11T19:09:00Z">
              <w:r w:rsidDel="00B3613D">
                <w:rPr>
                  <w:sz w:val="20"/>
                  <w:szCs w:val="20"/>
                </w:rPr>
                <w:delText>м</w:delText>
              </w:r>
            </w:del>
            <w:del w:id="54" w:author="Subbotin Denis" w:date="2017-07-11T19:12:00Z">
              <w:r w:rsidRPr="00EE4F2E" w:rsidDel="00B3613D">
                <w:rPr>
                  <w:sz w:val="20"/>
                  <w:szCs w:val="20"/>
                </w:rPr>
                <w:delText xml:space="preserve"> об уровне качества оказания услуг по </w:delText>
              </w:r>
              <w:r w:rsidDel="00B3613D">
                <w:rPr>
                  <w:sz w:val="20"/>
                  <w:szCs w:val="20"/>
                </w:rPr>
                <w:delText>выполнению комплекса мероприятий по аварийно-восстановительным работам</w:delText>
              </w:r>
            </w:del>
            <w:del w:id="55" w:author="Subbotin Denis" w:date="2017-07-11T19:10:00Z">
              <w:r w:rsidRPr="00EE4F2E" w:rsidDel="00B3613D">
                <w:rPr>
                  <w:sz w:val="20"/>
                  <w:szCs w:val="20"/>
                </w:rPr>
                <w:delText>»</w:delText>
              </w:r>
            </w:del>
            <w:del w:id="56" w:author="Subbotin Denis" w:date="2017-07-11T19:12:00Z">
              <w:r w:rsidRPr="00EE4F2E" w:rsidDel="00B3613D">
                <w:rPr>
                  <w:sz w:val="20"/>
                  <w:szCs w:val="20"/>
                </w:rPr>
                <w:delText xml:space="preserve"> </w:delText>
              </w:r>
            </w:del>
            <w:del w:id="57" w:author="Subbotin Denis" w:date="2017-07-11T19:09:00Z">
              <w:r w:rsidRPr="00EE4F2E" w:rsidDel="00B3613D">
                <w:rPr>
                  <w:sz w:val="20"/>
                  <w:szCs w:val="20"/>
                </w:rPr>
                <w:delText>(Приложение №</w:delText>
              </w:r>
              <w:r w:rsidDel="00B3613D">
                <w:rPr>
                  <w:sz w:val="20"/>
                  <w:szCs w:val="20"/>
                </w:rPr>
                <w:delText>4 к настоящему ТЗ</w:delText>
              </w:r>
            </w:del>
          </w:p>
        </w:tc>
      </w:tr>
      <w:tr w:rsidR="000D28DE" w:rsidRPr="00FF54CC" w:rsidTr="000D28DE">
        <w:trPr>
          <w:trHeight w:val="1180"/>
        </w:trPr>
        <w:tc>
          <w:tcPr>
            <w:tcW w:w="601" w:type="dxa"/>
            <w:tcBorders>
              <w:top w:val="single" w:sz="4" w:space="0" w:color="auto"/>
              <w:left w:val="single" w:sz="4" w:space="0" w:color="auto"/>
              <w:bottom w:val="single" w:sz="4" w:space="0" w:color="auto"/>
              <w:right w:val="single" w:sz="4" w:space="0" w:color="auto"/>
            </w:tcBorders>
            <w:shd w:val="clear" w:color="auto" w:fill="auto"/>
            <w:vAlign w:val="center"/>
          </w:tcPr>
          <w:p w:rsidR="000D28DE" w:rsidRDefault="00B91E93" w:rsidP="006332E7">
            <w:pPr>
              <w:rPr>
                <w:b/>
                <w:bCs/>
                <w:color w:val="000000"/>
                <w:sz w:val="20"/>
                <w:szCs w:val="20"/>
              </w:rPr>
            </w:pPr>
            <w:r>
              <w:rPr>
                <w:b/>
                <w:bCs/>
                <w:color w:val="000000"/>
                <w:sz w:val="20"/>
                <w:szCs w:val="20"/>
              </w:rPr>
              <w:t>11.</w:t>
            </w:r>
          </w:p>
        </w:tc>
        <w:tc>
          <w:tcPr>
            <w:tcW w:w="1951" w:type="dxa"/>
            <w:tcBorders>
              <w:top w:val="single" w:sz="4" w:space="0" w:color="auto"/>
              <w:left w:val="single" w:sz="4" w:space="0" w:color="auto"/>
              <w:bottom w:val="single" w:sz="4" w:space="0" w:color="auto"/>
              <w:right w:val="single" w:sz="4" w:space="0" w:color="auto"/>
            </w:tcBorders>
            <w:shd w:val="clear" w:color="auto" w:fill="auto"/>
            <w:vAlign w:val="center"/>
          </w:tcPr>
          <w:p w:rsidR="000D28DE" w:rsidRDefault="000D28DE" w:rsidP="000D28DE">
            <w:pPr>
              <w:rPr>
                <w:rFonts w:eastAsia="Calibri"/>
                <w:b/>
                <w:sz w:val="20"/>
                <w:szCs w:val="20"/>
              </w:rPr>
            </w:pPr>
            <w:r w:rsidRPr="00961E05">
              <w:rPr>
                <w:rFonts w:eastAsia="Calibri"/>
                <w:b/>
                <w:sz w:val="20"/>
                <w:szCs w:val="20"/>
              </w:rPr>
              <w:t>Список нормативно-технической документации</w:t>
            </w:r>
          </w:p>
        </w:tc>
        <w:tc>
          <w:tcPr>
            <w:tcW w:w="7229" w:type="dxa"/>
            <w:tcBorders>
              <w:top w:val="single" w:sz="4" w:space="0" w:color="auto"/>
              <w:left w:val="single" w:sz="4" w:space="0" w:color="auto"/>
              <w:bottom w:val="single" w:sz="4" w:space="0" w:color="auto"/>
              <w:right w:val="single" w:sz="4" w:space="0" w:color="auto"/>
            </w:tcBorders>
            <w:shd w:val="clear" w:color="auto" w:fill="auto"/>
            <w:vAlign w:val="center"/>
          </w:tcPr>
          <w:p w:rsidR="000D28DE" w:rsidRPr="00BD5575" w:rsidRDefault="000D28DE" w:rsidP="000D28DE">
            <w:pPr>
              <w:pStyle w:val="Style24"/>
              <w:adjustRightInd/>
              <w:ind w:firstLine="360"/>
              <w:jc w:val="both"/>
              <w:rPr>
                <w:szCs w:val="24"/>
                <w:lang w:val="ru-RU"/>
              </w:rPr>
            </w:pPr>
            <w:r w:rsidRPr="00BD5575">
              <w:rPr>
                <w:szCs w:val="24"/>
                <w:lang w:val="ru-RU"/>
              </w:rPr>
              <w:t>Федеральный закон от 27 декабря 2002 г. № 227-ФЗ «О техническом регулировании»; Федеральный закон от 21 декабря 1994 г. № б9-ФЗ «О пожарной безопасности»; Федеральный закон от 22 июля 2008 г. N2 123-ФЗ «Технический регламент о требованиях пожарной безопасности»;</w:t>
            </w:r>
          </w:p>
          <w:p w:rsidR="000D28DE" w:rsidRPr="00BD5575" w:rsidRDefault="000D28DE" w:rsidP="000D28DE">
            <w:pPr>
              <w:pStyle w:val="Style24"/>
              <w:adjustRightInd/>
              <w:ind w:firstLine="360"/>
              <w:jc w:val="both"/>
              <w:rPr>
                <w:szCs w:val="24"/>
                <w:lang w:val="ru-RU"/>
              </w:rPr>
            </w:pPr>
            <w:r w:rsidRPr="00BD5575">
              <w:rPr>
                <w:szCs w:val="24"/>
                <w:lang w:val="ru-RU"/>
              </w:rPr>
              <w:t>Федеральный закон от 7 мюля 2003 г. № 126-ФЗ  «О связи»;</w:t>
            </w:r>
          </w:p>
          <w:p w:rsidR="000D28DE" w:rsidRPr="00BD5575" w:rsidRDefault="000D28DE" w:rsidP="000D28DE">
            <w:pPr>
              <w:pStyle w:val="Style24"/>
              <w:adjustRightInd/>
              <w:ind w:firstLine="360"/>
              <w:jc w:val="both"/>
              <w:rPr>
                <w:szCs w:val="24"/>
                <w:lang w:val="ru-RU"/>
              </w:rPr>
            </w:pPr>
            <w:r w:rsidRPr="00BD5575">
              <w:rPr>
                <w:szCs w:val="24"/>
                <w:lang w:val="ru-RU"/>
              </w:rPr>
              <w:t xml:space="preserve">Постановление Правительства Российской Федерации от 9 нюня 1995 г. № 578 «Об утверждении Правил охраны линий и сооружений связи Российской Федерации»; </w:t>
            </w:r>
          </w:p>
          <w:p w:rsidR="000D28DE" w:rsidRPr="00BD5575" w:rsidRDefault="000D28DE" w:rsidP="000D28DE">
            <w:pPr>
              <w:pStyle w:val="Style24"/>
              <w:adjustRightInd/>
              <w:ind w:firstLine="360"/>
              <w:jc w:val="both"/>
              <w:rPr>
                <w:szCs w:val="24"/>
                <w:lang w:val="ru-RU"/>
              </w:rPr>
            </w:pPr>
            <w:r w:rsidRPr="00BD5575">
              <w:rPr>
                <w:szCs w:val="24"/>
                <w:lang w:val="ru-RU"/>
              </w:rPr>
              <w:t>ГОСТ 25866-83 «Эксплуатация техники. Термины и определения»;</w:t>
            </w:r>
          </w:p>
          <w:p w:rsidR="000D28DE" w:rsidRPr="00BD5575" w:rsidRDefault="000D28DE" w:rsidP="000D28DE">
            <w:pPr>
              <w:pStyle w:val="Style24"/>
              <w:adjustRightInd/>
              <w:ind w:firstLine="360"/>
              <w:jc w:val="both"/>
              <w:rPr>
                <w:szCs w:val="24"/>
                <w:lang w:val="ru-RU"/>
              </w:rPr>
            </w:pPr>
            <w:r w:rsidRPr="00BD5575">
              <w:rPr>
                <w:szCs w:val="24"/>
                <w:lang w:val="ru-RU"/>
              </w:rPr>
              <w:t>ГОСТ 27.002-2009 «Надежность в технике, Термины и определения»;</w:t>
            </w:r>
          </w:p>
          <w:p w:rsidR="000D28DE" w:rsidRPr="00BD5575" w:rsidRDefault="000D28DE" w:rsidP="000D28DE">
            <w:pPr>
              <w:pStyle w:val="Style24"/>
              <w:adjustRightInd/>
              <w:ind w:firstLine="360"/>
              <w:jc w:val="both"/>
              <w:rPr>
                <w:szCs w:val="24"/>
                <w:lang w:val="ru-RU"/>
              </w:rPr>
            </w:pPr>
            <w:r w:rsidRPr="00BD5575">
              <w:rPr>
                <w:szCs w:val="24"/>
                <w:lang w:val="ru-RU"/>
              </w:rPr>
              <w:t>ГОСТ 18322-78 «Система технического обслуживания и ремонта техники. Термины и определения»;</w:t>
            </w:r>
          </w:p>
          <w:p w:rsidR="000D28DE" w:rsidRPr="00BD5575" w:rsidRDefault="000D28DE" w:rsidP="000D28DE">
            <w:pPr>
              <w:pStyle w:val="Style24"/>
              <w:adjustRightInd/>
              <w:ind w:firstLine="360"/>
              <w:jc w:val="both"/>
              <w:rPr>
                <w:szCs w:val="24"/>
                <w:lang w:val="ru-RU"/>
              </w:rPr>
            </w:pPr>
            <w:r w:rsidRPr="00BD5575">
              <w:rPr>
                <w:szCs w:val="24"/>
                <w:lang w:val="ru-RU"/>
              </w:rPr>
              <w:t xml:space="preserve">ГОСТ </w:t>
            </w:r>
            <w:proofErr w:type="gramStart"/>
            <w:r w:rsidRPr="00BD5575">
              <w:rPr>
                <w:szCs w:val="24"/>
                <w:lang w:val="ru-RU"/>
              </w:rPr>
              <w:t>Р</w:t>
            </w:r>
            <w:proofErr w:type="gramEnd"/>
            <w:r w:rsidRPr="00BD5575">
              <w:rPr>
                <w:szCs w:val="24"/>
                <w:lang w:val="ru-RU"/>
              </w:rPr>
              <w:t xml:space="preserve"> 54101-2010 Средства автоматизации и управления. Средства и системы обеспечения безопасности. Техническое обслуживание и текущий ремонт»;</w:t>
            </w:r>
          </w:p>
          <w:p w:rsidR="000D28DE" w:rsidRPr="00BD5575" w:rsidRDefault="000D28DE" w:rsidP="000D28DE">
            <w:pPr>
              <w:pStyle w:val="Style24"/>
              <w:adjustRightInd/>
              <w:ind w:firstLine="360"/>
              <w:jc w:val="both"/>
              <w:rPr>
                <w:szCs w:val="24"/>
                <w:lang w:val="ru-RU"/>
              </w:rPr>
            </w:pPr>
            <w:r w:rsidRPr="00BD5575">
              <w:rPr>
                <w:szCs w:val="24"/>
                <w:lang w:val="ru-RU"/>
              </w:rPr>
              <w:t xml:space="preserve">РД 78.36.003-2002 «Инженерно-техническая </w:t>
            </w:r>
            <w:proofErr w:type="spellStart"/>
            <w:r w:rsidRPr="00BD5575">
              <w:rPr>
                <w:szCs w:val="24"/>
                <w:lang w:val="ru-RU"/>
              </w:rPr>
              <w:t>укрепленность</w:t>
            </w:r>
            <w:proofErr w:type="spellEnd"/>
            <w:r w:rsidRPr="00BD5575">
              <w:rPr>
                <w:szCs w:val="24"/>
                <w:lang w:val="ru-RU"/>
              </w:rPr>
              <w:t>. Технические средства охраны. Требования и кормы проектирования па защите объектов от преступных посягательств»;</w:t>
            </w:r>
          </w:p>
          <w:p w:rsidR="000D28DE" w:rsidRPr="00BD5575" w:rsidRDefault="000D28DE" w:rsidP="000D28DE">
            <w:pPr>
              <w:pStyle w:val="Style24"/>
              <w:adjustRightInd/>
              <w:ind w:firstLine="360"/>
              <w:jc w:val="both"/>
              <w:rPr>
                <w:szCs w:val="24"/>
                <w:lang w:val="ru-RU"/>
              </w:rPr>
            </w:pPr>
            <w:r w:rsidRPr="00BD5575">
              <w:rPr>
                <w:szCs w:val="24"/>
                <w:lang w:val="ru-RU"/>
              </w:rPr>
              <w:t>РД 009-01-9б «Установки пожарной автоматики. Правила технического содержания»;</w:t>
            </w:r>
          </w:p>
          <w:p w:rsidR="000D28DE" w:rsidRPr="00BD5575" w:rsidRDefault="000D28DE" w:rsidP="000D28DE">
            <w:pPr>
              <w:pStyle w:val="Style24"/>
              <w:adjustRightInd/>
              <w:ind w:firstLine="360"/>
              <w:jc w:val="both"/>
              <w:rPr>
                <w:szCs w:val="24"/>
                <w:lang w:val="ru-RU"/>
              </w:rPr>
            </w:pPr>
            <w:r w:rsidRPr="00BD5575">
              <w:rPr>
                <w:szCs w:val="24"/>
                <w:lang w:val="ru-RU"/>
              </w:rPr>
              <w:t>РД 009-02-9б «Установки пожарной автоматики. Техническое обслуживание и планово- предупредительный ремонт»;</w:t>
            </w:r>
          </w:p>
          <w:p w:rsidR="000D28DE" w:rsidRPr="00BD5575" w:rsidRDefault="000D28DE" w:rsidP="000D28DE">
            <w:pPr>
              <w:pStyle w:val="Style24"/>
              <w:adjustRightInd/>
              <w:ind w:firstLine="360"/>
              <w:jc w:val="both"/>
              <w:rPr>
                <w:szCs w:val="24"/>
                <w:lang w:val="ru-RU"/>
              </w:rPr>
            </w:pPr>
            <w:r w:rsidRPr="00BD5575">
              <w:rPr>
                <w:szCs w:val="24"/>
                <w:lang w:val="ru-RU"/>
              </w:rPr>
              <w:t xml:space="preserve">ГОСТ </w:t>
            </w:r>
            <w:proofErr w:type="gramStart"/>
            <w:r w:rsidRPr="00BD5575">
              <w:rPr>
                <w:szCs w:val="24"/>
                <w:lang w:val="ru-RU"/>
              </w:rPr>
              <w:t>Р</w:t>
            </w:r>
            <w:proofErr w:type="gramEnd"/>
            <w:r w:rsidRPr="00BD5575">
              <w:rPr>
                <w:szCs w:val="24"/>
                <w:lang w:val="ru-RU"/>
              </w:rPr>
              <w:t xml:space="preserve"> 50776-95 «Системы тревожной сигнализации. Часть 1. Общие требования. Раздел 4. Руководство по проектированию, монтажу и техническому обслуживанию»;</w:t>
            </w:r>
          </w:p>
          <w:p w:rsidR="000D28DE" w:rsidRPr="00BD5575" w:rsidRDefault="000D28DE" w:rsidP="000D28DE">
            <w:pPr>
              <w:pStyle w:val="Style24"/>
              <w:adjustRightInd/>
              <w:ind w:firstLine="360"/>
              <w:jc w:val="both"/>
              <w:rPr>
                <w:szCs w:val="24"/>
                <w:lang w:val="ru-RU"/>
              </w:rPr>
            </w:pPr>
            <w:proofErr w:type="gramStart"/>
            <w:r w:rsidRPr="00BD5575">
              <w:rPr>
                <w:szCs w:val="24"/>
                <w:lang w:val="ru-RU"/>
              </w:rPr>
              <w:t>Инструкция по организации технической эксплуатации технических средств охраны на объектах, охраняемых подразделениями милиции вневедомственной охраны при органах внутренних дел Российском Федерации, утвержденная приказом МВД России от 16 ноября 2006 г. № 937;</w:t>
            </w:r>
            <w:proofErr w:type="gramEnd"/>
          </w:p>
          <w:p w:rsidR="000D28DE" w:rsidRPr="00BD5575" w:rsidRDefault="000D28DE" w:rsidP="000D28DE">
            <w:pPr>
              <w:pStyle w:val="Style24"/>
              <w:adjustRightInd/>
              <w:ind w:firstLine="360"/>
              <w:jc w:val="both"/>
              <w:rPr>
                <w:szCs w:val="24"/>
                <w:lang w:val="ru-RU"/>
              </w:rPr>
            </w:pPr>
            <w:r w:rsidRPr="00BD5575">
              <w:rPr>
                <w:szCs w:val="24"/>
                <w:lang w:val="ru-RU"/>
              </w:rPr>
              <w:lastRenderedPageBreak/>
              <w:t>РД 78.145-93 «Системы и комплексы охранной, пожарной н охранно-пожарной сигнализации. Правила производства и приемки работ»;</w:t>
            </w:r>
          </w:p>
          <w:p w:rsidR="000D28DE" w:rsidRPr="00BD5575" w:rsidRDefault="000D28DE" w:rsidP="000D28DE">
            <w:pPr>
              <w:pStyle w:val="Style24"/>
              <w:adjustRightInd/>
              <w:ind w:firstLine="360"/>
              <w:jc w:val="both"/>
              <w:rPr>
                <w:szCs w:val="24"/>
                <w:lang w:val="ru-RU"/>
              </w:rPr>
            </w:pPr>
            <w:r w:rsidRPr="00BD5575">
              <w:rPr>
                <w:szCs w:val="24"/>
                <w:lang w:val="ru-RU"/>
              </w:rPr>
              <w:t>СЛ 5.13130.2009 «Свод правил. Системы противопожарной защиты. Установки пожарной сигнализации и пожаротушении автоматические. Нормы и правила проектирования»;</w:t>
            </w:r>
          </w:p>
          <w:p w:rsidR="000D28DE" w:rsidRPr="00BD5575" w:rsidRDefault="000D28DE" w:rsidP="000D28DE">
            <w:pPr>
              <w:pStyle w:val="Style24"/>
              <w:adjustRightInd/>
              <w:ind w:firstLine="360"/>
              <w:jc w:val="both"/>
              <w:rPr>
                <w:szCs w:val="24"/>
                <w:lang w:val="ru-RU"/>
              </w:rPr>
            </w:pPr>
            <w:r w:rsidRPr="00BD5575">
              <w:rPr>
                <w:szCs w:val="24"/>
                <w:lang w:val="ru-RU"/>
              </w:rPr>
              <w:t xml:space="preserve">СЛ 3.131 302009 «Свод правил. Системы </w:t>
            </w:r>
            <w:proofErr w:type="gramStart"/>
            <w:r w:rsidRPr="00BD5575">
              <w:rPr>
                <w:szCs w:val="24"/>
                <w:lang w:val="ru-RU"/>
              </w:rPr>
              <w:t>противопожарном</w:t>
            </w:r>
            <w:proofErr w:type="gramEnd"/>
            <w:r w:rsidRPr="00BD5575">
              <w:rPr>
                <w:szCs w:val="24"/>
                <w:lang w:val="ru-RU"/>
              </w:rPr>
              <w:t xml:space="preserve"> защиты. Система оповещения и управления эвакуацией людей при пожаре. Требования пожарной безопасности»;</w:t>
            </w:r>
          </w:p>
          <w:p w:rsidR="000D28DE" w:rsidRPr="00BD5575" w:rsidRDefault="000D28DE" w:rsidP="000D28DE">
            <w:pPr>
              <w:pStyle w:val="Style24"/>
              <w:adjustRightInd/>
              <w:ind w:firstLine="360"/>
              <w:jc w:val="both"/>
              <w:rPr>
                <w:szCs w:val="24"/>
                <w:lang w:val="ru-RU"/>
              </w:rPr>
            </w:pPr>
            <w:r w:rsidRPr="00BD5575">
              <w:rPr>
                <w:szCs w:val="24"/>
                <w:lang w:val="ru-RU"/>
              </w:rPr>
              <w:t>СП</w:t>
            </w:r>
            <w:r w:rsidRPr="00BD5575">
              <w:rPr>
                <w:szCs w:val="24"/>
                <w:lang w:val="ru-RU"/>
              </w:rPr>
              <w:tab/>
              <w:t>6.13130.2009</w:t>
            </w:r>
            <w:r w:rsidRPr="00BD5575">
              <w:rPr>
                <w:szCs w:val="24"/>
                <w:lang w:val="ru-RU"/>
              </w:rPr>
              <w:tab/>
              <w:t>«Свод</w:t>
            </w:r>
            <w:r w:rsidRPr="00BD5575">
              <w:rPr>
                <w:szCs w:val="24"/>
                <w:lang w:val="ru-RU"/>
              </w:rPr>
              <w:tab/>
              <w:t>правил.</w:t>
            </w:r>
            <w:r w:rsidRPr="00BD5575">
              <w:rPr>
                <w:szCs w:val="24"/>
                <w:lang w:val="ru-RU"/>
              </w:rPr>
              <w:tab/>
              <w:t>Системы</w:t>
            </w:r>
            <w:r w:rsidRPr="00BD5575">
              <w:rPr>
                <w:szCs w:val="24"/>
                <w:lang w:val="ru-RU"/>
              </w:rPr>
              <w:tab/>
              <w:t>противопожарной</w:t>
            </w:r>
            <w:r w:rsidRPr="00BD5575">
              <w:rPr>
                <w:szCs w:val="24"/>
                <w:lang w:val="ru-RU"/>
              </w:rPr>
              <w:tab/>
              <w:t>защиты.</w:t>
            </w:r>
          </w:p>
          <w:p w:rsidR="000D28DE" w:rsidRPr="00BD5575" w:rsidRDefault="000D28DE" w:rsidP="000D28DE">
            <w:pPr>
              <w:pStyle w:val="Style24"/>
              <w:adjustRightInd/>
              <w:ind w:firstLine="360"/>
              <w:jc w:val="both"/>
              <w:rPr>
                <w:szCs w:val="24"/>
                <w:lang w:val="ru-RU"/>
              </w:rPr>
            </w:pPr>
            <w:r w:rsidRPr="00BD5575">
              <w:rPr>
                <w:szCs w:val="24"/>
                <w:lang w:val="ru-RU"/>
              </w:rPr>
              <w:t>Электрооборудование. Требования пожарной безопасности»;</w:t>
            </w:r>
          </w:p>
          <w:p w:rsidR="000D28DE" w:rsidRPr="00BD5575" w:rsidRDefault="000D28DE" w:rsidP="000D28DE">
            <w:pPr>
              <w:pStyle w:val="Style24"/>
              <w:adjustRightInd/>
              <w:ind w:firstLine="360"/>
              <w:jc w:val="both"/>
              <w:rPr>
                <w:szCs w:val="24"/>
                <w:lang w:val="ru-RU"/>
              </w:rPr>
            </w:pPr>
            <w:r w:rsidRPr="00BD5575">
              <w:rPr>
                <w:szCs w:val="24"/>
                <w:lang w:val="ru-RU"/>
              </w:rPr>
              <w:t xml:space="preserve">ГОСТ </w:t>
            </w:r>
            <w:proofErr w:type="gramStart"/>
            <w:r w:rsidRPr="00BD5575">
              <w:rPr>
                <w:szCs w:val="24"/>
                <w:lang w:val="ru-RU"/>
              </w:rPr>
              <w:t>Р</w:t>
            </w:r>
            <w:proofErr w:type="gramEnd"/>
            <w:r w:rsidRPr="00BD5575">
              <w:rPr>
                <w:szCs w:val="24"/>
                <w:lang w:val="ru-RU"/>
              </w:rPr>
              <w:t xml:space="preserve"> 51558-2008 «Средства и системы охранные телевизионные. Классификация. </w:t>
            </w:r>
            <w:proofErr w:type="gramStart"/>
            <w:r w:rsidRPr="00BD5575">
              <w:rPr>
                <w:szCs w:val="24"/>
                <w:lang w:val="ru-RU"/>
              </w:rPr>
              <w:t>Общие</w:t>
            </w:r>
            <w:proofErr w:type="gramEnd"/>
            <w:r w:rsidRPr="00BD5575">
              <w:rPr>
                <w:szCs w:val="24"/>
                <w:lang w:val="ru-RU"/>
              </w:rPr>
              <w:t xml:space="preserve"> технические требовании. Методы испытаний»;</w:t>
            </w:r>
          </w:p>
          <w:p w:rsidR="000D28DE" w:rsidRPr="00BD5575" w:rsidRDefault="000D28DE" w:rsidP="000D28DE">
            <w:pPr>
              <w:pStyle w:val="Style24"/>
              <w:adjustRightInd/>
              <w:ind w:firstLine="360"/>
              <w:jc w:val="both"/>
              <w:rPr>
                <w:szCs w:val="24"/>
                <w:lang w:val="ru-RU"/>
              </w:rPr>
            </w:pPr>
            <w:proofErr w:type="spellStart"/>
            <w:r w:rsidRPr="00BD5575">
              <w:rPr>
                <w:szCs w:val="24"/>
                <w:lang w:val="ru-RU"/>
              </w:rPr>
              <w:t>ГЭСНмт</w:t>
            </w:r>
            <w:proofErr w:type="spellEnd"/>
            <w:r w:rsidRPr="00BD5575">
              <w:rPr>
                <w:szCs w:val="24"/>
                <w:lang w:val="ru-RU"/>
              </w:rPr>
              <w:t xml:space="preserve"> 81-03-42-2006 «Техническое обслуживание, ремонт и модернизация оборудования комплексных (интегрированных) систем безопасности»;</w:t>
            </w:r>
          </w:p>
          <w:p w:rsidR="000D28DE" w:rsidRPr="00BD5575" w:rsidRDefault="000D28DE" w:rsidP="000D28DE">
            <w:pPr>
              <w:pStyle w:val="Style24"/>
              <w:adjustRightInd/>
              <w:ind w:firstLine="360"/>
              <w:jc w:val="both"/>
              <w:rPr>
                <w:szCs w:val="24"/>
                <w:lang w:val="ru-RU"/>
              </w:rPr>
            </w:pPr>
            <w:r w:rsidRPr="00BD5575">
              <w:rPr>
                <w:szCs w:val="24"/>
                <w:lang w:val="ru-RU"/>
              </w:rPr>
              <w:t>ВЭСН «Ведомственные элементные сметные нормы. Техническое обслуживание инженерно-технических средств охраны»;</w:t>
            </w:r>
          </w:p>
          <w:p w:rsidR="000D28DE" w:rsidRPr="00BD5575" w:rsidRDefault="000D28DE" w:rsidP="000D28DE">
            <w:pPr>
              <w:pStyle w:val="Style24"/>
              <w:adjustRightInd/>
              <w:ind w:firstLine="360"/>
              <w:jc w:val="both"/>
              <w:rPr>
                <w:szCs w:val="24"/>
                <w:lang w:val="ru-RU"/>
              </w:rPr>
            </w:pPr>
            <w:r w:rsidRPr="00BD5575">
              <w:rPr>
                <w:szCs w:val="24"/>
                <w:lang w:val="ru-RU"/>
              </w:rPr>
              <w:t xml:space="preserve">ФСНто-04-004-02 «Техническое обслуживание и текущий ремонт оборудования»; </w:t>
            </w:r>
          </w:p>
          <w:p w:rsidR="000D28DE" w:rsidRPr="00BD5575" w:rsidRDefault="000D28DE" w:rsidP="000D28DE">
            <w:pPr>
              <w:pStyle w:val="Style24"/>
              <w:adjustRightInd/>
              <w:ind w:firstLine="360"/>
              <w:jc w:val="both"/>
              <w:rPr>
                <w:szCs w:val="24"/>
                <w:lang w:val="ru-RU"/>
              </w:rPr>
            </w:pPr>
            <w:proofErr w:type="gramStart"/>
            <w:r w:rsidRPr="00BD5575">
              <w:rPr>
                <w:szCs w:val="24"/>
                <w:lang w:val="ru-RU"/>
              </w:rPr>
              <w:t>ТСН-2001.14-12 (г. Москва) Техническое обслуживание и ремонт оборудования телеавтоматическом системы управления движением транспорта»;</w:t>
            </w:r>
            <w:proofErr w:type="gramEnd"/>
          </w:p>
          <w:p w:rsidR="000D28DE" w:rsidRPr="00BD5575" w:rsidRDefault="000D28DE" w:rsidP="000D28DE">
            <w:pPr>
              <w:pStyle w:val="Style24"/>
              <w:adjustRightInd/>
              <w:ind w:firstLine="360"/>
              <w:jc w:val="both"/>
              <w:rPr>
                <w:szCs w:val="24"/>
                <w:lang w:val="ru-RU"/>
              </w:rPr>
            </w:pPr>
            <w:r w:rsidRPr="00BD5575">
              <w:rPr>
                <w:szCs w:val="24"/>
                <w:lang w:val="ru-RU"/>
              </w:rPr>
              <w:t>ТСН-2001.14-15 (г. Москва) «Техническая эксплуатация сре</w:t>
            </w:r>
            <w:proofErr w:type="gramStart"/>
            <w:r w:rsidRPr="00BD5575">
              <w:rPr>
                <w:szCs w:val="24"/>
                <w:lang w:val="ru-RU"/>
              </w:rPr>
              <w:t>дств св</w:t>
            </w:r>
            <w:proofErr w:type="gramEnd"/>
            <w:r w:rsidRPr="00BD5575">
              <w:rPr>
                <w:szCs w:val="24"/>
                <w:lang w:val="ru-RU"/>
              </w:rPr>
              <w:t>язи, систем видеонаблюдения, управления движением, охранной и пожарной сигнализации»;</w:t>
            </w:r>
          </w:p>
          <w:p w:rsidR="000D28DE" w:rsidRPr="00BD5575" w:rsidRDefault="000D28DE" w:rsidP="000D28DE">
            <w:pPr>
              <w:pStyle w:val="Style24"/>
              <w:adjustRightInd/>
              <w:ind w:firstLine="360"/>
              <w:jc w:val="both"/>
              <w:rPr>
                <w:szCs w:val="24"/>
                <w:lang w:val="ru-RU"/>
              </w:rPr>
            </w:pPr>
            <w:r w:rsidRPr="00BD5575">
              <w:rPr>
                <w:szCs w:val="24"/>
                <w:lang w:val="ru-RU"/>
              </w:rPr>
              <w:t>ВСН 60-89 «Устройства связи, сигнализации и диспетчеризации инженерного оборудования жилых и общественных зданий. Нормы проектирования»;</w:t>
            </w:r>
          </w:p>
          <w:p w:rsidR="000D28DE" w:rsidRPr="00BD5575" w:rsidRDefault="000D28DE" w:rsidP="000D28DE">
            <w:pPr>
              <w:pStyle w:val="Style24"/>
              <w:adjustRightInd/>
              <w:ind w:firstLine="360"/>
              <w:jc w:val="both"/>
              <w:rPr>
                <w:szCs w:val="24"/>
                <w:lang w:val="ru-RU"/>
              </w:rPr>
            </w:pPr>
            <w:r w:rsidRPr="00BD5575">
              <w:rPr>
                <w:szCs w:val="24"/>
                <w:lang w:val="ru-RU"/>
              </w:rPr>
              <w:t>ОСТ 45.36-97 «Линии кабельные, воздушные и смешанные городских телефонных сетей. Нормы электрические эксплуатационные»;</w:t>
            </w:r>
          </w:p>
          <w:p w:rsidR="000D28DE" w:rsidRPr="00BD5575" w:rsidRDefault="000D28DE" w:rsidP="000D28DE">
            <w:pPr>
              <w:pStyle w:val="Style24"/>
              <w:adjustRightInd/>
              <w:ind w:firstLine="360"/>
              <w:jc w:val="both"/>
              <w:rPr>
                <w:szCs w:val="24"/>
                <w:lang w:val="ru-RU"/>
              </w:rPr>
            </w:pPr>
            <w:r w:rsidRPr="00BD5575">
              <w:rPr>
                <w:szCs w:val="24"/>
                <w:lang w:val="ru-RU"/>
              </w:rPr>
              <w:t>ОСТ 45.66-9б «Запасные части, инструменты и принадлежности средств электросвязи</w:t>
            </w:r>
            <w:proofErr w:type="gramStart"/>
            <w:r w:rsidRPr="00BD5575">
              <w:rPr>
                <w:szCs w:val="24"/>
                <w:lang w:val="ru-RU"/>
              </w:rPr>
              <w:t>.</w:t>
            </w:r>
            <w:proofErr w:type="gramEnd"/>
            <w:r w:rsidRPr="00BD5575">
              <w:rPr>
                <w:szCs w:val="24"/>
                <w:lang w:val="ru-RU"/>
              </w:rPr>
              <w:t xml:space="preserve"> </w:t>
            </w:r>
            <w:proofErr w:type="gramStart"/>
            <w:r w:rsidRPr="00BD5575">
              <w:rPr>
                <w:szCs w:val="24"/>
                <w:lang w:val="ru-RU"/>
              </w:rPr>
              <w:t>о</w:t>
            </w:r>
            <w:proofErr w:type="gramEnd"/>
            <w:r w:rsidRPr="00BD5575">
              <w:rPr>
                <w:szCs w:val="24"/>
                <w:lang w:val="ru-RU"/>
              </w:rPr>
              <w:t>бщие требования»;</w:t>
            </w:r>
          </w:p>
          <w:p w:rsidR="000D28DE" w:rsidRPr="00BD5575" w:rsidRDefault="000D28DE" w:rsidP="000D28DE">
            <w:pPr>
              <w:pStyle w:val="Style24"/>
              <w:adjustRightInd/>
              <w:ind w:firstLine="360"/>
              <w:jc w:val="both"/>
              <w:rPr>
                <w:szCs w:val="24"/>
                <w:lang w:val="ru-RU"/>
              </w:rPr>
            </w:pPr>
            <w:r w:rsidRPr="00BD5575">
              <w:rPr>
                <w:szCs w:val="24"/>
                <w:lang w:val="ru-RU"/>
              </w:rPr>
              <w:t>ОСТ 45.82-96 Стандарт отрасли. Сеть телефонная городская. Линии абонентские кабельные с металлическими жилами. Нормы эксплуатационные»;</w:t>
            </w:r>
          </w:p>
          <w:p w:rsidR="000D28DE" w:rsidRPr="00BD5575" w:rsidRDefault="000D28DE" w:rsidP="000D28DE">
            <w:pPr>
              <w:pStyle w:val="Style24"/>
              <w:adjustRightInd/>
              <w:ind w:firstLine="360"/>
              <w:jc w:val="both"/>
              <w:rPr>
                <w:szCs w:val="24"/>
                <w:lang w:val="ru-RU"/>
              </w:rPr>
            </w:pPr>
            <w:r w:rsidRPr="00BD5575">
              <w:rPr>
                <w:szCs w:val="24"/>
                <w:lang w:val="ru-RU"/>
              </w:rPr>
              <w:t>Правила технического обслуживания и ремонта линий кабельных, воздушных и смешанных местных сетей связи, утвержденные приказом Минсвязи России от 7 октября 1995 r.;</w:t>
            </w:r>
          </w:p>
          <w:p w:rsidR="000D28DE" w:rsidRPr="00BD5575" w:rsidRDefault="000D28DE" w:rsidP="000D28DE">
            <w:pPr>
              <w:pStyle w:val="Style24"/>
              <w:adjustRightInd/>
              <w:ind w:firstLine="360"/>
              <w:jc w:val="both"/>
              <w:rPr>
                <w:szCs w:val="24"/>
                <w:lang w:val="ru-RU"/>
              </w:rPr>
            </w:pPr>
            <w:r w:rsidRPr="00BD5575">
              <w:rPr>
                <w:szCs w:val="24"/>
                <w:lang w:val="ru-RU"/>
              </w:rPr>
              <w:t>Правила устройства электроустановок (ПУЭ). Шестое и седьмое издания;</w:t>
            </w:r>
          </w:p>
          <w:p w:rsidR="000D28DE" w:rsidRPr="00BD5575" w:rsidRDefault="000D28DE" w:rsidP="000D28DE">
            <w:pPr>
              <w:pStyle w:val="Style24"/>
              <w:adjustRightInd/>
              <w:ind w:firstLine="360"/>
              <w:jc w:val="both"/>
              <w:rPr>
                <w:szCs w:val="24"/>
                <w:lang w:val="ru-RU"/>
              </w:rPr>
            </w:pPr>
            <w:r w:rsidRPr="00BD5575">
              <w:rPr>
                <w:szCs w:val="24"/>
                <w:lang w:val="ru-RU"/>
              </w:rPr>
              <w:t>Приказ Минэнерго России от 13 января 2003 г. № 6 «Об утверждении Правил технической эксплуатации электроустановок потребителей»;</w:t>
            </w:r>
          </w:p>
          <w:p w:rsidR="000D28DE" w:rsidRPr="00BD5575" w:rsidRDefault="000D28DE" w:rsidP="000D28DE">
            <w:pPr>
              <w:pStyle w:val="Style24"/>
              <w:adjustRightInd/>
              <w:ind w:firstLine="360"/>
              <w:jc w:val="both"/>
              <w:rPr>
                <w:szCs w:val="24"/>
                <w:lang w:val="ru-RU"/>
              </w:rPr>
            </w:pPr>
            <w:r w:rsidRPr="00BD5575">
              <w:rPr>
                <w:szCs w:val="24"/>
                <w:lang w:val="ru-RU"/>
              </w:rPr>
              <w:t xml:space="preserve">ГОСТ </w:t>
            </w:r>
            <w:proofErr w:type="gramStart"/>
            <w:r w:rsidRPr="00BD5575">
              <w:rPr>
                <w:szCs w:val="24"/>
                <w:lang w:val="ru-RU"/>
              </w:rPr>
              <w:t>Р</w:t>
            </w:r>
            <w:proofErr w:type="gramEnd"/>
            <w:r w:rsidRPr="00BD5575">
              <w:rPr>
                <w:szCs w:val="24"/>
                <w:lang w:val="ru-RU"/>
              </w:rPr>
              <w:t xml:space="preserve"> 53246-2008 «Информационные технологии. Системы кабельные структурированные. Проектирование основных узлов системы. Общие требования»;</w:t>
            </w:r>
          </w:p>
          <w:p w:rsidR="000D28DE" w:rsidRPr="00BD5575" w:rsidRDefault="000D28DE" w:rsidP="000D28DE">
            <w:pPr>
              <w:pStyle w:val="Style24"/>
              <w:adjustRightInd/>
              <w:ind w:firstLine="360"/>
              <w:jc w:val="both"/>
              <w:rPr>
                <w:szCs w:val="24"/>
                <w:lang w:val="ru-RU"/>
              </w:rPr>
            </w:pPr>
            <w:r w:rsidRPr="00BD5575">
              <w:rPr>
                <w:szCs w:val="24"/>
                <w:lang w:val="ru-RU"/>
              </w:rPr>
              <w:t xml:space="preserve">Приказ </w:t>
            </w:r>
            <w:proofErr w:type="spellStart"/>
            <w:r w:rsidRPr="00BD5575">
              <w:rPr>
                <w:szCs w:val="24"/>
                <w:lang w:val="ru-RU"/>
              </w:rPr>
              <w:t>Мининформсвязи</w:t>
            </w:r>
            <w:proofErr w:type="spellEnd"/>
            <w:r w:rsidRPr="00BD5575">
              <w:rPr>
                <w:szCs w:val="24"/>
                <w:lang w:val="ru-RU"/>
              </w:rPr>
              <w:t xml:space="preserve"> России от 3 марта 2006 г. № 21 «Об утверждении </w:t>
            </w:r>
            <w:proofErr w:type="gramStart"/>
            <w:r w:rsidRPr="00BD5575">
              <w:rPr>
                <w:szCs w:val="24"/>
                <w:lang w:val="ru-RU"/>
              </w:rPr>
              <w:t>Правил применения оборудования электропитания средств связи</w:t>
            </w:r>
            <w:proofErr w:type="gramEnd"/>
            <w:r w:rsidRPr="00BD5575">
              <w:rPr>
                <w:szCs w:val="24"/>
                <w:lang w:val="ru-RU"/>
              </w:rPr>
              <w:t>»;</w:t>
            </w:r>
          </w:p>
          <w:p w:rsidR="000D28DE" w:rsidRPr="00BD5575" w:rsidRDefault="000D28DE" w:rsidP="000D28DE">
            <w:pPr>
              <w:pStyle w:val="Style24"/>
              <w:adjustRightInd/>
              <w:ind w:firstLine="360"/>
              <w:jc w:val="both"/>
              <w:rPr>
                <w:szCs w:val="24"/>
                <w:lang w:val="ru-RU"/>
              </w:rPr>
            </w:pPr>
            <w:r w:rsidRPr="00BD5575">
              <w:rPr>
                <w:szCs w:val="24"/>
                <w:lang w:val="ru-RU"/>
              </w:rPr>
              <w:t xml:space="preserve">Приказ </w:t>
            </w:r>
            <w:proofErr w:type="spellStart"/>
            <w:r w:rsidRPr="00BD5575">
              <w:rPr>
                <w:szCs w:val="24"/>
                <w:lang w:val="ru-RU"/>
              </w:rPr>
              <w:t>Мининформсвязи</w:t>
            </w:r>
            <w:proofErr w:type="spellEnd"/>
            <w:r w:rsidRPr="00BD5575">
              <w:rPr>
                <w:szCs w:val="24"/>
                <w:lang w:val="ru-RU"/>
              </w:rPr>
              <w:t xml:space="preserve"> России от 10 апреля 2006 г. № 40 «Об утверждении Правил применения муфт для монтажа кабелей связи»;</w:t>
            </w:r>
          </w:p>
          <w:p w:rsidR="000D28DE" w:rsidRPr="00BD5575" w:rsidRDefault="000D28DE" w:rsidP="000D28DE">
            <w:pPr>
              <w:pStyle w:val="Style24"/>
              <w:adjustRightInd/>
              <w:ind w:firstLine="360"/>
              <w:jc w:val="both"/>
              <w:rPr>
                <w:szCs w:val="24"/>
                <w:lang w:val="ru-RU"/>
              </w:rPr>
            </w:pPr>
            <w:r w:rsidRPr="00BD5575">
              <w:rPr>
                <w:szCs w:val="24"/>
                <w:lang w:val="ru-RU"/>
              </w:rPr>
              <w:t>Приказ Минсвязи России от 10 апрели 2003 г. № 39 «Об утверждении и введении в действие Правил па охране труда при работах на линейных сооружениях кабельных линий передачи»;</w:t>
            </w:r>
          </w:p>
          <w:p w:rsidR="000D28DE" w:rsidRPr="00BD5575" w:rsidRDefault="000D28DE" w:rsidP="000D28DE">
            <w:pPr>
              <w:pStyle w:val="Style24"/>
              <w:adjustRightInd/>
              <w:ind w:firstLine="360"/>
              <w:jc w:val="both"/>
              <w:rPr>
                <w:szCs w:val="24"/>
                <w:lang w:val="ru-RU"/>
              </w:rPr>
            </w:pPr>
            <w:r w:rsidRPr="00BD5575">
              <w:rPr>
                <w:szCs w:val="24"/>
                <w:lang w:val="ru-RU"/>
              </w:rPr>
              <w:t>Приказ Минсвязи России от 10 августа 1996 г. № 92 «Об утверждении Норм на электрические параметры основных цифровых каналов и трактов магистральной и внутризоновых первичных сетей ВСС России»;</w:t>
            </w:r>
          </w:p>
          <w:p w:rsidR="000D28DE" w:rsidRPr="00BD5575" w:rsidRDefault="000D28DE" w:rsidP="000D28DE">
            <w:pPr>
              <w:pStyle w:val="Style24"/>
              <w:adjustRightInd/>
              <w:ind w:firstLine="360"/>
              <w:jc w:val="both"/>
              <w:rPr>
                <w:szCs w:val="24"/>
                <w:lang w:val="ru-RU"/>
              </w:rPr>
            </w:pPr>
            <w:r w:rsidRPr="00BD5575">
              <w:rPr>
                <w:szCs w:val="24"/>
                <w:lang w:val="ru-RU"/>
              </w:rPr>
              <w:t>РД 45.120-2000. НТП 112-2000 «Нормы технологического проектирования. Городские и сельские телефонные сети»;</w:t>
            </w:r>
          </w:p>
          <w:p w:rsidR="000D28DE" w:rsidRPr="00961E05" w:rsidRDefault="000D28DE" w:rsidP="000D28DE">
            <w:pPr>
              <w:pStyle w:val="Style24"/>
              <w:adjustRightInd/>
              <w:ind w:firstLine="360"/>
              <w:jc w:val="both"/>
              <w:rPr>
                <w:szCs w:val="24"/>
                <w:lang w:val="ru-RU"/>
              </w:rPr>
            </w:pPr>
            <w:r w:rsidRPr="00BD5575">
              <w:rPr>
                <w:noProof/>
                <w:szCs w:val="24"/>
                <w:lang w:val="ru-RU" w:eastAsia="ru-RU"/>
              </w:rPr>
              <mc:AlternateContent>
                <mc:Choice Requires="wps">
                  <w:drawing>
                    <wp:anchor distT="0" distB="0" distL="0" distR="0" simplePos="0" relativeHeight="251659264" behindDoc="0" locked="0" layoutInCell="0" allowOverlap="1" wp14:anchorId="5E5B8FD8" wp14:editId="79AA405C">
                      <wp:simplePos x="0" y="0"/>
                      <wp:positionH relativeFrom="column">
                        <wp:posOffset>-979805</wp:posOffset>
                      </wp:positionH>
                      <wp:positionV relativeFrom="paragraph">
                        <wp:posOffset>818515</wp:posOffset>
                      </wp:positionV>
                      <wp:extent cx="60325" cy="843280"/>
                      <wp:effectExtent l="0" t="635" r="1270" b="3810"/>
                      <wp:wrapSquare wrapText="bothSides"/>
                      <wp:docPr id="5" name="Поле 5"/>
                      <wp:cNvGraphicFramePr>
                        <a:graphicFrameLocks xmlns:a="http://schemas.openxmlformats.org/drawingml/2006/main"/>
                      </wp:cNvGraphicFramePr>
                      <a:graphic xmlns:a="http://schemas.openxmlformats.org/drawingml/2006/main">
                        <a:graphicData uri="http://schemas.microsoft.com/office/word/2010/wordprocessingShape">
                          <wps:wsp normalEastAsianFlow="1">
                            <wps:cNvSpPr txBox="1">
                              <a:spLocks noChangeArrowheads="1"/>
                            </wps:cNvSpPr>
                            <wps:spPr bwMode="auto">
                              <a:xfrm>
                                <a:off x="0" y="0"/>
                                <a:ext cx="60325" cy="843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156F" w:rsidRDefault="0001156F" w:rsidP="000D28DE">
                                  <w:pPr>
                                    <w:pStyle w:val="Style37"/>
                                    <w:rPr>
                                      <w:rStyle w:val="CharacterStyle1"/>
                                      <w:rFonts w:ascii="Times New Roman" w:hAnsi="Times New Roman" w:cs="Times New Roman"/>
                                      <w:spacing w:val="-7"/>
                                      <w:sz w:val="14"/>
                                      <w:szCs w:val="14"/>
                                      <w:lang w:val="ru-RU"/>
                                    </w:rPr>
                                  </w:pPr>
                                  <w:r>
                                    <w:rPr>
                                      <w:rStyle w:val="CharacterStyle1"/>
                                      <w:rFonts w:ascii="Times New Roman" w:hAnsi="Times New Roman" w:cs="Times New Roman"/>
                                      <w:spacing w:val="-7"/>
                                      <w:sz w:val="14"/>
                                      <w:szCs w:val="14"/>
                                      <w:lang w:val="ru-RU"/>
                                    </w:rPr>
                                    <w:t>f</w:t>
                                  </w:r>
                                </w:p>
                                <w:p w:rsidR="0001156F" w:rsidRDefault="0001156F" w:rsidP="000D28DE">
                                  <w:pPr>
                                    <w:pStyle w:val="Style37"/>
                                    <w:spacing w:before="324"/>
                                    <w:rPr>
                                      <w:rStyle w:val="CharacterStyle1"/>
                                      <w:rFonts w:ascii="Tahoma" w:hAnsi="Tahoma" w:cs="Tahoma"/>
                                      <w:spacing w:val="-20"/>
                                      <w:sz w:val="8"/>
                                      <w:szCs w:val="8"/>
                                      <w:lang w:val="ru-RU"/>
                                    </w:rPr>
                                  </w:pPr>
                                  <w:r>
                                    <w:rPr>
                                      <w:rStyle w:val="CharacterStyle1"/>
                                      <w:spacing w:val="-20"/>
                                      <w:sz w:val="8"/>
                                      <w:szCs w:val="8"/>
                                      <w:lang w:val="ru-RU"/>
                                    </w:rPr>
                                    <w:t>ь</w:t>
                                  </w:r>
                                </w:p>
                                <w:p w:rsidR="0001156F" w:rsidRDefault="0001156F" w:rsidP="000D28DE">
                                  <w:pPr>
                                    <w:pStyle w:val="Style1a"/>
                                    <w:spacing w:line="480" w:lineRule="auto"/>
                                    <w:jc w:val="center"/>
                                    <w:rPr>
                                      <w:spacing w:val="-16"/>
                                    </w:rPr>
                                  </w:pPr>
                                  <w:r>
                                    <w:rPr>
                                      <w:rFonts w:ascii="Tahoma" w:hAnsi="Tahoma" w:cs="Tahoma"/>
                                      <w:spacing w:val="-16"/>
                                      <w:sz w:val="8"/>
                                      <w:szCs w:val="8"/>
                                      <w:lang w:val="ru-RU"/>
                                    </w:rPr>
                                    <w:t>1</w:t>
                                  </w:r>
                                </w:p>
                                <w:p w:rsidR="0001156F" w:rsidRDefault="0001156F" w:rsidP="000D28DE">
                                  <w:pPr>
                                    <w:pStyle w:val="Style37"/>
                                    <w:spacing w:before="144"/>
                                    <w:rPr>
                                      <w:rStyle w:val="CharacterStyle1"/>
                                      <w:rFonts w:ascii="Times New Roman" w:hAnsi="Times New Roman" w:cs="Times New Roman"/>
                                      <w:sz w:val="8"/>
                                      <w:szCs w:val="8"/>
                                    </w:rPr>
                                  </w:pPr>
                                  <w:r>
                                    <w:rPr>
                                      <w:rStyle w:val="CharacterStyle1"/>
                                      <w:rFonts w:ascii="Times New Roman" w:hAnsi="Times New Roman" w:cs="Times New Roman"/>
                                      <w:sz w:val="8"/>
                                      <w:szCs w:val="8"/>
                                      <w:lang w:val="ru-RU"/>
                                    </w:rPr>
                                    <w:t>f</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5" o:spid="_x0000_s1026" type="#_x0000_t202" style="position:absolute;left:0;text-align:left;margin-left:-77.15pt;margin-top:64.45pt;width:4.75pt;height:66.4pt;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" o:allowincell="f" filled="f" stroked="f">
                      <v:textbox style="layout-flow:horizontal-ideographic" inset="0,0,0,0">
                        <w:txbxContent>
                          <w:p w:rsidR="0001156F" w:rsidRDefault="0001156F" w:rsidP="000D28DE">
                            <w:pPr>
                              <w:pStyle w:val="Style37"/>
                              <w:rPr>
                                <w:rStyle w:val="CharacterStyle1"/>
                                <w:rFonts w:ascii="Times New Roman" w:hAnsi="Times New Roman" w:cs="Times New Roman"/>
                                <w:spacing w:val="-7"/>
                                <w:sz w:val="14"/>
                                <w:szCs w:val="14"/>
                                <w:lang w:val="ru-RU"/>
                              </w:rPr>
                            </w:pPr>
                            <w:r>
                              <w:rPr>
                                <w:rStyle w:val="CharacterStyle1"/>
                                <w:rFonts w:ascii="Times New Roman" w:hAnsi="Times New Roman" w:cs="Times New Roman"/>
                                <w:spacing w:val="-7"/>
                                <w:sz w:val="14"/>
                                <w:szCs w:val="14"/>
                                <w:lang w:val="ru-RU"/>
                              </w:rPr>
                              <w:t>f</w:t>
                            </w:r>
                          </w:p>
                          <w:p w:rsidR="0001156F" w:rsidRDefault="0001156F" w:rsidP="000D28DE">
                            <w:pPr>
                              <w:pStyle w:val="Style37"/>
                              <w:spacing w:before="324"/>
                              <w:rPr>
                                <w:rStyle w:val="CharacterStyle1"/>
                                <w:rFonts w:ascii="Tahoma" w:hAnsi="Tahoma" w:cs="Tahoma"/>
                                <w:spacing w:val="-20"/>
                                <w:sz w:val="8"/>
                                <w:szCs w:val="8"/>
                                <w:lang w:val="ru-RU"/>
                              </w:rPr>
                            </w:pPr>
                            <w:r>
                              <w:rPr>
                                <w:rStyle w:val="CharacterStyle1"/>
                                <w:spacing w:val="-20"/>
                                <w:sz w:val="8"/>
                                <w:szCs w:val="8"/>
                                <w:lang w:val="ru-RU"/>
                              </w:rPr>
                              <w:t>ь</w:t>
                            </w:r>
                          </w:p>
                          <w:p w:rsidR="0001156F" w:rsidRDefault="0001156F" w:rsidP="000D28DE">
                            <w:pPr>
                              <w:pStyle w:val="Style1a"/>
                              <w:spacing w:line="480" w:lineRule="auto"/>
                              <w:jc w:val="center"/>
                              <w:rPr>
                                <w:spacing w:val="-16"/>
                              </w:rPr>
                            </w:pPr>
                            <w:r>
                              <w:rPr>
                                <w:rFonts w:ascii="Tahoma" w:hAnsi="Tahoma" w:cs="Tahoma"/>
                                <w:spacing w:val="-16"/>
                                <w:sz w:val="8"/>
                                <w:szCs w:val="8"/>
                                <w:lang w:val="ru-RU"/>
                              </w:rPr>
                              <w:t>1</w:t>
                            </w:r>
                          </w:p>
                          <w:p w:rsidR="0001156F" w:rsidRDefault="0001156F" w:rsidP="000D28DE">
                            <w:pPr>
                              <w:pStyle w:val="Style37"/>
                              <w:spacing w:before="144"/>
                              <w:rPr>
                                <w:rStyle w:val="CharacterStyle1"/>
                                <w:rFonts w:ascii="Times New Roman" w:hAnsi="Times New Roman" w:cs="Times New Roman"/>
                                <w:sz w:val="8"/>
                                <w:szCs w:val="8"/>
                              </w:rPr>
                            </w:pPr>
                            <w:r>
                              <w:rPr>
                                <w:rStyle w:val="CharacterStyle1"/>
                                <w:rFonts w:ascii="Times New Roman" w:hAnsi="Times New Roman" w:cs="Times New Roman"/>
                                <w:sz w:val="8"/>
                                <w:szCs w:val="8"/>
                                <w:lang w:val="ru-RU"/>
                              </w:rPr>
                              <w:t>f</w:t>
                            </w:r>
                          </w:p>
                        </w:txbxContent>
                      </v:textbox>
                      <w10:wrap type="square"/>
                    </v:shape>
                  </w:pict>
                </mc:Fallback>
              </mc:AlternateContent>
            </w:r>
            <w:r w:rsidRPr="00BD5575">
              <w:rPr>
                <w:szCs w:val="24"/>
                <w:lang w:val="ru-RU"/>
              </w:rPr>
              <w:t>РД 45.047-99 «Линии передачи волоконно-оптические ка магистральной и внутризоновых первичных сетях ВСС России. Техническая эксплуатация. Руководящий технический материал».</w:t>
            </w:r>
          </w:p>
        </w:tc>
      </w:tr>
    </w:tbl>
    <w:p w:rsidR="000D28DE" w:rsidRDefault="000D28DE" w:rsidP="000D28DE">
      <w:pPr>
        <w:ind w:left="567"/>
        <w:contextualSpacing/>
        <w:jc w:val="right"/>
        <w:rPr>
          <w:rFonts w:eastAsia="Calibri"/>
          <w:b/>
          <w:sz w:val="20"/>
          <w:szCs w:val="20"/>
        </w:rPr>
        <w:sectPr w:rsidR="000D28DE" w:rsidSect="000D28DE">
          <w:footerReference w:type="default" r:id="rId12"/>
          <w:pgSz w:w="11906" w:h="16838" w:code="257"/>
          <w:pgMar w:top="851" w:right="851" w:bottom="1559" w:left="992" w:header="720" w:footer="289" w:gutter="0"/>
          <w:cols w:space="720"/>
          <w:docGrid w:linePitch="360"/>
        </w:sectPr>
      </w:pPr>
    </w:p>
    <w:p w:rsidR="000D28DE" w:rsidRPr="00293E45" w:rsidRDefault="000D28DE" w:rsidP="000D28DE">
      <w:pPr>
        <w:ind w:left="567"/>
        <w:contextualSpacing/>
        <w:jc w:val="right"/>
        <w:rPr>
          <w:rFonts w:eastAsia="Calibri"/>
          <w:b/>
          <w:sz w:val="20"/>
          <w:szCs w:val="20"/>
        </w:rPr>
      </w:pPr>
      <w:r>
        <w:rPr>
          <w:rFonts w:eastAsia="Calibri"/>
          <w:b/>
          <w:sz w:val="20"/>
          <w:szCs w:val="20"/>
        </w:rPr>
        <w:lastRenderedPageBreak/>
        <w:t>Приложение №</w:t>
      </w:r>
      <w:r w:rsidRPr="00293E45">
        <w:rPr>
          <w:rFonts w:eastAsia="Calibri"/>
          <w:b/>
          <w:sz w:val="20"/>
          <w:szCs w:val="20"/>
        </w:rPr>
        <w:t>1</w:t>
      </w:r>
    </w:p>
    <w:p w:rsidR="000D28DE" w:rsidRDefault="000D28DE" w:rsidP="000D28DE">
      <w:pPr>
        <w:ind w:left="567"/>
        <w:contextualSpacing/>
        <w:jc w:val="right"/>
        <w:rPr>
          <w:rFonts w:eastAsia="Calibri"/>
          <w:sz w:val="20"/>
          <w:szCs w:val="20"/>
        </w:rPr>
      </w:pPr>
      <w:r>
        <w:rPr>
          <w:rFonts w:eastAsia="Calibri"/>
          <w:sz w:val="20"/>
          <w:szCs w:val="20"/>
        </w:rPr>
        <w:t xml:space="preserve"> к Техническому заданию</w:t>
      </w:r>
    </w:p>
    <w:p w:rsidR="000D28DE" w:rsidRDefault="000D28DE" w:rsidP="000D28DE">
      <w:pPr>
        <w:ind w:left="567"/>
        <w:contextualSpacing/>
        <w:jc w:val="right"/>
        <w:rPr>
          <w:rFonts w:eastAsia="Calibri"/>
          <w:sz w:val="20"/>
          <w:szCs w:val="20"/>
        </w:rPr>
      </w:pPr>
    </w:p>
    <w:p w:rsidR="000D28DE" w:rsidRDefault="000D28DE" w:rsidP="000D28DE">
      <w:pPr>
        <w:ind w:left="567"/>
        <w:contextualSpacing/>
        <w:jc w:val="right"/>
        <w:rPr>
          <w:rFonts w:eastAsia="Calibri"/>
          <w:sz w:val="20"/>
          <w:szCs w:val="20"/>
        </w:rPr>
      </w:pPr>
    </w:p>
    <w:p w:rsidR="000D28DE" w:rsidRPr="00B41D6C" w:rsidRDefault="000D28DE" w:rsidP="000D28DE">
      <w:pPr>
        <w:contextualSpacing/>
        <w:jc w:val="center"/>
        <w:rPr>
          <w:b/>
          <w:iCs/>
          <w:color w:val="000000"/>
          <w:szCs w:val="20"/>
        </w:rPr>
      </w:pPr>
      <w:r w:rsidRPr="00B41D6C">
        <w:rPr>
          <w:b/>
          <w:iCs/>
          <w:color w:val="000000"/>
          <w:szCs w:val="20"/>
        </w:rPr>
        <w:t>ПРОГРАММА</w:t>
      </w:r>
      <w:r>
        <w:rPr>
          <w:b/>
          <w:iCs/>
          <w:color w:val="000000"/>
          <w:szCs w:val="20"/>
        </w:rPr>
        <w:t xml:space="preserve"> </w:t>
      </w:r>
      <w:r w:rsidRPr="00B41D6C">
        <w:rPr>
          <w:b/>
          <w:iCs/>
          <w:color w:val="000000"/>
          <w:szCs w:val="20"/>
        </w:rPr>
        <w:t xml:space="preserve">ТЕХНИЧЕСКОГО ОБСЛУЖИВАНИЯ </w:t>
      </w:r>
      <w:r>
        <w:rPr>
          <w:b/>
          <w:iCs/>
          <w:color w:val="000000"/>
          <w:szCs w:val="20"/>
        </w:rPr>
        <w:t>ОБОРУДОВАНИЯ ИТСО</w:t>
      </w:r>
    </w:p>
    <w:p w:rsidR="000D28DE" w:rsidRDefault="000D28DE" w:rsidP="000D28DE">
      <w:pPr>
        <w:rPr>
          <w:bCs/>
          <w:color w:val="000000"/>
          <w:sz w:val="20"/>
          <w:szCs w:val="20"/>
        </w:rPr>
      </w:pPr>
      <w:bookmarkStart w:id="58" w:name="_Toc193009622"/>
    </w:p>
    <w:p w:rsidR="000D28DE" w:rsidRPr="002C03AF" w:rsidRDefault="000D28DE" w:rsidP="000D28DE">
      <w:pPr>
        <w:pStyle w:val="af5"/>
        <w:numPr>
          <w:ilvl w:val="0"/>
          <w:numId w:val="49"/>
        </w:numPr>
        <w:spacing w:after="0"/>
        <w:contextualSpacing/>
        <w:rPr>
          <w:rFonts w:ascii="Times New Roman" w:eastAsia="Times New Roman" w:hAnsi="Times New Roman" w:cs="Times New Roman"/>
          <w:b/>
          <w:iCs/>
          <w:color w:val="000000"/>
          <w:szCs w:val="20"/>
          <w:lang w:eastAsia="ru-RU"/>
        </w:rPr>
      </w:pPr>
      <w:bookmarkStart w:id="59" w:name="_Toc416869545"/>
      <w:r w:rsidRPr="002C03AF">
        <w:rPr>
          <w:rFonts w:ascii="Times New Roman" w:eastAsia="Times New Roman" w:hAnsi="Times New Roman" w:cs="Times New Roman"/>
          <w:b/>
          <w:iCs/>
          <w:color w:val="000000"/>
          <w:szCs w:val="20"/>
          <w:lang w:eastAsia="ru-RU"/>
        </w:rPr>
        <w:t xml:space="preserve">Состав оборудования </w:t>
      </w:r>
      <w:bookmarkEnd w:id="59"/>
    </w:p>
    <w:p w:rsidR="000D28DE" w:rsidRDefault="000D28DE" w:rsidP="000D28DE">
      <w:pPr>
        <w:pStyle w:val="af5"/>
        <w:spacing w:after="0"/>
        <w:rPr>
          <w:rFonts w:eastAsia="Times New Roman" w:cs="Times New Roman"/>
          <w:b/>
          <w:iCs/>
          <w:color w:val="000000"/>
          <w:szCs w:val="20"/>
          <w:lang w:eastAsia="ru-RU"/>
        </w:rPr>
      </w:pPr>
    </w:p>
    <w:tbl>
      <w:tblPr>
        <w:tblW w:w="10297" w:type="dxa"/>
        <w:tblInd w:w="93" w:type="dxa"/>
        <w:tblLayout w:type="fixed"/>
        <w:tblLook w:val="04A0" w:firstRow="1" w:lastRow="0" w:firstColumn="1" w:lastColumn="0" w:noHBand="0" w:noVBand="1"/>
      </w:tblPr>
      <w:tblGrid>
        <w:gridCol w:w="441"/>
        <w:gridCol w:w="2551"/>
        <w:gridCol w:w="850"/>
        <w:gridCol w:w="992"/>
        <w:gridCol w:w="1068"/>
        <w:gridCol w:w="1134"/>
        <w:gridCol w:w="3261"/>
      </w:tblGrid>
      <w:tr w:rsidR="000D28DE" w:rsidRPr="003E1E7A" w:rsidTr="000D28DE">
        <w:trPr>
          <w:trHeight w:val="855"/>
        </w:trPr>
        <w:tc>
          <w:tcPr>
            <w:tcW w:w="4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b/>
                <w:bCs/>
                <w:color w:val="000000"/>
                <w:sz w:val="16"/>
              </w:rPr>
            </w:pPr>
            <w:r w:rsidRPr="003E1E7A">
              <w:rPr>
                <w:b/>
                <w:bCs/>
                <w:color w:val="000000"/>
                <w:sz w:val="16"/>
              </w:rPr>
              <w:t>№</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b/>
                <w:bCs/>
                <w:color w:val="000000"/>
                <w:sz w:val="16"/>
              </w:rPr>
            </w:pPr>
            <w:r w:rsidRPr="003E1E7A">
              <w:rPr>
                <w:b/>
                <w:bCs/>
                <w:color w:val="000000"/>
                <w:sz w:val="16"/>
              </w:rPr>
              <w:t>Наименование оборудования</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b/>
                <w:bCs/>
                <w:color w:val="000000"/>
                <w:sz w:val="16"/>
              </w:rPr>
            </w:pPr>
            <w:r w:rsidRPr="003E1E7A">
              <w:rPr>
                <w:b/>
                <w:bCs/>
                <w:color w:val="000000"/>
                <w:sz w:val="16"/>
              </w:rPr>
              <w:t>Вид обслуживания</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b/>
                <w:bCs/>
                <w:color w:val="000000"/>
                <w:sz w:val="16"/>
              </w:rPr>
            </w:pPr>
            <w:r w:rsidRPr="003E1E7A">
              <w:rPr>
                <w:b/>
                <w:bCs/>
                <w:color w:val="000000"/>
                <w:sz w:val="16"/>
              </w:rPr>
              <w:t>Периодичность</w:t>
            </w:r>
          </w:p>
        </w:tc>
        <w:tc>
          <w:tcPr>
            <w:tcW w:w="1068" w:type="dxa"/>
            <w:tcBorders>
              <w:top w:val="single" w:sz="4" w:space="0" w:color="auto"/>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b/>
                <w:bCs/>
                <w:color w:val="000000"/>
                <w:sz w:val="16"/>
              </w:rPr>
            </w:pPr>
            <w:r w:rsidRPr="003E1E7A">
              <w:rPr>
                <w:b/>
                <w:bCs/>
                <w:color w:val="000000"/>
                <w:sz w:val="16"/>
              </w:rPr>
              <w:t>Единицы измерения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b/>
                <w:bCs/>
                <w:color w:val="000000"/>
                <w:sz w:val="16"/>
              </w:rPr>
            </w:pPr>
            <w:r w:rsidRPr="003E1E7A">
              <w:rPr>
                <w:b/>
                <w:bCs/>
                <w:color w:val="000000"/>
                <w:sz w:val="16"/>
              </w:rPr>
              <w:t>Количество</w:t>
            </w:r>
          </w:p>
        </w:tc>
        <w:tc>
          <w:tcPr>
            <w:tcW w:w="3261" w:type="dxa"/>
            <w:tcBorders>
              <w:top w:val="single" w:sz="4" w:space="0" w:color="auto"/>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b/>
                <w:bCs/>
                <w:color w:val="000000"/>
                <w:sz w:val="16"/>
              </w:rPr>
            </w:pPr>
            <w:r w:rsidRPr="003E1E7A">
              <w:rPr>
                <w:b/>
                <w:bCs/>
                <w:color w:val="000000"/>
                <w:sz w:val="16"/>
              </w:rPr>
              <w:t>Наименование работ</w:t>
            </w:r>
          </w:p>
        </w:tc>
      </w:tr>
      <w:tr w:rsidR="000D28DE" w:rsidRPr="003E1E7A" w:rsidTr="000D28DE">
        <w:trPr>
          <w:trHeight w:val="1785"/>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Внутренняя IP-камера, качество изображения с разрешением 3MP/HDTV 1080p, Круглосуточное видеонаблюдение, Несколько видеопотоков в формате H.264, Управление диафрагмой P-</w:t>
            </w:r>
            <w:proofErr w:type="spellStart"/>
            <w:r w:rsidRPr="003E1E7A">
              <w:rPr>
                <w:sz w:val="16"/>
                <w:szCs w:val="20"/>
              </w:rPr>
              <w:t>Iris</w:t>
            </w:r>
            <w:proofErr w:type="spellEnd"/>
            <w:r w:rsidRPr="003E1E7A">
              <w:rPr>
                <w:sz w:val="16"/>
                <w:szCs w:val="20"/>
              </w:rPr>
              <w:t xml:space="preserve"> для оптимальной резкости изображения, Цифровое PTZ и поддержка нескольких потоков, Простота установки с возможностью заднего фокуса  AXIS P1346</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ежемесячное</w:t>
            </w:r>
          </w:p>
        </w:tc>
        <w:tc>
          <w:tcPr>
            <w:tcW w:w="1068"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17</w:t>
            </w:r>
          </w:p>
        </w:tc>
        <w:tc>
          <w:tcPr>
            <w:tcW w:w="3261" w:type="dxa"/>
            <w:tcBorders>
              <w:top w:val="nil"/>
              <w:left w:val="nil"/>
              <w:bottom w:val="single" w:sz="4" w:space="0" w:color="auto"/>
              <w:right w:val="single" w:sz="4" w:space="0" w:color="auto"/>
            </w:tcBorders>
            <w:shd w:val="clear" w:color="auto" w:fill="auto"/>
            <w:hideMark/>
          </w:tcPr>
          <w:p w:rsidR="000D28DE" w:rsidRPr="003E1E7A" w:rsidRDefault="000D28DE" w:rsidP="000D28DE">
            <w:pPr>
              <w:rPr>
                <w:color w:val="000000"/>
                <w:sz w:val="16"/>
                <w:szCs w:val="20"/>
              </w:rPr>
            </w:pPr>
            <w:r w:rsidRPr="003E1E7A">
              <w:rPr>
                <w:color w:val="000000"/>
                <w:sz w:val="16"/>
                <w:szCs w:val="20"/>
              </w:rPr>
              <w:t>1. Проведение внешнего осмотра на предмет механических повреждений</w:t>
            </w:r>
            <w:r w:rsidRPr="003E1E7A">
              <w:rPr>
                <w:color w:val="000000"/>
                <w:sz w:val="16"/>
                <w:szCs w:val="20"/>
              </w:rPr>
              <w:br/>
              <w:t>2. Удаление загрязнений с внешнего корпуса</w:t>
            </w:r>
            <w:r w:rsidRPr="003E1E7A">
              <w:rPr>
                <w:color w:val="000000"/>
                <w:sz w:val="16"/>
                <w:szCs w:val="20"/>
              </w:rPr>
              <w:br/>
              <w:t>3. Проверка качества соединений</w:t>
            </w:r>
            <w:r w:rsidRPr="003E1E7A">
              <w:rPr>
                <w:color w:val="000000"/>
                <w:sz w:val="16"/>
                <w:szCs w:val="20"/>
              </w:rPr>
              <w:br/>
              <w:t>4. Проверка качества передаваемого изображения</w:t>
            </w:r>
            <w:r w:rsidRPr="003E1E7A">
              <w:rPr>
                <w:color w:val="000000"/>
                <w:sz w:val="16"/>
                <w:szCs w:val="20"/>
              </w:rPr>
              <w:br/>
              <w:t>5. Запись в журнале регистрации работ по техническому обслуживанию результатов выполненных работ</w:t>
            </w:r>
          </w:p>
        </w:tc>
      </w:tr>
      <w:tr w:rsidR="000D28DE" w:rsidRPr="003E1E7A" w:rsidTr="000D28DE">
        <w:trPr>
          <w:trHeight w:val="1275"/>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2</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IP-камера, качество изображения с разрешением 3 МП/HDTV 1080p, Круглосуточное видеонаблюдение  AXIS P1346-E</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ежемесячное</w:t>
            </w:r>
          </w:p>
        </w:tc>
        <w:tc>
          <w:tcPr>
            <w:tcW w:w="1068"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17</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 на предмет механических повреждений</w:t>
            </w:r>
            <w:r w:rsidRPr="003E1E7A">
              <w:rPr>
                <w:color w:val="000000"/>
                <w:sz w:val="16"/>
                <w:szCs w:val="20"/>
              </w:rPr>
              <w:br/>
              <w:t>2. Удаление загрязнений с внешнего корпуса</w:t>
            </w:r>
            <w:r w:rsidRPr="003E1E7A">
              <w:rPr>
                <w:color w:val="000000"/>
                <w:sz w:val="16"/>
                <w:szCs w:val="20"/>
              </w:rPr>
              <w:br/>
              <w:t>3. Проверка качества соединений</w:t>
            </w:r>
            <w:r w:rsidRPr="003E1E7A">
              <w:rPr>
                <w:color w:val="000000"/>
                <w:sz w:val="16"/>
                <w:szCs w:val="20"/>
              </w:rPr>
              <w:br/>
              <w:t>4. Проверка качества передаваемого изображения</w:t>
            </w:r>
            <w:r w:rsidRPr="003E1E7A">
              <w:rPr>
                <w:color w:val="000000"/>
                <w:sz w:val="16"/>
                <w:szCs w:val="20"/>
              </w:rPr>
              <w:br/>
              <w:t>5. Запись в журнале регистрации работ по техническому обслуживанию результатов выполненных работ</w:t>
            </w:r>
          </w:p>
        </w:tc>
      </w:tr>
      <w:tr w:rsidR="000D28DE" w:rsidRPr="003E1E7A" w:rsidTr="000D28DE">
        <w:trPr>
          <w:trHeight w:val="153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3</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Прожектор Mach3 150 W</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2</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 светильника, надежности крепления, состояния электрического кабеля</w:t>
            </w:r>
            <w:r w:rsidRPr="003E1E7A">
              <w:rPr>
                <w:color w:val="000000"/>
                <w:sz w:val="16"/>
                <w:szCs w:val="20"/>
              </w:rPr>
              <w:br/>
              <w:t>2. Удаление пыли и грязи с поверхности светильника</w:t>
            </w:r>
            <w:r w:rsidRPr="003E1E7A">
              <w:rPr>
                <w:color w:val="000000"/>
                <w:sz w:val="16"/>
                <w:szCs w:val="20"/>
              </w:rPr>
              <w:br/>
              <w:t>3. Проверка настроек светильника в соответствии с требуемой направленностью светового потока (при необходимости его корректировка)</w:t>
            </w:r>
            <w:r w:rsidRPr="003E1E7A">
              <w:rPr>
                <w:color w:val="000000"/>
                <w:sz w:val="16"/>
                <w:szCs w:val="20"/>
              </w:rPr>
              <w:br/>
              <w:t>4. Замена ламп по необходимости</w:t>
            </w:r>
            <w:r w:rsidRPr="003E1E7A">
              <w:rPr>
                <w:color w:val="000000"/>
                <w:sz w:val="16"/>
                <w:szCs w:val="20"/>
              </w:rPr>
              <w:br/>
              <w:t>5. Запись в журнале регистрации работ по техническому обслуживанию результатов выполненных работ</w:t>
            </w:r>
          </w:p>
        </w:tc>
      </w:tr>
      <w:tr w:rsidR="000D28DE" w:rsidRPr="003E1E7A" w:rsidTr="000D28DE">
        <w:trPr>
          <w:trHeight w:val="153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4</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Прожектор уличный UMC-150 (ИТСО Таможенной зоны)</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2</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 светильника, надежности крепления, состояния электрического кабеля</w:t>
            </w:r>
            <w:r w:rsidRPr="003E1E7A">
              <w:rPr>
                <w:color w:val="000000"/>
                <w:sz w:val="16"/>
                <w:szCs w:val="20"/>
              </w:rPr>
              <w:br/>
              <w:t>2. Удаление пыли и грязи с поверхности светильника</w:t>
            </w:r>
            <w:r w:rsidRPr="003E1E7A">
              <w:rPr>
                <w:color w:val="000000"/>
                <w:sz w:val="16"/>
                <w:szCs w:val="20"/>
              </w:rPr>
              <w:br/>
              <w:t>3. Проверка настроек светильника в соответствии с требуемой направленностью светового потока (при необходимости его корректировка)</w:t>
            </w:r>
            <w:r w:rsidRPr="003E1E7A">
              <w:rPr>
                <w:color w:val="000000"/>
                <w:sz w:val="16"/>
                <w:szCs w:val="20"/>
              </w:rPr>
              <w:br/>
              <w:t>4. Замена ламп по необходимости</w:t>
            </w:r>
            <w:r w:rsidRPr="003E1E7A">
              <w:rPr>
                <w:color w:val="000000"/>
                <w:sz w:val="16"/>
                <w:szCs w:val="20"/>
              </w:rPr>
              <w:br/>
              <w:t>5. Запись в журнале регистрации работ по техническому обслуживанию результатов выполненных работ</w:t>
            </w:r>
          </w:p>
        </w:tc>
      </w:tr>
      <w:tr w:rsidR="000D28DE" w:rsidRPr="003E1E7A" w:rsidTr="000D28DE">
        <w:trPr>
          <w:trHeight w:val="153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5</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Прожектор 150 W</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2</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 светильника, надежности крепления, состояния электрического кабеля</w:t>
            </w:r>
            <w:r w:rsidRPr="003E1E7A">
              <w:rPr>
                <w:color w:val="000000"/>
                <w:sz w:val="16"/>
                <w:szCs w:val="20"/>
              </w:rPr>
              <w:br/>
              <w:t>2. Удаление пыли и грязи с поверхности светильника</w:t>
            </w:r>
            <w:r w:rsidRPr="003E1E7A">
              <w:rPr>
                <w:color w:val="000000"/>
                <w:sz w:val="16"/>
                <w:szCs w:val="20"/>
              </w:rPr>
              <w:br/>
              <w:t>3. Проверка настроек светильника в соответствии с требуемой направленностью светового потока (при необходимости его корректировка)</w:t>
            </w:r>
            <w:r w:rsidRPr="003E1E7A">
              <w:rPr>
                <w:color w:val="000000"/>
                <w:sz w:val="16"/>
                <w:szCs w:val="20"/>
              </w:rPr>
              <w:br/>
              <w:t>4. Замена ламп по необходимости</w:t>
            </w:r>
            <w:r w:rsidRPr="003E1E7A">
              <w:rPr>
                <w:color w:val="000000"/>
                <w:sz w:val="16"/>
                <w:szCs w:val="20"/>
              </w:rPr>
              <w:br/>
              <w:t>5. Запись в журнале регистрации работ по техническому обслуживанию результатов выполненных работ</w:t>
            </w:r>
          </w:p>
        </w:tc>
      </w:tr>
      <w:tr w:rsidR="000D28DE" w:rsidRPr="003E1E7A" w:rsidTr="000D28DE">
        <w:trPr>
          <w:trHeight w:val="153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lastRenderedPageBreak/>
              <w:t>6</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Прожектор светодиодный  5000К</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18</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 светильника, надежности крепления, состояния электрического кабеля</w:t>
            </w:r>
            <w:r w:rsidRPr="003E1E7A">
              <w:rPr>
                <w:color w:val="000000"/>
                <w:sz w:val="16"/>
                <w:szCs w:val="20"/>
              </w:rPr>
              <w:br/>
              <w:t>2. Удаление пыли и грязи с поверхности светильника</w:t>
            </w:r>
            <w:r w:rsidRPr="003E1E7A">
              <w:rPr>
                <w:color w:val="000000"/>
                <w:sz w:val="16"/>
                <w:szCs w:val="20"/>
              </w:rPr>
              <w:br/>
              <w:t>3. Проверка настроек светильника в соответствии с требуемой направленностью светового потока (при необходимости его корректировка)</w:t>
            </w:r>
            <w:r w:rsidRPr="003E1E7A">
              <w:rPr>
                <w:color w:val="000000"/>
                <w:sz w:val="16"/>
                <w:szCs w:val="20"/>
              </w:rPr>
              <w:br/>
              <w:t>4. Замена ламп по необходимости</w:t>
            </w:r>
            <w:r w:rsidRPr="003E1E7A">
              <w:rPr>
                <w:color w:val="000000"/>
                <w:sz w:val="16"/>
                <w:szCs w:val="20"/>
              </w:rPr>
              <w:br/>
              <w:t>5. Запись в журнале регистрации работ по техническому обслуживанию результатов выполненных работ</w:t>
            </w:r>
          </w:p>
        </w:tc>
      </w:tr>
      <w:tr w:rsidR="000D28DE" w:rsidRPr="003E1E7A" w:rsidTr="000D28DE">
        <w:trPr>
          <w:trHeight w:val="306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7</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Прибор приемно-контрольный охранно-пожарный ВЭРС-ПК 2М</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16</w:t>
            </w:r>
          </w:p>
        </w:tc>
        <w:tc>
          <w:tcPr>
            <w:tcW w:w="3261" w:type="dxa"/>
            <w:tcBorders>
              <w:top w:val="nil"/>
              <w:left w:val="nil"/>
              <w:bottom w:val="single" w:sz="4" w:space="0" w:color="auto"/>
              <w:right w:val="single" w:sz="4" w:space="0" w:color="auto"/>
            </w:tcBorders>
            <w:shd w:val="clear" w:color="auto" w:fill="auto"/>
            <w:hideMark/>
          </w:tcPr>
          <w:p w:rsidR="000D28DE" w:rsidRPr="003E1E7A" w:rsidRDefault="000D28DE" w:rsidP="000D28DE">
            <w:pPr>
              <w:rPr>
                <w:color w:val="000000"/>
                <w:sz w:val="16"/>
                <w:szCs w:val="20"/>
              </w:rPr>
            </w:pPr>
            <w:r w:rsidRPr="003E1E7A">
              <w:rPr>
                <w:color w:val="000000"/>
                <w:sz w:val="16"/>
                <w:szCs w:val="20"/>
              </w:rPr>
              <w:t>1. Проведение внешнего осмотра целостности корпуса прибора</w:t>
            </w:r>
            <w:r w:rsidRPr="003E1E7A">
              <w:rPr>
                <w:color w:val="000000"/>
                <w:sz w:val="16"/>
                <w:szCs w:val="20"/>
              </w:rPr>
              <w:br/>
              <w:t>2. Отключение внешнего источника питания</w:t>
            </w:r>
            <w:r w:rsidRPr="003E1E7A">
              <w:rPr>
                <w:color w:val="000000"/>
                <w:sz w:val="16"/>
                <w:szCs w:val="20"/>
              </w:rPr>
              <w:br/>
              <w:t>3. Удаление пыли и грязи с поверхности корпуса прибора.</w:t>
            </w:r>
            <w:r w:rsidRPr="003E1E7A">
              <w:rPr>
                <w:color w:val="000000"/>
                <w:sz w:val="16"/>
                <w:szCs w:val="20"/>
              </w:rPr>
              <w:br/>
              <w:t>4. Снятие крышки корпуса</w:t>
            </w:r>
            <w:r w:rsidRPr="003E1E7A">
              <w:rPr>
                <w:color w:val="000000"/>
                <w:sz w:val="16"/>
                <w:szCs w:val="20"/>
              </w:rPr>
              <w:br/>
              <w:t>5. Удаление пыли, грязи, следов коррозии внутри корпуса прибора</w:t>
            </w:r>
            <w:r w:rsidRPr="003E1E7A">
              <w:rPr>
                <w:color w:val="000000"/>
                <w:sz w:val="16"/>
                <w:szCs w:val="20"/>
              </w:rPr>
              <w:br/>
              <w:t>6. Осмотр отсутствия дефектов электронных компонентов печатной платы, проверка надежности крепления прибора, состояния внешних монтажных проводок, контактных соединений</w:t>
            </w:r>
            <w:r w:rsidRPr="003E1E7A">
              <w:rPr>
                <w:color w:val="000000"/>
                <w:sz w:val="16"/>
                <w:szCs w:val="20"/>
              </w:rPr>
              <w:br/>
              <w:t>7. Измерение напряжения резервного источника питания. В случае необходимости зарядка или замена батареи</w:t>
            </w:r>
            <w:r w:rsidRPr="003E1E7A">
              <w:rPr>
                <w:color w:val="000000"/>
                <w:sz w:val="16"/>
                <w:szCs w:val="20"/>
              </w:rPr>
              <w:br/>
              <w:t>8. Подключение внешнего источника питания</w:t>
            </w:r>
            <w:r w:rsidRPr="003E1E7A">
              <w:rPr>
                <w:color w:val="000000"/>
                <w:sz w:val="16"/>
                <w:szCs w:val="20"/>
              </w:rPr>
              <w:br/>
              <w:t>9. Проверка правильности настроек программного обеспечения</w:t>
            </w:r>
            <w:r w:rsidRPr="003E1E7A">
              <w:rPr>
                <w:color w:val="000000"/>
                <w:sz w:val="16"/>
                <w:szCs w:val="20"/>
              </w:rPr>
              <w:br/>
              <w:t>10. Запись в журнале регистрации работ по техническому обслуживанию результатов выполненных работ</w:t>
            </w:r>
          </w:p>
        </w:tc>
      </w:tr>
      <w:tr w:rsidR="000D28DE" w:rsidRPr="003E1E7A" w:rsidTr="000D28DE">
        <w:trPr>
          <w:trHeight w:val="1275"/>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8</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proofErr w:type="spellStart"/>
            <w:r w:rsidRPr="003E1E7A">
              <w:rPr>
                <w:sz w:val="16"/>
                <w:szCs w:val="20"/>
              </w:rPr>
              <w:t>Извещатель</w:t>
            </w:r>
            <w:proofErr w:type="spellEnd"/>
            <w:r w:rsidRPr="003E1E7A">
              <w:rPr>
                <w:sz w:val="16"/>
                <w:szCs w:val="20"/>
              </w:rPr>
              <w:t xml:space="preserve"> пожарный дымовой оптико-электронный</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ежемесячное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84</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w:t>
            </w:r>
            <w:r w:rsidRPr="003E1E7A">
              <w:rPr>
                <w:color w:val="000000"/>
                <w:sz w:val="16"/>
                <w:szCs w:val="20"/>
              </w:rPr>
              <w:br/>
              <w:t>2. Удаление пыли и грязи с корпуса</w:t>
            </w:r>
            <w:r w:rsidRPr="003E1E7A">
              <w:rPr>
                <w:color w:val="000000"/>
                <w:sz w:val="16"/>
                <w:szCs w:val="20"/>
              </w:rPr>
              <w:br/>
              <w:t>3. Проверка работы прибора в различных режимах</w:t>
            </w:r>
            <w:r w:rsidRPr="003E1E7A">
              <w:rPr>
                <w:color w:val="000000"/>
                <w:sz w:val="16"/>
                <w:szCs w:val="20"/>
              </w:rPr>
              <w:br/>
              <w:t>4. Протирка спиртовым раствором коммутационных разъемов (при необходимости)</w:t>
            </w:r>
            <w:r w:rsidRPr="003E1E7A">
              <w:rPr>
                <w:color w:val="000000"/>
                <w:sz w:val="16"/>
                <w:szCs w:val="20"/>
              </w:rPr>
              <w:br/>
              <w:t>5. Запись в журнале регистрации работ по техническому обслуживанию результатов выполненных работ</w:t>
            </w:r>
          </w:p>
        </w:tc>
      </w:tr>
      <w:tr w:rsidR="000D28DE" w:rsidRPr="003E1E7A" w:rsidTr="000D28DE">
        <w:trPr>
          <w:trHeight w:val="1275"/>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9</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proofErr w:type="spellStart"/>
            <w:r w:rsidRPr="003E1E7A">
              <w:rPr>
                <w:sz w:val="16"/>
                <w:szCs w:val="20"/>
              </w:rPr>
              <w:t>Извещатель</w:t>
            </w:r>
            <w:proofErr w:type="spellEnd"/>
            <w:r w:rsidRPr="003E1E7A">
              <w:rPr>
                <w:sz w:val="16"/>
                <w:szCs w:val="20"/>
              </w:rPr>
              <w:t xml:space="preserve"> пожарный ручной</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ежемесячное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28</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w:t>
            </w:r>
            <w:r w:rsidRPr="003E1E7A">
              <w:rPr>
                <w:color w:val="000000"/>
                <w:sz w:val="16"/>
                <w:szCs w:val="20"/>
              </w:rPr>
              <w:br/>
              <w:t>2. Удаление пыли и грязи с корпуса</w:t>
            </w:r>
            <w:r w:rsidRPr="003E1E7A">
              <w:rPr>
                <w:color w:val="000000"/>
                <w:sz w:val="16"/>
                <w:szCs w:val="20"/>
              </w:rPr>
              <w:br/>
              <w:t>3. Проверка работы прибора в различных режимах</w:t>
            </w:r>
            <w:r w:rsidRPr="003E1E7A">
              <w:rPr>
                <w:color w:val="000000"/>
                <w:sz w:val="16"/>
                <w:szCs w:val="20"/>
              </w:rPr>
              <w:br/>
              <w:t>4. Протирка спиртовым раствором коммутационных разъемов (при необходимости)</w:t>
            </w:r>
            <w:r w:rsidRPr="003E1E7A">
              <w:rPr>
                <w:color w:val="000000"/>
                <w:sz w:val="16"/>
                <w:szCs w:val="20"/>
              </w:rPr>
              <w:br/>
              <w:t>5. Запись в журнале регистрации работ по техническому обслуживанию результатов выполненных работ</w:t>
            </w:r>
          </w:p>
        </w:tc>
      </w:tr>
      <w:tr w:rsidR="000D28DE" w:rsidRPr="003E1E7A" w:rsidTr="000D28DE">
        <w:trPr>
          <w:trHeight w:val="153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10</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proofErr w:type="spellStart"/>
            <w:r w:rsidRPr="003E1E7A">
              <w:rPr>
                <w:sz w:val="16"/>
                <w:szCs w:val="20"/>
              </w:rPr>
              <w:t>Оповещатель</w:t>
            </w:r>
            <w:proofErr w:type="spellEnd"/>
            <w:r w:rsidRPr="003E1E7A">
              <w:rPr>
                <w:sz w:val="16"/>
                <w:szCs w:val="20"/>
              </w:rPr>
              <w:t xml:space="preserve"> охранно-пожарный звуковой</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ежемесячное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26</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w:t>
            </w:r>
            <w:r w:rsidRPr="003E1E7A">
              <w:rPr>
                <w:color w:val="000000"/>
                <w:sz w:val="16"/>
                <w:szCs w:val="20"/>
              </w:rPr>
              <w:br/>
              <w:t>2. Удаление пыли и грязи с корпуса</w:t>
            </w:r>
            <w:r w:rsidRPr="003E1E7A">
              <w:rPr>
                <w:color w:val="000000"/>
                <w:sz w:val="16"/>
                <w:szCs w:val="20"/>
              </w:rPr>
              <w:br/>
              <w:t>3. Проверка работы прибора в различных режимах</w:t>
            </w:r>
            <w:r w:rsidRPr="003E1E7A">
              <w:rPr>
                <w:color w:val="000000"/>
                <w:sz w:val="16"/>
                <w:szCs w:val="20"/>
              </w:rPr>
              <w:br/>
              <w:t>4. Протирка спиртовым раствором коммутационных разъемов (при необходимости)</w:t>
            </w:r>
            <w:r w:rsidRPr="003E1E7A">
              <w:rPr>
                <w:color w:val="000000"/>
                <w:sz w:val="16"/>
                <w:szCs w:val="20"/>
              </w:rPr>
              <w:br/>
              <w:t>5. Запись в журнале регистрации работ по техническому обслуживанию результатов выполненных работ</w:t>
            </w:r>
          </w:p>
        </w:tc>
      </w:tr>
      <w:tr w:rsidR="000D28DE" w:rsidRPr="003E1E7A" w:rsidTr="00AA3DBA">
        <w:trPr>
          <w:trHeight w:val="274"/>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11</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proofErr w:type="spellStart"/>
            <w:r w:rsidRPr="003E1E7A">
              <w:rPr>
                <w:sz w:val="16"/>
                <w:szCs w:val="20"/>
              </w:rPr>
              <w:t>Оповещатель</w:t>
            </w:r>
            <w:proofErr w:type="spellEnd"/>
            <w:r w:rsidRPr="003E1E7A">
              <w:rPr>
                <w:sz w:val="16"/>
                <w:szCs w:val="20"/>
              </w:rPr>
              <w:t xml:space="preserve"> охранно-пожарный световой</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ежемесячное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39</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Отключение сетевого напряжения питания</w:t>
            </w:r>
            <w:r w:rsidRPr="003E1E7A">
              <w:rPr>
                <w:color w:val="000000"/>
                <w:sz w:val="16"/>
                <w:szCs w:val="20"/>
              </w:rPr>
              <w:br/>
              <w:t>2. Внешний осмотр целостности</w:t>
            </w:r>
            <w:r w:rsidRPr="003E1E7A">
              <w:rPr>
                <w:color w:val="000000"/>
                <w:sz w:val="16"/>
                <w:szCs w:val="20"/>
              </w:rPr>
              <w:br/>
              <w:t>3. Удаление пыли и загрязнений с поверхности корпуса монитора и защитного стекла экрана специальной жидкостью</w:t>
            </w:r>
            <w:r w:rsidRPr="003E1E7A">
              <w:rPr>
                <w:color w:val="000000"/>
                <w:sz w:val="16"/>
                <w:szCs w:val="20"/>
              </w:rPr>
              <w:br/>
              <w:t>4. Проверка надежности крепления</w:t>
            </w:r>
            <w:r w:rsidRPr="003E1E7A">
              <w:rPr>
                <w:color w:val="000000"/>
                <w:sz w:val="16"/>
                <w:szCs w:val="20"/>
              </w:rPr>
              <w:br/>
              <w:t>5. Включение сетевого напряжения, визуальная проверка наличия и качества изображения</w:t>
            </w:r>
            <w:r w:rsidRPr="003E1E7A">
              <w:rPr>
                <w:color w:val="000000"/>
                <w:sz w:val="16"/>
                <w:szCs w:val="20"/>
              </w:rPr>
              <w:br/>
              <w:t>6. Регулировка яркости, контрастности и четкости изображения</w:t>
            </w:r>
            <w:r w:rsidRPr="003E1E7A">
              <w:rPr>
                <w:color w:val="000000"/>
                <w:sz w:val="16"/>
                <w:szCs w:val="20"/>
              </w:rPr>
              <w:br/>
              <w:t xml:space="preserve">7. Запись в журнале регистрации работ по техническому обслуживанию результатов </w:t>
            </w:r>
            <w:r w:rsidRPr="003E1E7A">
              <w:rPr>
                <w:color w:val="000000"/>
                <w:sz w:val="16"/>
                <w:szCs w:val="20"/>
              </w:rPr>
              <w:lastRenderedPageBreak/>
              <w:t>выполненных работ</w:t>
            </w:r>
          </w:p>
        </w:tc>
      </w:tr>
      <w:tr w:rsidR="000D28DE" w:rsidRPr="003E1E7A" w:rsidTr="000D28DE">
        <w:trPr>
          <w:trHeight w:val="765"/>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lastRenderedPageBreak/>
              <w:t>12</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Обогреватель для шлагбаума 200 Вт</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ежемесячное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17</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 надежности крепления, состояния электрического кабеля</w:t>
            </w:r>
            <w:r w:rsidRPr="003E1E7A">
              <w:rPr>
                <w:color w:val="000000"/>
                <w:sz w:val="16"/>
                <w:szCs w:val="20"/>
              </w:rPr>
              <w:br/>
              <w:t>2. Удаление пыли и грязи с поверхности</w:t>
            </w:r>
            <w:r w:rsidRPr="003E1E7A">
              <w:rPr>
                <w:color w:val="000000"/>
                <w:sz w:val="16"/>
                <w:szCs w:val="20"/>
              </w:rPr>
              <w:br/>
              <w:t>3. Запись в журнале регистрации работ по техническому обслуживанию результатов выполненных работ</w:t>
            </w:r>
          </w:p>
        </w:tc>
      </w:tr>
      <w:tr w:rsidR="000D28DE" w:rsidRPr="003E1E7A" w:rsidTr="000D28DE">
        <w:trPr>
          <w:trHeight w:val="102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13</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Интерфейс Гигабитный GLC-LH-SM</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32</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w:t>
            </w:r>
            <w:r w:rsidRPr="003E1E7A">
              <w:rPr>
                <w:color w:val="000000"/>
                <w:sz w:val="16"/>
                <w:szCs w:val="20"/>
              </w:rPr>
              <w:br/>
              <w:t>2. Удаление пыли и грязи</w:t>
            </w:r>
            <w:r w:rsidRPr="003E1E7A">
              <w:rPr>
                <w:color w:val="000000"/>
                <w:sz w:val="16"/>
                <w:szCs w:val="20"/>
              </w:rPr>
              <w:br/>
              <w:t>3. Контроль соединений, проверка работоспособности</w:t>
            </w:r>
            <w:r w:rsidRPr="003E1E7A">
              <w:rPr>
                <w:color w:val="000000"/>
                <w:sz w:val="16"/>
                <w:szCs w:val="20"/>
              </w:rPr>
              <w:br/>
              <w:t>4. Запись в журнале регистрации работ по техническому обслуживанию результатов выполненных работ</w:t>
            </w:r>
          </w:p>
        </w:tc>
      </w:tr>
      <w:tr w:rsidR="000D28DE" w:rsidRPr="003E1E7A" w:rsidTr="000D28DE">
        <w:trPr>
          <w:trHeight w:val="1785"/>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14</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lang w:val="en-US"/>
              </w:rPr>
            </w:pPr>
            <w:r w:rsidRPr="003E1E7A">
              <w:rPr>
                <w:sz w:val="16"/>
                <w:szCs w:val="20"/>
              </w:rPr>
              <w:t>Коммутатор</w:t>
            </w:r>
            <w:r w:rsidRPr="003E1E7A">
              <w:rPr>
                <w:sz w:val="16"/>
                <w:szCs w:val="20"/>
                <w:lang w:val="en-US"/>
              </w:rPr>
              <w:t xml:space="preserve">  Catalyst 3750 v2 Series 48 10/100 </w:t>
            </w:r>
            <w:proofErr w:type="spellStart"/>
            <w:r w:rsidRPr="003E1E7A">
              <w:rPr>
                <w:sz w:val="16"/>
                <w:szCs w:val="20"/>
                <w:lang w:val="en-US"/>
              </w:rPr>
              <w:t>PoE</w:t>
            </w:r>
            <w:proofErr w:type="spellEnd"/>
            <w:r w:rsidRPr="003E1E7A">
              <w:rPr>
                <w:sz w:val="16"/>
                <w:szCs w:val="20"/>
                <w:lang w:val="en-US"/>
              </w:rPr>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8</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Отключение электропитания</w:t>
            </w:r>
            <w:r w:rsidRPr="003E1E7A">
              <w:rPr>
                <w:color w:val="000000"/>
                <w:sz w:val="16"/>
                <w:szCs w:val="20"/>
              </w:rPr>
              <w:br/>
              <w:t>2. Проведение внешнего осмотра</w:t>
            </w:r>
            <w:r w:rsidRPr="003E1E7A">
              <w:rPr>
                <w:color w:val="000000"/>
                <w:sz w:val="16"/>
                <w:szCs w:val="20"/>
              </w:rPr>
              <w:br/>
              <w:t>3. Удаление пыли и загрязнений с поверхности</w:t>
            </w:r>
            <w:r w:rsidRPr="003E1E7A">
              <w:rPr>
                <w:color w:val="000000"/>
                <w:sz w:val="16"/>
                <w:szCs w:val="20"/>
              </w:rPr>
              <w:br/>
              <w:t>4. Очистка внутренних объемов от пыли с разборкой и последующей сборкой</w:t>
            </w:r>
            <w:r w:rsidRPr="003E1E7A">
              <w:rPr>
                <w:color w:val="000000"/>
                <w:sz w:val="16"/>
                <w:szCs w:val="20"/>
              </w:rPr>
              <w:br/>
              <w:t>5. Включение электропитания</w:t>
            </w:r>
            <w:r w:rsidRPr="003E1E7A">
              <w:rPr>
                <w:color w:val="000000"/>
                <w:sz w:val="16"/>
                <w:szCs w:val="20"/>
              </w:rPr>
              <w:br/>
              <w:t>6. Контроль соединений, проверка программных настроек, проверка работоспособности</w:t>
            </w:r>
            <w:r w:rsidRPr="003E1E7A">
              <w:rPr>
                <w:color w:val="000000"/>
                <w:sz w:val="16"/>
                <w:szCs w:val="20"/>
              </w:rPr>
              <w:br/>
              <w:t>7. Запись в журнале регистрации работ по техническому обслуживанию результатов выполненных работ</w:t>
            </w:r>
          </w:p>
        </w:tc>
      </w:tr>
      <w:tr w:rsidR="000D28DE" w:rsidRPr="003E1E7A" w:rsidTr="000D28DE">
        <w:trPr>
          <w:trHeight w:val="255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15</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Комплект шлагбаума: стрела 6 – 8 метров, автоматика Стрела круглого сечения, Крепление для стрелы, Опора для стрелы. G2080Z</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ежемесячное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8</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w:t>
            </w:r>
            <w:r w:rsidRPr="003E1E7A">
              <w:rPr>
                <w:color w:val="000000"/>
                <w:sz w:val="16"/>
                <w:szCs w:val="20"/>
              </w:rPr>
              <w:br/>
              <w:t>2. Проверка работы пульта оператора в различных режимах</w:t>
            </w:r>
            <w:r w:rsidRPr="003E1E7A">
              <w:rPr>
                <w:color w:val="000000"/>
                <w:sz w:val="16"/>
                <w:szCs w:val="20"/>
              </w:rPr>
              <w:br/>
              <w:t>3. Проверка надежности крепления</w:t>
            </w:r>
            <w:r w:rsidRPr="003E1E7A">
              <w:rPr>
                <w:color w:val="000000"/>
                <w:sz w:val="16"/>
                <w:szCs w:val="20"/>
              </w:rPr>
              <w:br/>
              <w:t>4. Удаление пыли и загрязнений с поверхности</w:t>
            </w:r>
            <w:r w:rsidRPr="003E1E7A">
              <w:rPr>
                <w:color w:val="000000"/>
                <w:sz w:val="16"/>
                <w:szCs w:val="20"/>
              </w:rPr>
              <w:br/>
              <w:t>5. Отключение электропитания</w:t>
            </w:r>
            <w:r w:rsidRPr="003E1E7A">
              <w:rPr>
                <w:color w:val="000000"/>
                <w:sz w:val="16"/>
                <w:szCs w:val="20"/>
              </w:rPr>
              <w:br/>
              <w:t>6. Очистка внутренних объемов от пыли с разборкой</w:t>
            </w:r>
            <w:r w:rsidRPr="003E1E7A">
              <w:rPr>
                <w:color w:val="000000"/>
                <w:sz w:val="16"/>
                <w:szCs w:val="20"/>
              </w:rPr>
              <w:br/>
              <w:t>7. Смазка механических, движущихся частей</w:t>
            </w:r>
            <w:r w:rsidRPr="003E1E7A">
              <w:rPr>
                <w:color w:val="000000"/>
                <w:sz w:val="16"/>
                <w:szCs w:val="20"/>
              </w:rPr>
              <w:br/>
              <w:t>8. Включение электропитания</w:t>
            </w:r>
            <w:r w:rsidRPr="003E1E7A">
              <w:rPr>
                <w:color w:val="000000"/>
                <w:sz w:val="16"/>
                <w:szCs w:val="20"/>
              </w:rPr>
              <w:br/>
              <w:t>9. Контроль соединений, проверка программных настроек, проверка работоспособности</w:t>
            </w:r>
            <w:r w:rsidRPr="003E1E7A">
              <w:rPr>
                <w:color w:val="000000"/>
                <w:sz w:val="16"/>
                <w:szCs w:val="20"/>
              </w:rPr>
              <w:br/>
              <w:t>10. Запись в журнале регистрации работ по техническому обслуживанию результатов выполненных работ</w:t>
            </w:r>
          </w:p>
        </w:tc>
      </w:tr>
      <w:tr w:rsidR="000D28DE" w:rsidRPr="003E1E7A" w:rsidTr="000D28DE">
        <w:trPr>
          <w:trHeight w:val="153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16</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proofErr w:type="gramStart"/>
            <w:r w:rsidRPr="003E1E7A">
              <w:rPr>
                <w:sz w:val="16"/>
                <w:szCs w:val="20"/>
              </w:rPr>
              <w:t>ПО</w:t>
            </w:r>
            <w:proofErr w:type="gramEnd"/>
            <w:r w:rsidRPr="003E1E7A">
              <w:rPr>
                <w:sz w:val="16"/>
                <w:szCs w:val="20"/>
              </w:rPr>
              <w:t xml:space="preserve"> </w:t>
            </w:r>
            <w:proofErr w:type="gramStart"/>
            <w:r w:rsidRPr="003E1E7A">
              <w:rPr>
                <w:sz w:val="16"/>
                <w:szCs w:val="20"/>
              </w:rPr>
              <w:t>Дополнительная</w:t>
            </w:r>
            <w:proofErr w:type="gramEnd"/>
            <w:r w:rsidRPr="003E1E7A">
              <w:rPr>
                <w:sz w:val="16"/>
                <w:szCs w:val="20"/>
              </w:rPr>
              <w:t xml:space="preserve"> рабочая станция для системы СКУД, ОС  </w:t>
            </w:r>
            <w:proofErr w:type="spellStart"/>
            <w:r w:rsidRPr="003E1E7A">
              <w:rPr>
                <w:sz w:val="16"/>
                <w:szCs w:val="20"/>
              </w:rPr>
              <w:t>PNSoft</w:t>
            </w:r>
            <w:proofErr w:type="spellEnd"/>
            <w:r w:rsidRPr="003E1E7A">
              <w:rPr>
                <w:sz w:val="16"/>
                <w:szCs w:val="20"/>
              </w:rPr>
              <w:t xml:space="preserve">-WS   </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ежемесячное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6</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Проверка правильности настроек программного обеспечения</w:t>
            </w:r>
            <w:r w:rsidRPr="003E1E7A">
              <w:rPr>
                <w:color w:val="000000"/>
                <w:sz w:val="16"/>
                <w:szCs w:val="20"/>
              </w:rPr>
              <w:br/>
              <w:t>2. Контроль целостности базы данных</w:t>
            </w:r>
            <w:r w:rsidRPr="003E1E7A">
              <w:rPr>
                <w:color w:val="000000"/>
                <w:sz w:val="16"/>
                <w:szCs w:val="20"/>
              </w:rPr>
              <w:br/>
              <w:t>3. Контроль и оптимизация использования дискового пространства</w:t>
            </w:r>
            <w:r w:rsidRPr="003E1E7A">
              <w:rPr>
                <w:color w:val="000000"/>
                <w:sz w:val="16"/>
                <w:szCs w:val="20"/>
              </w:rPr>
              <w:br/>
              <w:t>4. Контроль отработки автоматических заданий</w:t>
            </w:r>
            <w:r w:rsidRPr="003E1E7A">
              <w:rPr>
                <w:color w:val="000000"/>
                <w:sz w:val="16"/>
                <w:szCs w:val="20"/>
              </w:rPr>
              <w:br/>
              <w:t>5. Контроль работоспособности модулей ПО</w:t>
            </w:r>
            <w:r w:rsidRPr="003E1E7A">
              <w:rPr>
                <w:color w:val="000000"/>
                <w:sz w:val="16"/>
                <w:szCs w:val="20"/>
              </w:rPr>
              <w:br/>
              <w:t>6. Запись в журнале регистрации работ по техническому обслуживанию результатов выполненных работ</w:t>
            </w:r>
          </w:p>
        </w:tc>
      </w:tr>
      <w:tr w:rsidR="000D28DE" w:rsidRPr="003E1E7A" w:rsidTr="000D28DE">
        <w:trPr>
          <w:trHeight w:val="102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17</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Пульт управления шлагбаумом ПУ-2</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11</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w:t>
            </w:r>
            <w:r w:rsidRPr="003E1E7A">
              <w:rPr>
                <w:color w:val="000000"/>
                <w:sz w:val="16"/>
                <w:szCs w:val="20"/>
              </w:rPr>
              <w:br/>
              <w:t>2. Удаление пыли и грязи</w:t>
            </w:r>
            <w:r w:rsidRPr="003E1E7A">
              <w:rPr>
                <w:color w:val="000000"/>
                <w:sz w:val="16"/>
                <w:szCs w:val="20"/>
              </w:rPr>
              <w:br/>
              <w:t>3. Контроль соединений, проверка работоспособности</w:t>
            </w:r>
            <w:r w:rsidRPr="003E1E7A">
              <w:rPr>
                <w:color w:val="000000"/>
                <w:sz w:val="16"/>
                <w:szCs w:val="20"/>
              </w:rPr>
              <w:br/>
              <w:t>4. Запись в журнале регистрации работ по техническому обслуживанию результатов выполненных работ</w:t>
            </w:r>
          </w:p>
        </w:tc>
      </w:tr>
      <w:tr w:rsidR="000D28DE" w:rsidRPr="003E1E7A" w:rsidTr="000D28DE">
        <w:trPr>
          <w:trHeight w:val="2295"/>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18</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 xml:space="preserve">Рабочая Станция  HP Z220 </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13</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w:t>
            </w:r>
            <w:r w:rsidRPr="003E1E7A">
              <w:rPr>
                <w:color w:val="000000"/>
                <w:sz w:val="16"/>
                <w:szCs w:val="20"/>
              </w:rPr>
              <w:br/>
              <w:t>2. Отключение электропитания</w:t>
            </w:r>
            <w:r w:rsidRPr="003E1E7A">
              <w:rPr>
                <w:color w:val="000000"/>
                <w:sz w:val="16"/>
                <w:szCs w:val="20"/>
              </w:rPr>
              <w:br/>
              <w:t>3. Удаление пыли и грязи</w:t>
            </w:r>
            <w:r w:rsidRPr="003E1E7A">
              <w:rPr>
                <w:color w:val="000000"/>
                <w:sz w:val="16"/>
                <w:szCs w:val="20"/>
              </w:rPr>
              <w:br/>
              <w:t>4. Разборка системного блока</w:t>
            </w:r>
            <w:r w:rsidRPr="003E1E7A">
              <w:rPr>
                <w:color w:val="000000"/>
                <w:sz w:val="16"/>
                <w:szCs w:val="20"/>
              </w:rPr>
              <w:br/>
              <w:t>5. Очистка от пыли</w:t>
            </w:r>
            <w:r w:rsidRPr="003E1E7A">
              <w:rPr>
                <w:color w:val="000000"/>
                <w:sz w:val="16"/>
                <w:szCs w:val="20"/>
              </w:rPr>
              <w:br/>
              <w:t>6. Сборка системного блока</w:t>
            </w:r>
            <w:r w:rsidRPr="003E1E7A">
              <w:rPr>
                <w:color w:val="000000"/>
                <w:sz w:val="16"/>
                <w:szCs w:val="20"/>
              </w:rPr>
              <w:br/>
              <w:t>7. Включение электропитания</w:t>
            </w:r>
            <w:r w:rsidRPr="003E1E7A">
              <w:rPr>
                <w:color w:val="000000"/>
                <w:sz w:val="16"/>
                <w:szCs w:val="20"/>
              </w:rPr>
              <w:br/>
              <w:t>8. Проверка правильности соединений и работоспособности</w:t>
            </w:r>
            <w:r w:rsidRPr="003E1E7A">
              <w:rPr>
                <w:color w:val="000000"/>
                <w:sz w:val="16"/>
                <w:szCs w:val="20"/>
              </w:rPr>
              <w:br/>
              <w:t>9. Запись в журнале регистрации работ по техническому обслуживанию результатов выполненных работ</w:t>
            </w:r>
          </w:p>
        </w:tc>
      </w:tr>
      <w:tr w:rsidR="000D28DE" w:rsidRPr="003E1E7A" w:rsidTr="000D28DE">
        <w:trPr>
          <w:trHeight w:val="306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lastRenderedPageBreak/>
              <w:t>19</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Сетевой контроллер на одну точку прохода, RS-485, Входы: RTE (запрос на выход), DC (геркон двери), внешний датчик. 5000 ключей, функция охраны, "</w:t>
            </w:r>
            <w:proofErr w:type="spellStart"/>
            <w:r w:rsidRPr="003E1E7A">
              <w:rPr>
                <w:sz w:val="16"/>
                <w:szCs w:val="20"/>
              </w:rPr>
              <w:t>Antipassback</w:t>
            </w:r>
            <w:proofErr w:type="spellEnd"/>
            <w:r w:rsidRPr="003E1E7A">
              <w:rPr>
                <w:sz w:val="16"/>
                <w:szCs w:val="20"/>
              </w:rPr>
              <w:t>", одно /двухсторонний проход, в корпусе с БП. NC-32K-IP</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35</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 целостности корпуса прибора</w:t>
            </w:r>
            <w:r w:rsidRPr="003E1E7A">
              <w:rPr>
                <w:color w:val="000000"/>
                <w:sz w:val="16"/>
                <w:szCs w:val="20"/>
              </w:rPr>
              <w:br/>
              <w:t>2. Отключение внешнего источника питания</w:t>
            </w:r>
            <w:r w:rsidRPr="003E1E7A">
              <w:rPr>
                <w:color w:val="000000"/>
                <w:sz w:val="16"/>
                <w:szCs w:val="20"/>
              </w:rPr>
              <w:br/>
              <w:t>3. Удаление пыли и грязи с поверхности корпуса прибора.</w:t>
            </w:r>
            <w:r w:rsidRPr="003E1E7A">
              <w:rPr>
                <w:color w:val="000000"/>
                <w:sz w:val="16"/>
                <w:szCs w:val="20"/>
              </w:rPr>
              <w:br/>
              <w:t>4. Снятие крышки корпуса</w:t>
            </w:r>
            <w:r w:rsidRPr="003E1E7A">
              <w:rPr>
                <w:color w:val="000000"/>
                <w:sz w:val="16"/>
                <w:szCs w:val="20"/>
              </w:rPr>
              <w:br/>
              <w:t>5. Удаление пыли, грязи, следов коррозии внутри корпуса прибора</w:t>
            </w:r>
            <w:r w:rsidRPr="003E1E7A">
              <w:rPr>
                <w:color w:val="000000"/>
                <w:sz w:val="16"/>
                <w:szCs w:val="20"/>
              </w:rPr>
              <w:br/>
              <w:t>6. Осмотр отсутствия дефектов электронных компонентов печатной платы, проверка надежности крепления прибора, состояния внешних монтажных проводок, контактных соединений</w:t>
            </w:r>
            <w:r w:rsidRPr="003E1E7A">
              <w:rPr>
                <w:color w:val="000000"/>
                <w:sz w:val="16"/>
                <w:szCs w:val="20"/>
              </w:rPr>
              <w:br/>
              <w:t>7. Измерение напряжения резервного источника питания. В случае необходимости зарядка или замена батареи</w:t>
            </w:r>
            <w:r w:rsidRPr="003E1E7A">
              <w:rPr>
                <w:color w:val="000000"/>
                <w:sz w:val="16"/>
                <w:szCs w:val="20"/>
              </w:rPr>
              <w:br/>
              <w:t>8. Подключение внешнего источника питания</w:t>
            </w:r>
            <w:r w:rsidRPr="003E1E7A">
              <w:rPr>
                <w:color w:val="000000"/>
                <w:sz w:val="16"/>
                <w:szCs w:val="20"/>
              </w:rPr>
              <w:br/>
              <w:t>9. Проверка правильности настроек программного обеспечения</w:t>
            </w:r>
            <w:r w:rsidRPr="003E1E7A">
              <w:rPr>
                <w:color w:val="000000"/>
                <w:sz w:val="16"/>
                <w:szCs w:val="20"/>
              </w:rPr>
              <w:br/>
              <w:t>10. Запись в журнале регистрации работ по техническому обслуживанию результатов выполненных работ</w:t>
            </w:r>
          </w:p>
        </w:tc>
      </w:tr>
      <w:tr w:rsidR="000D28DE" w:rsidRPr="003E1E7A" w:rsidTr="000D28DE">
        <w:trPr>
          <w:trHeight w:val="306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20</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 xml:space="preserve">Сетевой контроллер на одну точку прохода, два считывателя, 102000 пользователей/ 53000 событий, возможно подключения 2-х охранных </w:t>
            </w:r>
            <w:proofErr w:type="spellStart"/>
            <w:r w:rsidRPr="003E1E7A">
              <w:rPr>
                <w:sz w:val="16"/>
                <w:szCs w:val="20"/>
              </w:rPr>
              <w:t>дачиков</w:t>
            </w:r>
            <w:proofErr w:type="spellEnd"/>
            <w:r w:rsidRPr="003E1E7A">
              <w:rPr>
                <w:sz w:val="16"/>
                <w:szCs w:val="20"/>
              </w:rPr>
              <w:t>, в корпусе с БП. NC-100K-IP</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7</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 целостности корпуса прибора</w:t>
            </w:r>
            <w:r w:rsidRPr="003E1E7A">
              <w:rPr>
                <w:color w:val="000000"/>
                <w:sz w:val="16"/>
                <w:szCs w:val="20"/>
              </w:rPr>
              <w:br/>
              <w:t>2. Отключение внешнего источника питания</w:t>
            </w:r>
            <w:r w:rsidRPr="003E1E7A">
              <w:rPr>
                <w:color w:val="000000"/>
                <w:sz w:val="16"/>
                <w:szCs w:val="20"/>
              </w:rPr>
              <w:br/>
              <w:t>3. Удаление пыли и грязи с поверхности корпуса прибора.</w:t>
            </w:r>
            <w:r w:rsidRPr="003E1E7A">
              <w:rPr>
                <w:color w:val="000000"/>
                <w:sz w:val="16"/>
                <w:szCs w:val="20"/>
              </w:rPr>
              <w:br/>
              <w:t>4. Снятие крышки корпуса</w:t>
            </w:r>
            <w:r w:rsidRPr="003E1E7A">
              <w:rPr>
                <w:color w:val="000000"/>
                <w:sz w:val="16"/>
                <w:szCs w:val="20"/>
              </w:rPr>
              <w:br/>
              <w:t>5. Удаление пыли, грязи, следов коррозии внутри корпуса прибора</w:t>
            </w:r>
            <w:r w:rsidRPr="003E1E7A">
              <w:rPr>
                <w:color w:val="000000"/>
                <w:sz w:val="16"/>
                <w:szCs w:val="20"/>
              </w:rPr>
              <w:br/>
              <w:t>6. Осмотр отсутствия дефектов электронных компонентов печатной платы, проверка надежности крепления прибора, состояния внешних монтажных проводок, контактных соединений</w:t>
            </w:r>
            <w:r w:rsidRPr="003E1E7A">
              <w:rPr>
                <w:color w:val="000000"/>
                <w:sz w:val="16"/>
                <w:szCs w:val="20"/>
              </w:rPr>
              <w:br/>
              <w:t>7. Измерение напряжения резервного источника питания. В случае необходимости зарядка или замена батареи</w:t>
            </w:r>
            <w:r w:rsidRPr="003E1E7A">
              <w:rPr>
                <w:color w:val="000000"/>
                <w:sz w:val="16"/>
                <w:szCs w:val="20"/>
              </w:rPr>
              <w:br/>
              <w:t>8. Подключение внешнего источника питания</w:t>
            </w:r>
            <w:r w:rsidRPr="003E1E7A">
              <w:rPr>
                <w:color w:val="000000"/>
                <w:sz w:val="16"/>
                <w:szCs w:val="20"/>
              </w:rPr>
              <w:br/>
              <w:t>9. Проверка правильности настроек программного обеспечения</w:t>
            </w:r>
            <w:r w:rsidRPr="003E1E7A">
              <w:rPr>
                <w:color w:val="000000"/>
                <w:sz w:val="16"/>
                <w:szCs w:val="20"/>
              </w:rPr>
              <w:br/>
              <w:t>10. Запись в журнале регистрации работ по техническому обслуживанию результатов выполненных работ</w:t>
            </w:r>
          </w:p>
        </w:tc>
      </w:tr>
      <w:tr w:rsidR="000D28DE" w:rsidRPr="003E1E7A" w:rsidTr="000D28DE">
        <w:trPr>
          <w:trHeight w:val="306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21</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Сетевой охранный контроллер, 8 шлейфов с возможностью расширения до 16, RS-485, в корпусе с БП. AC-08</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25</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 целостности корпуса прибора</w:t>
            </w:r>
            <w:r w:rsidRPr="003E1E7A">
              <w:rPr>
                <w:color w:val="000000"/>
                <w:sz w:val="16"/>
                <w:szCs w:val="20"/>
              </w:rPr>
              <w:br/>
              <w:t>2. Отключение внешнего источника питания</w:t>
            </w:r>
            <w:r w:rsidRPr="003E1E7A">
              <w:rPr>
                <w:color w:val="000000"/>
                <w:sz w:val="16"/>
                <w:szCs w:val="20"/>
              </w:rPr>
              <w:br/>
              <w:t>3. Удаление пыли и грязи с поверхности корпуса прибора.</w:t>
            </w:r>
            <w:r w:rsidRPr="003E1E7A">
              <w:rPr>
                <w:color w:val="000000"/>
                <w:sz w:val="16"/>
                <w:szCs w:val="20"/>
              </w:rPr>
              <w:br/>
              <w:t>4. Снятие крышки корпуса</w:t>
            </w:r>
            <w:r w:rsidRPr="003E1E7A">
              <w:rPr>
                <w:color w:val="000000"/>
                <w:sz w:val="16"/>
                <w:szCs w:val="20"/>
              </w:rPr>
              <w:br/>
              <w:t>5. Удаление пыли, грязи, следов коррозии внутри корпуса прибора</w:t>
            </w:r>
            <w:r w:rsidRPr="003E1E7A">
              <w:rPr>
                <w:color w:val="000000"/>
                <w:sz w:val="16"/>
                <w:szCs w:val="20"/>
              </w:rPr>
              <w:br/>
              <w:t>6. Осмотр отсутствия дефектов электронных компонентов печатной платы, проверка надежности крепления прибора, состояния внешних монтажных проводок, контактных соединений</w:t>
            </w:r>
            <w:r w:rsidRPr="003E1E7A">
              <w:rPr>
                <w:color w:val="000000"/>
                <w:sz w:val="16"/>
                <w:szCs w:val="20"/>
              </w:rPr>
              <w:br/>
              <w:t>7. Измерение напряжения резервного источника питания. В случае необходимости зарядка или замена батареи</w:t>
            </w:r>
            <w:r w:rsidRPr="003E1E7A">
              <w:rPr>
                <w:color w:val="000000"/>
                <w:sz w:val="16"/>
                <w:szCs w:val="20"/>
              </w:rPr>
              <w:br/>
              <w:t>8. Подключение внешнего источника питания</w:t>
            </w:r>
            <w:r w:rsidRPr="003E1E7A">
              <w:rPr>
                <w:color w:val="000000"/>
                <w:sz w:val="16"/>
                <w:szCs w:val="20"/>
              </w:rPr>
              <w:br/>
              <w:t>9. Проверка правильности настроек программного обеспечения</w:t>
            </w:r>
            <w:r w:rsidRPr="003E1E7A">
              <w:rPr>
                <w:color w:val="000000"/>
                <w:sz w:val="16"/>
                <w:szCs w:val="20"/>
              </w:rPr>
              <w:br/>
              <w:t>10. Запись в журнале регистрации работ по техническому обслуживанию результатов выполненных работ</w:t>
            </w:r>
          </w:p>
        </w:tc>
      </w:tr>
      <w:tr w:rsidR="000D28DE" w:rsidRPr="003E1E7A" w:rsidTr="000D28DE">
        <w:trPr>
          <w:trHeight w:val="1275"/>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22</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 xml:space="preserve">Считыватель </w:t>
            </w:r>
            <w:proofErr w:type="spellStart"/>
            <w:r w:rsidRPr="003E1E7A">
              <w:rPr>
                <w:sz w:val="16"/>
                <w:szCs w:val="20"/>
              </w:rPr>
              <w:t>вандалозащищенный</w:t>
            </w:r>
            <w:proofErr w:type="spellEnd"/>
            <w:r w:rsidRPr="003E1E7A">
              <w:rPr>
                <w:sz w:val="16"/>
                <w:szCs w:val="20"/>
              </w:rPr>
              <w:t xml:space="preserve"> NR-EH05</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ежемесячное</w:t>
            </w:r>
          </w:p>
        </w:tc>
        <w:tc>
          <w:tcPr>
            <w:tcW w:w="1068"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20</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w:t>
            </w:r>
            <w:r w:rsidRPr="003E1E7A">
              <w:rPr>
                <w:color w:val="000000"/>
                <w:sz w:val="16"/>
                <w:szCs w:val="20"/>
              </w:rPr>
              <w:br/>
              <w:t>2. Удаление пыли и грязи с поверхности</w:t>
            </w:r>
            <w:r w:rsidRPr="003E1E7A">
              <w:rPr>
                <w:color w:val="000000"/>
                <w:sz w:val="16"/>
                <w:szCs w:val="20"/>
              </w:rPr>
              <w:br/>
              <w:t>3. Проверка крепления</w:t>
            </w:r>
            <w:r w:rsidRPr="003E1E7A">
              <w:rPr>
                <w:color w:val="000000"/>
                <w:sz w:val="16"/>
                <w:szCs w:val="20"/>
              </w:rPr>
              <w:br/>
              <w:t>4. Сборка корпуса и проверка работоспособности</w:t>
            </w:r>
            <w:r w:rsidRPr="003E1E7A">
              <w:rPr>
                <w:color w:val="000000"/>
                <w:sz w:val="16"/>
                <w:szCs w:val="20"/>
              </w:rPr>
              <w:br/>
              <w:t>5. Запись в журнале регистрации работ по техническому обслуживанию результатов выполненных работ</w:t>
            </w:r>
          </w:p>
        </w:tc>
      </w:tr>
      <w:tr w:rsidR="000D28DE" w:rsidRPr="003E1E7A" w:rsidTr="000D28DE">
        <w:trPr>
          <w:trHeight w:val="306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lastRenderedPageBreak/>
              <w:t>23</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 xml:space="preserve">Центральный контроллер сети для подключения контроллеров к сети </w:t>
            </w:r>
            <w:proofErr w:type="spellStart"/>
            <w:r w:rsidRPr="003E1E7A">
              <w:rPr>
                <w:sz w:val="16"/>
                <w:szCs w:val="20"/>
              </w:rPr>
              <w:t>Ethernet</w:t>
            </w:r>
            <w:proofErr w:type="spellEnd"/>
            <w:r w:rsidRPr="003E1E7A">
              <w:rPr>
                <w:sz w:val="16"/>
                <w:szCs w:val="20"/>
              </w:rPr>
              <w:t xml:space="preserve">, 2 канала RS-485. </w:t>
            </w:r>
            <w:r w:rsidRPr="003E1E7A">
              <w:rPr>
                <w:sz w:val="16"/>
                <w:szCs w:val="20"/>
              </w:rPr>
              <w:br/>
              <w:t>CNC-02-IP</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25</w:t>
            </w:r>
          </w:p>
        </w:tc>
        <w:tc>
          <w:tcPr>
            <w:tcW w:w="3261" w:type="dxa"/>
            <w:tcBorders>
              <w:top w:val="nil"/>
              <w:left w:val="nil"/>
              <w:bottom w:val="single" w:sz="4" w:space="0" w:color="auto"/>
              <w:right w:val="single" w:sz="4" w:space="0" w:color="auto"/>
            </w:tcBorders>
            <w:shd w:val="clear" w:color="auto" w:fill="auto"/>
            <w:hideMark/>
          </w:tcPr>
          <w:p w:rsidR="000D28DE" w:rsidRPr="003E1E7A" w:rsidRDefault="000D28DE" w:rsidP="000D28DE">
            <w:pPr>
              <w:rPr>
                <w:color w:val="000000"/>
                <w:sz w:val="16"/>
                <w:szCs w:val="20"/>
              </w:rPr>
            </w:pPr>
            <w:r w:rsidRPr="003E1E7A">
              <w:rPr>
                <w:color w:val="000000"/>
                <w:sz w:val="16"/>
                <w:szCs w:val="20"/>
              </w:rPr>
              <w:t>1. Проведение внешнего осмотра целостности корпуса прибора</w:t>
            </w:r>
            <w:r w:rsidRPr="003E1E7A">
              <w:rPr>
                <w:color w:val="000000"/>
                <w:sz w:val="16"/>
                <w:szCs w:val="20"/>
              </w:rPr>
              <w:br/>
              <w:t>2. Отключение внешнего источника питания</w:t>
            </w:r>
            <w:r w:rsidRPr="003E1E7A">
              <w:rPr>
                <w:color w:val="000000"/>
                <w:sz w:val="16"/>
                <w:szCs w:val="20"/>
              </w:rPr>
              <w:br/>
              <w:t>3. Удаление пыли и грязи с поверхности корпуса прибора.</w:t>
            </w:r>
            <w:r w:rsidRPr="003E1E7A">
              <w:rPr>
                <w:color w:val="000000"/>
                <w:sz w:val="16"/>
                <w:szCs w:val="20"/>
              </w:rPr>
              <w:br/>
              <w:t>4. Снятие крышки корпуса</w:t>
            </w:r>
            <w:r w:rsidRPr="003E1E7A">
              <w:rPr>
                <w:color w:val="000000"/>
                <w:sz w:val="16"/>
                <w:szCs w:val="20"/>
              </w:rPr>
              <w:br/>
              <w:t>5. Удаление пыли, грязи, следов коррозии внутри корпуса прибора</w:t>
            </w:r>
            <w:r w:rsidRPr="003E1E7A">
              <w:rPr>
                <w:color w:val="000000"/>
                <w:sz w:val="16"/>
                <w:szCs w:val="20"/>
              </w:rPr>
              <w:br/>
              <w:t>6. Осмотр отсутствия дефектов электронных компонентов печатной платы, проверка надежности крепления прибора, состояния внешних монтажных проводок, контактных соединений</w:t>
            </w:r>
            <w:r w:rsidRPr="003E1E7A">
              <w:rPr>
                <w:color w:val="000000"/>
                <w:sz w:val="16"/>
                <w:szCs w:val="20"/>
              </w:rPr>
              <w:br/>
              <w:t>7. Измерение напряжения резервного источника питания. В случае необходимости зарядка или замена батареи</w:t>
            </w:r>
            <w:r w:rsidRPr="003E1E7A">
              <w:rPr>
                <w:color w:val="000000"/>
                <w:sz w:val="16"/>
                <w:szCs w:val="20"/>
              </w:rPr>
              <w:br/>
              <w:t>8. Подключение внешнего источника питания</w:t>
            </w:r>
            <w:r w:rsidRPr="003E1E7A">
              <w:rPr>
                <w:color w:val="000000"/>
                <w:sz w:val="16"/>
                <w:szCs w:val="20"/>
              </w:rPr>
              <w:br/>
              <w:t>9. Проверка правильности настроек программного обеспечения</w:t>
            </w:r>
            <w:r w:rsidRPr="003E1E7A">
              <w:rPr>
                <w:color w:val="000000"/>
                <w:sz w:val="16"/>
                <w:szCs w:val="20"/>
              </w:rPr>
              <w:br/>
              <w:t>10. Запись в журнале регистрации работ по техническому обслуживанию результатов выполненных работ</w:t>
            </w:r>
          </w:p>
        </w:tc>
      </w:tr>
      <w:tr w:rsidR="000D28DE" w:rsidRPr="003E1E7A" w:rsidTr="000D28DE">
        <w:trPr>
          <w:trHeight w:val="153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24</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proofErr w:type="spellStart"/>
            <w:r w:rsidRPr="003E1E7A">
              <w:rPr>
                <w:sz w:val="16"/>
                <w:szCs w:val="20"/>
              </w:rPr>
              <w:t>Извещатель</w:t>
            </w:r>
            <w:proofErr w:type="spellEnd"/>
            <w:r w:rsidRPr="003E1E7A">
              <w:rPr>
                <w:sz w:val="16"/>
                <w:szCs w:val="20"/>
              </w:rPr>
              <w:t xml:space="preserve"> охранный точечный </w:t>
            </w:r>
            <w:proofErr w:type="spellStart"/>
            <w:r w:rsidRPr="003E1E7A">
              <w:rPr>
                <w:sz w:val="16"/>
                <w:szCs w:val="20"/>
              </w:rPr>
              <w:t>магнитоконтактный</w:t>
            </w:r>
            <w:proofErr w:type="spellEnd"/>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ежемесячное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13</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w:t>
            </w:r>
            <w:r w:rsidRPr="003E1E7A">
              <w:rPr>
                <w:color w:val="000000"/>
                <w:sz w:val="16"/>
                <w:szCs w:val="20"/>
              </w:rPr>
              <w:br/>
              <w:t>2. Удаление пыли и грязи с корпуса</w:t>
            </w:r>
            <w:r w:rsidRPr="003E1E7A">
              <w:rPr>
                <w:color w:val="000000"/>
                <w:sz w:val="16"/>
                <w:szCs w:val="20"/>
              </w:rPr>
              <w:br/>
              <w:t>3. Проверка работы прибора в различных режимах</w:t>
            </w:r>
            <w:r w:rsidRPr="003E1E7A">
              <w:rPr>
                <w:color w:val="000000"/>
                <w:sz w:val="16"/>
                <w:szCs w:val="20"/>
              </w:rPr>
              <w:br/>
              <w:t>4. Протирка спиртовым раствором коммутационных разъемов (при необходимости)</w:t>
            </w:r>
            <w:r w:rsidRPr="003E1E7A">
              <w:rPr>
                <w:color w:val="000000"/>
                <w:sz w:val="16"/>
                <w:szCs w:val="20"/>
              </w:rPr>
              <w:br/>
              <w:t>5. Запись в журнале регистрации работ по техническому обслуживанию результатов выполненных работ</w:t>
            </w:r>
          </w:p>
        </w:tc>
      </w:tr>
      <w:tr w:rsidR="000D28DE" w:rsidRPr="003E1E7A" w:rsidTr="000D28DE">
        <w:trPr>
          <w:trHeight w:val="2805"/>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25</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Источник бесперебойного питания  UA-I\M3000RT</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17</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w:t>
            </w:r>
            <w:r w:rsidRPr="003E1E7A">
              <w:rPr>
                <w:color w:val="000000"/>
                <w:sz w:val="16"/>
                <w:szCs w:val="20"/>
              </w:rPr>
              <w:br/>
              <w:t>2. Отключение электропитания</w:t>
            </w:r>
            <w:r w:rsidRPr="003E1E7A">
              <w:rPr>
                <w:color w:val="000000"/>
                <w:sz w:val="16"/>
                <w:szCs w:val="20"/>
              </w:rPr>
              <w:br/>
              <w:t>3. Удаление пыли и грязи</w:t>
            </w:r>
            <w:r w:rsidRPr="003E1E7A">
              <w:rPr>
                <w:color w:val="000000"/>
                <w:sz w:val="16"/>
                <w:szCs w:val="20"/>
              </w:rPr>
              <w:br/>
              <w:t>4. Проверка предохранителей</w:t>
            </w:r>
            <w:r w:rsidRPr="003E1E7A">
              <w:rPr>
                <w:color w:val="000000"/>
                <w:sz w:val="16"/>
                <w:szCs w:val="20"/>
              </w:rPr>
              <w:br/>
              <w:t>5. Измерение электрических параметров</w:t>
            </w:r>
            <w:r w:rsidRPr="003E1E7A">
              <w:rPr>
                <w:color w:val="000000"/>
                <w:sz w:val="16"/>
                <w:szCs w:val="20"/>
              </w:rPr>
              <w:br/>
              <w:t>6. Разборка корпуса</w:t>
            </w:r>
            <w:r w:rsidRPr="003E1E7A">
              <w:rPr>
                <w:color w:val="000000"/>
                <w:sz w:val="16"/>
                <w:szCs w:val="20"/>
              </w:rPr>
              <w:br/>
              <w:t>7. Проверка аккумуляторов, замена при необходимости</w:t>
            </w:r>
            <w:r w:rsidRPr="003E1E7A">
              <w:rPr>
                <w:color w:val="000000"/>
                <w:sz w:val="16"/>
                <w:szCs w:val="20"/>
              </w:rPr>
              <w:br/>
              <w:t>8. Внутренний осмотр источников питания</w:t>
            </w:r>
            <w:r w:rsidRPr="003E1E7A">
              <w:rPr>
                <w:color w:val="000000"/>
                <w:sz w:val="16"/>
                <w:szCs w:val="20"/>
              </w:rPr>
              <w:br/>
              <w:t>9. Протирка спиртовым раствором коммутационных разъемов</w:t>
            </w:r>
            <w:r w:rsidRPr="003E1E7A">
              <w:rPr>
                <w:color w:val="000000"/>
                <w:sz w:val="16"/>
                <w:szCs w:val="20"/>
              </w:rPr>
              <w:br/>
              <w:t>10. Сборка корпуса, включение питания, проверка работы</w:t>
            </w:r>
            <w:r w:rsidRPr="003E1E7A">
              <w:rPr>
                <w:color w:val="000000"/>
                <w:sz w:val="16"/>
                <w:szCs w:val="20"/>
              </w:rPr>
              <w:br/>
              <w:t>11. Запись в журнале регистрации работ по техническому обслуживанию результатов выполненных работ</w:t>
            </w:r>
          </w:p>
        </w:tc>
      </w:tr>
      <w:tr w:rsidR="000D28DE" w:rsidRPr="003E1E7A" w:rsidTr="000D28DE">
        <w:trPr>
          <w:trHeight w:val="2805"/>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26</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 xml:space="preserve">Источник вторичного электропитания резервированный (считыватели дальнего действия)  4 выхода по 1 А. 2 АКБ 7—12 </w:t>
            </w:r>
            <w:proofErr w:type="spellStart"/>
            <w:r w:rsidRPr="003E1E7A">
              <w:rPr>
                <w:sz w:val="16"/>
                <w:szCs w:val="20"/>
              </w:rPr>
              <w:t>Ач</w:t>
            </w:r>
            <w:proofErr w:type="spellEnd"/>
            <w:r w:rsidRPr="003E1E7A">
              <w:rPr>
                <w:sz w:val="16"/>
                <w:szCs w:val="20"/>
              </w:rPr>
              <w:t xml:space="preserve">. Регулировка выходного напряжения       SKAT-V.8       </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ежемесячное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7</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w:t>
            </w:r>
            <w:r w:rsidRPr="003E1E7A">
              <w:rPr>
                <w:color w:val="000000"/>
                <w:sz w:val="16"/>
                <w:szCs w:val="20"/>
              </w:rPr>
              <w:br/>
              <w:t>2. Отключение электропитания</w:t>
            </w:r>
            <w:r w:rsidRPr="003E1E7A">
              <w:rPr>
                <w:color w:val="000000"/>
                <w:sz w:val="16"/>
                <w:szCs w:val="20"/>
              </w:rPr>
              <w:br/>
              <w:t>3. Удаление пыли и грязи</w:t>
            </w:r>
            <w:r w:rsidRPr="003E1E7A">
              <w:rPr>
                <w:color w:val="000000"/>
                <w:sz w:val="16"/>
                <w:szCs w:val="20"/>
              </w:rPr>
              <w:br/>
              <w:t>4. Проверка предохранителей</w:t>
            </w:r>
            <w:r w:rsidRPr="003E1E7A">
              <w:rPr>
                <w:color w:val="000000"/>
                <w:sz w:val="16"/>
                <w:szCs w:val="20"/>
              </w:rPr>
              <w:br/>
              <w:t>5. Измерение электрических параметров</w:t>
            </w:r>
            <w:r w:rsidRPr="003E1E7A">
              <w:rPr>
                <w:color w:val="000000"/>
                <w:sz w:val="16"/>
                <w:szCs w:val="20"/>
              </w:rPr>
              <w:br/>
              <w:t>6. Разборка корпуса</w:t>
            </w:r>
            <w:r w:rsidRPr="003E1E7A">
              <w:rPr>
                <w:color w:val="000000"/>
                <w:sz w:val="16"/>
                <w:szCs w:val="20"/>
              </w:rPr>
              <w:br/>
              <w:t>7. Проверка аккумуляторов, замена при необходимости</w:t>
            </w:r>
            <w:r w:rsidRPr="003E1E7A">
              <w:rPr>
                <w:color w:val="000000"/>
                <w:sz w:val="16"/>
                <w:szCs w:val="20"/>
              </w:rPr>
              <w:br/>
              <w:t>8. Внутренний осмотр источников питания</w:t>
            </w:r>
            <w:r w:rsidRPr="003E1E7A">
              <w:rPr>
                <w:color w:val="000000"/>
                <w:sz w:val="16"/>
                <w:szCs w:val="20"/>
              </w:rPr>
              <w:br/>
              <w:t>9. Протирка спиртовым раствором коммутационных разъемов</w:t>
            </w:r>
            <w:r w:rsidRPr="003E1E7A">
              <w:rPr>
                <w:color w:val="000000"/>
                <w:sz w:val="16"/>
                <w:szCs w:val="20"/>
              </w:rPr>
              <w:br/>
              <w:t>10. Сборка корпуса, включение питания, проверка работы</w:t>
            </w:r>
            <w:r w:rsidRPr="003E1E7A">
              <w:rPr>
                <w:color w:val="000000"/>
                <w:sz w:val="16"/>
                <w:szCs w:val="20"/>
              </w:rPr>
              <w:br/>
              <w:t>11. Запись в журнале регистрации работ по техническому обслуживанию результатов выполненных работ</w:t>
            </w:r>
          </w:p>
        </w:tc>
      </w:tr>
      <w:tr w:rsidR="000D28DE" w:rsidRPr="003E1E7A" w:rsidTr="00C47C92">
        <w:trPr>
          <w:trHeight w:val="276"/>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27</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 xml:space="preserve">Источник вторичного электропитания резервированный (считыватели дальнего действия)  4 выхода по 1 А. 2 АКБ 7—12 </w:t>
            </w:r>
            <w:proofErr w:type="spellStart"/>
            <w:r w:rsidRPr="003E1E7A">
              <w:rPr>
                <w:sz w:val="16"/>
                <w:szCs w:val="20"/>
              </w:rPr>
              <w:t>Ач</w:t>
            </w:r>
            <w:proofErr w:type="spellEnd"/>
            <w:r w:rsidRPr="003E1E7A">
              <w:rPr>
                <w:sz w:val="16"/>
                <w:szCs w:val="20"/>
              </w:rPr>
              <w:t>. Регулировка выходного напряжения. СКАТ 2400</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ежемесячное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7</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w:t>
            </w:r>
            <w:r w:rsidRPr="003E1E7A">
              <w:rPr>
                <w:color w:val="000000"/>
                <w:sz w:val="16"/>
                <w:szCs w:val="20"/>
              </w:rPr>
              <w:br/>
              <w:t>2. Отключение электропитания</w:t>
            </w:r>
            <w:r w:rsidRPr="003E1E7A">
              <w:rPr>
                <w:color w:val="000000"/>
                <w:sz w:val="16"/>
                <w:szCs w:val="20"/>
              </w:rPr>
              <w:br/>
              <w:t>3. Удаление пыли и грязи</w:t>
            </w:r>
            <w:r w:rsidRPr="003E1E7A">
              <w:rPr>
                <w:color w:val="000000"/>
                <w:sz w:val="16"/>
                <w:szCs w:val="20"/>
              </w:rPr>
              <w:br/>
              <w:t>4. Проверка предохранителей</w:t>
            </w:r>
            <w:r w:rsidRPr="003E1E7A">
              <w:rPr>
                <w:color w:val="000000"/>
                <w:sz w:val="16"/>
                <w:szCs w:val="20"/>
              </w:rPr>
              <w:br/>
              <w:t>5. Измерение электрических параметров</w:t>
            </w:r>
            <w:r w:rsidRPr="003E1E7A">
              <w:rPr>
                <w:color w:val="000000"/>
                <w:sz w:val="16"/>
                <w:szCs w:val="20"/>
              </w:rPr>
              <w:br/>
              <w:t>6. Разборка корпуса</w:t>
            </w:r>
            <w:r w:rsidRPr="003E1E7A">
              <w:rPr>
                <w:color w:val="000000"/>
                <w:sz w:val="16"/>
                <w:szCs w:val="20"/>
              </w:rPr>
              <w:br/>
              <w:t>7. Проверка аккумуляторов, замена при необходимости</w:t>
            </w:r>
            <w:r w:rsidRPr="003E1E7A">
              <w:rPr>
                <w:color w:val="000000"/>
                <w:sz w:val="16"/>
                <w:szCs w:val="20"/>
              </w:rPr>
              <w:br/>
              <w:t>8. Внутренний осмотр источников питания</w:t>
            </w:r>
            <w:r w:rsidRPr="003E1E7A">
              <w:rPr>
                <w:color w:val="000000"/>
                <w:sz w:val="16"/>
                <w:szCs w:val="20"/>
              </w:rPr>
              <w:br/>
              <w:t>9. Протирка спиртовым раствором коммутационных разъемов</w:t>
            </w:r>
            <w:r w:rsidRPr="003E1E7A">
              <w:rPr>
                <w:color w:val="000000"/>
                <w:sz w:val="16"/>
                <w:szCs w:val="20"/>
              </w:rPr>
              <w:br/>
              <w:t>10. Сборка корпуса, включение питания, проверка работы</w:t>
            </w:r>
            <w:r w:rsidRPr="003E1E7A">
              <w:rPr>
                <w:color w:val="000000"/>
                <w:sz w:val="16"/>
                <w:szCs w:val="20"/>
              </w:rPr>
              <w:br/>
              <w:t xml:space="preserve">11. Запись в журнале регистрации работ по техническому обслуживанию результатов </w:t>
            </w:r>
            <w:r w:rsidRPr="003E1E7A">
              <w:rPr>
                <w:color w:val="000000"/>
                <w:sz w:val="16"/>
                <w:szCs w:val="20"/>
              </w:rPr>
              <w:lastRenderedPageBreak/>
              <w:t>выполненных работ</w:t>
            </w:r>
          </w:p>
        </w:tc>
      </w:tr>
      <w:tr w:rsidR="000D28DE" w:rsidRPr="003E1E7A" w:rsidTr="000D28DE">
        <w:trPr>
          <w:trHeight w:val="2805"/>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lastRenderedPageBreak/>
              <w:t>28</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 xml:space="preserve">Источник вторичного электропитания резервированный (считыватели дальнего действия)  СКАТ 1200Д исп.2       </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ежемесячное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7</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w:t>
            </w:r>
            <w:r w:rsidRPr="003E1E7A">
              <w:rPr>
                <w:color w:val="000000"/>
                <w:sz w:val="16"/>
                <w:szCs w:val="20"/>
              </w:rPr>
              <w:br/>
              <w:t>2. Отключение электропитания</w:t>
            </w:r>
            <w:r w:rsidRPr="003E1E7A">
              <w:rPr>
                <w:color w:val="000000"/>
                <w:sz w:val="16"/>
                <w:szCs w:val="20"/>
              </w:rPr>
              <w:br/>
              <w:t>3. Удаление пыли и грязи</w:t>
            </w:r>
            <w:r w:rsidRPr="003E1E7A">
              <w:rPr>
                <w:color w:val="000000"/>
                <w:sz w:val="16"/>
                <w:szCs w:val="20"/>
              </w:rPr>
              <w:br/>
              <w:t>4. Проверка предохранителей</w:t>
            </w:r>
            <w:r w:rsidRPr="003E1E7A">
              <w:rPr>
                <w:color w:val="000000"/>
                <w:sz w:val="16"/>
                <w:szCs w:val="20"/>
              </w:rPr>
              <w:br/>
              <w:t>5. Измерение электрических параметров</w:t>
            </w:r>
            <w:r w:rsidRPr="003E1E7A">
              <w:rPr>
                <w:color w:val="000000"/>
                <w:sz w:val="16"/>
                <w:szCs w:val="20"/>
              </w:rPr>
              <w:br/>
              <w:t>6. Разборка корпуса</w:t>
            </w:r>
            <w:r w:rsidRPr="003E1E7A">
              <w:rPr>
                <w:color w:val="000000"/>
                <w:sz w:val="16"/>
                <w:szCs w:val="20"/>
              </w:rPr>
              <w:br/>
              <w:t>7. Проверка аккумуляторов, замена при необходимости</w:t>
            </w:r>
            <w:r w:rsidRPr="003E1E7A">
              <w:rPr>
                <w:color w:val="000000"/>
                <w:sz w:val="16"/>
                <w:szCs w:val="20"/>
              </w:rPr>
              <w:br/>
              <w:t>8. Внутренний осмотр источников питания</w:t>
            </w:r>
            <w:r w:rsidRPr="003E1E7A">
              <w:rPr>
                <w:color w:val="000000"/>
                <w:sz w:val="16"/>
                <w:szCs w:val="20"/>
              </w:rPr>
              <w:br/>
              <w:t>9. Протирка спиртовым раствором коммутационных разъемов</w:t>
            </w:r>
            <w:r w:rsidRPr="003E1E7A">
              <w:rPr>
                <w:color w:val="000000"/>
                <w:sz w:val="16"/>
                <w:szCs w:val="20"/>
              </w:rPr>
              <w:br/>
              <w:t>10. Сборка корпуса, включение питания, проверка работы</w:t>
            </w:r>
            <w:r w:rsidRPr="003E1E7A">
              <w:rPr>
                <w:color w:val="000000"/>
                <w:sz w:val="16"/>
                <w:szCs w:val="20"/>
              </w:rPr>
              <w:br/>
              <w:t>11. Запись в журнале регистрации работ по техническому обслуживанию результатов выполненных работ</w:t>
            </w:r>
          </w:p>
        </w:tc>
      </w:tr>
      <w:tr w:rsidR="000D28DE" w:rsidRPr="003E1E7A" w:rsidTr="000D28DE">
        <w:trPr>
          <w:trHeight w:val="153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29</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Прожектор 250 W</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18</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 светильника, надежности крепления, состояния электрического кабеля</w:t>
            </w:r>
            <w:r w:rsidRPr="003E1E7A">
              <w:rPr>
                <w:color w:val="000000"/>
                <w:sz w:val="16"/>
                <w:szCs w:val="20"/>
              </w:rPr>
              <w:br/>
              <w:t>2. Удаление пыли и грязи с поверхности светильника</w:t>
            </w:r>
            <w:r w:rsidRPr="003E1E7A">
              <w:rPr>
                <w:color w:val="000000"/>
                <w:sz w:val="16"/>
                <w:szCs w:val="20"/>
              </w:rPr>
              <w:br/>
              <w:t>3. Проверка настроек светильника в соответствии с требуемой направленностью светового потока (при необходимости его корректировка)</w:t>
            </w:r>
            <w:r w:rsidRPr="003E1E7A">
              <w:rPr>
                <w:color w:val="000000"/>
                <w:sz w:val="16"/>
                <w:szCs w:val="20"/>
              </w:rPr>
              <w:br/>
              <w:t>4. Замена ламп по необходимости</w:t>
            </w:r>
            <w:r w:rsidRPr="003E1E7A">
              <w:rPr>
                <w:color w:val="000000"/>
                <w:sz w:val="16"/>
                <w:szCs w:val="20"/>
              </w:rPr>
              <w:br/>
              <w:t>5. Запись в журнале регистрации работ по техническому обслуживанию результатов выполненных работ</w:t>
            </w:r>
          </w:p>
        </w:tc>
      </w:tr>
      <w:tr w:rsidR="000D28DE" w:rsidRPr="003E1E7A" w:rsidTr="000D28DE">
        <w:trPr>
          <w:trHeight w:val="255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30</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Комплект шлагбаума: стрела 4 – 8 метров</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ежемесячное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10</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w:t>
            </w:r>
            <w:r w:rsidRPr="003E1E7A">
              <w:rPr>
                <w:color w:val="000000"/>
                <w:sz w:val="16"/>
                <w:szCs w:val="20"/>
              </w:rPr>
              <w:br/>
              <w:t>2. Проверка работы пульта оператора в различных режимах</w:t>
            </w:r>
            <w:r w:rsidRPr="003E1E7A">
              <w:rPr>
                <w:color w:val="000000"/>
                <w:sz w:val="16"/>
                <w:szCs w:val="20"/>
              </w:rPr>
              <w:br/>
              <w:t>3. Проверка надежности крепления</w:t>
            </w:r>
            <w:r w:rsidRPr="003E1E7A">
              <w:rPr>
                <w:color w:val="000000"/>
                <w:sz w:val="16"/>
                <w:szCs w:val="20"/>
              </w:rPr>
              <w:br/>
              <w:t>4. Удаление пыли и загрязнений с поверхности</w:t>
            </w:r>
            <w:r w:rsidRPr="003E1E7A">
              <w:rPr>
                <w:color w:val="000000"/>
                <w:sz w:val="16"/>
                <w:szCs w:val="20"/>
              </w:rPr>
              <w:br/>
              <w:t>5. Отключение электропитания</w:t>
            </w:r>
            <w:r w:rsidRPr="003E1E7A">
              <w:rPr>
                <w:color w:val="000000"/>
                <w:sz w:val="16"/>
                <w:szCs w:val="20"/>
              </w:rPr>
              <w:br/>
              <w:t>6. Очистка внутренних объемов от пыли с разборкой</w:t>
            </w:r>
            <w:r w:rsidRPr="003E1E7A">
              <w:rPr>
                <w:color w:val="000000"/>
                <w:sz w:val="16"/>
                <w:szCs w:val="20"/>
              </w:rPr>
              <w:br/>
              <w:t>7. Смазка механических, движущихся частей</w:t>
            </w:r>
            <w:r w:rsidRPr="003E1E7A">
              <w:rPr>
                <w:color w:val="000000"/>
                <w:sz w:val="16"/>
                <w:szCs w:val="20"/>
              </w:rPr>
              <w:br/>
              <w:t>8. Включение электропитания</w:t>
            </w:r>
            <w:r w:rsidRPr="003E1E7A">
              <w:rPr>
                <w:color w:val="000000"/>
                <w:sz w:val="16"/>
                <w:szCs w:val="20"/>
              </w:rPr>
              <w:br/>
              <w:t>9. Контроль соединений, проверка программных настроек, проверка работоспособности</w:t>
            </w:r>
            <w:r w:rsidRPr="003E1E7A">
              <w:rPr>
                <w:color w:val="000000"/>
                <w:sz w:val="16"/>
                <w:szCs w:val="20"/>
              </w:rPr>
              <w:br/>
              <w:t>10. Запись в журнале регистрации работ по техническому обслуживанию результатов выполненных работ</w:t>
            </w:r>
          </w:p>
        </w:tc>
      </w:tr>
      <w:tr w:rsidR="000D28DE" w:rsidRPr="003E1E7A" w:rsidTr="000D28DE">
        <w:trPr>
          <w:trHeight w:val="2295"/>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31</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Сервер видеонаблюдения</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w:t>
            </w:r>
            <w:r w:rsidRPr="003E1E7A">
              <w:rPr>
                <w:color w:val="000000"/>
                <w:sz w:val="16"/>
                <w:szCs w:val="20"/>
              </w:rPr>
              <w:br/>
              <w:t>2. Отключение электропитания</w:t>
            </w:r>
            <w:r w:rsidRPr="003E1E7A">
              <w:rPr>
                <w:color w:val="000000"/>
                <w:sz w:val="16"/>
                <w:szCs w:val="20"/>
              </w:rPr>
              <w:br/>
              <w:t>3. Удаление пыли и грязи</w:t>
            </w:r>
            <w:r w:rsidRPr="003E1E7A">
              <w:rPr>
                <w:color w:val="000000"/>
                <w:sz w:val="16"/>
                <w:szCs w:val="20"/>
              </w:rPr>
              <w:br/>
              <w:t>4. Разборка системного блока</w:t>
            </w:r>
            <w:r w:rsidRPr="003E1E7A">
              <w:rPr>
                <w:color w:val="000000"/>
                <w:sz w:val="16"/>
                <w:szCs w:val="20"/>
              </w:rPr>
              <w:br/>
              <w:t>5. Очистка от пыли</w:t>
            </w:r>
            <w:r w:rsidRPr="003E1E7A">
              <w:rPr>
                <w:color w:val="000000"/>
                <w:sz w:val="16"/>
                <w:szCs w:val="20"/>
              </w:rPr>
              <w:br/>
              <w:t>6. Сборка системного блока</w:t>
            </w:r>
            <w:r w:rsidRPr="003E1E7A">
              <w:rPr>
                <w:color w:val="000000"/>
                <w:sz w:val="16"/>
                <w:szCs w:val="20"/>
              </w:rPr>
              <w:br/>
              <w:t>7. Включение электропитания</w:t>
            </w:r>
            <w:r w:rsidRPr="003E1E7A">
              <w:rPr>
                <w:color w:val="000000"/>
                <w:sz w:val="16"/>
                <w:szCs w:val="20"/>
              </w:rPr>
              <w:br/>
              <w:t>8. Проверка правильности соединений и работоспособности</w:t>
            </w:r>
            <w:r w:rsidRPr="003E1E7A">
              <w:rPr>
                <w:color w:val="000000"/>
                <w:sz w:val="16"/>
                <w:szCs w:val="20"/>
              </w:rPr>
              <w:br/>
              <w:t>9. Запись в журнале регистрации работ по техническому обслуживанию результатов выполненных работ</w:t>
            </w:r>
          </w:p>
        </w:tc>
      </w:tr>
      <w:tr w:rsidR="000D28DE" w:rsidRPr="003E1E7A" w:rsidTr="000D28DE">
        <w:trPr>
          <w:trHeight w:val="765"/>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32</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Кросс оптический</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49</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w:t>
            </w:r>
            <w:r w:rsidRPr="003E1E7A">
              <w:rPr>
                <w:color w:val="000000"/>
                <w:sz w:val="16"/>
                <w:szCs w:val="20"/>
              </w:rPr>
              <w:br/>
              <w:t>2. Удаление пыли и грязи</w:t>
            </w:r>
            <w:r w:rsidRPr="003E1E7A">
              <w:rPr>
                <w:color w:val="000000"/>
                <w:sz w:val="16"/>
                <w:szCs w:val="20"/>
              </w:rPr>
              <w:br/>
              <w:t>3. Запись в журнале регистрации работ по техническому обслуживанию результатов выполненных работ</w:t>
            </w:r>
          </w:p>
        </w:tc>
      </w:tr>
      <w:tr w:rsidR="000D28DE" w:rsidRPr="003E1E7A" w:rsidTr="000D28DE">
        <w:trPr>
          <w:trHeight w:val="153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33</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Шкаф АВР</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Проверка и контроль на наличие механических повреждений, наличие маркировок, однолинейных схем, предупреждающих знаков, заглушек;</w:t>
            </w:r>
            <w:r w:rsidRPr="003E1E7A">
              <w:rPr>
                <w:color w:val="000000"/>
                <w:sz w:val="16"/>
                <w:szCs w:val="20"/>
              </w:rPr>
              <w:br/>
              <w:t>2. Уборка внутри щитов.</w:t>
            </w:r>
            <w:r w:rsidRPr="003E1E7A">
              <w:rPr>
                <w:color w:val="000000"/>
                <w:sz w:val="16"/>
                <w:szCs w:val="20"/>
              </w:rPr>
              <w:br/>
              <w:t>3. Смазка подвижных деталей, петель,  уплотнительных элементов, замков.</w:t>
            </w:r>
            <w:r w:rsidRPr="003E1E7A">
              <w:rPr>
                <w:color w:val="000000"/>
                <w:sz w:val="16"/>
                <w:szCs w:val="20"/>
              </w:rPr>
              <w:br/>
              <w:t xml:space="preserve">4. Проверка надежности крепления кабелей в клеммах и </w:t>
            </w:r>
            <w:proofErr w:type="spellStart"/>
            <w:r w:rsidRPr="003E1E7A">
              <w:rPr>
                <w:color w:val="000000"/>
                <w:sz w:val="16"/>
                <w:szCs w:val="20"/>
              </w:rPr>
              <w:t>клеммных</w:t>
            </w:r>
            <w:proofErr w:type="spellEnd"/>
            <w:r w:rsidRPr="003E1E7A">
              <w:rPr>
                <w:color w:val="000000"/>
                <w:sz w:val="16"/>
                <w:szCs w:val="20"/>
              </w:rPr>
              <w:t xml:space="preserve"> колодках силовых щитов, протяжка соединений;</w:t>
            </w:r>
          </w:p>
        </w:tc>
      </w:tr>
      <w:tr w:rsidR="000D28DE" w:rsidRPr="003E1E7A" w:rsidTr="000D28DE">
        <w:trPr>
          <w:trHeight w:val="153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lastRenderedPageBreak/>
              <w:t>34</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Рубильник силовой</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Проверка и контроль на наличие механических повреждений, наличие маркировок, однолинейных схем, предупреждающих знаков, заглушек;</w:t>
            </w:r>
            <w:r w:rsidRPr="003E1E7A">
              <w:rPr>
                <w:color w:val="000000"/>
                <w:sz w:val="16"/>
                <w:szCs w:val="20"/>
              </w:rPr>
              <w:br/>
              <w:t>2. Уборка внутри щитов.</w:t>
            </w:r>
            <w:r w:rsidRPr="003E1E7A">
              <w:rPr>
                <w:color w:val="000000"/>
                <w:sz w:val="16"/>
                <w:szCs w:val="20"/>
              </w:rPr>
              <w:br/>
              <w:t>3. Смазка подвижных деталей, петель,  уплотнительных элементов, замков.</w:t>
            </w:r>
            <w:r w:rsidRPr="003E1E7A">
              <w:rPr>
                <w:color w:val="000000"/>
                <w:sz w:val="16"/>
                <w:szCs w:val="20"/>
              </w:rPr>
              <w:br/>
              <w:t xml:space="preserve">4. Проверка надежности крепления кабелей в клеммах и </w:t>
            </w:r>
            <w:proofErr w:type="spellStart"/>
            <w:r w:rsidRPr="003E1E7A">
              <w:rPr>
                <w:color w:val="000000"/>
                <w:sz w:val="16"/>
                <w:szCs w:val="20"/>
              </w:rPr>
              <w:t>клеммных</w:t>
            </w:r>
            <w:proofErr w:type="spellEnd"/>
            <w:r w:rsidRPr="003E1E7A">
              <w:rPr>
                <w:color w:val="000000"/>
                <w:sz w:val="16"/>
                <w:szCs w:val="20"/>
              </w:rPr>
              <w:t xml:space="preserve"> колодках силовых щитов, протяжка соединений;</w:t>
            </w:r>
          </w:p>
        </w:tc>
      </w:tr>
      <w:tr w:rsidR="000D28DE" w:rsidRPr="003E1E7A" w:rsidTr="000D28DE">
        <w:trPr>
          <w:trHeight w:val="153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35</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Реверсивный указатель</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16</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Проверка и контроль на наличие механических повреждений, наличие маркировок, однолинейных схем, предупреждающих знаков, заглушек;</w:t>
            </w:r>
            <w:r w:rsidRPr="003E1E7A">
              <w:rPr>
                <w:color w:val="000000"/>
                <w:sz w:val="16"/>
                <w:szCs w:val="20"/>
              </w:rPr>
              <w:br/>
              <w:t>2. Уборка внутри щитов.</w:t>
            </w:r>
            <w:r w:rsidRPr="003E1E7A">
              <w:rPr>
                <w:color w:val="000000"/>
                <w:sz w:val="16"/>
                <w:szCs w:val="20"/>
              </w:rPr>
              <w:br/>
              <w:t>3. Смазка подвижных деталей, петель,  уплотнительных элементов, замков.</w:t>
            </w:r>
            <w:r w:rsidRPr="003E1E7A">
              <w:rPr>
                <w:color w:val="000000"/>
                <w:sz w:val="16"/>
                <w:szCs w:val="20"/>
              </w:rPr>
              <w:br/>
              <w:t xml:space="preserve">4. Проверка надежности крепления кабелей в клеммах и </w:t>
            </w:r>
            <w:proofErr w:type="spellStart"/>
            <w:r w:rsidRPr="003E1E7A">
              <w:rPr>
                <w:color w:val="000000"/>
                <w:sz w:val="16"/>
                <w:szCs w:val="20"/>
              </w:rPr>
              <w:t>клеммных</w:t>
            </w:r>
            <w:proofErr w:type="spellEnd"/>
            <w:r w:rsidRPr="003E1E7A">
              <w:rPr>
                <w:color w:val="000000"/>
                <w:sz w:val="16"/>
                <w:szCs w:val="20"/>
              </w:rPr>
              <w:t xml:space="preserve"> колодках силовых щитов, протяжка соединений;</w:t>
            </w:r>
          </w:p>
        </w:tc>
      </w:tr>
      <w:tr w:rsidR="000D28DE" w:rsidRPr="003E1E7A" w:rsidTr="000D28DE">
        <w:trPr>
          <w:trHeight w:val="153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36</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Пульт управления реверсивными указателями</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2</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Проверка и контроль на наличие механических повреждений, наличие маркировок, однолинейных схем, предупреждающих знаков, заглушек;</w:t>
            </w:r>
            <w:r w:rsidRPr="003E1E7A">
              <w:rPr>
                <w:color w:val="000000"/>
                <w:sz w:val="16"/>
                <w:szCs w:val="20"/>
              </w:rPr>
              <w:br/>
              <w:t>2. Уборка внутри щитов.</w:t>
            </w:r>
            <w:r w:rsidRPr="003E1E7A">
              <w:rPr>
                <w:color w:val="000000"/>
                <w:sz w:val="16"/>
                <w:szCs w:val="20"/>
              </w:rPr>
              <w:br/>
              <w:t>3. Смазка подвижных деталей, петель,  уплотнительных элементов, замков.</w:t>
            </w:r>
            <w:r w:rsidRPr="003E1E7A">
              <w:rPr>
                <w:color w:val="000000"/>
                <w:sz w:val="16"/>
                <w:szCs w:val="20"/>
              </w:rPr>
              <w:br/>
              <w:t xml:space="preserve">4. Проверка надежности крепления кабелей в клеммах и </w:t>
            </w:r>
            <w:proofErr w:type="spellStart"/>
            <w:r w:rsidRPr="003E1E7A">
              <w:rPr>
                <w:color w:val="000000"/>
                <w:sz w:val="16"/>
                <w:szCs w:val="20"/>
              </w:rPr>
              <w:t>клеммных</w:t>
            </w:r>
            <w:proofErr w:type="spellEnd"/>
            <w:r w:rsidRPr="003E1E7A">
              <w:rPr>
                <w:color w:val="000000"/>
                <w:sz w:val="16"/>
                <w:szCs w:val="20"/>
              </w:rPr>
              <w:t xml:space="preserve"> колодках силовых щитов, протяжка соединений;</w:t>
            </w:r>
          </w:p>
        </w:tc>
      </w:tr>
      <w:tr w:rsidR="000D28DE" w:rsidRPr="003E1E7A" w:rsidTr="000D28DE">
        <w:trPr>
          <w:trHeight w:val="2295"/>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37</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 xml:space="preserve">Видеосервер VIDEOMAX-Int-16    </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10</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w:t>
            </w:r>
            <w:r w:rsidRPr="003E1E7A">
              <w:rPr>
                <w:color w:val="000000"/>
                <w:sz w:val="16"/>
                <w:szCs w:val="20"/>
              </w:rPr>
              <w:br/>
              <w:t>2. Отключение электропитания</w:t>
            </w:r>
            <w:r w:rsidRPr="003E1E7A">
              <w:rPr>
                <w:color w:val="000000"/>
                <w:sz w:val="16"/>
                <w:szCs w:val="20"/>
              </w:rPr>
              <w:br/>
              <w:t>3. Удаление пыли и грязи</w:t>
            </w:r>
            <w:r w:rsidRPr="003E1E7A">
              <w:rPr>
                <w:color w:val="000000"/>
                <w:sz w:val="16"/>
                <w:szCs w:val="20"/>
              </w:rPr>
              <w:br/>
              <w:t>4. Разборка системного блока</w:t>
            </w:r>
            <w:r w:rsidRPr="003E1E7A">
              <w:rPr>
                <w:color w:val="000000"/>
                <w:sz w:val="16"/>
                <w:szCs w:val="20"/>
              </w:rPr>
              <w:br/>
              <w:t>5. Очистка от пыли</w:t>
            </w:r>
            <w:r w:rsidRPr="003E1E7A">
              <w:rPr>
                <w:color w:val="000000"/>
                <w:sz w:val="16"/>
                <w:szCs w:val="20"/>
              </w:rPr>
              <w:br/>
              <w:t>6. Сборка системного блока</w:t>
            </w:r>
            <w:r w:rsidRPr="003E1E7A">
              <w:rPr>
                <w:color w:val="000000"/>
                <w:sz w:val="16"/>
                <w:szCs w:val="20"/>
              </w:rPr>
              <w:br/>
              <w:t>7. Включение электропитания</w:t>
            </w:r>
            <w:r w:rsidRPr="003E1E7A">
              <w:rPr>
                <w:color w:val="000000"/>
                <w:sz w:val="16"/>
                <w:szCs w:val="20"/>
              </w:rPr>
              <w:br/>
              <w:t>8. Проверка правильности соединений и работоспособности</w:t>
            </w:r>
            <w:r w:rsidRPr="003E1E7A">
              <w:rPr>
                <w:color w:val="000000"/>
                <w:sz w:val="16"/>
                <w:szCs w:val="20"/>
              </w:rPr>
              <w:br/>
              <w:t>9. Запись в журнале регистрации работ по техническому обслуживанию результатов выполненных работ</w:t>
            </w:r>
          </w:p>
        </w:tc>
      </w:tr>
      <w:tr w:rsidR="000D28DE" w:rsidRPr="003E1E7A" w:rsidTr="000D28DE">
        <w:trPr>
          <w:trHeight w:val="153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38</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proofErr w:type="gramStart"/>
            <w:r w:rsidRPr="003E1E7A">
              <w:rPr>
                <w:sz w:val="16"/>
                <w:szCs w:val="20"/>
              </w:rPr>
              <w:t xml:space="preserve">Комплект ПО для системы охранного телевидения        </w:t>
            </w:r>
            <w:proofErr w:type="gramEnd"/>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ежемесячное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Проверка правильности настроек программного обеспечения</w:t>
            </w:r>
            <w:r w:rsidRPr="003E1E7A">
              <w:rPr>
                <w:color w:val="000000"/>
                <w:sz w:val="16"/>
                <w:szCs w:val="20"/>
              </w:rPr>
              <w:br/>
              <w:t>2. Контроль целостности базы данных</w:t>
            </w:r>
            <w:r w:rsidRPr="003E1E7A">
              <w:rPr>
                <w:color w:val="000000"/>
                <w:sz w:val="16"/>
                <w:szCs w:val="20"/>
              </w:rPr>
              <w:br/>
              <w:t>3. Контроль и оптимизация использования дискового пространства</w:t>
            </w:r>
            <w:r w:rsidRPr="003E1E7A">
              <w:rPr>
                <w:color w:val="000000"/>
                <w:sz w:val="16"/>
                <w:szCs w:val="20"/>
              </w:rPr>
              <w:br/>
              <w:t>4. Контроль отработки автоматических заданий</w:t>
            </w:r>
            <w:r w:rsidRPr="003E1E7A">
              <w:rPr>
                <w:color w:val="000000"/>
                <w:sz w:val="16"/>
                <w:szCs w:val="20"/>
              </w:rPr>
              <w:br/>
              <w:t>5. Контроль работоспособности модулей ПО</w:t>
            </w:r>
            <w:r w:rsidRPr="003E1E7A">
              <w:rPr>
                <w:color w:val="000000"/>
                <w:sz w:val="16"/>
                <w:szCs w:val="20"/>
              </w:rPr>
              <w:br/>
              <w:t>6. Запись в журнале регистрации работ по техническому обслуживанию результатов выполненных работ</w:t>
            </w:r>
          </w:p>
        </w:tc>
      </w:tr>
      <w:tr w:rsidR="000D28DE" w:rsidRPr="003E1E7A" w:rsidTr="000D28DE">
        <w:trPr>
          <w:trHeight w:val="306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39</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Прибор приемно-контрольный охранно-пожарный Астра 712/8</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7</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 целостности корпуса прибора</w:t>
            </w:r>
            <w:r w:rsidRPr="003E1E7A">
              <w:rPr>
                <w:color w:val="000000"/>
                <w:sz w:val="16"/>
                <w:szCs w:val="20"/>
              </w:rPr>
              <w:br/>
              <w:t>2. Отключение внешнего источника питания</w:t>
            </w:r>
            <w:r w:rsidRPr="003E1E7A">
              <w:rPr>
                <w:color w:val="000000"/>
                <w:sz w:val="16"/>
                <w:szCs w:val="20"/>
              </w:rPr>
              <w:br/>
              <w:t>3. Удаление пыли и грязи с поверхности корпуса прибора.</w:t>
            </w:r>
            <w:r w:rsidRPr="003E1E7A">
              <w:rPr>
                <w:color w:val="000000"/>
                <w:sz w:val="16"/>
                <w:szCs w:val="20"/>
              </w:rPr>
              <w:br/>
              <w:t>4. Снятие крышки корпуса</w:t>
            </w:r>
            <w:r w:rsidRPr="003E1E7A">
              <w:rPr>
                <w:color w:val="000000"/>
                <w:sz w:val="16"/>
                <w:szCs w:val="20"/>
              </w:rPr>
              <w:br/>
              <w:t>5. Удаление пыли, грязи, следов коррозии внутри корпуса прибора</w:t>
            </w:r>
            <w:r w:rsidRPr="003E1E7A">
              <w:rPr>
                <w:color w:val="000000"/>
                <w:sz w:val="16"/>
                <w:szCs w:val="20"/>
              </w:rPr>
              <w:br/>
              <w:t>6. Осмотр отсутствия дефектов электронных компонентов печатной платы, проверка надежности крепления прибора, состояния внешних монтажных проводок, контактных соединений</w:t>
            </w:r>
            <w:r w:rsidRPr="003E1E7A">
              <w:rPr>
                <w:color w:val="000000"/>
                <w:sz w:val="16"/>
                <w:szCs w:val="20"/>
              </w:rPr>
              <w:br/>
              <w:t>7. Измерение напряжения резервного источника питания. В случае необходимости зарядка или замена батареи</w:t>
            </w:r>
            <w:r w:rsidRPr="003E1E7A">
              <w:rPr>
                <w:color w:val="000000"/>
                <w:sz w:val="16"/>
                <w:szCs w:val="20"/>
              </w:rPr>
              <w:br/>
              <w:t>8. Подключение внешнего источника питания</w:t>
            </w:r>
            <w:r w:rsidRPr="003E1E7A">
              <w:rPr>
                <w:color w:val="000000"/>
                <w:sz w:val="16"/>
                <w:szCs w:val="20"/>
              </w:rPr>
              <w:br/>
              <w:t>9. Проверка правильности настроек программного обеспечения</w:t>
            </w:r>
            <w:r w:rsidRPr="003E1E7A">
              <w:rPr>
                <w:color w:val="000000"/>
                <w:sz w:val="16"/>
                <w:szCs w:val="20"/>
              </w:rPr>
              <w:br/>
              <w:t>10. Запись в журнале регистрации работ по техническому обслуживанию результатов выполненных работ</w:t>
            </w:r>
          </w:p>
        </w:tc>
      </w:tr>
      <w:tr w:rsidR="000D28DE" w:rsidRPr="003E1E7A" w:rsidTr="000D28DE">
        <w:trPr>
          <w:trHeight w:val="204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lastRenderedPageBreak/>
              <w:t>40</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proofErr w:type="spellStart"/>
            <w:r w:rsidRPr="003E1E7A">
              <w:rPr>
                <w:sz w:val="16"/>
                <w:szCs w:val="20"/>
              </w:rPr>
              <w:t>Оповещатель</w:t>
            </w:r>
            <w:proofErr w:type="spellEnd"/>
            <w:r w:rsidRPr="003E1E7A">
              <w:rPr>
                <w:sz w:val="16"/>
                <w:szCs w:val="20"/>
              </w:rPr>
              <w:t xml:space="preserve"> охранно-пожарный комбинированный УСС-М-12</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ежемесячное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7</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Отключение сетевого напряжения питания</w:t>
            </w:r>
            <w:r w:rsidRPr="003E1E7A">
              <w:rPr>
                <w:color w:val="000000"/>
                <w:sz w:val="16"/>
                <w:szCs w:val="20"/>
              </w:rPr>
              <w:br/>
              <w:t>2. Внешний осмотр целостности</w:t>
            </w:r>
            <w:r w:rsidRPr="003E1E7A">
              <w:rPr>
                <w:color w:val="000000"/>
                <w:sz w:val="16"/>
                <w:szCs w:val="20"/>
              </w:rPr>
              <w:br/>
              <w:t>3. Удаление пыли и загрязнений с поверхности корпуса монитора и защитного стекла экрана специальной жидкостью</w:t>
            </w:r>
            <w:r w:rsidRPr="003E1E7A">
              <w:rPr>
                <w:color w:val="000000"/>
                <w:sz w:val="16"/>
                <w:szCs w:val="20"/>
              </w:rPr>
              <w:br/>
              <w:t>4. Проверка надежности крепления</w:t>
            </w:r>
            <w:r w:rsidRPr="003E1E7A">
              <w:rPr>
                <w:color w:val="000000"/>
                <w:sz w:val="16"/>
                <w:szCs w:val="20"/>
              </w:rPr>
              <w:br/>
              <w:t>5. Включение сетевого напряжения, визуальная проверка наличия и качества изображения</w:t>
            </w:r>
            <w:r w:rsidRPr="003E1E7A">
              <w:rPr>
                <w:color w:val="000000"/>
                <w:sz w:val="16"/>
                <w:szCs w:val="20"/>
              </w:rPr>
              <w:br/>
              <w:t>6. Регулировка яркости, контрастности и четкости изображения</w:t>
            </w:r>
            <w:r w:rsidRPr="003E1E7A">
              <w:rPr>
                <w:color w:val="000000"/>
                <w:sz w:val="16"/>
                <w:szCs w:val="20"/>
              </w:rPr>
              <w:br/>
              <w:t>7. Запись в журнале регистрации работ по техническому обслуживанию результатов выполненных работ</w:t>
            </w:r>
          </w:p>
        </w:tc>
      </w:tr>
      <w:tr w:rsidR="000D28DE" w:rsidRPr="003E1E7A" w:rsidTr="000D28DE">
        <w:trPr>
          <w:trHeight w:val="153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41</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proofErr w:type="gramStart"/>
            <w:r w:rsidRPr="003E1E7A">
              <w:rPr>
                <w:sz w:val="16"/>
                <w:szCs w:val="20"/>
              </w:rPr>
              <w:t>ПО</w:t>
            </w:r>
            <w:proofErr w:type="gramEnd"/>
            <w:r w:rsidRPr="003E1E7A">
              <w:rPr>
                <w:sz w:val="16"/>
                <w:szCs w:val="20"/>
              </w:rPr>
              <w:t xml:space="preserve"> </w:t>
            </w:r>
            <w:proofErr w:type="gramStart"/>
            <w:r w:rsidRPr="003E1E7A">
              <w:rPr>
                <w:sz w:val="16"/>
                <w:szCs w:val="20"/>
              </w:rPr>
              <w:t>Дополнительная</w:t>
            </w:r>
            <w:proofErr w:type="gramEnd"/>
            <w:r w:rsidRPr="003E1E7A">
              <w:rPr>
                <w:sz w:val="16"/>
                <w:szCs w:val="20"/>
              </w:rPr>
              <w:t xml:space="preserve"> рабочая станция для системы СКУД, ОС  </w:t>
            </w:r>
            <w:proofErr w:type="spellStart"/>
            <w:r w:rsidRPr="003E1E7A">
              <w:rPr>
                <w:sz w:val="16"/>
                <w:szCs w:val="20"/>
              </w:rPr>
              <w:t>PNSoft</w:t>
            </w:r>
            <w:proofErr w:type="spellEnd"/>
            <w:r w:rsidRPr="003E1E7A">
              <w:rPr>
                <w:sz w:val="16"/>
                <w:szCs w:val="20"/>
              </w:rPr>
              <w:t xml:space="preserve">-WS      </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ежемесячное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2</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Проверка правильности настроек программного обеспечения</w:t>
            </w:r>
            <w:r w:rsidRPr="003E1E7A">
              <w:rPr>
                <w:color w:val="000000"/>
                <w:sz w:val="16"/>
                <w:szCs w:val="20"/>
              </w:rPr>
              <w:br/>
              <w:t>2. Контроль целостности базы данных</w:t>
            </w:r>
            <w:r w:rsidRPr="003E1E7A">
              <w:rPr>
                <w:color w:val="000000"/>
                <w:sz w:val="16"/>
                <w:szCs w:val="20"/>
              </w:rPr>
              <w:br/>
              <w:t>3. Контроль и оптимизация использования дискового пространства</w:t>
            </w:r>
            <w:r w:rsidRPr="003E1E7A">
              <w:rPr>
                <w:color w:val="000000"/>
                <w:sz w:val="16"/>
                <w:szCs w:val="20"/>
              </w:rPr>
              <w:br/>
              <w:t>4. Контроль отработки автоматических заданий</w:t>
            </w:r>
            <w:r w:rsidRPr="003E1E7A">
              <w:rPr>
                <w:color w:val="000000"/>
                <w:sz w:val="16"/>
                <w:szCs w:val="20"/>
              </w:rPr>
              <w:br/>
              <w:t>5. Контроль работоспособности модулей ПО</w:t>
            </w:r>
            <w:r w:rsidRPr="003E1E7A">
              <w:rPr>
                <w:color w:val="000000"/>
                <w:sz w:val="16"/>
                <w:szCs w:val="20"/>
              </w:rPr>
              <w:br/>
              <w:t>6. Запись в журнале регистрации работ по техническому обслуживанию результатов выполненных работ</w:t>
            </w:r>
          </w:p>
        </w:tc>
      </w:tr>
      <w:tr w:rsidR="000D28DE" w:rsidRPr="003E1E7A" w:rsidTr="000D28DE">
        <w:trPr>
          <w:trHeight w:val="153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42</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proofErr w:type="gramStart"/>
            <w:r w:rsidRPr="003E1E7A">
              <w:rPr>
                <w:sz w:val="16"/>
                <w:szCs w:val="20"/>
              </w:rPr>
              <w:t>ПО</w:t>
            </w:r>
            <w:proofErr w:type="gramEnd"/>
            <w:r w:rsidRPr="003E1E7A">
              <w:rPr>
                <w:sz w:val="16"/>
                <w:szCs w:val="20"/>
              </w:rPr>
              <w:t xml:space="preserve"> </w:t>
            </w:r>
            <w:proofErr w:type="gramStart"/>
            <w:r w:rsidRPr="003E1E7A">
              <w:rPr>
                <w:sz w:val="16"/>
                <w:szCs w:val="20"/>
              </w:rPr>
              <w:t>Дополнительная</w:t>
            </w:r>
            <w:proofErr w:type="gramEnd"/>
            <w:r w:rsidRPr="003E1E7A">
              <w:rPr>
                <w:sz w:val="16"/>
                <w:szCs w:val="20"/>
              </w:rPr>
              <w:t xml:space="preserve"> рабочая станция для системы СКУД, ОС  </w:t>
            </w:r>
            <w:proofErr w:type="spellStart"/>
            <w:r w:rsidRPr="003E1E7A">
              <w:rPr>
                <w:sz w:val="16"/>
                <w:szCs w:val="20"/>
              </w:rPr>
              <w:t>PNSoft</w:t>
            </w:r>
            <w:proofErr w:type="spellEnd"/>
            <w:r w:rsidRPr="003E1E7A">
              <w:rPr>
                <w:sz w:val="16"/>
                <w:szCs w:val="20"/>
              </w:rPr>
              <w:t xml:space="preserve">-WS      </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ежемесячное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Проверка правильности настроек программного обеспечения</w:t>
            </w:r>
            <w:r w:rsidRPr="003E1E7A">
              <w:rPr>
                <w:color w:val="000000"/>
                <w:sz w:val="16"/>
                <w:szCs w:val="20"/>
              </w:rPr>
              <w:br/>
              <w:t>2. Контроль целостности базы данных</w:t>
            </w:r>
            <w:r w:rsidRPr="003E1E7A">
              <w:rPr>
                <w:color w:val="000000"/>
                <w:sz w:val="16"/>
                <w:szCs w:val="20"/>
              </w:rPr>
              <w:br/>
              <w:t>3. Контроль и оптимизация использования дискового пространства</w:t>
            </w:r>
            <w:r w:rsidRPr="003E1E7A">
              <w:rPr>
                <w:color w:val="000000"/>
                <w:sz w:val="16"/>
                <w:szCs w:val="20"/>
              </w:rPr>
              <w:br/>
              <w:t>4. Контроль отработки автоматических заданий</w:t>
            </w:r>
            <w:r w:rsidRPr="003E1E7A">
              <w:rPr>
                <w:color w:val="000000"/>
                <w:sz w:val="16"/>
                <w:szCs w:val="20"/>
              </w:rPr>
              <w:br/>
              <w:t>5. Контроль работоспособности модулей ПО</w:t>
            </w:r>
            <w:r w:rsidRPr="003E1E7A">
              <w:rPr>
                <w:color w:val="000000"/>
                <w:sz w:val="16"/>
                <w:szCs w:val="20"/>
              </w:rPr>
              <w:br/>
              <w:t>6. Запись в журнале регистрации работ по техническому обслуживанию результатов выполненных работ</w:t>
            </w:r>
          </w:p>
        </w:tc>
      </w:tr>
      <w:tr w:rsidR="000D28DE" w:rsidRPr="003E1E7A" w:rsidTr="000D28DE">
        <w:trPr>
          <w:trHeight w:val="2295"/>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43</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 xml:space="preserve">Рабочая станция  HP Z220    (станция АРМ начальника караула)     </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w:t>
            </w:r>
            <w:r w:rsidRPr="003E1E7A">
              <w:rPr>
                <w:color w:val="000000"/>
                <w:sz w:val="16"/>
                <w:szCs w:val="20"/>
              </w:rPr>
              <w:br/>
              <w:t>2. Отключение электропитания</w:t>
            </w:r>
            <w:r w:rsidRPr="003E1E7A">
              <w:rPr>
                <w:color w:val="000000"/>
                <w:sz w:val="16"/>
                <w:szCs w:val="20"/>
              </w:rPr>
              <w:br/>
              <w:t>3. Удаление пыли и грязи</w:t>
            </w:r>
            <w:r w:rsidRPr="003E1E7A">
              <w:rPr>
                <w:color w:val="000000"/>
                <w:sz w:val="16"/>
                <w:szCs w:val="20"/>
              </w:rPr>
              <w:br/>
              <w:t>4. Разборка системного блока</w:t>
            </w:r>
            <w:r w:rsidRPr="003E1E7A">
              <w:rPr>
                <w:color w:val="000000"/>
                <w:sz w:val="16"/>
                <w:szCs w:val="20"/>
              </w:rPr>
              <w:br/>
              <w:t>5. Очистка от пыли</w:t>
            </w:r>
            <w:r w:rsidRPr="003E1E7A">
              <w:rPr>
                <w:color w:val="000000"/>
                <w:sz w:val="16"/>
                <w:szCs w:val="20"/>
              </w:rPr>
              <w:br/>
              <w:t>6. Сборка системного блока</w:t>
            </w:r>
            <w:r w:rsidRPr="003E1E7A">
              <w:rPr>
                <w:color w:val="000000"/>
                <w:sz w:val="16"/>
                <w:szCs w:val="20"/>
              </w:rPr>
              <w:br/>
              <w:t>7. Включение электропитания</w:t>
            </w:r>
            <w:r w:rsidRPr="003E1E7A">
              <w:rPr>
                <w:color w:val="000000"/>
                <w:sz w:val="16"/>
                <w:szCs w:val="20"/>
              </w:rPr>
              <w:br/>
              <w:t>8. Проверка правильности соединений и работоспособности</w:t>
            </w:r>
            <w:r w:rsidRPr="003E1E7A">
              <w:rPr>
                <w:color w:val="000000"/>
                <w:sz w:val="16"/>
                <w:szCs w:val="20"/>
              </w:rPr>
              <w:br/>
              <w:t>9. Запись в журнале регистрации работ по техническому обслуживанию результатов выполненных работ</w:t>
            </w:r>
          </w:p>
        </w:tc>
      </w:tr>
      <w:tr w:rsidR="000D28DE" w:rsidRPr="003E1E7A" w:rsidTr="000D28DE">
        <w:trPr>
          <w:trHeight w:val="2295"/>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44</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Рабочая станция HP Z220   (станция АРМ администратора СКУД, СОС</w:t>
            </w:r>
            <w:proofErr w:type="gramStart"/>
            <w:r w:rsidRPr="003E1E7A">
              <w:rPr>
                <w:sz w:val="16"/>
                <w:szCs w:val="20"/>
              </w:rPr>
              <w:t xml:space="preserve"> )</w:t>
            </w:r>
            <w:proofErr w:type="gramEnd"/>
            <w:r w:rsidRPr="003E1E7A">
              <w:rPr>
                <w:sz w:val="16"/>
                <w:szCs w:val="20"/>
              </w:rPr>
              <w:t xml:space="preserve">      </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w:t>
            </w:r>
            <w:r w:rsidRPr="003E1E7A">
              <w:rPr>
                <w:color w:val="000000"/>
                <w:sz w:val="16"/>
                <w:szCs w:val="20"/>
              </w:rPr>
              <w:br/>
              <w:t>2. Отключение электропитания</w:t>
            </w:r>
            <w:r w:rsidRPr="003E1E7A">
              <w:rPr>
                <w:color w:val="000000"/>
                <w:sz w:val="16"/>
                <w:szCs w:val="20"/>
              </w:rPr>
              <w:br/>
              <w:t>3. Удаление пыли и грязи</w:t>
            </w:r>
            <w:r w:rsidRPr="003E1E7A">
              <w:rPr>
                <w:color w:val="000000"/>
                <w:sz w:val="16"/>
                <w:szCs w:val="20"/>
              </w:rPr>
              <w:br/>
              <w:t>4. Разборка системного блока</w:t>
            </w:r>
            <w:r w:rsidRPr="003E1E7A">
              <w:rPr>
                <w:color w:val="000000"/>
                <w:sz w:val="16"/>
                <w:szCs w:val="20"/>
              </w:rPr>
              <w:br/>
              <w:t>5. Очистка от пыли</w:t>
            </w:r>
            <w:r w:rsidRPr="003E1E7A">
              <w:rPr>
                <w:color w:val="000000"/>
                <w:sz w:val="16"/>
                <w:szCs w:val="20"/>
              </w:rPr>
              <w:br/>
              <w:t>6. Сборка системного блока</w:t>
            </w:r>
            <w:r w:rsidRPr="003E1E7A">
              <w:rPr>
                <w:color w:val="000000"/>
                <w:sz w:val="16"/>
                <w:szCs w:val="20"/>
              </w:rPr>
              <w:br/>
              <w:t>7. Включение электропитания</w:t>
            </w:r>
            <w:r w:rsidRPr="003E1E7A">
              <w:rPr>
                <w:color w:val="000000"/>
                <w:sz w:val="16"/>
                <w:szCs w:val="20"/>
              </w:rPr>
              <w:br/>
              <w:t>8. Проверка правильности соединений и работоспособности</w:t>
            </w:r>
            <w:r w:rsidRPr="003E1E7A">
              <w:rPr>
                <w:color w:val="000000"/>
                <w:sz w:val="16"/>
                <w:szCs w:val="20"/>
              </w:rPr>
              <w:br/>
              <w:t>9. Запись в журнале регистрации работ по техническому обслуживанию результатов выполненных работ</w:t>
            </w:r>
          </w:p>
        </w:tc>
      </w:tr>
      <w:tr w:rsidR="000D28DE" w:rsidRPr="003E1E7A" w:rsidTr="000D28DE">
        <w:trPr>
          <w:trHeight w:val="2295"/>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45</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Сервер  (</w:t>
            </w:r>
            <w:proofErr w:type="spellStart"/>
            <w:r w:rsidRPr="003E1E7A">
              <w:rPr>
                <w:sz w:val="16"/>
                <w:szCs w:val="20"/>
              </w:rPr>
              <w:t>Proliant</w:t>
            </w:r>
            <w:proofErr w:type="spellEnd"/>
            <w:r w:rsidRPr="003E1E7A">
              <w:rPr>
                <w:sz w:val="16"/>
                <w:szCs w:val="20"/>
              </w:rPr>
              <w:t xml:space="preserve"> DL-160 Gen8 E5-2620) СКУД основной     </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w:t>
            </w:r>
            <w:r w:rsidRPr="003E1E7A">
              <w:rPr>
                <w:color w:val="000000"/>
                <w:sz w:val="16"/>
                <w:szCs w:val="20"/>
              </w:rPr>
              <w:br/>
              <w:t>2. Отключение электропитания</w:t>
            </w:r>
            <w:r w:rsidRPr="003E1E7A">
              <w:rPr>
                <w:color w:val="000000"/>
                <w:sz w:val="16"/>
                <w:szCs w:val="20"/>
              </w:rPr>
              <w:br/>
              <w:t>3. Удаление пыли и грязи</w:t>
            </w:r>
            <w:r w:rsidRPr="003E1E7A">
              <w:rPr>
                <w:color w:val="000000"/>
                <w:sz w:val="16"/>
                <w:szCs w:val="20"/>
              </w:rPr>
              <w:br/>
              <w:t>4. Разборка системного блока</w:t>
            </w:r>
            <w:r w:rsidRPr="003E1E7A">
              <w:rPr>
                <w:color w:val="000000"/>
                <w:sz w:val="16"/>
                <w:szCs w:val="20"/>
              </w:rPr>
              <w:br/>
              <w:t>5. Очистка от пыли</w:t>
            </w:r>
            <w:r w:rsidRPr="003E1E7A">
              <w:rPr>
                <w:color w:val="000000"/>
                <w:sz w:val="16"/>
                <w:szCs w:val="20"/>
              </w:rPr>
              <w:br/>
              <w:t>6. Сборка системного блока</w:t>
            </w:r>
            <w:r w:rsidRPr="003E1E7A">
              <w:rPr>
                <w:color w:val="000000"/>
                <w:sz w:val="16"/>
                <w:szCs w:val="20"/>
              </w:rPr>
              <w:br/>
              <w:t>7. Включение электропитания</w:t>
            </w:r>
            <w:r w:rsidRPr="003E1E7A">
              <w:rPr>
                <w:color w:val="000000"/>
                <w:sz w:val="16"/>
                <w:szCs w:val="20"/>
              </w:rPr>
              <w:br/>
              <w:t>8. Проверка правильности соединений и работоспособности</w:t>
            </w:r>
            <w:r w:rsidRPr="003E1E7A">
              <w:rPr>
                <w:color w:val="000000"/>
                <w:sz w:val="16"/>
                <w:szCs w:val="20"/>
              </w:rPr>
              <w:br/>
              <w:t>9. Запись в журнале регистрации работ по техническому обслуживанию результатов выполненных работ</w:t>
            </w:r>
          </w:p>
        </w:tc>
      </w:tr>
      <w:tr w:rsidR="000D28DE" w:rsidRPr="003E1E7A" w:rsidTr="000D28DE">
        <w:trPr>
          <w:trHeight w:val="2295"/>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lastRenderedPageBreak/>
              <w:t>46</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Сервер  (</w:t>
            </w:r>
            <w:proofErr w:type="spellStart"/>
            <w:r w:rsidRPr="003E1E7A">
              <w:rPr>
                <w:sz w:val="16"/>
                <w:szCs w:val="20"/>
              </w:rPr>
              <w:t>Proliant</w:t>
            </w:r>
            <w:proofErr w:type="spellEnd"/>
            <w:r w:rsidRPr="003E1E7A">
              <w:rPr>
                <w:sz w:val="16"/>
                <w:szCs w:val="20"/>
              </w:rPr>
              <w:t xml:space="preserve">  DL-160 Gen8 E5-2620) СКУД резервный     </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w:t>
            </w:r>
            <w:r w:rsidRPr="003E1E7A">
              <w:rPr>
                <w:color w:val="000000"/>
                <w:sz w:val="16"/>
                <w:szCs w:val="20"/>
              </w:rPr>
              <w:br/>
              <w:t>2. Отключение электропитания</w:t>
            </w:r>
            <w:r w:rsidRPr="003E1E7A">
              <w:rPr>
                <w:color w:val="000000"/>
                <w:sz w:val="16"/>
                <w:szCs w:val="20"/>
              </w:rPr>
              <w:br/>
              <w:t>3. Удаление пыли и грязи</w:t>
            </w:r>
            <w:r w:rsidRPr="003E1E7A">
              <w:rPr>
                <w:color w:val="000000"/>
                <w:sz w:val="16"/>
                <w:szCs w:val="20"/>
              </w:rPr>
              <w:br/>
              <w:t>4. Разборка системного блока</w:t>
            </w:r>
            <w:r w:rsidRPr="003E1E7A">
              <w:rPr>
                <w:color w:val="000000"/>
                <w:sz w:val="16"/>
                <w:szCs w:val="20"/>
              </w:rPr>
              <w:br/>
              <w:t>5. Очистка от пыли</w:t>
            </w:r>
            <w:r w:rsidRPr="003E1E7A">
              <w:rPr>
                <w:color w:val="000000"/>
                <w:sz w:val="16"/>
                <w:szCs w:val="20"/>
              </w:rPr>
              <w:br/>
              <w:t>6. Сборка системного блока</w:t>
            </w:r>
            <w:r w:rsidRPr="003E1E7A">
              <w:rPr>
                <w:color w:val="000000"/>
                <w:sz w:val="16"/>
                <w:szCs w:val="20"/>
              </w:rPr>
              <w:br/>
              <w:t>7. Включение электропитания</w:t>
            </w:r>
            <w:r w:rsidRPr="003E1E7A">
              <w:rPr>
                <w:color w:val="000000"/>
                <w:sz w:val="16"/>
                <w:szCs w:val="20"/>
              </w:rPr>
              <w:br/>
              <w:t>8. Проверка правильности соединений и работоспособности</w:t>
            </w:r>
            <w:r w:rsidRPr="003E1E7A">
              <w:rPr>
                <w:color w:val="000000"/>
                <w:sz w:val="16"/>
                <w:szCs w:val="20"/>
              </w:rPr>
              <w:br/>
              <w:t>9. Запись в журнале регистрации работ по техническому обслуживанию результатов выполненных работ</w:t>
            </w:r>
          </w:p>
        </w:tc>
      </w:tr>
      <w:tr w:rsidR="000D28DE" w:rsidRPr="003E1E7A" w:rsidTr="000D28DE">
        <w:trPr>
          <w:trHeight w:val="153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47</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 xml:space="preserve">Сетевое интегрированное </w:t>
            </w:r>
            <w:proofErr w:type="spellStart"/>
            <w:r w:rsidRPr="003E1E7A">
              <w:rPr>
                <w:sz w:val="16"/>
                <w:szCs w:val="20"/>
              </w:rPr>
              <w:t>Програмное</w:t>
            </w:r>
            <w:proofErr w:type="spellEnd"/>
            <w:r w:rsidRPr="003E1E7A">
              <w:rPr>
                <w:sz w:val="16"/>
                <w:szCs w:val="20"/>
              </w:rPr>
              <w:t xml:space="preserve"> Обеспечение  СКУД для крупных распределенных систем       </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ежемесячное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Проверка правильности настроек программного обеспечения</w:t>
            </w:r>
            <w:r w:rsidRPr="003E1E7A">
              <w:rPr>
                <w:color w:val="000000"/>
                <w:sz w:val="16"/>
                <w:szCs w:val="20"/>
              </w:rPr>
              <w:br/>
              <w:t>2. Контроль целостности базы данных</w:t>
            </w:r>
            <w:r w:rsidRPr="003E1E7A">
              <w:rPr>
                <w:color w:val="000000"/>
                <w:sz w:val="16"/>
                <w:szCs w:val="20"/>
              </w:rPr>
              <w:br/>
              <w:t>3. Контроль и оптимизация использования дискового пространства</w:t>
            </w:r>
            <w:r w:rsidRPr="003E1E7A">
              <w:rPr>
                <w:color w:val="000000"/>
                <w:sz w:val="16"/>
                <w:szCs w:val="20"/>
              </w:rPr>
              <w:br/>
              <w:t>4. Контроль отработки автоматических заданий</w:t>
            </w:r>
            <w:r w:rsidRPr="003E1E7A">
              <w:rPr>
                <w:color w:val="000000"/>
                <w:sz w:val="16"/>
                <w:szCs w:val="20"/>
              </w:rPr>
              <w:br/>
              <w:t>5. Контроль работоспособности модулей ПО</w:t>
            </w:r>
            <w:r w:rsidRPr="003E1E7A">
              <w:rPr>
                <w:color w:val="000000"/>
                <w:sz w:val="16"/>
                <w:szCs w:val="20"/>
              </w:rPr>
              <w:br/>
              <w:t>6. Запись в журнале регистрации работ по техническому обслуживанию результатов выполненных работ</w:t>
            </w:r>
          </w:p>
        </w:tc>
      </w:tr>
      <w:tr w:rsidR="000D28DE" w:rsidRPr="003E1E7A" w:rsidTr="000D28DE">
        <w:trPr>
          <w:trHeight w:val="102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48</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Гигабитный трансивер SFP ,</w:t>
            </w:r>
            <w:proofErr w:type="spellStart"/>
            <w:r w:rsidRPr="003E1E7A">
              <w:rPr>
                <w:sz w:val="16"/>
                <w:szCs w:val="20"/>
              </w:rPr>
              <w:t>одномодный</w:t>
            </w:r>
            <w:proofErr w:type="spellEnd"/>
            <w:r w:rsidRPr="003E1E7A">
              <w:rPr>
                <w:sz w:val="16"/>
                <w:szCs w:val="20"/>
              </w:rPr>
              <w:t xml:space="preserve"> ,LC-</w:t>
            </w:r>
            <w:proofErr w:type="spellStart"/>
            <w:r w:rsidRPr="003E1E7A">
              <w:rPr>
                <w:sz w:val="16"/>
                <w:szCs w:val="20"/>
              </w:rPr>
              <w:t>duplex</w:t>
            </w:r>
            <w:proofErr w:type="spellEnd"/>
            <w:r w:rsidRPr="003E1E7A">
              <w:rPr>
                <w:sz w:val="16"/>
                <w:szCs w:val="20"/>
              </w:rPr>
              <w:t>, до 10 км</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98</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w:t>
            </w:r>
            <w:r w:rsidRPr="003E1E7A">
              <w:rPr>
                <w:color w:val="000000"/>
                <w:sz w:val="16"/>
                <w:szCs w:val="20"/>
              </w:rPr>
              <w:br/>
              <w:t>2. Удаление пыли и грязи</w:t>
            </w:r>
            <w:r w:rsidRPr="003E1E7A">
              <w:rPr>
                <w:color w:val="000000"/>
                <w:sz w:val="16"/>
                <w:szCs w:val="20"/>
              </w:rPr>
              <w:br/>
              <w:t>3. Контроль соединений, проверка работоспособности</w:t>
            </w:r>
            <w:r w:rsidRPr="003E1E7A">
              <w:rPr>
                <w:color w:val="000000"/>
                <w:sz w:val="16"/>
                <w:szCs w:val="20"/>
              </w:rPr>
              <w:br/>
              <w:t>4. Запись в журнале регистрации работ по техническому обслуживанию результатов выполненных работ</w:t>
            </w:r>
          </w:p>
        </w:tc>
      </w:tr>
      <w:tr w:rsidR="000D28DE" w:rsidRPr="003E1E7A" w:rsidTr="000D28DE">
        <w:trPr>
          <w:trHeight w:val="1785"/>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49</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 xml:space="preserve">Коммутатор  управляемый </w:t>
            </w:r>
            <w:proofErr w:type="spellStart"/>
            <w:r w:rsidRPr="003E1E7A">
              <w:rPr>
                <w:sz w:val="16"/>
                <w:szCs w:val="20"/>
              </w:rPr>
              <w:t>JetNet</w:t>
            </w:r>
            <w:proofErr w:type="spellEnd"/>
            <w:r w:rsidRPr="003E1E7A">
              <w:rPr>
                <w:sz w:val="16"/>
                <w:szCs w:val="20"/>
              </w:rPr>
              <w:t xml:space="preserve"> 5010-G-w 10/100/1000 </w:t>
            </w:r>
            <w:proofErr w:type="spellStart"/>
            <w:r w:rsidRPr="003E1E7A">
              <w:rPr>
                <w:sz w:val="16"/>
                <w:szCs w:val="20"/>
              </w:rPr>
              <w:t>BaseT</w:t>
            </w:r>
            <w:proofErr w:type="spellEnd"/>
            <w:r w:rsidRPr="003E1E7A">
              <w:rPr>
                <w:sz w:val="16"/>
                <w:szCs w:val="20"/>
              </w:rPr>
              <w:t>(X)TP</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50</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Отключение электропитания</w:t>
            </w:r>
            <w:r w:rsidRPr="003E1E7A">
              <w:rPr>
                <w:color w:val="000000"/>
                <w:sz w:val="16"/>
                <w:szCs w:val="20"/>
              </w:rPr>
              <w:br/>
              <w:t>2. Проведение внешнего осмотра</w:t>
            </w:r>
            <w:r w:rsidRPr="003E1E7A">
              <w:rPr>
                <w:color w:val="000000"/>
                <w:sz w:val="16"/>
                <w:szCs w:val="20"/>
              </w:rPr>
              <w:br/>
              <w:t>3. Удаление пыли и загрязнений с поверхности</w:t>
            </w:r>
            <w:r w:rsidRPr="003E1E7A">
              <w:rPr>
                <w:color w:val="000000"/>
                <w:sz w:val="16"/>
                <w:szCs w:val="20"/>
              </w:rPr>
              <w:br/>
              <w:t>4. Очистка внутренних объемов от пыли с разборкой и последующей сборкой</w:t>
            </w:r>
            <w:r w:rsidRPr="003E1E7A">
              <w:rPr>
                <w:color w:val="000000"/>
                <w:sz w:val="16"/>
                <w:szCs w:val="20"/>
              </w:rPr>
              <w:br/>
              <w:t>5. Включение электропитания</w:t>
            </w:r>
            <w:r w:rsidRPr="003E1E7A">
              <w:rPr>
                <w:color w:val="000000"/>
                <w:sz w:val="16"/>
                <w:szCs w:val="20"/>
              </w:rPr>
              <w:br/>
              <w:t>6. Контроль соединений, проверка программных настроек, проверка работоспособности</w:t>
            </w:r>
            <w:r w:rsidRPr="003E1E7A">
              <w:rPr>
                <w:color w:val="000000"/>
                <w:sz w:val="16"/>
                <w:szCs w:val="20"/>
              </w:rPr>
              <w:br/>
              <w:t>7. Запись в журнале регистрации работ по техническому обслуживанию результатов выполненных работ</w:t>
            </w:r>
          </w:p>
        </w:tc>
      </w:tr>
      <w:tr w:rsidR="000D28DE" w:rsidRPr="003E1E7A" w:rsidTr="000D28DE">
        <w:trPr>
          <w:trHeight w:val="204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50</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proofErr w:type="gramStart"/>
            <w:r w:rsidRPr="003E1E7A">
              <w:rPr>
                <w:sz w:val="16"/>
                <w:szCs w:val="20"/>
              </w:rPr>
              <w:t>Купольная сетевая PTZ-камера  Разрешение HDTV 1080p при 25/30 кадрах в секунду, а также разрешение HDTV 720p при 50/60 кадрах в секунду Возможность работы в дневном и ночном режимах, формат сжатия H.264 20-кратный оптический зум Наружное видеонаблюдение с функцией контроля температуры «</w:t>
            </w:r>
            <w:proofErr w:type="spellStart"/>
            <w:r w:rsidRPr="003E1E7A">
              <w:rPr>
                <w:sz w:val="16"/>
                <w:szCs w:val="20"/>
              </w:rPr>
              <w:t>Arctic</w:t>
            </w:r>
            <w:proofErr w:type="spellEnd"/>
            <w:r w:rsidRPr="003E1E7A">
              <w:rPr>
                <w:sz w:val="16"/>
                <w:szCs w:val="20"/>
              </w:rPr>
              <w:t xml:space="preserve"> </w:t>
            </w:r>
            <w:proofErr w:type="spellStart"/>
            <w:r w:rsidRPr="003E1E7A">
              <w:rPr>
                <w:sz w:val="16"/>
                <w:szCs w:val="20"/>
              </w:rPr>
              <w:t>Temperature</w:t>
            </w:r>
            <w:proofErr w:type="spellEnd"/>
            <w:r w:rsidRPr="003E1E7A">
              <w:rPr>
                <w:sz w:val="16"/>
                <w:szCs w:val="20"/>
              </w:rPr>
              <w:t xml:space="preserve"> </w:t>
            </w:r>
            <w:proofErr w:type="spellStart"/>
            <w:r w:rsidRPr="003E1E7A">
              <w:rPr>
                <w:sz w:val="16"/>
                <w:szCs w:val="20"/>
              </w:rPr>
              <w:t>Control</w:t>
            </w:r>
            <w:proofErr w:type="spellEnd"/>
            <w:r w:rsidRPr="003E1E7A">
              <w:rPr>
                <w:sz w:val="16"/>
                <w:szCs w:val="20"/>
              </w:rPr>
              <w:t xml:space="preserve">» Функции </w:t>
            </w:r>
            <w:proofErr w:type="spellStart"/>
            <w:r w:rsidRPr="003E1E7A">
              <w:rPr>
                <w:sz w:val="16"/>
                <w:szCs w:val="20"/>
              </w:rPr>
              <w:t>Active</w:t>
            </w:r>
            <w:proofErr w:type="spellEnd"/>
            <w:r w:rsidRPr="003E1E7A">
              <w:rPr>
                <w:sz w:val="16"/>
                <w:szCs w:val="20"/>
              </w:rPr>
              <w:t xml:space="preserve"> </w:t>
            </w:r>
            <w:proofErr w:type="spellStart"/>
            <w:r w:rsidRPr="003E1E7A">
              <w:rPr>
                <w:sz w:val="16"/>
                <w:szCs w:val="20"/>
              </w:rPr>
              <w:t>Gatekeeper</w:t>
            </w:r>
            <w:proofErr w:type="spellEnd"/>
            <w:r w:rsidRPr="003E1E7A">
              <w:rPr>
                <w:sz w:val="16"/>
                <w:szCs w:val="20"/>
              </w:rPr>
              <w:t xml:space="preserve"> и запись патрулирования Технология </w:t>
            </w:r>
            <w:proofErr w:type="spellStart"/>
            <w:r w:rsidRPr="003E1E7A">
              <w:rPr>
                <w:sz w:val="16"/>
                <w:szCs w:val="20"/>
              </w:rPr>
              <w:t>High</w:t>
            </w:r>
            <w:proofErr w:type="spellEnd"/>
            <w:r w:rsidRPr="003E1E7A">
              <w:rPr>
                <w:sz w:val="16"/>
                <w:szCs w:val="20"/>
              </w:rPr>
              <w:t xml:space="preserve"> </w:t>
            </w:r>
            <w:proofErr w:type="spellStart"/>
            <w:r w:rsidRPr="003E1E7A">
              <w:rPr>
                <w:sz w:val="16"/>
                <w:szCs w:val="20"/>
              </w:rPr>
              <w:t>Power</w:t>
            </w:r>
            <w:proofErr w:type="spellEnd"/>
            <w:r w:rsidRPr="003E1E7A">
              <w:rPr>
                <w:sz w:val="16"/>
                <w:szCs w:val="20"/>
              </w:rPr>
              <w:t xml:space="preserve"> </w:t>
            </w:r>
            <w:proofErr w:type="spellStart"/>
            <w:r w:rsidRPr="003E1E7A">
              <w:rPr>
                <w:sz w:val="16"/>
                <w:szCs w:val="20"/>
              </w:rPr>
              <w:t>over</w:t>
            </w:r>
            <w:proofErr w:type="spellEnd"/>
            <w:r w:rsidRPr="003E1E7A">
              <w:rPr>
                <w:sz w:val="16"/>
                <w:szCs w:val="20"/>
              </w:rPr>
              <w:t xml:space="preserve"> </w:t>
            </w:r>
            <w:proofErr w:type="spellStart"/>
            <w:r w:rsidRPr="003E1E7A">
              <w:rPr>
                <w:sz w:val="16"/>
                <w:szCs w:val="20"/>
              </w:rPr>
              <w:t>Ethernet</w:t>
            </w:r>
            <w:proofErr w:type="spellEnd"/>
            <w:proofErr w:type="gramEnd"/>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55</w:t>
            </w:r>
          </w:p>
        </w:tc>
        <w:tc>
          <w:tcPr>
            <w:tcW w:w="3261" w:type="dxa"/>
            <w:tcBorders>
              <w:top w:val="nil"/>
              <w:left w:val="nil"/>
              <w:bottom w:val="single" w:sz="4" w:space="0" w:color="auto"/>
              <w:right w:val="single" w:sz="4" w:space="0" w:color="auto"/>
            </w:tcBorders>
            <w:shd w:val="clear" w:color="auto" w:fill="auto"/>
            <w:hideMark/>
          </w:tcPr>
          <w:p w:rsidR="000D28DE" w:rsidRPr="003E1E7A" w:rsidRDefault="000D28DE" w:rsidP="000D28DE">
            <w:pPr>
              <w:rPr>
                <w:color w:val="000000"/>
                <w:sz w:val="16"/>
                <w:szCs w:val="20"/>
              </w:rPr>
            </w:pPr>
            <w:r w:rsidRPr="003E1E7A">
              <w:rPr>
                <w:color w:val="000000"/>
                <w:sz w:val="16"/>
                <w:szCs w:val="20"/>
              </w:rPr>
              <w:t>1. Проведение внешнего осмотра на предмет механических повреждений</w:t>
            </w:r>
            <w:r w:rsidRPr="003E1E7A">
              <w:rPr>
                <w:color w:val="000000"/>
                <w:sz w:val="16"/>
                <w:szCs w:val="20"/>
              </w:rPr>
              <w:br/>
              <w:t>2. Удаление загрязнений с внешнего корпуса</w:t>
            </w:r>
            <w:r w:rsidRPr="003E1E7A">
              <w:rPr>
                <w:color w:val="000000"/>
                <w:sz w:val="16"/>
                <w:szCs w:val="20"/>
              </w:rPr>
              <w:br/>
              <w:t>3. Проверка качества соединений</w:t>
            </w:r>
            <w:r w:rsidRPr="003E1E7A">
              <w:rPr>
                <w:color w:val="000000"/>
                <w:sz w:val="16"/>
                <w:szCs w:val="20"/>
              </w:rPr>
              <w:br/>
              <w:t>4. Проверка качества передаваемого изображения</w:t>
            </w:r>
            <w:r w:rsidRPr="003E1E7A">
              <w:rPr>
                <w:color w:val="000000"/>
                <w:sz w:val="16"/>
                <w:szCs w:val="20"/>
              </w:rPr>
              <w:br/>
              <w:t>5. Запись в журнале регистрации работ по техническому обслуживанию результатов выполненных работ</w:t>
            </w:r>
          </w:p>
        </w:tc>
      </w:tr>
      <w:tr w:rsidR="000D28DE" w:rsidRPr="003E1E7A" w:rsidTr="000D28DE">
        <w:trPr>
          <w:trHeight w:val="153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51</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 xml:space="preserve">Прожектор </w:t>
            </w:r>
            <w:proofErr w:type="spellStart"/>
            <w:r w:rsidRPr="003E1E7A">
              <w:rPr>
                <w:sz w:val="16"/>
                <w:szCs w:val="20"/>
              </w:rPr>
              <w:t>широкосимметричный</w:t>
            </w:r>
            <w:proofErr w:type="spellEnd"/>
            <w:r w:rsidRPr="003E1E7A">
              <w:rPr>
                <w:sz w:val="16"/>
                <w:szCs w:val="20"/>
              </w:rPr>
              <w:t xml:space="preserve"> 400 </w:t>
            </w:r>
            <w:proofErr w:type="spellStart"/>
            <w:r w:rsidRPr="003E1E7A">
              <w:rPr>
                <w:sz w:val="16"/>
                <w:szCs w:val="20"/>
              </w:rPr>
              <w:t>вт</w:t>
            </w:r>
            <w:proofErr w:type="spellEnd"/>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 светильника, надежности крепления, состояния электрического кабеля</w:t>
            </w:r>
            <w:r w:rsidRPr="003E1E7A">
              <w:rPr>
                <w:color w:val="000000"/>
                <w:sz w:val="16"/>
                <w:szCs w:val="20"/>
              </w:rPr>
              <w:br/>
              <w:t>2. Удаление пыли и грязи с поверхности светильника</w:t>
            </w:r>
            <w:r w:rsidRPr="003E1E7A">
              <w:rPr>
                <w:color w:val="000000"/>
                <w:sz w:val="16"/>
                <w:szCs w:val="20"/>
              </w:rPr>
              <w:br/>
              <w:t>3. Проверка настроек светильника в соответствии с требуемой направленностью светового потока (при необходимости его корректировка)</w:t>
            </w:r>
            <w:r w:rsidRPr="003E1E7A">
              <w:rPr>
                <w:color w:val="000000"/>
                <w:sz w:val="16"/>
                <w:szCs w:val="20"/>
              </w:rPr>
              <w:br/>
              <w:t>4. Замена ламп по необходимости</w:t>
            </w:r>
            <w:r w:rsidRPr="003E1E7A">
              <w:rPr>
                <w:color w:val="000000"/>
                <w:sz w:val="16"/>
                <w:szCs w:val="20"/>
              </w:rPr>
              <w:br/>
              <w:t>5. Запись в журнале регистрации работ по техническому обслуживанию результатов выполненных работ</w:t>
            </w:r>
          </w:p>
        </w:tc>
      </w:tr>
      <w:tr w:rsidR="000D28DE" w:rsidRPr="003E1E7A" w:rsidTr="00C47C92">
        <w:trPr>
          <w:trHeight w:val="843"/>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52</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 xml:space="preserve">Прожектор </w:t>
            </w:r>
            <w:proofErr w:type="spellStart"/>
            <w:r w:rsidRPr="003E1E7A">
              <w:rPr>
                <w:sz w:val="16"/>
                <w:szCs w:val="20"/>
              </w:rPr>
              <w:t>круглосимметричный</w:t>
            </w:r>
            <w:proofErr w:type="spellEnd"/>
            <w:r w:rsidRPr="003E1E7A">
              <w:rPr>
                <w:sz w:val="16"/>
                <w:szCs w:val="20"/>
              </w:rPr>
              <w:t xml:space="preserve"> 400вт</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2</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 светильника, надежности крепления, состояния электрического кабеля</w:t>
            </w:r>
            <w:r w:rsidRPr="003E1E7A">
              <w:rPr>
                <w:color w:val="000000"/>
                <w:sz w:val="16"/>
                <w:szCs w:val="20"/>
              </w:rPr>
              <w:br/>
              <w:t>2. Удаление пыли и грязи с поверхности светильника</w:t>
            </w:r>
            <w:r w:rsidRPr="003E1E7A">
              <w:rPr>
                <w:color w:val="000000"/>
                <w:sz w:val="16"/>
                <w:szCs w:val="20"/>
              </w:rPr>
              <w:br/>
              <w:t>3. Проверка настроек светильника в соответствии с требуемой направленностью светового потока (при необходимости его корректировка)</w:t>
            </w:r>
            <w:r w:rsidRPr="003E1E7A">
              <w:rPr>
                <w:color w:val="000000"/>
                <w:sz w:val="16"/>
                <w:szCs w:val="20"/>
              </w:rPr>
              <w:br/>
            </w:r>
            <w:r w:rsidRPr="003E1E7A">
              <w:rPr>
                <w:color w:val="000000"/>
                <w:sz w:val="16"/>
                <w:szCs w:val="20"/>
              </w:rPr>
              <w:lastRenderedPageBreak/>
              <w:t>4. Замена ламп по необходимости</w:t>
            </w:r>
            <w:r w:rsidRPr="003E1E7A">
              <w:rPr>
                <w:color w:val="000000"/>
                <w:sz w:val="16"/>
                <w:szCs w:val="20"/>
              </w:rPr>
              <w:br/>
              <w:t>5. Запись в журнале регистрации работ по техническому обслуживанию результатов выполненных работ</w:t>
            </w:r>
          </w:p>
        </w:tc>
      </w:tr>
      <w:tr w:rsidR="000D28DE" w:rsidRPr="003E1E7A" w:rsidTr="000D28DE">
        <w:trPr>
          <w:trHeight w:val="153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lastRenderedPageBreak/>
              <w:t>53</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 xml:space="preserve">Прожектор </w:t>
            </w:r>
            <w:proofErr w:type="spellStart"/>
            <w:r w:rsidRPr="003E1E7A">
              <w:rPr>
                <w:sz w:val="16"/>
                <w:szCs w:val="20"/>
              </w:rPr>
              <w:t>круглосимметричный</w:t>
            </w:r>
            <w:proofErr w:type="spellEnd"/>
            <w:r w:rsidRPr="003E1E7A">
              <w:rPr>
                <w:sz w:val="16"/>
                <w:szCs w:val="20"/>
              </w:rPr>
              <w:t xml:space="preserve"> 250вт</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42</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 светильника, надежности крепления, состояния электрического кабеля</w:t>
            </w:r>
            <w:r w:rsidRPr="003E1E7A">
              <w:rPr>
                <w:color w:val="000000"/>
                <w:sz w:val="16"/>
                <w:szCs w:val="20"/>
              </w:rPr>
              <w:br/>
              <w:t>2. Удаление пыли и грязи с поверхности светильника</w:t>
            </w:r>
            <w:r w:rsidRPr="003E1E7A">
              <w:rPr>
                <w:color w:val="000000"/>
                <w:sz w:val="16"/>
                <w:szCs w:val="20"/>
              </w:rPr>
              <w:br/>
              <w:t>3. Проверка настроек светильника в соответствии с требуемой направленностью светового потока (при необходимости его корректировка)</w:t>
            </w:r>
            <w:r w:rsidRPr="003E1E7A">
              <w:rPr>
                <w:color w:val="000000"/>
                <w:sz w:val="16"/>
                <w:szCs w:val="20"/>
              </w:rPr>
              <w:br/>
              <w:t>4. Замена ламп по необходимости</w:t>
            </w:r>
            <w:r w:rsidRPr="003E1E7A">
              <w:rPr>
                <w:color w:val="000000"/>
                <w:sz w:val="16"/>
                <w:szCs w:val="20"/>
              </w:rPr>
              <w:br/>
              <w:t>5. Запись в журнале регистрации работ по техническому обслуживанию результатов выполненных работ</w:t>
            </w:r>
          </w:p>
        </w:tc>
      </w:tr>
      <w:tr w:rsidR="000D28DE" w:rsidRPr="003E1E7A" w:rsidTr="000D28DE">
        <w:trPr>
          <w:trHeight w:val="153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54</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 xml:space="preserve">Прожектор </w:t>
            </w:r>
            <w:proofErr w:type="spellStart"/>
            <w:r w:rsidRPr="003E1E7A">
              <w:rPr>
                <w:sz w:val="16"/>
                <w:szCs w:val="20"/>
              </w:rPr>
              <w:t>круглосимметричный</w:t>
            </w:r>
            <w:proofErr w:type="spellEnd"/>
            <w:r w:rsidRPr="003E1E7A">
              <w:rPr>
                <w:sz w:val="16"/>
                <w:szCs w:val="20"/>
              </w:rPr>
              <w:t xml:space="preserve"> 150вт</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3</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 светильника, надежности крепления, состояния электрического кабеля</w:t>
            </w:r>
            <w:r w:rsidRPr="003E1E7A">
              <w:rPr>
                <w:color w:val="000000"/>
                <w:sz w:val="16"/>
                <w:szCs w:val="20"/>
              </w:rPr>
              <w:br/>
              <w:t>2. Удаление пыли и грязи с поверхности светильника</w:t>
            </w:r>
            <w:r w:rsidRPr="003E1E7A">
              <w:rPr>
                <w:color w:val="000000"/>
                <w:sz w:val="16"/>
                <w:szCs w:val="20"/>
              </w:rPr>
              <w:br/>
              <w:t>3. Проверка настроек светильника в соответствии с требуемой направленностью светового потока (при необходимости его корректировка)</w:t>
            </w:r>
            <w:r w:rsidRPr="003E1E7A">
              <w:rPr>
                <w:color w:val="000000"/>
                <w:sz w:val="16"/>
                <w:szCs w:val="20"/>
              </w:rPr>
              <w:br/>
              <w:t>4. Замена ламп по необходимости</w:t>
            </w:r>
            <w:r w:rsidRPr="003E1E7A">
              <w:rPr>
                <w:color w:val="000000"/>
                <w:sz w:val="16"/>
                <w:szCs w:val="20"/>
              </w:rPr>
              <w:br/>
              <w:t>5. Запись в журнале регистрации работ по техническому обслуживанию результатов выполненных работ</w:t>
            </w:r>
          </w:p>
        </w:tc>
      </w:tr>
      <w:tr w:rsidR="000D28DE" w:rsidRPr="003E1E7A" w:rsidTr="000D28DE">
        <w:trPr>
          <w:trHeight w:val="153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55</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 xml:space="preserve">Прожектор </w:t>
            </w:r>
            <w:proofErr w:type="spellStart"/>
            <w:r w:rsidRPr="003E1E7A">
              <w:rPr>
                <w:sz w:val="16"/>
                <w:szCs w:val="20"/>
              </w:rPr>
              <w:t>круглосимметричный</w:t>
            </w:r>
            <w:proofErr w:type="spellEnd"/>
            <w:r w:rsidRPr="003E1E7A">
              <w:rPr>
                <w:sz w:val="16"/>
                <w:szCs w:val="20"/>
              </w:rPr>
              <w:t xml:space="preserve"> 70вт</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5</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Проведение внешнего осмотра светильника, надежности крепления, состояния электрического кабеля</w:t>
            </w:r>
            <w:r w:rsidRPr="003E1E7A">
              <w:rPr>
                <w:color w:val="000000"/>
                <w:sz w:val="16"/>
                <w:szCs w:val="20"/>
              </w:rPr>
              <w:br/>
              <w:t>2. Удаление пыли и грязи с поверхности светильника</w:t>
            </w:r>
            <w:r w:rsidRPr="003E1E7A">
              <w:rPr>
                <w:color w:val="000000"/>
                <w:sz w:val="16"/>
                <w:szCs w:val="20"/>
              </w:rPr>
              <w:br/>
              <w:t>3. Проверка настроек светильника в соответствии с требуемой направленностью светового потока (при необходимости его корректировка)</w:t>
            </w:r>
            <w:r w:rsidRPr="003E1E7A">
              <w:rPr>
                <w:color w:val="000000"/>
                <w:sz w:val="16"/>
                <w:szCs w:val="20"/>
              </w:rPr>
              <w:br/>
              <w:t>4. Замена ламп по необходимости</w:t>
            </w:r>
            <w:r w:rsidRPr="003E1E7A">
              <w:rPr>
                <w:color w:val="000000"/>
                <w:sz w:val="16"/>
                <w:szCs w:val="20"/>
              </w:rPr>
              <w:br/>
              <w:t>5. Запись в журнале регистрации работ по техническому обслуживанию результатов выполненных работ</w:t>
            </w:r>
          </w:p>
        </w:tc>
      </w:tr>
      <w:tr w:rsidR="000D28DE" w:rsidRPr="003E1E7A" w:rsidTr="000D28DE">
        <w:trPr>
          <w:trHeight w:val="153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56</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ЩГП КПП1-КПП9</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7</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Проверка и контроль на наличие механических повреждений, наличие маркировок, однолинейных схем, предупреждающих знаков, заглушек;</w:t>
            </w:r>
            <w:r w:rsidRPr="003E1E7A">
              <w:rPr>
                <w:color w:val="000000"/>
                <w:sz w:val="16"/>
                <w:szCs w:val="20"/>
              </w:rPr>
              <w:br/>
              <w:t>2. Уборка внутри щитов.</w:t>
            </w:r>
            <w:r w:rsidRPr="003E1E7A">
              <w:rPr>
                <w:color w:val="000000"/>
                <w:sz w:val="16"/>
                <w:szCs w:val="20"/>
              </w:rPr>
              <w:br/>
              <w:t>3. Смазка подвижных деталей, петель,  уплотнительных элементов, замков.</w:t>
            </w:r>
            <w:r w:rsidRPr="003E1E7A">
              <w:rPr>
                <w:color w:val="000000"/>
                <w:sz w:val="16"/>
                <w:szCs w:val="20"/>
              </w:rPr>
              <w:br/>
              <w:t xml:space="preserve">4. Проверка надежности крепления кабелей в клеммах и </w:t>
            </w:r>
            <w:proofErr w:type="spellStart"/>
            <w:r w:rsidRPr="003E1E7A">
              <w:rPr>
                <w:color w:val="000000"/>
                <w:sz w:val="16"/>
                <w:szCs w:val="20"/>
              </w:rPr>
              <w:t>клеммных</w:t>
            </w:r>
            <w:proofErr w:type="spellEnd"/>
            <w:r w:rsidRPr="003E1E7A">
              <w:rPr>
                <w:color w:val="000000"/>
                <w:sz w:val="16"/>
                <w:szCs w:val="20"/>
              </w:rPr>
              <w:t xml:space="preserve"> колодках силовых щитов, протяжка соединений;</w:t>
            </w:r>
          </w:p>
        </w:tc>
      </w:tr>
      <w:tr w:rsidR="000D28DE" w:rsidRPr="003E1E7A" w:rsidTr="000D28DE">
        <w:trPr>
          <w:trHeight w:val="1530"/>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57</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ЩГП караульного городка</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ежеквартальное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color w:val="000000"/>
                <w:sz w:val="16"/>
                <w:szCs w:val="20"/>
              </w:rPr>
              <w:t>1. Проверка и контроль на наличие механических повреждений, наличие маркировок, однолинейных схем, предупреждающих знаков, заглушек;</w:t>
            </w:r>
            <w:r w:rsidRPr="003E1E7A">
              <w:rPr>
                <w:color w:val="000000"/>
                <w:sz w:val="16"/>
                <w:szCs w:val="20"/>
              </w:rPr>
              <w:br/>
              <w:t>2. Уборка внутри щитов.</w:t>
            </w:r>
            <w:r w:rsidRPr="003E1E7A">
              <w:rPr>
                <w:color w:val="000000"/>
                <w:sz w:val="16"/>
                <w:szCs w:val="20"/>
              </w:rPr>
              <w:br/>
              <w:t>3. Смазка подвижных деталей, петель,  уплотнительных элементов, замков.</w:t>
            </w:r>
            <w:r w:rsidRPr="003E1E7A">
              <w:rPr>
                <w:color w:val="000000"/>
                <w:sz w:val="16"/>
                <w:szCs w:val="20"/>
              </w:rPr>
              <w:br/>
              <w:t xml:space="preserve">4. Проверка надежности крепления кабелей в клеммах и </w:t>
            </w:r>
            <w:proofErr w:type="spellStart"/>
            <w:r w:rsidRPr="003E1E7A">
              <w:rPr>
                <w:color w:val="000000"/>
                <w:sz w:val="16"/>
                <w:szCs w:val="20"/>
              </w:rPr>
              <w:t>клеммных</w:t>
            </w:r>
            <w:proofErr w:type="spellEnd"/>
            <w:r w:rsidRPr="003E1E7A">
              <w:rPr>
                <w:color w:val="000000"/>
                <w:sz w:val="16"/>
                <w:szCs w:val="20"/>
              </w:rPr>
              <w:t xml:space="preserve"> колодках силовых щитов, протяжка соединений;</w:t>
            </w:r>
          </w:p>
        </w:tc>
      </w:tr>
      <w:tr w:rsidR="000D28DE" w:rsidRPr="003E1E7A" w:rsidTr="000D28DE">
        <w:trPr>
          <w:trHeight w:val="2295"/>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58</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 xml:space="preserve">Сплит-система </w:t>
            </w:r>
            <w:proofErr w:type="spellStart"/>
            <w:r w:rsidRPr="003E1E7A">
              <w:rPr>
                <w:sz w:val="16"/>
                <w:szCs w:val="20"/>
              </w:rPr>
              <w:t>Samsung</w:t>
            </w:r>
            <w:proofErr w:type="spellEnd"/>
            <w:r w:rsidRPr="003E1E7A">
              <w:rPr>
                <w:sz w:val="16"/>
                <w:szCs w:val="20"/>
              </w:rPr>
              <w:t xml:space="preserve"> </w:t>
            </w:r>
            <w:proofErr w:type="spellStart"/>
            <w:r w:rsidRPr="003E1E7A">
              <w:rPr>
                <w:sz w:val="16"/>
                <w:szCs w:val="20"/>
              </w:rPr>
              <w:t>Boracay</w:t>
            </w:r>
            <w:proofErr w:type="spellEnd"/>
            <w:r w:rsidRPr="003E1E7A">
              <w:rPr>
                <w:sz w:val="16"/>
                <w:szCs w:val="20"/>
              </w:rPr>
              <w:t xml:space="preserve"> AQ 07TSB.</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hideMark/>
          </w:tcPr>
          <w:p w:rsidR="000D28DE" w:rsidRPr="003E1E7A" w:rsidRDefault="000D28DE" w:rsidP="000D28DE">
            <w:pPr>
              <w:spacing w:after="240"/>
              <w:jc w:val="center"/>
              <w:rPr>
                <w:color w:val="000000"/>
                <w:sz w:val="16"/>
                <w:szCs w:val="20"/>
              </w:rPr>
            </w:pPr>
            <w:r w:rsidRPr="003E1E7A">
              <w:rPr>
                <w:color w:val="000000"/>
                <w:sz w:val="16"/>
                <w:szCs w:val="20"/>
              </w:rPr>
              <w:t>ежемесячное</w:t>
            </w:r>
            <w:r w:rsidRPr="003E1E7A">
              <w:rPr>
                <w:color w:val="000000"/>
                <w:sz w:val="16"/>
                <w:szCs w:val="20"/>
              </w:rPr>
              <w:br/>
            </w:r>
            <w:r w:rsidRPr="003E1E7A">
              <w:rPr>
                <w:color w:val="000000"/>
                <w:sz w:val="16"/>
                <w:szCs w:val="20"/>
              </w:rPr>
              <w:br/>
            </w:r>
            <w:r w:rsidRPr="003E1E7A">
              <w:rPr>
                <w:color w:val="000000"/>
                <w:sz w:val="16"/>
                <w:szCs w:val="20"/>
              </w:rPr>
              <w:br/>
            </w:r>
            <w:r w:rsidRPr="003E1E7A">
              <w:rPr>
                <w:color w:val="000000"/>
                <w:sz w:val="16"/>
                <w:szCs w:val="20"/>
              </w:rPr>
              <w:br/>
            </w:r>
            <w:r w:rsidRPr="003E1E7A">
              <w:rPr>
                <w:color w:val="000000"/>
                <w:sz w:val="16"/>
                <w:szCs w:val="20"/>
              </w:rPr>
              <w:br/>
              <w:t>полугодовое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2</w:t>
            </w:r>
          </w:p>
        </w:tc>
        <w:tc>
          <w:tcPr>
            <w:tcW w:w="3261" w:type="dxa"/>
            <w:tcBorders>
              <w:top w:val="nil"/>
              <w:left w:val="nil"/>
              <w:bottom w:val="single" w:sz="4" w:space="0" w:color="auto"/>
              <w:right w:val="single" w:sz="4" w:space="0" w:color="auto"/>
            </w:tcBorders>
            <w:shd w:val="clear" w:color="auto" w:fill="auto"/>
            <w:hideMark/>
          </w:tcPr>
          <w:p w:rsidR="000D28DE" w:rsidRPr="003E1E7A" w:rsidRDefault="000D28DE" w:rsidP="000D28DE">
            <w:pPr>
              <w:rPr>
                <w:color w:val="000000"/>
                <w:sz w:val="16"/>
                <w:szCs w:val="20"/>
              </w:rPr>
            </w:pPr>
            <w:r w:rsidRPr="003E1E7A">
              <w:rPr>
                <w:b/>
                <w:bCs/>
                <w:color w:val="000000"/>
                <w:sz w:val="16"/>
                <w:szCs w:val="20"/>
              </w:rPr>
              <w:t>Ежемесячное</w:t>
            </w:r>
            <w:r w:rsidRPr="003E1E7A">
              <w:rPr>
                <w:color w:val="000000"/>
                <w:sz w:val="16"/>
                <w:szCs w:val="20"/>
              </w:rPr>
              <w:t xml:space="preserve"> Техническое обслуживание сплит-систем:</w:t>
            </w:r>
            <w:r w:rsidRPr="003E1E7A">
              <w:rPr>
                <w:color w:val="000000"/>
                <w:sz w:val="16"/>
                <w:szCs w:val="20"/>
              </w:rPr>
              <w:br/>
              <w:t>1. Проведение внешнего осмотра;</w:t>
            </w:r>
            <w:r w:rsidRPr="003E1E7A">
              <w:rPr>
                <w:color w:val="000000"/>
                <w:sz w:val="16"/>
                <w:szCs w:val="20"/>
              </w:rPr>
              <w:br/>
              <w:t>2. Проверка работоспособности;</w:t>
            </w:r>
            <w:r w:rsidRPr="003E1E7A">
              <w:rPr>
                <w:color w:val="000000"/>
                <w:sz w:val="16"/>
                <w:szCs w:val="20"/>
              </w:rPr>
              <w:br/>
              <w:t>3. Очистка решетки корпуса, пульта управления, наружного блока от пыли и грязи;</w:t>
            </w:r>
            <w:r w:rsidRPr="003E1E7A">
              <w:rPr>
                <w:color w:val="000000"/>
                <w:sz w:val="16"/>
                <w:szCs w:val="20"/>
              </w:rPr>
              <w:br/>
            </w:r>
            <w:r w:rsidRPr="003E1E7A">
              <w:rPr>
                <w:b/>
                <w:bCs/>
                <w:color w:val="000000"/>
                <w:sz w:val="16"/>
                <w:szCs w:val="20"/>
              </w:rPr>
              <w:br/>
              <w:t>Полугодовое</w:t>
            </w:r>
            <w:r w:rsidRPr="003E1E7A">
              <w:rPr>
                <w:color w:val="000000"/>
                <w:sz w:val="16"/>
                <w:szCs w:val="20"/>
              </w:rPr>
              <w:t xml:space="preserve"> Техническое обслуживание сплит-систем (проводится дополнительно с </w:t>
            </w:r>
            <w:proofErr w:type="gramStart"/>
            <w:r w:rsidRPr="003E1E7A">
              <w:rPr>
                <w:color w:val="000000"/>
                <w:sz w:val="16"/>
                <w:szCs w:val="20"/>
              </w:rPr>
              <w:t>ежемесячным</w:t>
            </w:r>
            <w:proofErr w:type="gramEnd"/>
            <w:r w:rsidRPr="003E1E7A">
              <w:rPr>
                <w:color w:val="000000"/>
                <w:sz w:val="16"/>
                <w:szCs w:val="20"/>
              </w:rPr>
              <w:t xml:space="preserve"> ТО):</w:t>
            </w:r>
            <w:r w:rsidRPr="003E1E7A">
              <w:rPr>
                <w:color w:val="000000"/>
                <w:sz w:val="16"/>
                <w:szCs w:val="20"/>
              </w:rPr>
              <w:br/>
              <w:t>1. Дезинфекция внутреннего блока;</w:t>
            </w:r>
            <w:r w:rsidRPr="003E1E7A">
              <w:rPr>
                <w:color w:val="000000"/>
                <w:sz w:val="16"/>
                <w:szCs w:val="20"/>
              </w:rPr>
              <w:br/>
              <w:t>2. Замена воздушного фильтра;</w:t>
            </w:r>
            <w:r w:rsidRPr="003E1E7A">
              <w:rPr>
                <w:color w:val="000000"/>
                <w:sz w:val="16"/>
                <w:szCs w:val="20"/>
              </w:rPr>
              <w:br/>
              <w:t>3. Замена фреона при необходимости.</w:t>
            </w:r>
          </w:p>
        </w:tc>
      </w:tr>
      <w:tr w:rsidR="000D28DE" w:rsidRPr="003E1E7A" w:rsidTr="000D28DE">
        <w:trPr>
          <w:trHeight w:val="2295"/>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lastRenderedPageBreak/>
              <w:t>59</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 xml:space="preserve">Сплит-система </w:t>
            </w:r>
            <w:proofErr w:type="spellStart"/>
            <w:r w:rsidRPr="003E1E7A">
              <w:rPr>
                <w:sz w:val="16"/>
                <w:szCs w:val="20"/>
              </w:rPr>
              <w:t>Samsung</w:t>
            </w:r>
            <w:proofErr w:type="spellEnd"/>
            <w:r w:rsidRPr="003E1E7A">
              <w:rPr>
                <w:sz w:val="16"/>
                <w:szCs w:val="20"/>
              </w:rPr>
              <w:t xml:space="preserve"> </w:t>
            </w:r>
            <w:proofErr w:type="spellStart"/>
            <w:r w:rsidRPr="003E1E7A">
              <w:rPr>
                <w:sz w:val="16"/>
                <w:szCs w:val="20"/>
              </w:rPr>
              <w:t>Boracay</w:t>
            </w:r>
            <w:proofErr w:type="spellEnd"/>
            <w:r w:rsidRPr="003E1E7A">
              <w:rPr>
                <w:sz w:val="16"/>
                <w:szCs w:val="20"/>
              </w:rPr>
              <w:t xml:space="preserve"> AQ 18TFB. </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hideMark/>
          </w:tcPr>
          <w:p w:rsidR="000D28DE" w:rsidRPr="003E1E7A" w:rsidRDefault="000D28DE" w:rsidP="000D28DE">
            <w:pPr>
              <w:spacing w:after="240"/>
              <w:jc w:val="center"/>
              <w:rPr>
                <w:color w:val="000000"/>
                <w:sz w:val="16"/>
                <w:szCs w:val="20"/>
              </w:rPr>
            </w:pPr>
            <w:r w:rsidRPr="003E1E7A">
              <w:rPr>
                <w:color w:val="000000"/>
                <w:sz w:val="16"/>
                <w:szCs w:val="20"/>
              </w:rPr>
              <w:t>ежемесячное</w:t>
            </w:r>
            <w:r w:rsidRPr="003E1E7A">
              <w:rPr>
                <w:color w:val="000000"/>
                <w:sz w:val="16"/>
                <w:szCs w:val="20"/>
              </w:rPr>
              <w:br/>
            </w:r>
            <w:r w:rsidRPr="003E1E7A">
              <w:rPr>
                <w:color w:val="000000"/>
                <w:sz w:val="16"/>
                <w:szCs w:val="20"/>
              </w:rPr>
              <w:br/>
            </w:r>
            <w:r w:rsidRPr="003E1E7A">
              <w:rPr>
                <w:color w:val="000000"/>
                <w:sz w:val="16"/>
                <w:szCs w:val="20"/>
              </w:rPr>
              <w:br/>
            </w:r>
            <w:r w:rsidRPr="003E1E7A">
              <w:rPr>
                <w:color w:val="000000"/>
                <w:sz w:val="16"/>
                <w:szCs w:val="20"/>
              </w:rPr>
              <w:br/>
            </w:r>
            <w:r w:rsidRPr="003E1E7A">
              <w:rPr>
                <w:color w:val="000000"/>
                <w:sz w:val="16"/>
                <w:szCs w:val="20"/>
              </w:rPr>
              <w:br/>
              <w:t>полугодовое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3</w:t>
            </w:r>
          </w:p>
        </w:tc>
        <w:tc>
          <w:tcPr>
            <w:tcW w:w="3261" w:type="dxa"/>
            <w:tcBorders>
              <w:top w:val="nil"/>
              <w:left w:val="nil"/>
              <w:bottom w:val="single" w:sz="4" w:space="0" w:color="auto"/>
              <w:right w:val="single" w:sz="4" w:space="0" w:color="auto"/>
            </w:tcBorders>
            <w:shd w:val="clear" w:color="auto" w:fill="auto"/>
            <w:hideMark/>
          </w:tcPr>
          <w:p w:rsidR="000D28DE" w:rsidRPr="003E1E7A" w:rsidRDefault="000D28DE" w:rsidP="000D28DE">
            <w:pPr>
              <w:rPr>
                <w:color w:val="000000"/>
                <w:sz w:val="16"/>
                <w:szCs w:val="20"/>
              </w:rPr>
            </w:pPr>
            <w:r w:rsidRPr="003E1E7A">
              <w:rPr>
                <w:b/>
                <w:bCs/>
                <w:color w:val="000000"/>
                <w:sz w:val="16"/>
                <w:szCs w:val="20"/>
              </w:rPr>
              <w:t>Ежемесячное</w:t>
            </w:r>
            <w:r w:rsidRPr="003E1E7A">
              <w:rPr>
                <w:color w:val="000000"/>
                <w:sz w:val="16"/>
                <w:szCs w:val="20"/>
              </w:rPr>
              <w:t xml:space="preserve"> Техническое обслуживание сплит-систем:</w:t>
            </w:r>
            <w:r w:rsidRPr="003E1E7A">
              <w:rPr>
                <w:color w:val="000000"/>
                <w:sz w:val="16"/>
                <w:szCs w:val="20"/>
              </w:rPr>
              <w:br/>
              <w:t>1. Проведение внешнего осмотра;</w:t>
            </w:r>
            <w:r w:rsidRPr="003E1E7A">
              <w:rPr>
                <w:color w:val="000000"/>
                <w:sz w:val="16"/>
                <w:szCs w:val="20"/>
              </w:rPr>
              <w:br/>
              <w:t>2. Проверка работоспособности;</w:t>
            </w:r>
            <w:r w:rsidRPr="003E1E7A">
              <w:rPr>
                <w:color w:val="000000"/>
                <w:sz w:val="16"/>
                <w:szCs w:val="20"/>
              </w:rPr>
              <w:br/>
              <w:t>3. Очистка решетки корпуса, пульта управления, наружного блока от пыли и грязи;</w:t>
            </w:r>
            <w:r w:rsidRPr="003E1E7A">
              <w:rPr>
                <w:color w:val="000000"/>
                <w:sz w:val="16"/>
                <w:szCs w:val="20"/>
              </w:rPr>
              <w:br/>
            </w:r>
            <w:r w:rsidRPr="003E1E7A">
              <w:rPr>
                <w:color w:val="000000"/>
                <w:sz w:val="16"/>
                <w:szCs w:val="20"/>
              </w:rPr>
              <w:br/>
            </w:r>
            <w:r w:rsidRPr="003E1E7A">
              <w:rPr>
                <w:b/>
                <w:bCs/>
                <w:color w:val="000000"/>
                <w:sz w:val="16"/>
                <w:szCs w:val="20"/>
              </w:rPr>
              <w:t>Полугодовое</w:t>
            </w:r>
            <w:r w:rsidRPr="003E1E7A">
              <w:rPr>
                <w:color w:val="000000"/>
                <w:sz w:val="16"/>
                <w:szCs w:val="20"/>
              </w:rPr>
              <w:t xml:space="preserve"> Техническое обслуживание сплит-систем (проводится дополнительно с </w:t>
            </w:r>
            <w:proofErr w:type="gramStart"/>
            <w:r w:rsidRPr="003E1E7A">
              <w:rPr>
                <w:color w:val="000000"/>
                <w:sz w:val="16"/>
                <w:szCs w:val="20"/>
              </w:rPr>
              <w:t>ежемесячным</w:t>
            </w:r>
            <w:proofErr w:type="gramEnd"/>
            <w:r w:rsidRPr="003E1E7A">
              <w:rPr>
                <w:color w:val="000000"/>
                <w:sz w:val="16"/>
                <w:szCs w:val="20"/>
              </w:rPr>
              <w:t xml:space="preserve"> ТО):</w:t>
            </w:r>
            <w:r w:rsidRPr="003E1E7A">
              <w:rPr>
                <w:color w:val="000000"/>
                <w:sz w:val="16"/>
                <w:szCs w:val="20"/>
              </w:rPr>
              <w:br/>
              <w:t>1. Дезинфекция внутреннего блока;</w:t>
            </w:r>
            <w:r w:rsidRPr="003E1E7A">
              <w:rPr>
                <w:color w:val="000000"/>
                <w:sz w:val="16"/>
                <w:szCs w:val="20"/>
              </w:rPr>
              <w:br/>
              <w:t>2. Замена воздушного фильтра;</w:t>
            </w:r>
            <w:r w:rsidRPr="003E1E7A">
              <w:rPr>
                <w:color w:val="000000"/>
                <w:sz w:val="16"/>
                <w:szCs w:val="20"/>
              </w:rPr>
              <w:br/>
              <w:t>3. Замена фреона при необходимости.</w:t>
            </w:r>
          </w:p>
        </w:tc>
      </w:tr>
      <w:tr w:rsidR="000D28DE" w:rsidRPr="003E1E7A" w:rsidTr="000D28DE">
        <w:trPr>
          <w:trHeight w:val="2295"/>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60</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 xml:space="preserve">Сплит-система </w:t>
            </w:r>
            <w:proofErr w:type="spellStart"/>
            <w:r w:rsidRPr="003E1E7A">
              <w:rPr>
                <w:sz w:val="16"/>
                <w:szCs w:val="20"/>
              </w:rPr>
              <w:t>Samsung</w:t>
            </w:r>
            <w:proofErr w:type="spellEnd"/>
            <w:r w:rsidRPr="003E1E7A">
              <w:rPr>
                <w:sz w:val="16"/>
                <w:szCs w:val="20"/>
              </w:rPr>
              <w:t xml:space="preserve"> </w:t>
            </w:r>
            <w:proofErr w:type="spellStart"/>
            <w:r w:rsidRPr="003E1E7A">
              <w:rPr>
                <w:sz w:val="16"/>
                <w:szCs w:val="20"/>
              </w:rPr>
              <w:t>Boracay</w:t>
            </w:r>
            <w:proofErr w:type="spellEnd"/>
            <w:r w:rsidRPr="003E1E7A">
              <w:rPr>
                <w:sz w:val="16"/>
                <w:szCs w:val="20"/>
              </w:rPr>
              <w:t xml:space="preserve"> AQ 09TSB. </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hideMark/>
          </w:tcPr>
          <w:p w:rsidR="000D28DE" w:rsidRPr="003E1E7A" w:rsidRDefault="000D28DE" w:rsidP="000D28DE">
            <w:pPr>
              <w:spacing w:after="240"/>
              <w:jc w:val="center"/>
              <w:rPr>
                <w:color w:val="000000"/>
                <w:sz w:val="16"/>
                <w:szCs w:val="20"/>
              </w:rPr>
            </w:pPr>
            <w:r w:rsidRPr="003E1E7A">
              <w:rPr>
                <w:color w:val="000000"/>
                <w:sz w:val="16"/>
                <w:szCs w:val="20"/>
              </w:rPr>
              <w:t>ежемесячное</w:t>
            </w:r>
            <w:r w:rsidRPr="003E1E7A">
              <w:rPr>
                <w:color w:val="000000"/>
                <w:sz w:val="16"/>
                <w:szCs w:val="20"/>
              </w:rPr>
              <w:br/>
            </w:r>
            <w:r w:rsidRPr="003E1E7A">
              <w:rPr>
                <w:color w:val="000000"/>
                <w:sz w:val="16"/>
                <w:szCs w:val="20"/>
              </w:rPr>
              <w:br/>
            </w:r>
            <w:r w:rsidRPr="003E1E7A">
              <w:rPr>
                <w:color w:val="000000"/>
                <w:sz w:val="16"/>
                <w:szCs w:val="20"/>
              </w:rPr>
              <w:br/>
            </w:r>
            <w:r w:rsidRPr="003E1E7A">
              <w:rPr>
                <w:color w:val="000000"/>
                <w:sz w:val="16"/>
                <w:szCs w:val="20"/>
              </w:rPr>
              <w:br/>
            </w:r>
            <w:r w:rsidRPr="003E1E7A">
              <w:rPr>
                <w:color w:val="000000"/>
                <w:sz w:val="16"/>
                <w:szCs w:val="20"/>
              </w:rPr>
              <w:br/>
              <w:t>полугодовое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16</w:t>
            </w:r>
          </w:p>
        </w:tc>
        <w:tc>
          <w:tcPr>
            <w:tcW w:w="3261" w:type="dxa"/>
            <w:tcBorders>
              <w:top w:val="nil"/>
              <w:left w:val="nil"/>
              <w:bottom w:val="single" w:sz="4" w:space="0" w:color="auto"/>
              <w:right w:val="single" w:sz="4" w:space="0" w:color="auto"/>
            </w:tcBorders>
            <w:shd w:val="clear" w:color="auto" w:fill="auto"/>
            <w:hideMark/>
          </w:tcPr>
          <w:p w:rsidR="000D28DE" w:rsidRPr="003E1E7A" w:rsidRDefault="000D28DE" w:rsidP="000D28DE">
            <w:pPr>
              <w:rPr>
                <w:color w:val="000000"/>
                <w:sz w:val="16"/>
                <w:szCs w:val="20"/>
              </w:rPr>
            </w:pPr>
            <w:r w:rsidRPr="003E1E7A">
              <w:rPr>
                <w:b/>
                <w:bCs/>
                <w:color w:val="000000"/>
                <w:sz w:val="16"/>
                <w:szCs w:val="20"/>
              </w:rPr>
              <w:t>Ежемесячное</w:t>
            </w:r>
            <w:r w:rsidRPr="003E1E7A">
              <w:rPr>
                <w:color w:val="000000"/>
                <w:sz w:val="16"/>
                <w:szCs w:val="20"/>
              </w:rPr>
              <w:t xml:space="preserve"> Техническое обслуживание сплит-систем:</w:t>
            </w:r>
            <w:r w:rsidRPr="003E1E7A">
              <w:rPr>
                <w:color w:val="000000"/>
                <w:sz w:val="16"/>
                <w:szCs w:val="20"/>
              </w:rPr>
              <w:br/>
              <w:t>1. Проведение внешнего осмотра;</w:t>
            </w:r>
            <w:r w:rsidRPr="003E1E7A">
              <w:rPr>
                <w:color w:val="000000"/>
                <w:sz w:val="16"/>
                <w:szCs w:val="20"/>
              </w:rPr>
              <w:br/>
              <w:t>2. Проверка работоспособности;</w:t>
            </w:r>
            <w:r w:rsidRPr="003E1E7A">
              <w:rPr>
                <w:color w:val="000000"/>
                <w:sz w:val="16"/>
                <w:szCs w:val="20"/>
              </w:rPr>
              <w:br/>
              <w:t>3. Очистка решетки корпуса, пульта управления, наружного блока от пыли и грязи;</w:t>
            </w:r>
            <w:r w:rsidRPr="003E1E7A">
              <w:rPr>
                <w:color w:val="000000"/>
                <w:sz w:val="16"/>
                <w:szCs w:val="20"/>
              </w:rPr>
              <w:br/>
            </w:r>
            <w:r w:rsidRPr="003E1E7A">
              <w:rPr>
                <w:b/>
                <w:bCs/>
                <w:color w:val="000000"/>
                <w:sz w:val="16"/>
                <w:szCs w:val="20"/>
              </w:rPr>
              <w:br/>
              <w:t>Полугодовое</w:t>
            </w:r>
            <w:r w:rsidRPr="003E1E7A">
              <w:rPr>
                <w:color w:val="000000"/>
                <w:sz w:val="16"/>
                <w:szCs w:val="20"/>
              </w:rPr>
              <w:t xml:space="preserve"> Техническое обслуживание сплит-систем (проводится дополнительно с </w:t>
            </w:r>
            <w:proofErr w:type="gramStart"/>
            <w:r w:rsidRPr="003E1E7A">
              <w:rPr>
                <w:color w:val="000000"/>
                <w:sz w:val="16"/>
                <w:szCs w:val="20"/>
              </w:rPr>
              <w:t>ежемесячным</w:t>
            </w:r>
            <w:proofErr w:type="gramEnd"/>
            <w:r w:rsidRPr="003E1E7A">
              <w:rPr>
                <w:color w:val="000000"/>
                <w:sz w:val="16"/>
                <w:szCs w:val="20"/>
              </w:rPr>
              <w:t xml:space="preserve"> ТО):</w:t>
            </w:r>
            <w:r w:rsidRPr="003E1E7A">
              <w:rPr>
                <w:color w:val="000000"/>
                <w:sz w:val="16"/>
                <w:szCs w:val="20"/>
              </w:rPr>
              <w:br/>
              <w:t>1. Дезинфекция внутреннего блока;</w:t>
            </w:r>
            <w:r w:rsidRPr="003E1E7A">
              <w:rPr>
                <w:color w:val="000000"/>
                <w:sz w:val="16"/>
                <w:szCs w:val="20"/>
              </w:rPr>
              <w:br/>
              <w:t>2. Замена воздушного фильтра;</w:t>
            </w:r>
            <w:r w:rsidRPr="003E1E7A">
              <w:rPr>
                <w:color w:val="000000"/>
                <w:sz w:val="16"/>
                <w:szCs w:val="20"/>
              </w:rPr>
              <w:br/>
              <w:t>3. Замена фреона при необходимости.</w:t>
            </w:r>
          </w:p>
        </w:tc>
      </w:tr>
      <w:tr w:rsidR="000D28DE" w:rsidRPr="003E1E7A" w:rsidTr="000D28DE">
        <w:trPr>
          <w:trHeight w:val="2295"/>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61</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lang w:val="en-US"/>
              </w:rPr>
            </w:pPr>
            <w:r w:rsidRPr="003E1E7A">
              <w:rPr>
                <w:sz w:val="16"/>
                <w:szCs w:val="20"/>
              </w:rPr>
              <w:t>Сплит</w:t>
            </w:r>
            <w:r w:rsidRPr="003E1E7A">
              <w:rPr>
                <w:sz w:val="16"/>
                <w:szCs w:val="20"/>
                <w:lang w:val="en-US"/>
              </w:rPr>
              <w:t>-</w:t>
            </w:r>
            <w:r w:rsidRPr="003E1E7A">
              <w:rPr>
                <w:sz w:val="16"/>
                <w:szCs w:val="20"/>
              </w:rPr>
              <w:t>система</w:t>
            </w:r>
            <w:r w:rsidRPr="003E1E7A">
              <w:rPr>
                <w:sz w:val="16"/>
                <w:szCs w:val="20"/>
                <w:lang w:val="en-US"/>
              </w:rPr>
              <w:t xml:space="preserve"> General Climate GU-F07HRN1</w:t>
            </w:r>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hideMark/>
          </w:tcPr>
          <w:p w:rsidR="000D28DE" w:rsidRPr="003E1E7A" w:rsidRDefault="000D28DE" w:rsidP="000D28DE">
            <w:pPr>
              <w:spacing w:after="240"/>
              <w:jc w:val="center"/>
              <w:rPr>
                <w:color w:val="000000"/>
                <w:sz w:val="16"/>
                <w:szCs w:val="20"/>
              </w:rPr>
            </w:pPr>
            <w:r w:rsidRPr="003E1E7A">
              <w:rPr>
                <w:color w:val="000000"/>
                <w:sz w:val="16"/>
                <w:szCs w:val="20"/>
              </w:rPr>
              <w:t>ежемесячное</w:t>
            </w:r>
            <w:r w:rsidRPr="003E1E7A">
              <w:rPr>
                <w:color w:val="000000"/>
                <w:sz w:val="16"/>
                <w:szCs w:val="20"/>
              </w:rPr>
              <w:br/>
            </w:r>
            <w:r w:rsidRPr="003E1E7A">
              <w:rPr>
                <w:color w:val="000000"/>
                <w:sz w:val="16"/>
                <w:szCs w:val="20"/>
              </w:rPr>
              <w:br/>
            </w:r>
            <w:r w:rsidRPr="003E1E7A">
              <w:rPr>
                <w:color w:val="000000"/>
                <w:sz w:val="16"/>
                <w:szCs w:val="20"/>
              </w:rPr>
              <w:br/>
            </w:r>
            <w:r w:rsidRPr="003E1E7A">
              <w:rPr>
                <w:color w:val="000000"/>
                <w:sz w:val="16"/>
                <w:szCs w:val="20"/>
              </w:rPr>
              <w:br/>
            </w:r>
            <w:r w:rsidRPr="003E1E7A">
              <w:rPr>
                <w:color w:val="000000"/>
                <w:sz w:val="16"/>
                <w:szCs w:val="20"/>
              </w:rPr>
              <w:br/>
              <w:t>полугодовое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1</w:t>
            </w:r>
          </w:p>
        </w:tc>
        <w:tc>
          <w:tcPr>
            <w:tcW w:w="3261" w:type="dxa"/>
            <w:tcBorders>
              <w:top w:val="nil"/>
              <w:left w:val="nil"/>
              <w:bottom w:val="single" w:sz="4" w:space="0" w:color="auto"/>
              <w:right w:val="single" w:sz="4" w:space="0" w:color="auto"/>
            </w:tcBorders>
            <w:shd w:val="clear" w:color="auto" w:fill="auto"/>
            <w:hideMark/>
          </w:tcPr>
          <w:p w:rsidR="000D28DE" w:rsidRPr="003E1E7A" w:rsidRDefault="000D28DE" w:rsidP="000D28DE">
            <w:pPr>
              <w:rPr>
                <w:color w:val="000000"/>
                <w:sz w:val="16"/>
                <w:szCs w:val="20"/>
              </w:rPr>
            </w:pPr>
            <w:r w:rsidRPr="003E1E7A">
              <w:rPr>
                <w:b/>
                <w:bCs/>
                <w:color w:val="000000"/>
                <w:sz w:val="16"/>
                <w:szCs w:val="20"/>
              </w:rPr>
              <w:t xml:space="preserve">Ежемесячное </w:t>
            </w:r>
            <w:r w:rsidRPr="003E1E7A">
              <w:rPr>
                <w:color w:val="000000"/>
                <w:sz w:val="16"/>
                <w:szCs w:val="20"/>
              </w:rPr>
              <w:t>Техническое обслуживание сплит-систем:</w:t>
            </w:r>
            <w:r w:rsidRPr="003E1E7A">
              <w:rPr>
                <w:color w:val="000000"/>
                <w:sz w:val="16"/>
                <w:szCs w:val="20"/>
              </w:rPr>
              <w:br/>
              <w:t>1. Проведение внешнего осмотра;</w:t>
            </w:r>
            <w:r w:rsidRPr="003E1E7A">
              <w:rPr>
                <w:color w:val="000000"/>
                <w:sz w:val="16"/>
                <w:szCs w:val="20"/>
              </w:rPr>
              <w:br/>
              <w:t>2. Проверка работоспособности;</w:t>
            </w:r>
            <w:r w:rsidRPr="003E1E7A">
              <w:rPr>
                <w:color w:val="000000"/>
                <w:sz w:val="16"/>
                <w:szCs w:val="20"/>
              </w:rPr>
              <w:br/>
              <w:t>3. Очистка решетки корпуса, пульта управления, наружного блока от пыли и грязи;</w:t>
            </w:r>
            <w:r w:rsidRPr="003E1E7A">
              <w:rPr>
                <w:color w:val="000000"/>
                <w:sz w:val="16"/>
                <w:szCs w:val="20"/>
              </w:rPr>
              <w:br/>
            </w:r>
            <w:r w:rsidRPr="003E1E7A">
              <w:rPr>
                <w:color w:val="000000"/>
                <w:sz w:val="16"/>
                <w:szCs w:val="20"/>
              </w:rPr>
              <w:br/>
            </w:r>
            <w:r w:rsidRPr="003E1E7A">
              <w:rPr>
                <w:b/>
                <w:bCs/>
                <w:color w:val="000000"/>
                <w:sz w:val="16"/>
                <w:szCs w:val="20"/>
              </w:rPr>
              <w:t>Полугодовое</w:t>
            </w:r>
            <w:r w:rsidRPr="003E1E7A">
              <w:rPr>
                <w:color w:val="000000"/>
                <w:sz w:val="16"/>
                <w:szCs w:val="20"/>
              </w:rPr>
              <w:t xml:space="preserve"> Техническое обслуживание сплит-систем (проводится дополнительно с </w:t>
            </w:r>
            <w:proofErr w:type="gramStart"/>
            <w:r w:rsidRPr="003E1E7A">
              <w:rPr>
                <w:color w:val="000000"/>
                <w:sz w:val="16"/>
                <w:szCs w:val="20"/>
              </w:rPr>
              <w:t>ежемесячным</w:t>
            </w:r>
            <w:proofErr w:type="gramEnd"/>
            <w:r w:rsidRPr="003E1E7A">
              <w:rPr>
                <w:color w:val="000000"/>
                <w:sz w:val="16"/>
                <w:szCs w:val="20"/>
              </w:rPr>
              <w:t xml:space="preserve"> ТО):</w:t>
            </w:r>
            <w:r w:rsidRPr="003E1E7A">
              <w:rPr>
                <w:color w:val="000000"/>
                <w:sz w:val="16"/>
                <w:szCs w:val="20"/>
              </w:rPr>
              <w:br/>
              <w:t>1. Дезинфекция внутреннего блока;</w:t>
            </w:r>
            <w:r w:rsidRPr="003E1E7A">
              <w:rPr>
                <w:color w:val="000000"/>
                <w:sz w:val="16"/>
                <w:szCs w:val="20"/>
              </w:rPr>
              <w:br/>
              <w:t>2. Замена воздушного фильтра;</w:t>
            </w:r>
            <w:r w:rsidRPr="003E1E7A">
              <w:rPr>
                <w:color w:val="000000"/>
                <w:sz w:val="16"/>
                <w:szCs w:val="20"/>
              </w:rPr>
              <w:br/>
              <w:t>3. Замена фреона при необходимости.</w:t>
            </w:r>
          </w:p>
        </w:tc>
      </w:tr>
      <w:tr w:rsidR="000D28DE" w:rsidRPr="003E1E7A" w:rsidTr="000D28DE">
        <w:trPr>
          <w:trHeight w:val="1709"/>
        </w:trPr>
        <w:tc>
          <w:tcPr>
            <w:tcW w:w="441"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62</w:t>
            </w:r>
          </w:p>
        </w:tc>
        <w:tc>
          <w:tcPr>
            <w:tcW w:w="2551"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rPr>
                <w:sz w:val="16"/>
                <w:szCs w:val="20"/>
              </w:rPr>
            </w:pPr>
            <w:r w:rsidRPr="003E1E7A">
              <w:rPr>
                <w:sz w:val="16"/>
                <w:szCs w:val="20"/>
              </w:rPr>
              <w:t xml:space="preserve">Трехфазная дизель-генераторная установка </w:t>
            </w:r>
            <w:proofErr w:type="spellStart"/>
            <w:r w:rsidRPr="003E1E7A">
              <w:rPr>
                <w:sz w:val="16"/>
                <w:szCs w:val="20"/>
              </w:rPr>
              <w:t>Cline</w:t>
            </w:r>
            <w:proofErr w:type="spellEnd"/>
          </w:p>
        </w:tc>
        <w:tc>
          <w:tcPr>
            <w:tcW w:w="850"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sz w:val="16"/>
                <w:szCs w:val="20"/>
              </w:rPr>
            </w:pPr>
            <w:r w:rsidRPr="003E1E7A">
              <w:rPr>
                <w:sz w:val="16"/>
                <w:szCs w:val="20"/>
              </w:rPr>
              <w:t>ТО</w:t>
            </w:r>
          </w:p>
        </w:tc>
        <w:tc>
          <w:tcPr>
            <w:tcW w:w="992" w:type="dxa"/>
            <w:tcBorders>
              <w:top w:val="nil"/>
              <w:left w:val="nil"/>
              <w:bottom w:val="single" w:sz="4" w:space="0" w:color="auto"/>
              <w:right w:val="nil"/>
            </w:tcBorders>
            <w:shd w:val="clear" w:color="auto" w:fill="auto"/>
            <w:hideMark/>
          </w:tcPr>
          <w:p w:rsidR="000D28DE" w:rsidRPr="003E1E7A" w:rsidRDefault="000D28DE" w:rsidP="000D28DE">
            <w:pPr>
              <w:jc w:val="center"/>
              <w:rPr>
                <w:color w:val="000000"/>
                <w:sz w:val="16"/>
                <w:szCs w:val="20"/>
              </w:rPr>
            </w:pPr>
            <w:r w:rsidRPr="003E1E7A">
              <w:rPr>
                <w:color w:val="000000"/>
                <w:sz w:val="16"/>
                <w:szCs w:val="20"/>
              </w:rPr>
              <w:t>ежемесячное</w:t>
            </w:r>
            <w:r w:rsidRPr="003E1E7A">
              <w:rPr>
                <w:color w:val="000000"/>
                <w:sz w:val="16"/>
                <w:szCs w:val="20"/>
              </w:rPr>
              <w:br/>
            </w:r>
            <w:r w:rsidRPr="003E1E7A">
              <w:rPr>
                <w:color w:val="000000"/>
                <w:sz w:val="16"/>
                <w:szCs w:val="20"/>
              </w:rPr>
              <w:br/>
            </w:r>
            <w:r w:rsidRPr="003E1E7A">
              <w:rPr>
                <w:color w:val="000000"/>
                <w:sz w:val="16"/>
                <w:szCs w:val="20"/>
              </w:rPr>
              <w:br/>
            </w:r>
            <w:r w:rsidRPr="003E1E7A">
              <w:rPr>
                <w:color w:val="000000"/>
                <w:sz w:val="16"/>
                <w:szCs w:val="20"/>
              </w:rPr>
              <w:br/>
            </w:r>
            <w:r w:rsidRPr="003E1E7A">
              <w:rPr>
                <w:color w:val="000000"/>
                <w:sz w:val="16"/>
                <w:szCs w:val="20"/>
              </w:rPr>
              <w:br/>
            </w:r>
            <w:r w:rsidRPr="003E1E7A">
              <w:rPr>
                <w:color w:val="000000"/>
                <w:sz w:val="16"/>
                <w:szCs w:val="20"/>
              </w:rPr>
              <w:br/>
            </w:r>
            <w:r w:rsidRPr="003E1E7A">
              <w:rPr>
                <w:color w:val="000000"/>
                <w:sz w:val="16"/>
                <w:szCs w:val="20"/>
              </w:rPr>
              <w:br/>
            </w:r>
            <w:r w:rsidRPr="003E1E7A">
              <w:rPr>
                <w:color w:val="000000"/>
                <w:sz w:val="16"/>
                <w:szCs w:val="20"/>
              </w:rPr>
              <w:br/>
            </w:r>
            <w:r w:rsidRPr="003E1E7A">
              <w:rPr>
                <w:color w:val="000000"/>
                <w:sz w:val="16"/>
                <w:szCs w:val="20"/>
              </w:rPr>
              <w:br/>
            </w:r>
            <w:r w:rsidRPr="003E1E7A">
              <w:rPr>
                <w:color w:val="000000"/>
                <w:sz w:val="16"/>
                <w:szCs w:val="20"/>
              </w:rPr>
              <w:br/>
            </w:r>
            <w:r w:rsidRPr="003E1E7A">
              <w:rPr>
                <w:color w:val="000000"/>
                <w:sz w:val="16"/>
                <w:szCs w:val="20"/>
              </w:rPr>
              <w:br/>
            </w:r>
            <w:r w:rsidRPr="003E1E7A">
              <w:rPr>
                <w:color w:val="000000"/>
                <w:sz w:val="16"/>
                <w:szCs w:val="20"/>
              </w:rPr>
              <w:br/>
              <w:t>полугодовое</w:t>
            </w:r>
            <w:r w:rsidRPr="003E1E7A">
              <w:rPr>
                <w:color w:val="000000"/>
                <w:sz w:val="16"/>
                <w:szCs w:val="20"/>
              </w:rPr>
              <w:br/>
            </w:r>
            <w:r w:rsidRPr="003E1E7A">
              <w:rPr>
                <w:color w:val="000000"/>
                <w:sz w:val="16"/>
                <w:szCs w:val="20"/>
              </w:rPr>
              <w:br/>
            </w:r>
            <w:r w:rsidRPr="003E1E7A">
              <w:rPr>
                <w:color w:val="000000"/>
                <w:sz w:val="16"/>
                <w:szCs w:val="20"/>
              </w:rPr>
              <w:br/>
            </w:r>
            <w:r w:rsidRPr="003E1E7A">
              <w:rPr>
                <w:color w:val="000000"/>
                <w:sz w:val="16"/>
                <w:szCs w:val="20"/>
              </w:rPr>
              <w:br/>
            </w:r>
            <w:r w:rsidRPr="003E1E7A">
              <w:rPr>
                <w:color w:val="000000"/>
                <w:sz w:val="16"/>
                <w:szCs w:val="20"/>
              </w:rPr>
              <w:br/>
            </w:r>
            <w:r w:rsidRPr="003E1E7A">
              <w:rPr>
                <w:color w:val="000000"/>
                <w:sz w:val="16"/>
                <w:szCs w:val="20"/>
              </w:rPr>
              <w:br/>
            </w:r>
            <w:r w:rsidRPr="003E1E7A">
              <w:rPr>
                <w:color w:val="000000"/>
                <w:sz w:val="16"/>
                <w:szCs w:val="20"/>
              </w:rPr>
              <w:br/>
            </w:r>
            <w:r w:rsidRPr="003E1E7A">
              <w:rPr>
                <w:color w:val="000000"/>
                <w:sz w:val="16"/>
                <w:szCs w:val="20"/>
              </w:rPr>
              <w:br/>
            </w:r>
            <w:r w:rsidRPr="003E1E7A">
              <w:rPr>
                <w:color w:val="000000"/>
                <w:sz w:val="16"/>
                <w:szCs w:val="20"/>
              </w:rPr>
              <w:br/>
              <w:t>годовое</w:t>
            </w:r>
          </w:p>
        </w:tc>
        <w:tc>
          <w:tcPr>
            <w:tcW w:w="1068" w:type="dxa"/>
            <w:tcBorders>
              <w:top w:val="nil"/>
              <w:left w:val="single" w:sz="4" w:space="0" w:color="auto"/>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sidRPr="003E1E7A">
              <w:rPr>
                <w:color w:val="000000"/>
                <w:sz w:val="16"/>
                <w:szCs w:val="20"/>
              </w:rPr>
              <w:t>шт.</w:t>
            </w:r>
          </w:p>
        </w:tc>
        <w:tc>
          <w:tcPr>
            <w:tcW w:w="1134" w:type="dxa"/>
            <w:tcBorders>
              <w:top w:val="nil"/>
              <w:left w:val="nil"/>
              <w:bottom w:val="single" w:sz="4" w:space="0" w:color="auto"/>
              <w:right w:val="single" w:sz="4" w:space="0" w:color="auto"/>
            </w:tcBorders>
            <w:shd w:val="clear" w:color="auto" w:fill="auto"/>
            <w:vAlign w:val="center"/>
            <w:hideMark/>
          </w:tcPr>
          <w:p w:rsidR="000D28DE" w:rsidRPr="003E1E7A" w:rsidRDefault="000D28DE" w:rsidP="000D28DE">
            <w:pPr>
              <w:jc w:val="center"/>
              <w:rPr>
                <w:color w:val="000000"/>
                <w:sz w:val="16"/>
                <w:szCs w:val="20"/>
              </w:rPr>
            </w:pPr>
            <w:r>
              <w:rPr>
                <w:color w:val="000000"/>
                <w:sz w:val="16"/>
                <w:szCs w:val="20"/>
              </w:rPr>
              <w:t>10</w:t>
            </w:r>
          </w:p>
        </w:tc>
        <w:tc>
          <w:tcPr>
            <w:tcW w:w="3261" w:type="dxa"/>
            <w:tcBorders>
              <w:top w:val="nil"/>
              <w:left w:val="nil"/>
              <w:bottom w:val="single" w:sz="4" w:space="0" w:color="auto"/>
              <w:right w:val="single" w:sz="4" w:space="0" w:color="auto"/>
            </w:tcBorders>
            <w:shd w:val="clear" w:color="auto" w:fill="auto"/>
            <w:vAlign w:val="bottom"/>
            <w:hideMark/>
          </w:tcPr>
          <w:p w:rsidR="000D28DE" w:rsidRPr="003E1E7A" w:rsidRDefault="000D28DE" w:rsidP="000D28DE">
            <w:pPr>
              <w:rPr>
                <w:color w:val="000000"/>
                <w:sz w:val="16"/>
                <w:szCs w:val="20"/>
              </w:rPr>
            </w:pPr>
            <w:r w:rsidRPr="003E1E7A">
              <w:rPr>
                <w:b/>
                <w:bCs/>
                <w:color w:val="000000"/>
                <w:sz w:val="16"/>
                <w:szCs w:val="20"/>
              </w:rPr>
              <w:t>Ежемесячное</w:t>
            </w:r>
            <w:r w:rsidRPr="003E1E7A">
              <w:rPr>
                <w:color w:val="000000"/>
                <w:sz w:val="16"/>
                <w:szCs w:val="20"/>
              </w:rPr>
              <w:t xml:space="preserve"> Техническое обслуживание дизель-генераторных установок:</w:t>
            </w:r>
            <w:r w:rsidRPr="003E1E7A">
              <w:rPr>
                <w:color w:val="000000"/>
                <w:sz w:val="16"/>
                <w:szCs w:val="20"/>
              </w:rPr>
              <w:br/>
              <w:t>1. Проверка на наличие протечки топлива, масла, охлаждающей жидкости;</w:t>
            </w:r>
            <w:r w:rsidRPr="003E1E7A">
              <w:rPr>
                <w:color w:val="000000"/>
                <w:sz w:val="16"/>
                <w:szCs w:val="20"/>
              </w:rPr>
              <w:br/>
              <w:t>2. Проверка состояния системы охлаждения и радиатора, а также уровня охлаждающей жидкости;</w:t>
            </w:r>
            <w:r w:rsidRPr="003E1E7A">
              <w:rPr>
                <w:color w:val="000000"/>
                <w:sz w:val="16"/>
                <w:szCs w:val="20"/>
              </w:rPr>
              <w:br/>
              <w:t>3. Проверка давления и уровня масла в системе двигателя;</w:t>
            </w:r>
            <w:r w:rsidRPr="003E1E7A">
              <w:rPr>
                <w:color w:val="000000"/>
                <w:sz w:val="16"/>
                <w:szCs w:val="20"/>
              </w:rPr>
              <w:br/>
              <w:t>4. Проверка режима холостого хода и системы отвода картерных газов;</w:t>
            </w:r>
            <w:r w:rsidRPr="003E1E7A">
              <w:rPr>
                <w:color w:val="000000"/>
                <w:sz w:val="16"/>
                <w:szCs w:val="20"/>
              </w:rPr>
              <w:br/>
              <w:t xml:space="preserve">5. </w:t>
            </w:r>
            <w:proofErr w:type="spellStart"/>
            <w:r w:rsidRPr="003E1E7A">
              <w:rPr>
                <w:color w:val="000000"/>
                <w:sz w:val="16"/>
                <w:szCs w:val="20"/>
              </w:rPr>
              <w:t>Прогрузка</w:t>
            </w:r>
            <w:proofErr w:type="spellEnd"/>
            <w:r w:rsidRPr="003E1E7A">
              <w:rPr>
                <w:color w:val="000000"/>
                <w:sz w:val="16"/>
                <w:szCs w:val="20"/>
              </w:rPr>
              <w:t xml:space="preserve"> под эквивалентной либо существующей нагрузкой;</w:t>
            </w:r>
            <w:r w:rsidRPr="003E1E7A">
              <w:rPr>
                <w:color w:val="000000"/>
                <w:sz w:val="16"/>
                <w:szCs w:val="20"/>
              </w:rPr>
              <w:br/>
              <w:t xml:space="preserve">6. Очистка наружной поверхности двигателя и узлов от загрязнений (снег, грязь); </w:t>
            </w:r>
            <w:r w:rsidRPr="003E1E7A">
              <w:rPr>
                <w:color w:val="000000"/>
                <w:sz w:val="16"/>
                <w:szCs w:val="20"/>
              </w:rPr>
              <w:br/>
              <w:t>7. Обслуживание АКБ: очистка, смазка контактов, замер плотности электролита, его уровня, измерение емкости АКБ, её зарядка. Замена АКБ при емкости меньше 75%.;</w:t>
            </w:r>
            <w:r w:rsidRPr="003E1E7A">
              <w:rPr>
                <w:color w:val="000000"/>
                <w:sz w:val="16"/>
                <w:szCs w:val="20"/>
              </w:rPr>
              <w:br/>
              <w:t>8. Проверка состояния, очистка панели управления и проверка соответствия параметров, отображаемых на ней, её калибровка, при необходимости;</w:t>
            </w:r>
            <w:r w:rsidRPr="003E1E7A">
              <w:rPr>
                <w:color w:val="000000"/>
                <w:sz w:val="16"/>
                <w:szCs w:val="20"/>
              </w:rPr>
              <w:br/>
            </w:r>
            <w:r w:rsidRPr="003E1E7A">
              <w:rPr>
                <w:b/>
                <w:bCs/>
                <w:color w:val="000000"/>
                <w:sz w:val="16"/>
                <w:szCs w:val="20"/>
              </w:rPr>
              <w:br/>
              <w:t>Полугодовое</w:t>
            </w:r>
            <w:r w:rsidRPr="003E1E7A">
              <w:rPr>
                <w:color w:val="000000"/>
                <w:sz w:val="16"/>
                <w:szCs w:val="20"/>
              </w:rPr>
              <w:t xml:space="preserve"> Техническое обслуживание дизель-генераторных установок (</w:t>
            </w:r>
            <w:r w:rsidRPr="003E1E7A">
              <w:rPr>
                <w:color w:val="000000"/>
                <w:sz w:val="16"/>
                <w:szCs w:val="20"/>
                <w:u w:val="single"/>
              </w:rPr>
              <w:t xml:space="preserve">проводится дополнительно с </w:t>
            </w:r>
            <w:proofErr w:type="gramStart"/>
            <w:r w:rsidRPr="003E1E7A">
              <w:rPr>
                <w:color w:val="000000"/>
                <w:sz w:val="16"/>
                <w:szCs w:val="20"/>
                <w:u w:val="single"/>
              </w:rPr>
              <w:t>ежемесячным</w:t>
            </w:r>
            <w:proofErr w:type="gramEnd"/>
            <w:r w:rsidRPr="003E1E7A">
              <w:rPr>
                <w:color w:val="000000"/>
                <w:sz w:val="16"/>
                <w:szCs w:val="20"/>
                <w:u w:val="single"/>
              </w:rPr>
              <w:t xml:space="preserve"> ТО</w:t>
            </w:r>
            <w:r w:rsidRPr="003E1E7A">
              <w:rPr>
                <w:color w:val="000000"/>
                <w:sz w:val="16"/>
                <w:szCs w:val="20"/>
              </w:rPr>
              <w:t>):</w:t>
            </w:r>
            <w:r w:rsidRPr="003E1E7A">
              <w:rPr>
                <w:color w:val="000000"/>
                <w:sz w:val="16"/>
                <w:szCs w:val="20"/>
              </w:rPr>
              <w:br/>
              <w:t xml:space="preserve">1. Проверка электрической системы, анализ состояния </w:t>
            </w:r>
            <w:proofErr w:type="spellStart"/>
            <w:r w:rsidRPr="003E1E7A">
              <w:rPr>
                <w:color w:val="000000"/>
                <w:sz w:val="16"/>
                <w:szCs w:val="20"/>
              </w:rPr>
              <w:t>подзарядного</w:t>
            </w:r>
            <w:proofErr w:type="spellEnd"/>
            <w:r w:rsidRPr="003E1E7A">
              <w:rPr>
                <w:color w:val="000000"/>
                <w:sz w:val="16"/>
                <w:szCs w:val="20"/>
              </w:rPr>
              <w:t xml:space="preserve"> генератора, стартера, и их клемм, а также других систем;</w:t>
            </w:r>
            <w:r w:rsidRPr="003E1E7A">
              <w:rPr>
                <w:color w:val="000000"/>
                <w:sz w:val="16"/>
                <w:szCs w:val="20"/>
              </w:rPr>
              <w:br/>
              <w:t>2. Проверка плотности затяжки соединений, шлангов и хомутов;</w:t>
            </w:r>
            <w:r w:rsidRPr="003E1E7A">
              <w:rPr>
                <w:color w:val="000000"/>
                <w:sz w:val="16"/>
                <w:szCs w:val="20"/>
              </w:rPr>
              <w:br/>
              <w:t>3. Смазка подвижных деталей защитного кожуха, петель,  уплотнительных элементов, замков;</w:t>
            </w:r>
            <w:r w:rsidRPr="003E1E7A">
              <w:rPr>
                <w:color w:val="000000"/>
                <w:sz w:val="16"/>
                <w:szCs w:val="20"/>
              </w:rPr>
              <w:br/>
              <w:t xml:space="preserve">4. Проверка приводного ремня на наличие </w:t>
            </w:r>
            <w:r w:rsidRPr="003E1E7A">
              <w:rPr>
                <w:color w:val="000000"/>
                <w:sz w:val="16"/>
                <w:szCs w:val="20"/>
              </w:rPr>
              <w:lastRenderedPageBreak/>
              <w:t>трещин, потертостей, расслоений;</w:t>
            </w:r>
            <w:r w:rsidRPr="003E1E7A">
              <w:rPr>
                <w:color w:val="000000"/>
                <w:sz w:val="16"/>
                <w:szCs w:val="20"/>
              </w:rPr>
              <w:br/>
              <w:t>5. Проверка затяжки болтов и гаек всех наружных соединений двигателя, в том числе, защиты вентилятора, радиаторов, коллекторов, выхлопной системы, крепления воздушных фильтров, и т.д.;</w:t>
            </w:r>
            <w:r w:rsidRPr="003E1E7A">
              <w:rPr>
                <w:color w:val="000000"/>
                <w:sz w:val="16"/>
                <w:szCs w:val="20"/>
              </w:rPr>
              <w:br/>
            </w:r>
            <w:r w:rsidRPr="003E1E7A">
              <w:rPr>
                <w:color w:val="000000"/>
                <w:sz w:val="16"/>
                <w:szCs w:val="20"/>
              </w:rPr>
              <w:br/>
            </w:r>
            <w:r w:rsidRPr="003E1E7A">
              <w:rPr>
                <w:b/>
                <w:bCs/>
                <w:color w:val="000000"/>
                <w:sz w:val="16"/>
                <w:szCs w:val="20"/>
              </w:rPr>
              <w:t>Годовое</w:t>
            </w:r>
            <w:r w:rsidRPr="003E1E7A">
              <w:rPr>
                <w:color w:val="000000"/>
                <w:sz w:val="16"/>
                <w:szCs w:val="20"/>
              </w:rPr>
              <w:t xml:space="preserve"> Техническое обслуживание дизель-генераторных установок (</w:t>
            </w:r>
            <w:r w:rsidRPr="003E1E7A">
              <w:rPr>
                <w:color w:val="000000"/>
                <w:sz w:val="16"/>
                <w:szCs w:val="20"/>
                <w:u w:val="single"/>
              </w:rPr>
              <w:t xml:space="preserve">проводится дополнительно с </w:t>
            </w:r>
            <w:proofErr w:type="gramStart"/>
            <w:r w:rsidRPr="003E1E7A">
              <w:rPr>
                <w:color w:val="000000"/>
                <w:sz w:val="16"/>
                <w:szCs w:val="20"/>
                <w:u w:val="single"/>
              </w:rPr>
              <w:t>полугодовым</w:t>
            </w:r>
            <w:proofErr w:type="gramEnd"/>
            <w:r w:rsidRPr="003E1E7A">
              <w:rPr>
                <w:color w:val="000000"/>
                <w:sz w:val="16"/>
                <w:szCs w:val="20"/>
                <w:u w:val="single"/>
              </w:rPr>
              <w:t xml:space="preserve"> и ежемесячным ТО</w:t>
            </w:r>
            <w:r w:rsidRPr="003E1E7A">
              <w:rPr>
                <w:color w:val="000000"/>
                <w:sz w:val="16"/>
                <w:szCs w:val="20"/>
              </w:rPr>
              <w:t>):</w:t>
            </w:r>
            <w:r w:rsidRPr="003E1E7A">
              <w:rPr>
                <w:color w:val="000000"/>
                <w:sz w:val="16"/>
                <w:szCs w:val="20"/>
              </w:rPr>
              <w:br/>
              <w:t>1. Замена масла и масляного фильтр</w:t>
            </w:r>
            <w:proofErr w:type="gramStart"/>
            <w:r w:rsidRPr="003E1E7A">
              <w:rPr>
                <w:color w:val="000000"/>
                <w:sz w:val="16"/>
                <w:szCs w:val="20"/>
              </w:rPr>
              <w:t>а(</w:t>
            </w:r>
            <w:proofErr w:type="spellStart"/>
            <w:proofErr w:type="gramEnd"/>
            <w:r w:rsidRPr="003E1E7A">
              <w:rPr>
                <w:color w:val="000000"/>
                <w:sz w:val="16"/>
                <w:szCs w:val="20"/>
              </w:rPr>
              <w:t>ов</w:t>
            </w:r>
            <w:proofErr w:type="spellEnd"/>
            <w:r w:rsidRPr="003E1E7A">
              <w:rPr>
                <w:color w:val="000000"/>
                <w:sz w:val="16"/>
                <w:szCs w:val="20"/>
              </w:rPr>
              <w:t>);</w:t>
            </w:r>
            <w:r w:rsidRPr="003E1E7A">
              <w:rPr>
                <w:color w:val="000000"/>
                <w:sz w:val="16"/>
                <w:szCs w:val="20"/>
              </w:rPr>
              <w:br/>
              <w:t>2. Замена топливного фильтра, фильтрующего элемента топливного фильтр</w:t>
            </w:r>
            <w:proofErr w:type="gramStart"/>
            <w:r w:rsidRPr="003E1E7A">
              <w:rPr>
                <w:color w:val="000000"/>
                <w:sz w:val="16"/>
                <w:szCs w:val="20"/>
              </w:rPr>
              <w:t>а(</w:t>
            </w:r>
            <w:proofErr w:type="spellStart"/>
            <w:proofErr w:type="gramEnd"/>
            <w:r w:rsidRPr="003E1E7A">
              <w:rPr>
                <w:color w:val="000000"/>
                <w:sz w:val="16"/>
                <w:szCs w:val="20"/>
              </w:rPr>
              <w:t>ов</w:t>
            </w:r>
            <w:proofErr w:type="spellEnd"/>
            <w:r w:rsidRPr="003E1E7A">
              <w:rPr>
                <w:color w:val="000000"/>
                <w:sz w:val="16"/>
                <w:szCs w:val="20"/>
              </w:rPr>
              <w:t>) и воздушного фильтра(</w:t>
            </w:r>
            <w:proofErr w:type="spellStart"/>
            <w:r w:rsidRPr="003E1E7A">
              <w:rPr>
                <w:color w:val="000000"/>
                <w:sz w:val="16"/>
                <w:szCs w:val="20"/>
              </w:rPr>
              <w:t>ов</w:t>
            </w:r>
            <w:proofErr w:type="spellEnd"/>
            <w:r w:rsidRPr="003E1E7A">
              <w:rPr>
                <w:color w:val="000000"/>
                <w:sz w:val="16"/>
                <w:szCs w:val="20"/>
              </w:rPr>
              <w:t>);</w:t>
            </w:r>
            <w:r w:rsidRPr="003E1E7A">
              <w:rPr>
                <w:color w:val="000000"/>
                <w:sz w:val="16"/>
                <w:szCs w:val="20"/>
              </w:rPr>
              <w:br/>
              <w:t>3. Очистка (под защитным кожухом) поверхности двигателя и узлов;</w:t>
            </w:r>
          </w:p>
        </w:tc>
      </w:tr>
    </w:tbl>
    <w:p w:rsidR="000D28DE" w:rsidRDefault="000D28DE" w:rsidP="000D28DE">
      <w:pPr>
        <w:pStyle w:val="af5"/>
        <w:spacing w:after="0"/>
        <w:rPr>
          <w:rFonts w:eastAsia="Times New Roman" w:cs="Times New Roman"/>
          <w:b/>
          <w:iCs/>
          <w:color w:val="000000"/>
          <w:szCs w:val="20"/>
          <w:lang w:eastAsia="ru-RU"/>
        </w:rPr>
      </w:pPr>
    </w:p>
    <w:p w:rsidR="000D28DE" w:rsidRDefault="000D28DE" w:rsidP="000D28DE">
      <w:pPr>
        <w:pStyle w:val="af5"/>
        <w:spacing w:after="0"/>
        <w:rPr>
          <w:rFonts w:eastAsia="Times New Roman" w:cs="Times New Roman"/>
          <w:b/>
          <w:iCs/>
          <w:color w:val="000000"/>
          <w:szCs w:val="20"/>
          <w:lang w:eastAsia="ru-RU"/>
        </w:rPr>
      </w:pPr>
    </w:p>
    <w:p w:rsidR="000D28DE" w:rsidRDefault="000D28DE" w:rsidP="000D28DE">
      <w:pPr>
        <w:pStyle w:val="af5"/>
        <w:spacing w:after="0"/>
        <w:rPr>
          <w:rFonts w:eastAsia="Times New Roman" w:cs="Times New Roman"/>
          <w:b/>
          <w:iCs/>
          <w:color w:val="000000"/>
          <w:szCs w:val="20"/>
          <w:lang w:eastAsia="ru-RU"/>
        </w:rPr>
      </w:pPr>
    </w:p>
    <w:p w:rsidR="000D28DE" w:rsidRDefault="000D28DE" w:rsidP="000D28DE">
      <w:pPr>
        <w:pStyle w:val="af5"/>
        <w:spacing w:after="0"/>
        <w:rPr>
          <w:rFonts w:eastAsia="Times New Roman" w:cs="Times New Roman"/>
          <w:b/>
          <w:iCs/>
          <w:color w:val="000000"/>
          <w:szCs w:val="20"/>
          <w:lang w:eastAsia="ru-RU"/>
        </w:rPr>
      </w:pPr>
    </w:p>
    <w:p w:rsidR="006332E7" w:rsidRDefault="006332E7" w:rsidP="000D28DE">
      <w:pPr>
        <w:pStyle w:val="af5"/>
        <w:spacing w:after="0"/>
        <w:rPr>
          <w:rFonts w:eastAsia="Times New Roman" w:cs="Times New Roman"/>
          <w:b/>
          <w:iCs/>
          <w:color w:val="000000"/>
          <w:szCs w:val="20"/>
          <w:lang w:eastAsia="ru-RU"/>
        </w:rPr>
      </w:pPr>
    </w:p>
    <w:p w:rsidR="000D28DE" w:rsidRPr="00B41D6C" w:rsidRDefault="000D28DE" w:rsidP="000D28DE">
      <w:pPr>
        <w:pStyle w:val="af5"/>
        <w:spacing w:after="0"/>
        <w:rPr>
          <w:rFonts w:eastAsia="Times New Roman" w:cs="Times New Roman"/>
          <w:b/>
          <w:iCs/>
          <w:color w:val="000000"/>
          <w:szCs w:val="20"/>
          <w:lang w:eastAsia="ru-RU"/>
        </w:rPr>
      </w:pPr>
    </w:p>
    <w:p w:rsidR="000D28DE" w:rsidRPr="002C03AF" w:rsidRDefault="000D28DE" w:rsidP="000D28DE">
      <w:pPr>
        <w:pStyle w:val="af5"/>
        <w:numPr>
          <w:ilvl w:val="0"/>
          <w:numId w:val="49"/>
        </w:numPr>
        <w:spacing w:after="0"/>
        <w:contextualSpacing/>
        <w:rPr>
          <w:rFonts w:ascii="Times New Roman" w:eastAsia="Times New Roman" w:hAnsi="Times New Roman" w:cs="Times New Roman"/>
          <w:b/>
          <w:iCs/>
          <w:color w:val="000000"/>
          <w:szCs w:val="20"/>
          <w:lang w:eastAsia="ru-RU"/>
        </w:rPr>
      </w:pPr>
      <w:r w:rsidRPr="002C03AF">
        <w:rPr>
          <w:rFonts w:ascii="Times New Roman" w:eastAsia="Times New Roman" w:hAnsi="Times New Roman" w:cs="Times New Roman"/>
          <w:b/>
          <w:iCs/>
          <w:color w:val="000000"/>
          <w:szCs w:val="20"/>
          <w:lang w:eastAsia="ru-RU"/>
        </w:rPr>
        <w:t xml:space="preserve"> </w:t>
      </w:r>
      <w:bookmarkStart w:id="60" w:name="_Toc416869546"/>
      <w:r w:rsidRPr="002C03AF">
        <w:rPr>
          <w:rFonts w:ascii="Times New Roman" w:eastAsia="Times New Roman" w:hAnsi="Times New Roman" w:cs="Times New Roman"/>
          <w:b/>
          <w:iCs/>
          <w:color w:val="000000"/>
          <w:szCs w:val="20"/>
          <w:lang w:eastAsia="ru-RU"/>
        </w:rPr>
        <w:t>Общий порядок организации работ по техническому обслуживанию КИТСО</w:t>
      </w:r>
      <w:bookmarkEnd w:id="60"/>
    </w:p>
    <w:p w:rsidR="000D28DE" w:rsidRDefault="000D28DE" w:rsidP="000D28DE">
      <w:pPr>
        <w:pStyle w:val="Style24"/>
        <w:adjustRightInd/>
        <w:ind w:firstLine="360"/>
        <w:jc w:val="both"/>
        <w:rPr>
          <w:szCs w:val="22"/>
          <w:lang w:val="ru-RU"/>
        </w:rPr>
      </w:pPr>
    </w:p>
    <w:p w:rsidR="000D28DE" w:rsidRPr="00C01FDC" w:rsidRDefault="000D28DE" w:rsidP="000D28DE">
      <w:pPr>
        <w:pStyle w:val="Style24"/>
        <w:adjustRightInd/>
        <w:ind w:firstLine="360"/>
        <w:jc w:val="both"/>
        <w:rPr>
          <w:szCs w:val="22"/>
          <w:lang w:val="ru-RU"/>
        </w:rPr>
      </w:pPr>
      <w:r w:rsidRPr="00C01FDC">
        <w:rPr>
          <w:szCs w:val="22"/>
          <w:lang w:val="ru-RU"/>
        </w:rPr>
        <w:t xml:space="preserve">Техническое обслуживание представляет собой комплекс организационно-технических мероприятий планово-предупредительного характера по поддержанию </w:t>
      </w:r>
      <w:r>
        <w:rPr>
          <w:szCs w:val="22"/>
          <w:lang w:val="ru-RU"/>
        </w:rPr>
        <w:t xml:space="preserve">оборудования </w:t>
      </w:r>
      <w:r w:rsidRPr="00C01FDC">
        <w:rPr>
          <w:szCs w:val="22"/>
          <w:lang w:val="ru-RU"/>
        </w:rPr>
        <w:t xml:space="preserve"> в исправном и работоспособном состоянии, соответствующем требованиям технической документации.</w:t>
      </w:r>
    </w:p>
    <w:p w:rsidR="000D28DE" w:rsidRPr="00C01FDC" w:rsidRDefault="000D28DE" w:rsidP="000D28DE">
      <w:pPr>
        <w:pStyle w:val="Style24"/>
        <w:adjustRightInd/>
        <w:ind w:firstLine="360"/>
        <w:jc w:val="both"/>
        <w:rPr>
          <w:szCs w:val="22"/>
          <w:lang w:val="ru-RU"/>
        </w:rPr>
      </w:pPr>
      <w:r w:rsidRPr="00C01FDC">
        <w:rPr>
          <w:szCs w:val="22"/>
          <w:lang w:val="ru-RU"/>
        </w:rPr>
        <w:t>Основными за</w:t>
      </w:r>
      <w:r>
        <w:rPr>
          <w:szCs w:val="22"/>
          <w:lang w:val="ru-RU"/>
        </w:rPr>
        <w:t>дачами технического обслуживания оборудования</w:t>
      </w:r>
      <w:r w:rsidRPr="00C01FDC">
        <w:rPr>
          <w:szCs w:val="22"/>
          <w:lang w:val="ru-RU"/>
        </w:rPr>
        <w:t xml:space="preserve"> являются:</w:t>
      </w:r>
    </w:p>
    <w:p w:rsidR="000D28DE" w:rsidRPr="00C01FDC" w:rsidRDefault="000D28DE" w:rsidP="000D28DE">
      <w:pPr>
        <w:pStyle w:val="Style24"/>
        <w:widowControl w:val="0"/>
        <w:numPr>
          <w:ilvl w:val="0"/>
          <w:numId w:val="50"/>
        </w:numPr>
        <w:adjustRightInd/>
        <w:jc w:val="both"/>
        <w:rPr>
          <w:szCs w:val="22"/>
          <w:lang w:val="ru-RU"/>
        </w:rPr>
      </w:pPr>
      <w:r w:rsidRPr="00C01FDC">
        <w:rPr>
          <w:szCs w:val="22"/>
          <w:lang w:val="ru-RU"/>
        </w:rPr>
        <w:t>обеспечение правильного функционирования;</w:t>
      </w:r>
    </w:p>
    <w:p w:rsidR="000D28DE" w:rsidRPr="00C01FDC" w:rsidRDefault="000D28DE" w:rsidP="000D28DE">
      <w:pPr>
        <w:pStyle w:val="Style24"/>
        <w:widowControl w:val="0"/>
        <w:numPr>
          <w:ilvl w:val="0"/>
          <w:numId w:val="50"/>
        </w:numPr>
        <w:adjustRightInd/>
        <w:jc w:val="both"/>
        <w:rPr>
          <w:szCs w:val="22"/>
          <w:lang w:val="ru-RU"/>
        </w:rPr>
      </w:pPr>
      <w:r w:rsidRPr="00C01FDC">
        <w:rPr>
          <w:szCs w:val="22"/>
          <w:lang w:val="ru-RU"/>
        </w:rPr>
        <w:t>контроль технического состояния и определение пригодности к дальнейшей эксплуатации;</w:t>
      </w:r>
    </w:p>
    <w:p w:rsidR="000D28DE" w:rsidRPr="00C01FDC" w:rsidRDefault="000D28DE" w:rsidP="000D28DE">
      <w:pPr>
        <w:pStyle w:val="Style24"/>
        <w:widowControl w:val="0"/>
        <w:numPr>
          <w:ilvl w:val="0"/>
          <w:numId w:val="50"/>
        </w:numPr>
        <w:adjustRightInd/>
        <w:jc w:val="both"/>
        <w:rPr>
          <w:szCs w:val="22"/>
          <w:lang w:val="ru-RU"/>
        </w:rPr>
      </w:pPr>
      <w:r w:rsidRPr="00C01FDC">
        <w:rPr>
          <w:szCs w:val="22"/>
          <w:lang w:val="ru-RU"/>
        </w:rPr>
        <w:t>выявлени</w:t>
      </w:r>
      <w:r>
        <w:rPr>
          <w:szCs w:val="22"/>
          <w:lang w:val="ru-RU"/>
        </w:rPr>
        <w:t>е и устранение неисправностей</w:t>
      </w:r>
      <w:r w:rsidRPr="00C01FDC">
        <w:rPr>
          <w:szCs w:val="22"/>
          <w:lang w:val="ru-RU"/>
        </w:rPr>
        <w:t>, уменьшение их количества;</w:t>
      </w:r>
    </w:p>
    <w:p w:rsidR="000D28DE" w:rsidRPr="00C01FDC" w:rsidRDefault="000D28DE" w:rsidP="000D28DE">
      <w:pPr>
        <w:pStyle w:val="Style24"/>
        <w:widowControl w:val="0"/>
        <w:numPr>
          <w:ilvl w:val="0"/>
          <w:numId w:val="50"/>
        </w:numPr>
        <w:adjustRightInd/>
        <w:jc w:val="both"/>
        <w:rPr>
          <w:szCs w:val="22"/>
          <w:lang w:val="ru-RU"/>
        </w:rPr>
      </w:pPr>
      <w:r w:rsidRPr="00C01FDC">
        <w:rPr>
          <w:szCs w:val="22"/>
          <w:lang w:val="ru-RU"/>
        </w:rPr>
        <w:t>предотвращение или ликвидации последствий воздействия неблагоприятных климатических, производственных и других дестабилизирующих факторов;</w:t>
      </w:r>
    </w:p>
    <w:p w:rsidR="000D28DE" w:rsidRPr="00C01FDC" w:rsidRDefault="000D28DE" w:rsidP="000D28DE">
      <w:pPr>
        <w:pStyle w:val="Style24"/>
        <w:widowControl w:val="0"/>
        <w:numPr>
          <w:ilvl w:val="0"/>
          <w:numId w:val="50"/>
        </w:numPr>
        <w:adjustRightInd/>
        <w:jc w:val="both"/>
        <w:rPr>
          <w:szCs w:val="22"/>
          <w:lang w:val="ru-RU"/>
        </w:rPr>
      </w:pPr>
      <w:r w:rsidRPr="00C01FDC">
        <w:rPr>
          <w:szCs w:val="22"/>
          <w:lang w:val="ru-RU"/>
        </w:rPr>
        <w:t>анализ и обобщение сведений результатов выполненных работ, разработка мероприятий по совершенствованию форм и методов технического обслуживания.</w:t>
      </w:r>
    </w:p>
    <w:p w:rsidR="000D28DE" w:rsidRDefault="000D28DE" w:rsidP="000D28DE">
      <w:pPr>
        <w:pStyle w:val="Style24"/>
        <w:adjustRightInd/>
        <w:ind w:firstLine="360"/>
        <w:rPr>
          <w:szCs w:val="22"/>
          <w:lang w:val="ru-RU"/>
        </w:rPr>
      </w:pPr>
      <w:r w:rsidRPr="00C01FDC">
        <w:rPr>
          <w:szCs w:val="22"/>
          <w:lang w:val="ru-RU"/>
        </w:rPr>
        <w:t>Плановый контроль техническо</w:t>
      </w:r>
      <w:r>
        <w:rPr>
          <w:szCs w:val="22"/>
          <w:lang w:val="ru-RU"/>
        </w:rPr>
        <w:t>го состояния оборудования</w:t>
      </w:r>
      <w:r w:rsidRPr="00C01FDC">
        <w:rPr>
          <w:szCs w:val="22"/>
          <w:lang w:val="ru-RU"/>
        </w:rPr>
        <w:t xml:space="preserve"> производится ежемесячно инженерно-техническими работниками </w:t>
      </w:r>
      <w:r>
        <w:rPr>
          <w:szCs w:val="22"/>
          <w:lang w:val="ru-RU"/>
        </w:rPr>
        <w:t>Заказчика</w:t>
      </w:r>
      <w:r w:rsidRPr="00C01FDC">
        <w:rPr>
          <w:szCs w:val="22"/>
          <w:lang w:val="ru-RU"/>
        </w:rPr>
        <w:t>.</w:t>
      </w:r>
      <w:r>
        <w:rPr>
          <w:szCs w:val="22"/>
          <w:lang w:val="ru-RU"/>
        </w:rPr>
        <w:t xml:space="preserve"> </w:t>
      </w:r>
    </w:p>
    <w:p w:rsidR="000D28DE" w:rsidRDefault="000D28DE" w:rsidP="000D28DE">
      <w:pPr>
        <w:pStyle w:val="Style24"/>
        <w:adjustRightInd/>
        <w:ind w:firstLine="360"/>
        <w:rPr>
          <w:szCs w:val="22"/>
          <w:lang w:val="ru-RU"/>
        </w:rPr>
      </w:pPr>
      <w:r>
        <w:rPr>
          <w:szCs w:val="22"/>
          <w:lang w:val="ru-RU"/>
        </w:rPr>
        <w:t xml:space="preserve">Внеплановый контроль производится по усмотрению Заказчика, и проводится </w:t>
      </w:r>
      <w:r w:rsidRPr="00C01FDC">
        <w:rPr>
          <w:szCs w:val="22"/>
          <w:lang w:val="ru-RU"/>
        </w:rPr>
        <w:t xml:space="preserve">инженерно-техническими работниками </w:t>
      </w:r>
      <w:r>
        <w:rPr>
          <w:szCs w:val="22"/>
          <w:lang w:val="ru-RU"/>
        </w:rPr>
        <w:t>Заказчика</w:t>
      </w:r>
      <w:r w:rsidRPr="00C01FDC">
        <w:rPr>
          <w:szCs w:val="22"/>
          <w:lang w:val="ru-RU"/>
        </w:rPr>
        <w:t>.</w:t>
      </w:r>
    </w:p>
    <w:p w:rsidR="000D28DE" w:rsidRPr="00C01FDC" w:rsidRDefault="000D28DE" w:rsidP="000D28DE">
      <w:pPr>
        <w:pStyle w:val="Style24"/>
        <w:adjustRightInd/>
        <w:ind w:firstLine="360"/>
        <w:rPr>
          <w:szCs w:val="22"/>
          <w:lang w:val="ru-RU"/>
        </w:rPr>
      </w:pPr>
    </w:p>
    <w:p w:rsidR="000D28DE" w:rsidRPr="002C03AF" w:rsidRDefault="000D28DE" w:rsidP="000D28DE">
      <w:pPr>
        <w:pStyle w:val="af5"/>
        <w:numPr>
          <w:ilvl w:val="0"/>
          <w:numId w:val="49"/>
        </w:numPr>
        <w:spacing w:after="0"/>
        <w:contextualSpacing/>
        <w:rPr>
          <w:rFonts w:ascii="Times New Roman" w:eastAsia="Times New Roman" w:hAnsi="Times New Roman" w:cs="Times New Roman"/>
          <w:b/>
          <w:iCs/>
          <w:color w:val="000000"/>
          <w:szCs w:val="20"/>
          <w:lang w:eastAsia="ru-RU"/>
        </w:rPr>
      </w:pPr>
      <w:bookmarkStart w:id="61" w:name="_Toc416869547"/>
      <w:r w:rsidRPr="002C03AF">
        <w:rPr>
          <w:rFonts w:ascii="Times New Roman" w:eastAsia="Times New Roman" w:hAnsi="Times New Roman" w:cs="Times New Roman"/>
          <w:b/>
          <w:iCs/>
          <w:color w:val="000000"/>
          <w:szCs w:val="20"/>
          <w:lang w:eastAsia="ru-RU"/>
        </w:rPr>
        <w:t>Периодичность проведения работ по техническому обслуживанию</w:t>
      </w:r>
      <w:bookmarkEnd w:id="61"/>
      <w:r w:rsidRPr="002C03AF">
        <w:rPr>
          <w:rFonts w:ascii="Times New Roman" w:eastAsia="Times New Roman" w:hAnsi="Times New Roman" w:cs="Times New Roman"/>
          <w:b/>
          <w:iCs/>
          <w:color w:val="000000"/>
          <w:szCs w:val="20"/>
          <w:lang w:eastAsia="ru-RU"/>
        </w:rPr>
        <w:t>.</w:t>
      </w:r>
    </w:p>
    <w:p w:rsidR="000D28DE" w:rsidRDefault="000D28DE" w:rsidP="000D28DE">
      <w:pPr>
        <w:pStyle w:val="Style24"/>
        <w:adjustRightInd/>
        <w:ind w:firstLine="360"/>
        <w:jc w:val="both"/>
        <w:rPr>
          <w:sz w:val="24"/>
          <w:szCs w:val="24"/>
          <w:lang w:val="ru-RU"/>
        </w:rPr>
      </w:pPr>
    </w:p>
    <w:p w:rsidR="000D28DE" w:rsidRPr="002C03AF" w:rsidRDefault="000D28DE" w:rsidP="000D28DE">
      <w:pPr>
        <w:pStyle w:val="Style24"/>
        <w:adjustRightInd/>
        <w:ind w:firstLine="360"/>
        <w:jc w:val="both"/>
        <w:rPr>
          <w:szCs w:val="24"/>
          <w:lang w:val="ru-RU"/>
        </w:rPr>
      </w:pPr>
      <w:r w:rsidRPr="002C03AF">
        <w:rPr>
          <w:szCs w:val="24"/>
          <w:lang w:val="ru-RU"/>
        </w:rPr>
        <w:t xml:space="preserve">Периодичность проведения работ по техническому обслуживанию оборудования определяется на основе требований нормативно-технических документов, инструкций и рекомендаций заводов - изготовителей оборудования с учетом </w:t>
      </w:r>
      <w:r>
        <w:rPr>
          <w:szCs w:val="24"/>
          <w:lang w:val="ru-RU"/>
        </w:rPr>
        <w:t>имеющихся</w:t>
      </w:r>
      <w:r w:rsidRPr="002C03AF">
        <w:rPr>
          <w:szCs w:val="24"/>
          <w:lang w:val="ru-RU"/>
        </w:rPr>
        <w:t xml:space="preserve"> условий эксплуатации. </w:t>
      </w:r>
    </w:p>
    <w:p w:rsidR="000D28DE" w:rsidRPr="002C03AF" w:rsidRDefault="000D28DE" w:rsidP="000D28DE">
      <w:pPr>
        <w:pStyle w:val="Style24"/>
        <w:adjustRightInd/>
        <w:ind w:firstLine="360"/>
        <w:jc w:val="both"/>
        <w:rPr>
          <w:szCs w:val="24"/>
          <w:lang w:val="ru-RU"/>
        </w:rPr>
      </w:pPr>
      <w:r w:rsidRPr="002C03AF">
        <w:rPr>
          <w:szCs w:val="24"/>
          <w:lang w:val="ru-RU"/>
        </w:rPr>
        <w:t>В зависимости от типа оборудования выполняют ежемесячное техническое обслуживание, ежеквартальное техническое обслуживание, полугодовое техническое обслуживание, годовое техническое обслуживание.</w:t>
      </w:r>
    </w:p>
    <w:p w:rsidR="000D28DE" w:rsidRPr="002C03AF" w:rsidRDefault="000D28DE" w:rsidP="000D28DE">
      <w:pPr>
        <w:pStyle w:val="Style24"/>
        <w:adjustRightInd/>
        <w:ind w:firstLine="360"/>
        <w:jc w:val="both"/>
        <w:rPr>
          <w:szCs w:val="24"/>
          <w:lang w:val="ru-RU"/>
        </w:rPr>
      </w:pPr>
      <w:r w:rsidRPr="002C03AF">
        <w:rPr>
          <w:szCs w:val="24"/>
          <w:lang w:val="ru-RU"/>
        </w:rPr>
        <w:t>Базовая периодичность технического обслуживания оборудования</w:t>
      </w:r>
      <w:r>
        <w:rPr>
          <w:szCs w:val="24"/>
          <w:lang w:val="ru-RU"/>
        </w:rPr>
        <w:t xml:space="preserve"> и состав работ по техническому обслуживанию оборудования</w:t>
      </w:r>
      <w:r w:rsidRPr="002C03AF">
        <w:rPr>
          <w:szCs w:val="24"/>
          <w:lang w:val="ru-RU"/>
        </w:rPr>
        <w:t>, определенная на основе анализа существующих нормативно-технических документов и инструкций заводов-изготовителей, приведена в</w:t>
      </w:r>
      <w:r>
        <w:rPr>
          <w:szCs w:val="24"/>
          <w:lang w:val="ru-RU"/>
        </w:rPr>
        <w:t xml:space="preserve"> таблице «Состав оборудования» Раздел №1</w:t>
      </w:r>
      <w:r w:rsidRPr="002C03AF">
        <w:rPr>
          <w:szCs w:val="24"/>
          <w:lang w:val="ru-RU"/>
        </w:rPr>
        <w:t xml:space="preserve"> настоящей программ</w:t>
      </w:r>
      <w:r>
        <w:rPr>
          <w:szCs w:val="24"/>
          <w:lang w:val="ru-RU"/>
        </w:rPr>
        <w:t>ы</w:t>
      </w:r>
      <w:r w:rsidRPr="002C03AF">
        <w:rPr>
          <w:szCs w:val="24"/>
          <w:lang w:val="ru-RU"/>
        </w:rPr>
        <w:t>.</w:t>
      </w:r>
    </w:p>
    <w:p w:rsidR="000D28DE" w:rsidRPr="00D12C5A" w:rsidRDefault="000D28DE" w:rsidP="000D28DE">
      <w:pPr>
        <w:pStyle w:val="Style24"/>
        <w:adjustRightInd/>
        <w:ind w:firstLine="360"/>
        <w:jc w:val="both"/>
        <w:rPr>
          <w:sz w:val="24"/>
          <w:szCs w:val="24"/>
          <w:lang w:val="ru-RU"/>
        </w:rPr>
      </w:pPr>
    </w:p>
    <w:bookmarkEnd w:id="58"/>
    <w:p w:rsidR="000D28DE" w:rsidRDefault="000D28DE" w:rsidP="000D28DE">
      <w:pPr>
        <w:pStyle w:val="10"/>
        <w:ind w:left="4536"/>
        <w:rPr>
          <w:rFonts w:ascii="Times New Roman" w:eastAsia="Calibri" w:hAnsi="Times New Roman"/>
          <w:sz w:val="24"/>
          <w:szCs w:val="24"/>
        </w:rPr>
      </w:pPr>
    </w:p>
    <w:p w:rsidR="000D28DE" w:rsidRDefault="000D28DE" w:rsidP="000D28DE"/>
    <w:p w:rsidR="000D28DE" w:rsidRDefault="000D28DE" w:rsidP="000D28DE"/>
    <w:p w:rsidR="000D28DE" w:rsidRDefault="000D28DE" w:rsidP="000D28DE"/>
    <w:p w:rsidR="000D28DE" w:rsidRDefault="000D28DE" w:rsidP="000D28DE"/>
    <w:p w:rsidR="000D28DE" w:rsidRDefault="000D28DE" w:rsidP="000D28DE"/>
    <w:p w:rsidR="000D28DE" w:rsidRDefault="000D28DE" w:rsidP="000D28DE"/>
    <w:p w:rsidR="000D28DE" w:rsidRDefault="000D28DE" w:rsidP="000D28DE"/>
    <w:p w:rsidR="000D28DE" w:rsidRDefault="000D28DE" w:rsidP="000D28DE">
      <w:pPr>
        <w:ind w:left="567"/>
        <w:contextualSpacing/>
        <w:jc w:val="right"/>
        <w:rPr>
          <w:rFonts w:eastAsia="Calibri"/>
          <w:b/>
          <w:sz w:val="20"/>
          <w:szCs w:val="20"/>
        </w:rPr>
      </w:pPr>
      <w:bookmarkStart w:id="62" w:name="OLE_LINK3"/>
    </w:p>
    <w:p w:rsidR="000D28DE" w:rsidRDefault="000D28DE" w:rsidP="000D28DE">
      <w:pPr>
        <w:ind w:left="567"/>
        <w:contextualSpacing/>
        <w:jc w:val="right"/>
        <w:rPr>
          <w:rFonts w:eastAsia="Calibri"/>
          <w:b/>
          <w:sz w:val="20"/>
          <w:szCs w:val="20"/>
        </w:rPr>
      </w:pPr>
    </w:p>
    <w:p w:rsidR="000D28DE" w:rsidRDefault="000D28DE" w:rsidP="000D28DE">
      <w:pPr>
        <w:ind w:left="567"/>
        <w:contextualSpacing/>
        <w:jc w:val="right"/>
        <w:rPr>
          <w:rFonts w:eastAsia="Calibri"/>
          <w:b/>
          <w:sz w:val="20"/>
          <w:szCs w:val="20"/>
        </w:rPr>
      </w:pPr>
    </w:p>
    <w:p w:rsidR="000D28DE" w:rsidRPr="00293E45" w:rsidRDefault="000D28DE" w:rsidP="000D28DE">
      <w:pPr>
        <w:ind w:left="567"/>
        <w:contextualSpacing/>
        <w:jc w:val="right"/>
        <w:rPr>
          <w:rFonts w:eastAsia="Calibri"/>
          <w:b/>
          <w:sz w:val="20"/>
          <w:szCs w:val="20"/>
        </w:rPr>
      </w:pPr>
      <w:r>
        <w:rPr>
          <w:rFonts w:eastAsia="Calibri"/>
          <w:b/>
          <w:sz w:val="20"/>
          <w:szCs w:val="20"/>
        </w:rPr>
        <w:lastRenderedPageBreak/>
        <w:t>Приложение №2</w:t>
      </w:r>
    </w:p>
    <w:p w:rsidR="000D28DE" w:rsidRDefault="000D28DE" w:rsidP="000D28DE">
      <w:pPr>
        <w:ind w:left="567"/>
        <w:contextualSpacing/>
        <w:jc w:val="right"/>
        <w:rPr>
          <w:rFonts w:eastAsia="Calibri"/>
          <w:sz w:val="20"/>
          <w:szCs w:val="20"/>
        </w:rPr>
      </w:pPr>
      <w:r>
        <w:rPr>
          <w:rFonts w:eastAsia="Calibri"/>
          <w:sz w:val="20"/>
          <w:szCs w:val="20"/>
        </w:rPr>
        <w:t xml:space="preserve"> к Техническому заданию</w:t>
      </w:r>
    </w:p>
    <w:p w:rsidR="000D28DE" w:rsidRDefault="000D28DE" w:rsidP="000D28DE">
      <w:pPr>
        <w:ind w:left="567"/>
        <w:contextualSpacing/>
        <w:jc w:val="right"/>
        <w:rPr>
          <w:rFonts w:eastAsia="Calibri"/>
          <w:sz w:val="20"/>
          <w:szCs w:val="20"/>
        </w:rPr>
      </w:pPr>
    </w:p>
    <w:bookmarkEnd w:id="62"/>
    <w:p w:rsidR="000D28DE" w:rsidRDefault="000D28DE" w:rsidP="000D28DE">
      <w:pPr>
        <w:contextualSpacing/>
        <w:jc w:val="center"/>
        <w:rPr>
          <w:b/>
          <w:iCs/>
          <w:color w:val="000000"/>
          <w:szCs w:val="20"/>
        </w:rPr>
      </w:pPr>
      <w:r>
        <w:rPr>
          <w:b/>
          <w:iCs/>
          <w:color w:val="000000"/>
          <w:szCs w:val="20"/>
        </w:rPr>
        <w:t>ПРОГРАММА ЗАПРАВКИ ТОПЛИВОМ ДИЗЕЛЬ-ГЕНЕРАТОРНЫХ УСТАНОВОК</w:t>
      </w:r>
    </w:p>
    <w:p w:rsidR="000D28DE" w:rsidRPr="00A42E17" w:rsidRDefault="000D28DE" w:rsidP="000D28DE">
      <w:pPr>
        <w:contextualSpacing/>
        <w:jc w:val="center"/>
        <w:rPr>
          <w:b/>
          <w:iCs/>
          <w:color w:val="000000"/>
          <w:szCs w:val="20"/>
        </w:rPr>
      </w:pPr>
    </w:p>
    <w:p w:rsidR="000D28DE" w:rsidRDefault="000D28DE" w:rsidP="000D28DE">
      <w:pPr>
        <w:pStyle w:val="Style24"/>
        <w:adjustRightInd/>
        <w:ind w:firstLine="360"/>
        <w:jc w:val="both"/>
        <w:rPr>
          <w:szCs w:val="24"/>
          <w:lang w:val="ru-RU"/>
        </w:rPr>
      </w:pPr>
      <w:r w:rsidRPr="00A42E17">
        <w:rPr>
          <w:szCs w:val="24"/>
          <w:lang w:val="ru-RU"/>
        </w:rPr>
        <w:t>В случае возникновения перебоев, аварий и выхода из строя системы основного электроснабжения</w:t>
      </w:r>
      <w:r>
        <w:rPr>
          <w:szCs w:val="24"/>
          <w:lang w:val="ru-RU"/>
        </w:rPr>
        <w:t xml:space="preserve"> комплекса ИТСО</w:t>
      </w:r>
      <w:r w:rsidRPr="00A42E17">
        <w:rPr>
          <w:szCs w:val="24"/>
          <w:lang w:val="ru-RU"/>
        </w:rPr>
        <w:t>, Исполнитель обеспечивает бесперебойное функционирование всех задействованных в обеспечении резервного электропитания ДГУ на весть период отключения или перебоев основного электроснабжения</w:t>
      </w:r>
      <w:r>
        <w:rPr>
          <w:szCs w:val="24"/>
          <w:lang w:val="ru-RU"/>
        </w:rPr>
        <w:t>, в том числе в режиме 24х7</w:t>
      </w:r>
      <w:r w:rsidRPr="00A42E17">
        <w:rPr>
          <w:szCs w:val="24"/>
          <w:lang w:val="ru-RU"/>
        </w:rPr>
        <w:t>. Исполнитель осуществляет контроль работоспособности ДГУ и обеспечивает своевременную дозаправку ДГУ до полного восстановления основного электроснабжения;</w:t>
      </w:r>
    </w:p>
    <w:p w:rsidR="000D28DE" w:rsidRDefault="000D28DE" w:rsidP="000D28DE">
      <w:pPr>
        <w:pStyle w:val="Style24"/>
        <w:adjustRightInd/>
        <w:ind w:firstLine="360"/>
        <w:jc w:val="both"/>
        <w:rPr>
          <w:szCs w:val="24"/>
          <w:lang w:val="ru-RU"/>
        </w:rPr>
      </w:pPr>
      <w:r w:rsidRPr="00A42E17">
        <w:rPr>
          <w:szCs w:val="24"/>
          <w:lang w:val="ru-RU"/>
        </w:rPr>
        <w:t>Исполнитель обеспечивает запас топлива для работы ДГУ не менее 10 часов;</w:t>
      </w:r>
    </w:p>
    <w:p w:rsidR="000D28DE" w:rsidRPr="00A42E17" w:rsidRDefault="000D28DE" w:rsidP="000D28DE">
      <w:pPr>
        <w:pStyle w:val="Style24"/>
        <w:adjustRightInd/>
        <w:ind w:firstLine="360"/>
        <w:jc w:val="both"/>
        <w:rPr>
          <w:szCs w:val="24"/>
          <w:lang w:val="ru-RU"/>
        </w:rPr>
      </w:pPr>
      <w:r w:rsidRPr="00A42E17">
        <w:rPr>
          <w:szCs w:val="24"/>
          <w:lang w:val="ru-RU"/>
        </w:rPr>
        <w:t xml:space="preserve">Исполнитель заранее обеспечивает 100% запас топлива для готовности работы всех ДГУ в длительные (более трех календарных дней подряд) праздничные и выходные дни в соответствии производственным календарем РФ; </w:t>
      </w:r>
    </w:p>
    <w:p w:rsidR="000D28DE" w:rsidRPr="00A42E17" w:rsidRDefault="000D28DE" w:rsidP="000D28DE">
      <w:pPr>
        <w:pStyle w:val="Style24"/>
        <w:adjustRightInd/>
        <w:ind w:firstLine="360"/>
        <w:jc w:val="both"/>
        <w:rPr>
          <w:szCs w:val="24"/>
          <w:lang w:val="ru-RU"/>
        </w:rPr>
      </w:pPr>
      <w:r w:rsidRPr="00A42E17">
        <w:rPr>
          <w:szCs w:val="24"/>
          <w:lang w:val="ru-RU"/>
        </w:rPr>
        <w:t>Заправка топливных баков ДГУ должна осуществляться с учетом сезонности и выработки топлива;</w:t>
      </w:r>
    </w:p>
    <w:p w:rsidR="000D28DE" w:rsidRDefault="000D28DE" w:rsidP="000D28DE">
      <w:pPr>
        <w:pStyle w:val="Style24"/>
        <w:adjustRightInd/>
        <w:ind w:firstLine="360"/>
        <w:jc w:val="both"/>
        <w:rPr>
          <w:szCs w:val="24"/>
          <w:lang w:val="ru-RU"/>
        </w:rPr>
      </w:pPr>
      <w:r w:rsidRPr="00A42E17">
        <w:rPr>
          <w:szCs w:val="24"/>
          <w:lang w:val="ru-RU"/>
        </w:rPr>
        <w:t xml:space="preserve">За перерыв в функционировании контрольно-пропускных пунктов, входящих в состав </w:t>
      </w:r>
      <w:r>
        <w:rPr>
          <w:szCs w:val="24"/>
          <w:lang w:val="ru-RU"/>
        </w:rPr>
        <w:t>ИТСО</w:t>
      </w:r>
      <w:r w:rsidRPr="00A42E17">
        <w:rPr>
          <w:szCs w:val="24"/>
          <w:lang w:val="ru-RU"/>
        </w:rPr>
        <w:t>, свыше 30 минут, вследствие неработоспособности ДГУ, в том числе по причине отсутствия заправленного в ДГУ топлива, Исполнитель выплачивает Заказчику штраф в размере 20 000,00 руб. (Двадцать тысяч рублей 00 копеек) за каждые 30 минут такого перерыва на каждом контрольно-пропускном пункте.</w:t>
      </w:r>
    </w:p>
    <w:p w:rsidR="000D28DE" w:rsidRPr="00A42E17" w:rsidRDefault="000D28DE" w:rsidP="000D28DE">
      <w:pPr>
        <w:pStyle w:val="Style24"/>
        <w:adjustRightInd/>
        <w:ind w:firstLine="360"/>
        <w:jc w:val="both"/>
        <w:rPr>
          <w:szCs w:val="24"/>
          <w:lang w:val="ru-RU"/>
        </w:rPr>
      </w:pPr>
    </w:p>
    <w:p w:rsidR="000D28DE" w:rsidRDefault="000D28DE" w:rsidP="000D28DE">
      <w:pPr>
        <w:contextualSpacing/>
        <w:rPr>
          <w:rFonts w:eastAsia="Calibri"/>
          <w:b/>
          <w:sz w:val="20"/>
        </w:rPr>
      </w:pPr>
      <w:r w:rsidRPr="003F37A4">
        <w:rPr>
          <w:rFonts w:eastAsia="Calibri"/>
          <w:b/>
          <w:sz w:val="20"/>
        </w:rPr>
        <w:t>Предварительный расчет требуемого количества топлива заправки ДГУ</w:t>
      </w:r>
      <w:r>
        <w:rPr>
          <w:rFonts w:eastAsia="Calibri"/>
          <w:b/>
          <w:sz w:val="20"/>
        </w:rPr>
        <w:t xml:space="preserve"> за год </w:t>
      </w:r>
    </w:p>
    <w:p w:rsidR="000D28DE" w:rsidRPr="003F37A4" w:rsidRDefault="000D28DE" w:rsidP="000D28DE">
      <w:pPr>
        <w:contextualSpacing/>
        <w:rPr>
          <w:rFonts w:eastAsia="Calibri"/>
          <w:b/>
          <w:sz w:val="20"/>
        </w:rPr>
      </w:pPr>
      <w:r>
        <w:rPr>
          <w:rFonts w:eastAsia="Calibri"/>
          <w:b/>
          <w:sz w:val="20"/>
        </w:rPr>
        <w:t>(включая, но не ограничиваясь).</w:t>
      </w:r>
    </w:p>
    <w:tbl>
      <w:tblPr>
        <w:tblW w:w="1077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835"/>
        <w:gridCol w:w="851"/>
        <w:gridCol w:w="709"/>
        <w:gridCol w:w="850"/>
        <w:gridCol w:w="1559"/>
        <w:gridCol w:w="1560"/>
        <w:gridCol w:w="1559"/>
      </w:tblGrid>
      <w:tr w:rsidR="000D28DE" w:rsidRPr="003E1E7A" w:rsidTr="000D28DE">
        <w:trPr>
          <w:trHeight w:val="315"/>
        </w:trPr>
        <w:tc>
          <w:tcPr>
            <w:tcW w:w="851" w:type="dxa"/>
            <w:shd w:val="clear" w:color="auto" w:fill="auto"/>
            <w:vAlign w:val="center"/>
            <w:hideMark/>
          </w:tcPr>
          <w:p w:rsidR="000D28DE" w:rsidRPr="003E1E7A" w:rsidRDefault="000D28DE" w:rsidP="000D28DE">
            <w:pPr>
              <w:jc w:val="center"/>
              <w:rPr>
                <w:b/>
                <w:bCs/>
                <w:color w:val="000000"/>
                <w:sz w:val="18"/>
                <w:szCs w:val="20"/>
              </w:rPr>
            </w:pPr>
            <w:r w:rsidRPr="003E1E7A">
              <w:rPr>
                <w:b/>
                <w:bCs/>
                <w:color w:val="000000"/>
                <w:sz w:val="18"/>
                <w:szCs w:val="20"/>
              </w:rPr>
              <w:t xml:space="preserve">№ </w:t>
            </w:r>
            <w:proofErr w:type="gramStart"/>
            <w:r w:rsidRPr="003E1E7A">
              <w:rPr>
                <w:b/>
                <w:bCs/>
                <w:color w:val="000000"/>
                <w:sz w:val="18"/>
                <w:szCs w:val="20"/>
              </w:rPr>
              <w:t>п</w:t>
            </w:r>
            <w:proofErr w:type="gramEnd"/>
            <w:r w:rsidRPr="003E1E7A">
              <w:rPr>
                <w:b/>
                <w:bCs/>
                <w:color w:val="000000"/>
                <w:sz w:val="18"/>
                <w:szCs w:val="20"/>
              </w:rPr>
              <w:t>/п</w:t>
            </w:r>
          </w:p>
        </w:tc>
        <w:tc>
          <w:tcPr>
            <w:tcW w:w="2835" w:type="dxa"/>
            <w:shd w:val="clear" w:color="auto" w:fill="auto"/>
            <w:vAlign w:val="center"/>
            <w:hideMark/>
          </w:tcPr>
          <w:p w:rsidR="000D28DE" w:rsidRPr="003E1E7A" w:rsidRDefault="000D28DE" w:rsidP="000D28DE">
            <w:pPr>
              <w:jc w:val="center"/>
              <w:rPr>
                <w:b/>
                <w:bCs/>
                <w:color w:val="000000"/>
                <w:sz w:val="18"/>
                <w:szCs w:val="20"/>
              </w:rPr>
            </w:pPr>
            <w:r w:rsidRPr="003E1E7A">
              <w:rPr>
                <w:b/>
                <w:bCs/>
                <w:color w:val="000000"/>
                <w:sz w:val="18"/>
                <w:szCs w:val="20"/>
              </w:rPr>
              <w:t>Наименование оборудования</w:t>
            </w:r>
          </w:p>
        </w:tc>
        <w:tc>
          <w:tcPr>
            <w:tcW w:w="851" w:type="dxa"/>
            <w:shd w:val="clear" w:color="auto" w:fill="auto"/>
            <w:vAlign w:val="center"/>
            <w:hideMark/>
          </w:tcPr>
          <w:p w:rsidR="000D28DE" w:rsidRPr="003E1E7A" w:rsidRDefault="000D28DE" w:rsidP="000D28DE">
            <w:pPr>
              <w:jc w:val="center"/>
              <w:rPr>
                <w:b/>
                <w:bCs/>
                <w:color w:val="000000"/>
                <w:sz w:val="18"/>
                <w:szCs w:val="20"/>
              </w:rPr>
            </w:pPr>
            <w:r w:rsidRPr="003E1E7A">
              <w:rPr>
                <w:b/>
                <w:bCs/>
                <w:color w:val="000000"/>
                <w:sz w:val="18"/>
                <w:szCs w:val="20"/>
              </w:rPr>
              <w:t>Ед. изм.</w:t>
            </w:r>
          </w:p>
        </w:tc>
        <w:tc>
          <w:tcPr>
            <w:tcW w:w="709" w:type="dxa"/>
            <w:shd w:val="clear" w:color="auto" w:fill="auto"/>
            <w:vAlign w:val="center"/>
            <w:hideMark/>
          </w:tcPr>
          <w:p w:rsidR="000D28DE" w:rsidRPr="003E1E7A" w:rsidRDefault="000D28DE" w:rsidP="000D28DE">
            <w:pPr>
              <w:jc w:val="center"/>
              <w:rPr>
                <w:b/>
                <w:bCs/>
                <w:color w:val="000000"/>
                <w:sz w:val="18"/>
                <w:szCs w:val="20"/>
              </w:rPr>
            </w:pPr>
            <w:r w:rsidRPr="003E1E7A">
              <w:rPr>
                <w:b/>
                <w:bCs/>
                <w:color w:val="000000"/>
                <w:sz w:val="18"/>
                <w:szCs w:val="20"/>
              </w:rPr>
              <w:t>Кол-во</w:t>
            </w:r>
          </w:p>
        </w:tc>
        <w:tc>
          <w:tcPr>
            <w:tcW w:w="850" w:type="dxa"/>
            <w:vAlign w:val="center"/>
          </w:tcPr>
          <w:p w:rsidR="000D28DE" w:rsidRPr="003E1E7A" w:rsidRDefault="000D28DE" w:rsidP="000D28DE">
            <w:pPr>
              <w:jc w:val="center"/>
              <w:rPr>
                <w:b/>
                <w:bCs/>
                <w:color w:val="000000"/>
                <w:sz w:val="18"/>
                <w:szCs w:val="20"/>
              </w:rPr>
            </w:pPr>
            <w:r w:rsidRPr="003E1E7A">
              <w:rPr>
                <w:b/>
                <w:color w:val="000000"/>
                <w:sz w:val="18"/>
                <w:szCs w:val="20"/>
              </w:rPr>
              <w:t xml:space="preserve">Расход, </w:t>
            </w:r>
            <w:proofErr w:type="gramStart"/>
            <w:r w:rsidRPr="003E1E7A">
              <w:rPr>
                <w:b/>
                <w:color w:val="000000"/>
                <w:sz w:val="18"/>
                <w:szCs w:val="20"/>
              </w:rPr>
              <w:t>л</w:t>
            </w:r>
            <w:proofErr w:type="gramEnd"/>
            <w:r w:rsidRPr="003E1E7A">
              <w:rPr>
                <w:b/>
                <w:color w:val="000000"/>
                <w:sz w:val="18"/>
                <w:szCs w:val="20"/>
              </w:rPr>
              <w:t>\ч</w:t>
            </w:r>
          </w:p>
        </w:tc>
        <w:tc>
          <w:tcPr>
            <w:tcW w:w="1559" w:type="dxa"/>
            <w:vAlign w:val="center"/>
          </w:tcPr>
          <w:p w:rsidR="000D28DE" w:rsidRPr="003E1E7A" w:rsidRDefault="000D28DE" w:rsidP="000D28DE">
            <w:pPr>
              <w:jc w:val="center"/>
              <w:rPr>
                <w:b/>
                <w:bCs/>
                <w:color w:val="000000"/>
                <w:sz w:val="18"/>
                <w:szCs w:val="20"/>
              </w:rPr>
            </w:pPr>
            <w:r w:rsidRPr="003E1E7A">
              <w:rPr>
                <w:b/>
                <w:color w:val="000000"/>
                <w:sz w:val="18"/>
                <w:szCs w:val="20"/>
              </w:rPr>
              <w:t>Прогнозное количество дней работы ДГУ за год, дней*</w:t>
            </w:r>
          </w:p>
        </w:tc>
        <w:tc>
          <w:tcPr>
            <w:tcW w:w="1560" w:type="dxa"/>
          </w:tcPr>
          <w:p w:rsidR="000D28DE" w:rsidRPr="003E1E7A" w:rsidRDefault="000D28DE" w:rsidP="000D28DE">
            <w:pPr>
              <w:jc w:val="center"/>
              <w:rPr>
                <w:b/>
                <w:color w:val="000000"/>
                <w:sz w:val="18"/>
                <w:szCs w:val="20"/>
              </w:rPr>
            </w:pPr>
            <w:r w:rsidRPr="003E1E7A">
              <w:rPr>
                <w:b/>
                <w:color w:val="000000"/>
                <w:sz w:val="18"/>
                <w:szCs w:val="20"/>
              </w:rPr>
              <w:t>Требуемое количество дизельного топлива в год, литров</w:t>
            </w:r>
          </w:p>
        </w:tc>
        <w:tc>
          <w:tcPr>
            <w:tcW w:w="1559" w:type="dxa"/>
            <w:vAlign w:val="center"/>
          </w:tcPr>
          <w:p w:rsidR="000D28DE" w:rsidRPr="003E1E7A" w:rsidRDefault="000D28DE" w:rsidP="000D28DE">
            <w:pPr>
              <w:jc w:val="center"/>
              <w:rPr>
                <w:b/>
                <w:bCs/>
                <w:color w:val="000000"/>
                <w:sz w:val="18"/>
                <w:szCs w:val="20"/>
              </w:rPr>
            </w:pPr>
            <w:r w:rsidRPr="003E1E7A">
              <w:rPr>
                <w:b/>
                <w:bCs/>
                <w:color w:val="000000"/>
                <w:sz w:val="18"/>
                <w:szCs w:val="20"/>
              </w:rPr>
              <w:t>Расположение оборудования</w:t>
            </w:r>
          </w:p>
        </w:tc>
      </w:tr>
      <w:tr w:rsidR="000D28DE" w:rsidRPr="003E1E7A" w:rsidTr="000D28DE">
        <w:trPr>
          <w:trHeight w:val="600"/>
        </w:trPr>
        <w:tc>
          <w:tcPr>
            <w:tcW w:w="851" w:type="dxa"/>
            <w:shd w:val="clear" w:color="000000" w:fill="D9D9D9"/>
            <w:vAlign w:val="center"/>
            <w:hideMark/>
          </w:tcPr>
          <w:p w:rsidR="000D28DE" w:rsidRPr="003E1E7A" w:rsidRDefault="000D28DE" w:rsidP="000D28DE">
            <w:pPr>
              <w:jc w:val="center"/>
              <w:rPr>
                <w:b/>
                <w:bCs/>
                <w:color w:val="000000"/>
                <w:sz w:val="18"/>
                <w:szCs w:val="20"/>
              </w:rPr>
            </w:pPr>
            <w:r w:rsidRPr="003E1E7A">
              <w:rPr>
                <w:b/>
                <w:bCs/>
                <w:color w:val="000000"/>
                <w:sz w:val="18"/>
                <w:szCs w:val="20"/>
              </w:rPr>
              <w:t>1.</w:t>
            </w:r>
          </w:p>
        </w:tc>
        <w:tc>
          <w:tcPr>
            <w:tcW w:w="2835" w:type="dxa"/>
            <w:shd w:val="clear" w:color="000000" w:fill="D9D9D9"/>
            <w:vAlign w:val="center"/>
            <w:hideMark/>
          </w:tcPr>
          <w:p w:rsidR="000D28DE" w:rsidRPr="003E1E7A" w:rsidRDefault="000D28DE" w:rsidP="000D28DE">
            <w:pPr>
              <w:jc w:val="center"/>
              <w:rPr>
                <w:b/>
                <w:bCs/>
                <w:color w:val="000000"/>
                <w:sz w:val="18"/>
                <w:szCs w:val="20"/>
              </w:rPr>
            </w:pPr>
            <w:r w:rsidRPr="003E1E7A">
              <w:rPr>
                <w:b/>
                <w:bCs/>
                <w:color w:val="000000"/>
                <w:sz w:val="18"/>
                <w:szCs w:val="20"/>
              </w:rPr>
              <w:t>Дизель-генераторные установки</w:t>
            </w:r>
          </w:p>
        </w:tc>
        <w:tc>
          <w:tcPr>
            <w:tcW w:w="851" w:type="dxa"/>
            <w:shd w:val="clear" w:color="000000" w:fill="D9D9D9"/>
            <w:vAlign w:val="center"/>
            <w:hideMark/>
          </w:tcPr>
          <w:p w:rsidR="000D28DE" w:rsidRPr="003E1E7A" w:rsidRDefault="000D28DE" w:rsidP="000D28DE">
            <w:pPr>
              <w:jc w:val="center"/>
              <w:rPr>
                <w:b/>
                <w:bCs/>
                <w:color w:val="000000"/>
                <w:sz w:val="18"/>
                <w:szCs w:val="20"/>
              </w:rPr>
            </w:pPr>
            <w:r w:rsidRPr="003E1E7A">
              <w:rPr>
                <w:b/>
                <w:bCs/>
                <w:color w:val="000000"/>
                <w:sz w:val="18"/>
                <w:szCs w:val="20"/>
              </w:rPr>
              <w:t>шт.</w:t>
            </w:r>
          </w:p>
        </w:tc>
        <w:tc>
          <w:tcPr>
            <w:tcW w:w="709" w:type="dxa"/>
            <w:shd w:val="clear" w:color="000000" w:fill="D9D9D9"/>
            <w:vAlign w:val="center"/>
            <w:hideMark/>
          </w:tcPr>
          <w:p w:rsidR="000D28DE" w:rsidRPr="003E1E7A" w:rsidRDefault="000D28DE" w:rsidP="000D28DE">
            <w:pPr>
              <w:jc w:val="center"/>
              <w:rPr>
                <w:b/>
                <w:bCs/>
                <w:color w:val="000000"/>
                <w:sz w:val="18"/>
                <w:szCs w:val="20"/>
              </w:rPr>
            </w:pPr>
            <w:r w:rsidRPr="003E1E7A">
              <w:rPr>
                <w:b/>
                <w:bCs/>
                <w:color w:val="000000"/>
                <w:sz w:val="18"/>
                <w:szCs w:val="20"/>
              </w:rPr>
              <w:t>10</w:t>
            </w:r>
          </w:p>
        </w:tc>
        <w:tc>
          <w:tcPr>
            <w:tcW w:w="850" w:type="dxa"/>
            <w:shd w:val="clear" w:color="000000" w:fill="D9D9D9"/>
            <w:vAlign w:val="center"/>
          </w:tcPr>
          <w:p w:rsidR="000D28DE" w:rsidRPr="003E1E7A" w:rsidRDefault="000D28DE" w:rsidP="000D28DE">
            <w:pPr>
              <w:jc w:val="center"/>
              <w:rPr>
                <w:color w:val="000000"/>
                <w:sz w:val="18"/>
                <w:szCs w:val="20"/>
              </w:rPr>
            </w:pPr>
          </w:p>
        </w:tc>
        <w:tc>
          <w:tcPr>
            <w:tcW w:w="1559" w:type="dxa"/>
            <w:shd w:val="clear" w:color="000000" w:fill="D9D9D9"/>
            <w:vAlign w:val="center"/>
          </w:tcPr>
          <w:p w:rsidR="000D28DE" w:rsidRPr="003E1E7A" w:rsidRDefault="000D28DE" w:rsidP="000D28DE">
            <w:pPr>
              <w:jc w:val="center"/>
              <w:rPr>
                <w:color w:val="000000"/>
                <w:sz w:val="18"/>
                <w:szCs w:val="20"/>
              </w:rPr>
            </w:pPr>
          </w:p>
        </w:tc>
        <w:tc>
          <w:tcPr>
            <w:tcW w:w="1560" w:type="dxa"/>
            <w:shd w:val="clear" w:color="000000" w:fill="D9D9D9"/>
          </w:tcPr>
          <w:p w:rsidR="000D28DE" w:rsidRPr="003E1E7A" w:rsidRDefault="000D28DE" w:rsidP="000D28DE">
            <w:pPr>
              <w:jc w:val="center"/>
              <w:rPr>
                <w:color w:val="000000"/>
                <w:sz w:val="18"/>
                <w:szCs w:val="20"/>
              </w:rPr>
            </w:pPr>
          </w:p>
        </w:tc>
        <w:tc>
          <w:tcPr>
            <w:tcW w:w="1559" w:type="dxa"/>
            <w:shd w:val="clear" w:color="000000" w:fill="D9D9D9"/>
            <w:vAlign w:val="center"/>
          </w:tcPr>
          <w:p w:rsidR="000D28DE" w:rsidRPr="003E1E7A" w:rsidRDefault="000D28DE" w:rsidP="000D28DE">
            <w:pPr>
              <w:jc w:val="center"/>
              <w:rPr>
                <w:color w:val="000000"/>
                <w:sz w:val="18"/>
                <w:szCs w:val="20"/>
              </w:rPr>
            </w:pPr>
          </w:p>
        </w:tc>
      </w:tr>
      <w:tr w:rsidR="000D28DE" w:rsidRPr="003E1E7A" w:rsidTr="000D28DE">
        <w:trPr>
          <w:trHeight w:val="510"/>
        </w:trPr>
        <w:tc>
          <w:tcPr>
            <w:tcW w:w="851"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1.1</w:t>
            </w:r>
          </w:p>
        </w:tc>
        <w:tc>
          <w:tcPr>
            <w:tcW w:w="2835" w:type="dxa"/>
            <w:shd w:val="clear" w:color="auto" w:fill="auto"/>
            <w:vAlign w:val="center"/>
            <w:hideMark/>
          </w:tcPr>
          <w:p w:rsidR="000D28DE" w:rsidRPr="003E1E7A" w:rsidRDefault="000D28DE" w:rsidP="000D28DE">
            <w:pPr>
              <w:outlineLvl w:val="0"/>
              <w:rPr>
                <w:color w:val="000000"/>
                <w:sz w:val="18"/>
                <w:szCs w:val="20"/>
              </w:rPr>
            </w:pPr>
            <w:r w:rsidRPr="003E1E7A">
              <w:rPr>
                <w:color w:val="000000"/>
                <w:sz w:val="18"/>
                <w:szCs w:val="20"/>
              </w:rPr>
              <w:t xml:space="preserve">Трехфазная Дизель-генераторная установка </w:t>
            </w:r>
            <w:proofErr w:type="spellStart"/>
            <w:r w:rsidRPr="003E1E7A">
              <w:rPr>
                <w:color w:val="000000"/>
                <w:sz w:val="18"/>
                <w:szCs w:val="20"/>
              </w:rPr>
              <w:t>Cline</w:t>
            </w:r>
            <w:proofErr w:type="spellEnd"/>
            <w:r w:rsidRPr="003E1E7A">
              <w:rPr>
                <w:color w:val="000000"/>
                <w:sz w:val="18"/>
                <w:szCs w:val="20"/>
              </w:rPr>
              <w:t xml:space="preserve"> (64 кВт) CCS801012254S</w:t>
            </w:r>
          </w:p>
        </w:tc>
        <w:tc>
          <w:tcPr>
            <w:tcW w:w="851"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шт.</w:t>
            </w:r>
          </w:p>
        </w:tc>
        <w:tc>
          <w:tcPr>
            <w:tcW w:w="709"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1</w:t>
            </w:r>
          </w:p>
        </w:tc>
        <w:tc>
          <w:tcPr>
            <w:tcW w:w="850" w:type="dxa"/>
            <w:vAlign w:val="center"/>
          </w:tcPr>
          <w:p w:rsidR="000D28DE" w:rsidRPr="003E1E7A" w:rsidRDefault="000D28DE" w:rsidP="000D28DE">
            <w:pPr>
              <w:jc w:val="center"/>
              <w:outlineLvl w:val="0"/>
              <w:rPr>
                <w:color w:val="000000"/>
                <w:sz w:val="18"/>
                <w:szCs w:val="20"/>
              </w:rPr>
            </w:pPr>
            <w:r w:rsidRPr="003E1E7A">
              <w:rPr>
                <w:color w:val="000000"/>
                <w:sz w:val="18"/>
                <w:szCs w:val="20"/>
              </w:rPr>
              <w:t>9,9</w:t>
            </w:r>
          </w:p>
        </w:tc>
        <w:tc>
          <w:tcPr>
            <w:tcW w:w="1559" w:type="dxa"/>
            <w:vAlign w:val="center"/>
          </w:tcPr>
          <w:p w:rsidR="000D28DE" w:rsidRPr="003E1E7A" w:rsidRDefault="000D28DE" w:rsidP="000D28DE">
            <w:pPr>
              <w:jc w:val="center"/>
              <w:outlineLvl w:val="0"/>
              <w:rPr>
                <w:color w:val="000000"/>
                <w:sz w:val="18"/>
                <w:szCs w:val="20"/>
              </w:rPr>
            </w:pPr>
            <w:r w:rsidRPr="003E1E7A">
              <w:rPr>
                <w:color w:val="000000"/>
                <w:sz w:val="18"/>
                <w:szCs w:val="20"/>
              </w:rPr>
              <w:t>3,65</w:t>
            </w:r>
          </w:p>
        </w:tc>
        <w:tc>
          <w:tcPr>
            <w:tcW w:w="1560" w:type="dxa"/>
            <w:vAlign w:val="center"/>
          </w:tcPr>
          <w:p w:rsidR="000D28DE" w:rsidRPr="003E1E7A" w:rsidRDefault="000D28DE" w:rsidP="000D28DE">
            <w:pPr>
              <w:jc w:val="center"/>
              <w:outlineLvl w:val="0"/>
              <w:rPr>
                <w:color w:val="000000"/>
                <w:sz w:val="18"/>
                <w:szCs w:val="20"/>
              </w:rPr>
            </w:pPr>
            <w:r w:rsidRPr="003E1E7A">
              <w:rPr>
                <w:color w:val="000000"/>
                <w:sz w:val="18"/>
                <w:szCs w:val="20"/>
              </w:rPr>
              <w:t>868</w:t>
            </w:r>
          </w:p>
        </w:tc>
        <w:tc>
          <w:tcPr>
            <w:tcW w:w="1559" w:type="dxa"/>
            <w:vAlign w:val="center"/>
          </w:tcPr>
          <w:p w:rsidR="000D28DE" w:rsidRPr="003E1E7A" w:rsidRDefault="000D28DE" w:rsidP="000D28DE">
            <w:pPr>
              <w:outlineLvl w:val="0"/>
              <w:rPr>
                <w:color w:val="000000"/>
                <w:sz w:val="18"/>
                <w:szCs w:val="20"/>
              </w:rPr>
            </w:pPr>
            <w:r w:rsidRPr="003E1E7A">
              <w:rPr>
                <w:color w:val="000000"/>
                <w:sz w:val="18"/>
                <w:szCs w:val="20"/>
              </w:rPr>
              <w:t>КПП</w:t>
            </w:r>
            <w:proofErr w:type="gramStart"/>
            <w:r w:rsidRPr="003E1E7A">
              <w:rPr>
                <w:color w:val="000000"/>
                <w:sz w:val="18"/>
                <w:szCs w:val="20"/>
              </w:rPr>
              <w:t>1</w:t>
            </w:r>
            <w:proofErr w:type="gramEnd"/>
            <w:r w:rsidRPr="003E1E7A">
              <w:rPr>
                <w:color w:val="000000"/>
                <w:sz w:val="18"/>
                <w:szCs w:val="20"/>
              </w:rPr>
              <w:t xml:space="preserve"> с комплексом ИТСО</w:t>
            </w:r>
          </w:p>
        </w:tc>
      </w:tr>
      <w:tr w:rsidR="000D28DE" w:rsidRPr="003E1E7A" w:rsidTr="000D28DE">
        <w:trPr>
          <w:trHeight w:val="510"/>
        </w:trPr>
        <w:tc>
          <w:tcPr>
            <w:tcW w:w="851"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1.2</w:t>
            </w:r>
          </w:p>
        </w:tc>
        <w:tc>
          <w:tcPr>
            <w:tcW w:w="2835" w:type="dxa"/>
            <w:shd w:val="clear" w:color="auto" w:fill="auto"/>
            <w:vAlign w:val="center"/>
            <w:hideMark/>
          </w:tcPr>
          <w:p w:rsidR="000D28DE" w:rsidRPr="003E1E7A" w:rsidRDefault="000D28DE" w:rsidP="000D28DE">
            <w:pPr>
              <w:outlineLvl w:val="0"/>
              <w:rPr>
                <w:color w:val="000000"/>
                <w:sz w:val="18"/>
                <w:szCs w:val="20"/>
              </w:rPr>
            </w:pPr>
            <w:r w:rsidRPr="003E1E7A">
              <w:rPr>
                <w:color w:val="000000"/>
                <w:sz w:val="18"/>
                <w:szCs w:val="20"/>
              </w:rPr>
              <w:t xml:space="preserve">Трехфазная Дизель-генераторная установка </w:t>
            </w:r>
            <w:proofErr w:type="spellStart"/>
            <w:r w:rsidRPr="003E1E7A">
              <w:rPr>
                <w:color w:val="000000"/>
                <w:sz w:val="18"/>
                <w:szCs w:val="20"/>
              </w:rPr>
              <w:t>Cline</w:t>
            </w:r>
            <w:proofErr w:type="spellEnd"/>
            <w:r w:rsidRPr="003E1E7A">
              <w:rPr>
                <w:color w:val="000000"/>
                <w:sz w:val="18"/>
                <w:szCs w:val="20"/>
              </w:rPr>
              <w:t xml:space="preserve"> (52 кВт) CCS651012251S</w:t>
            </w:r>
          </w:p>
        </w:tc>
        <w:tc>
          <w:tcPr>
            <w:tcW w:w="851"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шт.</w:t>
            </w:r>
          </w:p>
        </w:tc>
        <w:tc>
          <w:tcPr>
            <w:tcW w:w="709"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1</w:t>
            </w:r>
          </w:p>
        </w:tc>
        <w:tc>
          <w:tcPr>
            <w:tcW w:w="850" w:type="dxa"/>
            <w:vAlign w:val="center"/>
          </w:tcPr>
          <w:p w:rsidR="000D28DE" w:rsidRPr="003E1E7A" w:rsidRDefault="000D28DE" w:rsidP="000D28DE">
            <w:pPr>
              <w:jc w:val="center"/>
              <w:outlineLvl w:val="0"/>
              <w:rPr>
                <w:color w:val="000000"/>
                <w:sz w:val="18"/>
                <w:szCs w:val="20"/>
              </w:rPr>
            </w:pPr>
            <w:r w:rsidRPr="003E1E7A">
              <w:rPr>
                <w:color w:val="000000"/>
                <w:sz w:val="18"/>
                <w:szCs w:val="20"/>
              </w:rPr>
              <w:t>8,1</w:t>
            </w:r>
          </w:p>
        </w:tc>
        <w:tc>
          <w:tcPr>
            <w:tcW w:w="1559" w:type="dxa"/>
            <w:vAlign w:val="center"/>
          </w:tcPr>
          <w:p w:rsidR="000D28DE" w:rsidRPr="003E1E7A" w:rsidRDefault="000D28DE" w:rsidP="000D28DE">
            <w:pPr>
              <w:jc w:val="center"/>
              <w:outlineLvl w:val="0"/>
              <w:rPr>
                <w:color w:val="000000"/>
                <w:sz w:val="18"/>
                <w:szCs w:val="20"/>
              </w:rPr>
            </w:pPr>
            <w:r w:rsidRPr="003E1E7A">
              <w:rPr>
                <w:color w:val="000000"/>
                <w:sz w:val="18"/>
                <w:szCs w:val="20"/>
              </w:rPr>
              <w:t>3,65</w:t>
            </w:r>
          </w:p>
        </w:tc>
        <w:tc>
          <w:tcPr>
            <w:tcW w:w="1560" w:type="dxa"/>
            <w:vAlign w:val="center"/>
          </w:tcPr>
          <w:p w:rsidR="000D28DE" w:rsidRPr="003E1E7A" w:rsidRDefault="000D28DE" w:rsidP="000D28DE">
            <w:pPr>
              <w:jc w:val="center"/>
              <w:outlineLvl w:val="0"/>
              <w:rPr>
                <w:color w:val="000000"/>
                <w:sz w:val="18"/>
                <w:szCs w:val="20"/>
              </w:rPr>
            </w:pPr>
            <w:r w:rsidRPr="003E1E7A">
              <w:rPr>
                <w:color w:val="000000"/>
                <w:sz w:val="18"/>
                <w:szCs w:val="20"/>
              </w:rPr>
              <w:t>710</w:t>
            </w:r>
          </w:p>
        </w:tc>
        <w:tc>
          <w:tcPr>
            <w:tcW w:w="1559" w:type="dxa"/>
            <w:vAlign w:val="center"/>
          </w:tcPr>
          <w:p w:rsidR="000D28DE" w:rsidRPr="003E1E7A" w:rsidRDefault="000D28DE" w:rsidP="000D28DE">
            <w:pPr>
              <w:outlineLvl w:val="0"/>
              <w:rPr>
                <w:color w:val="000000"/>
                <w:sz w:val="18"/>
                <w:szCs w:val="20"/>
              </w:rPr>
            </w:pPr>
            <w:r w:rsidRPr="003E1E7A">
              <w:rPr>
                <w:color w:val="000000"/>
                <w:sz w:val="18"/>
                <w:szCs w:val="20"/>
              </w:rPr>
              <w:t>КПП</w:t>
            </w:r>
            <w:proofErr w:type="gramStart"/>
            <w:r w:rsidRPr="003E1E7A">
              <w:rPr>
                <w:color w:val="000000"/>
                <w:sz w:val="18"/>
                <w:szCs w:val="20"/>
              </w:rPr>
              <w:t>2</w:t>
            </w:r>
            <w:proofErr w:type="gramEnd"/>
            <w:r w:rsidRPr="003E1E7A">
              <w:rPr>
                <w:color w:val="000000"/>
                <w:sz w:val="18"/>
                <w:szCs w:val="20"/>
              </w:rPr>
              <w:t xml:space="preserve"> с комплексом ИТСО</w:t>
            </w:r>
          </w:p>
        </w:tc>
      </w:tr>
      <w:tr w:rsidR="000D28DE" w:rsidRPr="003E1E7A" w:rsidTr="000D28DE">
        <w:trPr>
          <w:trHeight w:val="510"/>
        </w:trPr>
        <w:tc>
          <w:tcPr>
            <w:tcW w:w="851"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1.3</w:t>
            </w:r>
          </w:p>
        </w:tc>
        <w:tc>
          <w:tcPr>
            <w:tcW w:w="2835" w:type="dxa"/>
            <w:shd w:val="clear" w:color="auto" w:fill="auto"/>
            <w:vAlign w:val="center"/>
            <w:hideMark/>
          </w:tcPr>
          <w:p w:rsidR="000D28DE" w:rsidRPr="003E1E7A" w:rsidRDefault="000D28DE" w:rsidP="000D28DE">
            <w:pPr>
              <w:outlineLvl w:val="0"/>
              <w:rPr>
                <w:color w:val="000000"/>
                <w:sz w:val="18"/>
                <w:szCs w:val="20"/>
              </w:rPr>
            </w:pPr>
            <w:r w:rsidRPr="003E1E7A">
              <w:rPr>
                <w:color w:val="000000"/>
                <w:sz w:val="18"/>
                <w:szCs w:val="20"/>
              </w:rPr>
              <w:t xml:space="preserve">Трехфазная Дизель-генераторная установка </w:t>
            </w:r>
            <w:proofErr w:type="spellStart"/>
            <w:r w:rsidRPr="003E1E7A">
              <w:rPr>
                <w:color w:val="000000"/>
                <w:sz w:val="18"/>
                <w:szCs w:val="20"/>
              </w:rPr>
              <w:t>Cline</w:t>
            </w:r>
            <w:proofErr w:type="spellEnd"/>
            <w:r w:rsidRPr="003E1E7A">
              <w:rPr>
                <w:color w:val="000000"/>
                <w:sz w:val="18"/>
                <w:szCs w:val="20"/>
              </w:rPr>
              <w:t xml:space="preserve"> (52 кВт) CCS651012253S</w:t>
            </w:r>
          </w:p>
        </w:tc>
        <w:tc>
          <w:tcPr>
            <w:tcW w:w="851"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шт.</w:t>
            </w:r>
          </w:p>
        </w:tc>
        <w:tc>
          <w:tcPr>
            <w:tcW w:w="709"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1</w:t>
            </w:r>
          </w:p>
        </w:tc>
        <w:tc>
          <w:tcPr>
            <w:tcW w:w="850" w:type="dxa"/>
            <w:vAlign w:val="center"/>
          </w:tcPr>
          <w:p w:rsidR="000D28DE" w:rsidRPr="003E1E7A" w:rsidRDefault="000D28DE" w:rsidP="000D28DE">
            <w:pPr>
              <w:jc w:val="center"/>
              <w:outlineLvl w:val="0"/>
              <w:rPr>
                <w:color w:val="000000"/>
                <w:sz w:val="18"/>
                <w:szCs w:val="20"/>
              </w:rPr>
            </w:pPr>
            <w:r w:rsidRPr="003E1E7A">
              <w:rPr>
                <w:color w:val="000000"/>
                <w:sz w:val="18"/>
                <w:szCs w:val="20"/>
              </w:rPr>
              <w:t>8,1</w:t>
            </w:r>
          </w:p>
        </w:tc>
        <w:tc>
          <w:tcPr>
            <w:tcW w:w="1559" w:type="dxa"/>
            <w:vAlign w:val="center"/>
          </w:tcPr>
          <w:p w:rsidR="000D28DE" w:rsidRPr="003E1E7A" w:rsidRDefault="000D28DE" w:rsidP="000D28DE">
            <w:pPr>
              <w:jc w:val="center"/>
              <w:outlineLvl w:val="0"/>
              <w:rPr>
                <w:color w:val="000000"/>
                <w:sz w:val="18"/>
                <w:szCs w:val="20"/>
              </w:rPr>
            </w:pPr>
            <w:r w:rsidRPr="003E1E7A">
              <w:rPr>
                <w:color w:val="000000"/>
                <w:sz w:val="18"/>
                <w:szCs w:val="20"/>
              </w:rPr>
              <w:t>3,65</w:t>
            </w:r>
          </w:p>
        </w:tc>
        <w:tc>
          <w:tcPr>
            <w:tcW w:w="1560" w:type="dxa"/>
            <w:vAlign w:val="center"/>
          </w:tcPr>
          <w:p w:rsidR="000D28DE" w:rsidRPr="003E1E7A" w:rsidRDefault="000D28DE" w:rsidP="000D28DE">
            <w:pPr>
              <w:jc w:val="center"/>
              <w:outlineLvl w:val="0"/>
              <w:rPr>
                <w:color w:val="000000"/>
                <w:sz w:val="18"/>
                <w:szCs w:val="20"/>
              </w:rPr>
            </w:pPr>
            <w:r w:rsidRPr="003E1E7A">
              <w:rPr>
                <w:color w:val="000000"/>
                <w:sz w:val="18"/>
                <w:szCs w:val="20"/>
              </w:rPr>
              <w:t>710</w:t>
            </w:r>
          </w:p>
        </w:tc>
        <w:tc>
          <w:tcPr>
            <w:tcW w:w="1559" w:type="dxa"/>
            <w:vAlign w:val="center"/>
          </w:tcPr>
          <w:p w:rsidR="000D28DE" w:rsidRPr="003E1E7A" w:rsidRDefault="000D28DE" w:rsidP="000D28DE">
            <w:pPr>
              <w:outlineLvl w:val="0"/>
              <w:rPr>
                <w:color w:val="000000"/>
                <w:sz w:val="18"/>
                <w:szCs w:val="20"/>
              </w:rPr>
            </w:pPr>
            <w:r w:rsidRPr="003E1E7A">
              <w:rPr>
                <w:color w:val="000000"/>
                <w:sz w:val="18"/>
                <w:szCs w:val="20"/>
              </w:rPr>
              <w:t>КПП3 с комплексом ИТСО</w:t>
            </w:r>
          </w:p>
        </w:tc>
      </w:tr>
      <w:tr w:rsidR="000D28DE" w:rsidRPr="003E1E7A" w:rsidTr="000D28DE">
        <w:trPr>
          <w:trHeight w:val="510"/>
        </w:trPr>
        <w:tc>
          <w:tcPr>
            <w:tcW w:w="851"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1.4</w:t>
            </w:r>
          </w:p>
        </w:tc>
        <w:tc>
          <w:tcPr>
            <w:tcW w:w="2835" w:type="dxa"/>
            <w:shd w:val="clear" w:color="auto" w:fill="auto"/>
            <w:vAlign w:val="center"/>
            <w:hideMark/>
          </w:tcPr>
          <w:p w:rsidR="000D28DE" w:rsidRPr="003E1E7A" w:rsidRDefault="000D28DE" w:rsidP="000D28DE">
            <w:pPr>
              <w:outlineLvl w:val="0"/>
              <w:rPr>
                <w:color w:val="000000"/>
                <w:sz w:val="18"/>
                <w:szCs w:val="20"/>
              </w:rPr>
            </w:pPr>
            <w:r w:rsidRPr="003E1E7A">
              <w:rPr>
                <w:color w:val="000000"/>
                <w:sz w:val="18"/>
                <w:szCs w:val="20"/>
              </w:rPr>
              <w:t xml:space="preserve">Трехфазная Дизель-генераторная установка </w:t>
            </w:r>
            <w:proofErr w:type="spellStart"/>
            <w:r w:rsidRPr="003E1E7A">
              <w:rPr>
                <w:color w:val="000000"/>
                <w:sz w:val="18"/>
                <w:szCs w:val="20"/>
              </w:rPr>
              <w:t>Cline</w:t>
            </w:r>
            <w:proofErr w:type="spellEnd"/>
            <w:r w:rsidRPr="003E1E7A">
              <w:rPr>
                <w:color w:val="000000"/>
                <w:sz w:val="18"/>
                <w:szCs w:val="20"/>
              </w:rPr>
              <w:t xml:space="preserve"> (48 кВт) CCS601012246S</w:t>
            </w:r>
          </w:p>
        </w:tc>
        <w:tc>
          <w:tcPr>
            <w:tcW w:w="851"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шт.</w:t>
            </w:r>
          </w:p>
        </w:tc>
        <w:tc>
          <w:tcPr>
            <w:tcW w:w="709"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1</w:t>
            </w:r>
          </w:p>
        </w:tc>
        <w:tc>
          <w:tcPr>
            <w:tcW w:w="850" w:type="dxa"/>
            <w:vAlign w:val="center"/>
          </w:tcPr>
          <w:p w:rsidR="000D28DE" w:rsidRPr="003E1E7A" w:rsidRDefault="000D28DE" w:rsidP="000D28DE">
            <w:pPr>
              <w:jc w:val="center"/>
              <w:outlineLvl w:val="0"/>
              <w:rPr>
                <w:color w:val="000000"/>
                <w:sz w:val="18"/>
                <w:szCs w:val="20"/>
              </w:rPr>
            </w:pPr>
            <w:r w:rsidRPr="003E1E7A">
              <w:rPr>
                <w:color w:val="000000"/>
                <w:sz w:val="18"/>
                <w:szCs w:val="20"/>
              </w:rPr>
              <w:t>7</w:t>
            </w:r>
          </w:p>
        </w:tc>
        <w:tc>
          <w:tcPr>
            <w:tcW w:w="1559" w:type="dxa"/>
            <w:vAlign w:val="center"/>
          </w:tcPr>
          <w:p w:rsidR="000D28DE" w:rsidRPr="003E1E7A" w:rsidRDefault="000D28DE" w:rsidP="000D28DE">
            <w:pPr>
              <w:jc w:val="center"/>
              <w:outlineLvl w:val="0"/>
              <w:rPr>
                <w:color w:val="000000"/>
                <w:sz w:val="18"/>
                <w:szCs w:val="20"/>
              </w:rPr>
            </w:pPr>
            <w:r w:rsidRPr="003E1E7A">
              <w:rPr>
                <w:color w:val="000000"/>
                <w:sz w:val="18"/>
                <w:szCs w:val="20"/>
              </w:rPr>
              <w:t>3,65</w:t>
            </w:r>
          </w:p>
        </w:tc>
        <w:tc>
          <w:tcPr>
            <w:tcW w:w="1560" w:type="dxa"/>
            <w:vAlign w:val="center"/>
          </w:tcPr>
          <w:p w:rsidR="000D28DE" w:rsidRPr="003E1E7A" w:rsidRDefault="000D28DE" w:rsidP="000D28DE">
            <w:pPr>
              <w:jc w:val="center"/>
              <w:outlineLvl w:val="0"/>
              <w:rPr>
                <w:color w:val="000000"/>
                <w:sz w:val="18"/>
                <w:szCs w:val="20"/>
              </w:rPr>
            </w:pPr>
            <w:r w:rsidRPr="003E1E7A">
              <w:rPr>
                <w:color w:val="000000"/>
                <w:sz w:val="18"/>
                <w:szCs w:val="20"/>
              </w:rPr>
              <w:t>613</w:t>
            </w:r>
          </w:p>
        </w:tc>
        <w:tc>
          <w:tcPr>
            <w:tcW w:w="1559" w:type="dxa"/>
            <w:vAlign w:val="center"/>
          </w:tcPr>
          <w:p w:rsidR="000D28DE" w:rsidRPr="003E1E7A" w:rsidRDefault="000D28DE" w:rsidP="000D28DE">
            <w:pPr>
              <w:outlineLvl w:val="0"/>
              <w:rPr>
                <w:color w:val="000000"/>
                <w:sz w:val="18"/>
                <w:szCs w:val="20"/>
              </w:rPr>
            </w:pPr>
            <w:r w:rsidRPr="003E1E7A">
              <w:rPr>
                <w:color w:val="000000"/>
                <w:sz w:val="18"/>
                <w:szCs w:val="20"/>
              </w:rPr>
              <w:t>КПП8 с комплексом ИТСО</w:t>
            </w:r>
          </w:p>
        </w:tc>
      </w:tr>
      <w:tr w:rsidR="000D28DE" w:rsidRPr="003E1E7A" w:rsidTr="000D28DE">
        <w:trPr>
          <w:trHeight w:val="510"/>
        </w:trPr>
        <w:tc>
          <w:tcPr>
            <w:tcW w:w="851"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1.5</w:t>
            </w:r>
          </w:p>
        </w:tc>
        <w:tc>
          <w:tcPr>
            <w:tcW w:w="2835" w:type="dxa"/>
            <w:shd w:val="clear" w:color="auto" w:fill="auto"/>
            <w:vAlign w:val="center"/>
            <w:hideMark/>
          </w:tcPr>
          <w:p w:rsidR="000D28DE" w:rsidRPr="003E1E7A" w:rsidRDefault="000D28DE" w:rsidP="000D28DE">
            <w:pPr>
              <w:outlineLvl w:val="0"/>
              <w:rPr>
                <w:color w:val="000000"/>
                <w:sz w:val="18"/>
                <w:szCs w:val="20"/>
              </w:rPr>
            </w:pPr>
            <w:r w:rsidRPr="003E1E7A">
              <w:rPr>
                <w:color w:val="000000"/>
                <w:sz w:val="18"/>
                <w:szCs w:val="20"/>
              </w:rPr>
              <w:t xml:space="preserve">Трехфазная Дизель-генераторная установка </w:t>
            </w:r>
            <w:proofErr w:type="spellStart"/>
            <w:r w:rsidRPr="003E1E7A">
              <w:rPr>
                <w:color w:val="000000"/>
                <w:sz w:val="18"/>
                <w:szCs w:val="20"/>
              </w:rPr>
              <w:t>Cline</w:t>
            </w:r>
            <w:proofErr w:type="spellEnd"/>
            <w:r w:rsidRPr="003E1E7A">
              <w:rPr>
                <w:color w:val="000000"/>
                <w:sz w:val="18"/>
                <w:szCs w:val="20"/>
              </w:rPr>
              <w:t xml:space="preserve"> (64 кВт) CCS801012255S</w:t>
            </w:r>
          </w:p>
        </w:tc>
        <w:tc>
          <w:tcPr>
            <w:tcW w:w="851"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шт.</w:t>
            </w:r>
          </w:p>
        </w:tc>
        <w:tc>
          <w:tcPr>
            <w:tcW w:w="709"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1</w:t>
            </w:r>
          </w:p>
        </w:tc>
        <w:tc>
          <w:tcPr>
            <w:tcW w:w="850" w:type="dxa"/>
            <w:vAlign w:val="center"/>
          </w:tcPr>
          <w:p w:rsidR="000D28DE" w:rsidRPr="003E1E7A" w:rsidRDefault="000D28DE" w:rsidP="000D28DE">
            <w:pPr>
              <w:jc w:val="center"/>
              <w:outlineLvl w:val="0"/>
              <w:rPr>
                <w:color w:val="000000"/>
                <w:sz w:val="18"/>
                <w:szCs w:val="20"/>
              </w:rPr>
            </w:pPr>
            <w:r w:rsidRPr="003E1E7A">
              <w:rPr>
                <w:color w:val="000000"/>
                <w:sz w:val="18"/>
                <w:szCs w:val="20"/>
              </w:rPr>
              <w:t>9,9</w:t>
            </w:r>
          </w:p>
        </w:tc>
        <w:tc>
          <w:tcPr>
            <w:tcW w:w="1559" w:type="dxa"/>
            <w:vAlign w:val="center"/>
          </w:tcPr>
          <w:p w:rsidR="000D28DE" w:rsidRPr="003E1E7A" w:rsidRDefault="000D28DE" w:rsidP="000D28DE">
            <w:pPr>
              <w:jc w:val="center"/>
              <w:outlineLvl w:val="0"/>
              <w:rPr>
                <w:color w:val="000000"/>
                <w:sz w:val="18"/>
                <w:szCs w:val="20"/>
              </w:rPr>
            </w:pPr>
            <w:r w:rsidRPr="003E1E7A">
              <w:rPr>
                <w:color w:val="000000"/>
                <w:sz w:val="18"/>
                <w:szCs w:val="20"/>
              </w:rPr>
              <w:t>3,65</w:t>
            </w:r>
          </w:p>
        </w:tc>
        <w:tc>
          <w:tcPr>
            <w:tcW w:w="1560" w:type="dxa"/>
            <w:vAlign w:val="center"/>
          </w:tcPr>
          <w:p w:rsidR="000D28DE" w:rsidRPr="003E1E7A" w:rsidRDefault="000D28DE" w:rsidP="000D28DE">
            <w:pPr>
              <w:jc w:val="center"/>
              <w:outlineLvl w:val="0"/>
              <w:rPr>
                <w:color w:val="000000"/>
                <w:sz w:val="18"/>
                <w:szCs w:val="20"/>
              </w:rPr>
            </w:pPr>
            <w:r w:rsidRPr="003E1E7A">
              <w:rPr>
                <w:color w:val="000000"/>
                <w:sz w:val="18"/>
                <w:szCs w:val="20"/>
              </w:rPr>
              <w:t>868</w:t>
            </w:r>
          </w:p>
        </w:tc>
        <w:tc>
          <w:tcPr>
            <w:tcW w:w="1559" w:type="dxa"/>
            <w:vAlign w:val="center"/>
          </w:tcPr>
          <w:p w:rsidR="000D28DE" w:rsidRPr="003E1E7A" w:rsidRDefault="000D28DE" w:rsidP="000D28DE">
            <w:pPr>
              <w:outlineLvl w:val="0"/>
              <w:rPr>
                <w:color w:val="000000"/>
                <w:sz w:val="18"/>
                <w:szCs w:val="20"/>
              </w:rPr>
            </w:pPr>
            <w:r w:rsidRPr="003E1E7A">
              <w:rPr>
                <w:color w:val="000000"/>
                <w:sz w:val="18"/>
                <w:szCs w:val="20"/>
              </w:rPr>
              <w:t>Караульный городок с комплексом ИТСО</w:t>
            </w:r>
          </w:p>
        </w:tc>
      </w:tr>
      <w:tr w:rsidR="000D28DE" w:rsidRPr="003E1E7A" w:rsidTr="000D28DE">
        <w:trPr>
          <w:trHeight w:val="510"/>
        </w:trPr>
        <w:tc>
          <w:tcPr>
            <w:tcW w:w="851"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1.6</w:t>
            </w:r>
          </w:p>
        </w:tc>
        <w:tc>
          <w:tcPr>
            <w:tcW w:w="2835" w:type="dxa"/>
            <w:shd w:val="clear" w:color="auto" w:fill="auto"/>
            <w:vAlign w:val="center"/>
            <w:hideMark/>
          </w:tcPr>
          <w:p w:rsidR="000D28DE" w:rsidRPr="003E1E7A" w:rsidRDefault="000D28DE" w:rsidP="000D28DE">
            <w:pPr>
              <w:outlineLvl w:val="0"/>
              <w:rPr>
                <w:color w:val="000000"/>
                <w:sz w:val="18"/>
                <w:szCs w:val="20"/>
              </w:rPr>
            </w:pPr>
            <w:r w:rsidRPr="003E1E7A">
              <w:rPr>
                <w:color w:val="000000"/>
                <w:sz w:val="18"/>
                <w:szCs w:val="20"/>
              </w:rPr>
              <w:t xml:space="preserve">Трехфазная Дизель-генераторная установка </w:t>
            </w:r>
            <w:proofErr w:type="spellStart"/>
            <w:r w:rsidRPr="003E1E7A">
              <w:rPr>
                <w:color w:val="000000"/>
                <w:sz w:val="18"/>
                <w:szCs w:val="20"/>
              </w:rPr>
              <w:t>Cline</w:t>
            </w:r>
            <w:proofErr w:type="spellEnd"/>
            <w:r w:rsidRPr="003E1E7A">
              <w:rPr>
                <w:color w:val="000000"/>
                <w:sz w:val="18"/>
                <w:szCs w:val="20"/>
              </w:rPr>
              <w:t xml:space="preserve"> (52 кВт) CCS651012252S</w:t>
            </w:r>
          </w:p>
        </w:tc>
        <w:tc>
          <w:tcPr>
            <w:tcW w:w="851"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шт.</w:t>
            </w:r>
          </w:p>
        </w:tc>
        <w:tc>
          <w:tcPr>
            <w:tcW w:w="709"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1</w:t>
            </w:r>
          </w:p>
        </w:tc>
        <w:tc>
          <w:tcPr>
            <w:tcW w:w="850" w:type="dxa"/>
            <w:vAlign w:val="center"/>
          </w:tcPr>
          <w:p w:rsidR="000D28DE" w:rsidRPr="003E1E7A" w:rsidRDefault="000D28DE" w:rsidP="000D28DE">
            <w:pPr>
              <w:jc w:val="center"/>
              <w:outlineLvl w:val="0"/>
              <w:rPr>
                <w:color w:val="000000"/>
                <w:sz w:val="18"/>
                <w:szCs w:val="20"/>
              </w:rPr>
            </w:pPr>
            <w:r w:rsidRPr="003E1E7A">
              <w:rPr>
                <w:color w:val="000000"/>
                <w:sz w:val="18"/>
                <w:szCs w:val="20"/>
              </w:rPr>
              <w:t>8,1</w:t>
            </w:r>
          </w:p>
        </w:tc>
        <w:tc>
          <w:tcPr>
            <w:tcW w:w="1559" w:type="dxa"/>
            <w:vAlign w:val="center"/>
          </w:tcPr>
          <w:p w:rsidR="000D28DE" w:rsidRPr="003E1E7A" w:rsidRDefault="000D28DE" w:rsidP="000D28DE">
            <w:pPr>
              <w:jc w:val="center"/>
              <w:outlineLvl w:val="0"/>
              <w:rPr>
                <w:color w:val="000000"/>
                <w:sz w:val="18"/>
                <w:szCs w:val="20"/>
              </w:rPr>
            </w:pPr>
            <w:r w:rsidRPr="003E1E7A">
              <w:rPr>
                <w:color w:val="000000"/>
                <w:sz w:val="18"/>
                <w:szCs w:val="20"/>
              </w:rPr>
              <w:t>3,65</w:t>
            </w:r>
          </w:p>
        </w:tc>
        <w:tc>
          <w:tcPr>
            <w:tcW w:w="1560" w:type="dxa"/>
            <w:vAlign w:val="center"/>
          </w:tcPr>
          <w:p w:rsidR="000D28DE" w:rsidRPr="003E1E7A" w:rsidRDefault="000D28DE" w:rsidP="000D28DE">
            <w:pPr>
              <w:jc w:val="center"/>
              <w:outlineLvl w:val="0"/>
              <w:rPr>
                <w:color w:val="000000"/>
                <w:sz w:val="18"/>
                <w:szCs w:val="20"/>
              </w:rPr>
            </w:pPr>
            <w:r w:rsidRPr="003E1E7A">
              <w:rPr>
                <w:color w:val="000000"/>
                <w:sz w:val="18"/>
                <w:szCs w:val="20"/>
              </w:rPr>
              <w:t>710</w:t>
            </w:r>
          </w:p>
        </w:tc>
        <w:tc>
          <w:tcPr>
            <w:tcW w:w="1559" w:type="dxa"/>
            <w:vAlign w:val="center"/>
          </w:tcPr>
          <w:p w:rsidR="000D28DE" w:rsidRPr="003E1E7A" w:rsidRDefault="000D28DE" w:rsidP="000D28DE">
            <w:pPr>
              <w:outlineLvl w:val="0"/>
              <w:rPr>
                <w:color w:val="000000"/>
                <w:sz w:val="18"/>
                <w:szCs w:val="20"/>
              </w:rPr>
            </w:pPr>
            <w:r w:rsidRPr="003E1E7A">
              <w:rPr>
                <w:color w:val="000000"/>
                <w:sz w:val="18"/>
                <w:szCs w:val="20"/>
              </w:rPr>
              <w:t>КПП</w:t>
            </w:r>
            <w:proofErr w:type="gramStart"/>
            <w:r w:rsidRPr="003E1E7A">
              <w:rPr>
                <w:color w:val="000000"/>
                <w:sz w:val="18"/>
                <w:szCs w:val="20"/>
              </w:rPr>
              <w:t>4</w:t>
            </w:r>
            <w:proofErr w:type="gramEnd"/>
            <w:r w:rsidRPr="003E1E7A">
              <w:rPr>
                <w:color w:val="000000"/>
                <w:sz w:val="18"/>
                <w:szCs w:val="20"/>
              </w:rPr>
              <w:t xml:space="preserve"> с комплексом ИТСО</w:t>
            </w:r>
          </w:p>
        </w:tc>
      </w:tr>
      <w:tr w:rsidR="000D28DE" w:rsidRPr="003E1E7A" w:rsidTr="000D28DE">
        <w:trPr>
          <w:trHeight w:val="510"/>
        </w:trPr>
        <w:tc>
          <w:tcPr>
            <w:tcW w:w="851"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1.7</w:t>
            </w:r>
          </w:p>
        </w:tc>
        <w:tc>
          <w:tcPr>
            <w:tcW w:w="2835" w:type="dxa"/>
            <w:shd w:val="clear" w:color="auto" w:fill="auto"/>
            <w:vAlign w:val="center"/>
            <w:hideMark/>
          </w:tcPr>
          <w:p w:rsidR="000D28DE" w:rsidRPr="003E1E7A" w:rsidRDefault="000D28DE" w:rsidP="000D28DE">
            <w:pPr>
              <w:outlineLvl w:val="0"/>
              <w:rPr>
                <w:color w:val="000000"/>
                <w:sz w:val="18"/>
                <w:szCs w:val="20"/>
              </w:rPr>
            </w:pPr>
            <w:r w:rsidRPr="003E1E7A">
              <w:rPr>
                <w:color w:val="000000"/>
                <w:sz w:val="18"/>
                <w:szCs w:val="20"/>
              </w:rPr>
              <w:t xml:space="preserve">Трехфазная Дизель-генераторная установка </w:t>
            </w:r>
            <w:proofErr w:type="spellStart"/>
            <w:r w:rsidRPr="003E1E7A">
              <w:rPr>
                <w:color w:val="000000"/>
                <w:sz w:val="18"/>
                <w:szCs w:val="20"/>
              </w:rPr>
              <w:t>Cline</w:t>
            </w:r>
            <w:proofErr w:type="spellEnd"/>
            <w:r w:rsidRPr="003E1E7A">
              <w:rPr>
                <w:color w:val="000000"/>
                <w:sz w:val="18"/>
                <w:szCs w:val="20"/>
              </w:rPr>
              <w:t xml:space="preserve"> (48 кВт) CCS601112262S</w:t>
            </w:r>
          </w:p>
        </w:tc>
        <w:tc>
          <w:tcPr>
            <w:tcW w:w="851"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шт.</w:t>
            </w:r>
          </w:p>
        </w:tc>
        <w:tc>
          <w:tcPr>
            <w:tcW w:w="709"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1</w:t>
            </w:r>
          </w:p>
        </w:tc>
        <w:tc>
          <w:tcPr>
            <w:tcW w:w="850" w:type="dxa"/>
            <w:vAlign w:val="center"/>
          </w:tcPr>
          <w:p w:rsidR="000D28DE" w:rsidRPr="003E1E7A" w:rsidRDefault="000D28DE" w:rsidP="000D28DE">
            <w:pPr>
              <w:jc w:val="center"/>
              <w:outlineLvl w:val="0"/>
              <w:rPr>
                <w:color w:val="000000"/>
                <w:sz w:val="18"/>
                <w:szCs w:val="20"/>
              </w:rPr>
            </w:pPr>
            <w:r w:rsidRPr="003E1E7A">
              <w:rPr>
                <w:color w:val="000000"/>
                <w:sz w:val="18"/>
                <w:szCs w:val="20"/>
              </w:rPr>
              <w:t>7</w:t>
            </w:r>
          </w:p>
        </w:tc>
        <w:tc>
          <w:tcPr>
            <w:tcW w:w="1559" w:type="dxa"/>
            <w:vAlign w:val="center"/>
          </w:tcPr>
          <w:p w:rsidR="000D28DE" w:rsidRPr="003E1E7A" w:rsidRDefault="000D28DE" w:rsidP="000D28DE">
            <w:pPr>
              <w:jc w:val="center"/>
              <w:outlineLvl w:val="0"/>
              <w:rPr>
                <w:color w:val="000000"/>
                <w:sz w:val="18"/>
                <w:szCs w:val="20"/>
              </w:rPr>
            </w:pPr>
            <w:r w:rsidRPr="003E1E7A">
              <w:rPr>
                <w:color w:val="000000"/>
                <w:sz w:val="18"/>
                <w:szCs w:val="20"/>
              </w:rPr>
              <w:t>3,65</w:t>
            </w:r>
          </w:p>
        </w:tc>
        <w:tc>
          <w:tcPr>
            <w:tcW w:w="1560" w:type="dxa"/>
            <w:vAlign w:val="center"/>
          </w:tcPr>
          <w:p w:rsidR="000D28DE" w:rsidRPr="003E1E7A" w:rsidRDefault="000D28DE" w:rsidP="000D28DE">
            <w:pPr>
              <w:jc w:val="center"/>
              <w:outlineLvl w:val="0"/>
              <w:rPr>
                <w:color w:val="000000"/>
                <w:sz w:val="18"/>
                <w:szCs w:val="20"/>
              </w:rPr>
            </w:pPr>
            <w:r w:rsidRPr="003E1E7A">
              <w:rPr>
                <w:color w:val="000000"/>
                <w:sz w:val="18"/>
                <w:szCs w:val="20"/>
              </w:rPr>
              <w:t>613</w:t>
            </w:r>
          </w:p>
        </w:tc>
        <w:tc>
          <w:tcPr>
            <w:tcW w:w="1559" w:type="dxa"/>
            <w:vAlign w:val="center"/>
          </w:tcPr>
          <w:p w:rsidR="000D28DE" w:rsidRPr="003E1E7A" w:rsidRDefault="000D28DE" w:rsidP="000D28DE">
            <w:pPr>
              <w:outlineLvl w:val="0"/>
              <w:rPr>
                <w:color w:val="000000"/>
                <w:sz w:val="18"/>
                <w:szCs w:val="20"/>
              </w:rPr>
            </w:pPr>
            <w:r w:rsidRPr="003E1E7A">
              <w:rPr>
                <w:color w:val="000000"/>
                <w:sz w:val="18"/>
                <w:szCs w:val="20"/>
              </w:rPr>
              <w:t>КПП</w:t>
            </w:r>
            <w:proofErr w:type="gramStart"/>
            <w:r w:rsidRPr="003E1E7A">
              <w:rPr>
                <w:color w:val="000000"/>
                <w:sz w:val="18"/>
                <w:szCs w:val="20"/>
              </w:rPr>
              <w:t>7</w:t>
            </w:r>
            <w:proofErr w:type="gramEnd"/>
            <w:r w:rsidRPr="003E1E7A">
              <w:rPr>
                <w:color w:val="000000"/>
                <w:sz w:val="18"/>
                <w:szCs w:val="20"/>
              </w:rPr>
              <w:t xml:space="preserve"> с комплексом ИТСО</w:t>
            </w:r>
          </w:p>
        </w:tc>
      </w:tr>
      <w:tr w:rsidR="000D28DE" w:rsidRPr="003E1E7A" w:rsidTr="000D28DE">
        <w:trPr>
          <w:trHeight w:val="510"/>
        </w:trPr>
        <w:tc>
          <w:tcPr>
            <w:tcW w:w="851"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1.8</w:t>
            </w:r>
          </w:p>
        </w:tc>
        <w:tc>
          <w:tcPr>
            <w:tcW w:w="2835" w:type="dxa"/>
            <w:shd w:val="clear" w:color="auto" w:fill="auto"/>
            <w:vAlign w:val="center"/>
            <w:hideMark/>
          </w:tcPr>
          <w:p w:rsidR="000D28DE" w:rsidRPr="003E1E7A" w:rsidRDefault="000D28DE" w:rsidP="000D28DE">
            <w:pPr>
              <w:outlineLvl w:val="0"/>
              <w:rPr>
                <w:color w:val="000000"/>
                <w:sz w:val="18"/>
                <w:szCs w:val="20"/>
              </w:rPr>
            </w:pPr>
            <w:r w:rsidRPr="003E1E7A">
              <w:rPr>
                <w:color w:val="000000"/>
                <w:sz w:val="18"/>
                <w:szCs w:val="20"/>
              </w:rPr>
              <w:t xml:space="preserve">Трехфазная Дизель-генераторная установка </w:t>
            </w:r>
            <w:proofErr w:type="spellStart"/>
            <w:r w:rsidRPr="003E1E7A">
              <w:rPr>
                <w:color w:val="000000"/>
                <w:sz w:val="18"/>
                <w:szCs w:val="20"/>
              </w:rPr>
              <w:t>Cline</w:t>
            </w:r>
            <w:proofErr w:type="spellEnd"/>
            <w:r w:rsidRPr="003E1E7A">
              <w:rPr>
                <w:color w:val="000000"/>
                <w:sz w:val="18"/>
                <w:szCs w:val="20"/>
              </w:rPr>
              <w:t xml:space="preserve"> CCS601112263S</w:t>
            </w:r>
          </w:p>
        </w:tc>
        <w:tc>
          <w:tcPr>
            <w:tcW w:w="851"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шт.</w:t>
            </w:r>
          </w:p>
        </w:tc>
        <w:tc>
          <w:tcPr>
            <w:tcW w:w="709"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1</w:t>
            </w:r>
          </w:p>
        </w:tc>
        <w:tc>
          <w:tcPr>
            <w:tcW w:w="850" w:type="dxa"/>
            <w:vAlign w:val="center"/>
          </w:tcPr>
          <w:p w:rsidR="000D28DE" w:rsidRPr="003E1E7A" w:rsidRDefault="000D28DE" w:rsidP="000D28DE">
            <w:pPr>
              <w:jc w:val="center"/>
              <w:outlineLvl w:val="0"/>
              <w:rPr>
                <w:color w:val="000000"/>
                <w:sz w:val="18"/>
                <w:szCs w:val="20"/>
              </w:rPr>
            </w:pPr>
            <w:r w:rsidRPr="003E1E7A">
              <w:rPr>
                <w:color w:val="000000"/>
                <w:sz w:val="18"/>
                <w:szCs w:val="20"/>
              </w:rPr>
              <w:t>7</w:t>
            </w:r>
          </w:p>
        </w:tc>
        <w:tc>
          <w:tcPr>
            <w:tcW w:w="1559" w:type="dxa"/>
            <w:vAlign w:val="center"/>
          </w:tcPr>
          <w:p w:rsidR="000D28DE" w:rsidRPr="003E1E7A" w:rsidRDefault="000D28DE" w:rsidP="000D28DE">
            <w:pPr>
              <w:jc w:val="center"/>
              <w:outlineLvl w:val="0"/>
              <w:rPr>
                <w:color w:val="000000"/>
                <w:sz w:val="18"/>
                <w:szCs w:val="20"/>
              </w:rPr>
            </w:pPr>
            <w:r w:rsidRPr="003E1E7A">
              <w:rPr>
                <w:color w:val="000000"/>
                <w:sz w:val="18"/>
                <w:szCs w:val="20"/>
              </w:rPr>
              <w:t>3,65</w:t>
            </w:r>
          </w:p>
        </w:tc>
        <w:tc>
          <w:tcPr>
            <w:tcW w:w="1560" w:type="dxa"/>
            <w:vAlign w:val="center"/>
          </w:tcPr>
          <w:p w:rsidR="000D28DE" w:rsidRPr="003E1E7A" w:rsidRDefault="000D28DE" w:rsidP="000D28DE">
            <w:pPr>
              <w:jc w:val="center"/>
              <w:outlineLvl w:val="0"/>
              <w:rPr>
                <w:color w:val="000000"/>
                <w:sz w:val="18"/>
                <w:szCs w:val="20"/>
              </w:rPr>
            </w:pPr>
            <w:r w:rsidRPr="003E1E7A">
              <w:rPr>
                <w:color w:val="000000"/>
                <w:sz w:val="18"/>
                <w:szCs w:val="20"/>
              </w:rPr>
              <w:t>613</w:t>
            </w:r>
          </w:p>
        </w:tc>
        <w:tc>
          <w:tcPr>
            <w:tcW w:w="1559" w:type="dxa"/>
            <w:vAlign w:val="center"/>
          </w:tcPr>
          <w:p w:rsidR="000D28DE" w:rsidRPr="003E1E7A" w:rsidRDefault="000D28DE" w:rsidP="000D28DE">
            <w:pPr>
              <w:outlineLvl w:val="0"/>
              <w:rPr>
                <w:color w:val="000000"/>
                <w:sz w:val="18"/>
                <w:szCs w:val="20"/>
              </w:rPr>
            </w:pPr>
            <w:r w:rsidRPr="003E1E7A">
              <w:rPr>
                <w:color w:val="000000"/>
                <w:sz w:val="18"/>
                <w:szCs w:val="20"/>
              </w:rPr>
              <w:t>КПП</w:t>
            </w:r>
            <w:proofErr w:type="gramStart"/>
            <w:r w:rsidRPr="003E1E7A">
              <w:rPr>
                <w:color w:val="000000"/>
                <w:sz w:val="18"/>
                <w:szCs w:val="20"/>
              </w:rPr>
              <w:t>9</w:t>
            </w:r>
            <w:proofErr w:type="gramEnd"/>
            <w:r w:rsidRPr="003E1E7A">
              <w:rPr>
                <w:color w:val="000000"/>
                <w:sz w:val="18"/>
                <w:szCs w:val="20"/>
              </w:rPr>
              <w:t xml:space="preserve"> с комплексом ИТСО</w:t>
            </w:r>
          </w:p>
        </w:tc>
      </w:tr>
      <w:tr w:rsidR="000D28DE" w:rsidRPr="003E1E7A" w:rsidTr="000D28DE">
        <w:trPr>
          <w:trHeight w:val="510"/>
        </w:trPr>
        <w:tc>
          <w:tcPr>
            <w:tcW w:w="851"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1.9</w:t>
            </w:r>
          </w:p>
        </w:tc>
        <w:tc>
          <w:tcPr>
            <w:tcW w:w="2835" w:type="dxa"/>
            <w:shd w:val="clear" w:color="auto" w:fill="auto"/>
            <w:vAlign w:val="center"/>
            <w:hideMark/>
          </w:tcPr>
          <w:p w:rsidR="000D28DE" w:rsidRPr="003E1E7A" w:rsidRDefault="000D28DE" w:rsidP="000D28DE">
            <w:pPr>
              <w:outlineLvl w:val="0"/>
              <w:rPr>
                <w:color w:val="000000"/>
                <w:sz w:val="18"/>
                <w:szCs w:val="20"/>
              </w:rPr>
            </w:pPr>
            <w:r w:rsidRPr="003E1E7A">
              <w:rPr>
                <w:color w:val="000000"/>
                <w:sz w:val="18"/>
                <w:szCs w:val="20"/>
              </w:rPr>
              <w:t xml:space="preserve">Трехфазная Дизель-генераторная установка </w:t>
            </w:r>
            <w:proofErr w:type="spellStart"/>
            <w:r w:rsidRPr="003E1E7A">
              <w:rPr>
                <w:color w:val="000000"/>
                <w:sz w:val="18"/>
                <w:szCs w:val="20"/>
              </w:rPr>
              <w:t>Cline</w:t>
            </w:r>
            <w:proofErr w:type="spellEnd"/>
            <w:r w:rsidRPr="003E1E7A">
              <w:rPr>
                <w:color w:val="000000"/>
                <w:sz w:val="18"/>
                <w:szCs w:val="20"/>
              </w:rPr>
              <w:t xml:space="preserve"> (48 кВт) CCS601012247S</w:t>
            </w:r>
          </w:p>
        </w:tc>
        <w:tc>
          <w:tcPr>
            <w:tcW w:w="851"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шт.</w:t>
            </w:r>
          </w:p>
        </w:tc>
        <w:tc>
          <w:tcPr>
            <w:tcW w:w="709"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1</w:t>
            </w:r>
          </w:p>
        </w:tc>
        <w:tc>
          <w:tcPr>
            <w:tcW w:w="850" w:type="dxa"/>
            <w:vAlign w:val="center"/>
          </w:tcPr>
          <w:p w:rsidR="000D28DE" w:rsidRPr="003E1E7A" w:rsidRDefault="000D28DE" w:rsidP="000D28DE">
            <w:pPr>
              <w:jc w:val="center"/>
              <w:outlineLvl w:val="0"/>
              <w:rPr>
                <w:color w:val="000000"/>
                <w:sz w:val="18"/>
                <w:szCs w:val="20"/>
              </w:rPr>
            </w:pPr>
            <w:r w:rsidRPr="003E1E7A">
              <w:rPr>
                <w:color w:val="000000"/>
                <w:sz w:val="18"/>
                <w:szCs w:val="20"/>
              </w:rPr>
              <w:t>7</w:t>
            </w:r>
          </w:p>
        </w:tc>
        <w:tc>
          <w:tcPr>
            <w:tcW w:w="1559" w:type="dxa"/>
            <w:vAlign w:val="center"/>
          </w:tcPr>
          <w:p w:rsidR="000D28DE" w:rsidRPr="003E1E7A" w:rsidRDefault="000D28DE" w:rsidP="000D28DE">
            <w:pPr>
              <w:jc w:val="center"/>
              <w:outlineLvl w:val="0"/>
              <w:rPr>
                <w:color w:val="000000"/>
                <w:sz w:val="18"/>
                <w:szCs w:val="20"/>
              </w:rPr>
            </w:pPr>
            <w:r w:rsidRPr="003E1E7A">
              <w:rPr>
                <w:color w:val="000000"/>
                <w:sz w:val="18"/>
                <w:szCs w:val="20"/>
              </w:rPr>
              <w:t>3,65</w:t>
            </w:r>
          </w:p>
        </w:tc>
        <w:tc>
          <w:tcPr>
            <w:tcW w:w="1560" w:type="dxa"/>
            <w:vAlign w:val="center"/>
          </w:tcPr>
          <w:p w:rsidR="000D28DE" w:rsidRPr="003E1E7A" w:rsidRDefault="000D28DE" w:rsidP="000D28DE">
            <w:pPr>
              <w:jc w:val="center"/>
              <w:outlineLvl w:val="0"/>
              <w:rPr>
                <w:color w:val="000000"/>
                <w:sz w:val="18"/>
                <w:szCs w:val="20"/>
              </w:rPr>
            </w:pPr>
            <w:r w:rsidRPr="003E1E7A">
              <w:rPr>
                <w:color w:val="000000"/>
                <w:sz w:val="18"/>
                <w:szCs w:val="20"/>
              </w:rPr>
              <w:t>613</w:t>
            </w:r>
          </w:p>
        </w:tc>
        <w:tc>
          <w:tcPr>
            <w:tcW w:w="1559" w:type="dxa"/>
            <w:vAlign w:val="center"/>
          </w:tcPr>
          <w:p w:rsidR="000D28DE" w:rsidRPr="003E1E7A" w:rsidRDefault="000D28DE" w:rsidP="000D28DE">
            <w:pPr>
              <w:outlineLvl w:val="0"/>
              <w:rPr>
                <w:color w:val="000000"/>
                <w:sz w:val="18"/>
                <w:szCs w:val="20"/>
              </w:rPr>
            </w:pPr>
            <w:r w:rsidRPr="003E1E7A">
              <w:rPr>
                <w:color w:val="000000"/>
                <w:sz w:val="18"/>
                <w:szCs w:val="20"/>
              </w:rPr>
              <w:t>Караульный городок с комплексом ИТСО</w:t>
            </w:r>
          </w:p>
        </w:tc>
      </w:tr>
      <w:tr w:rsidR="000D28DE" w:rsidRPr="003E1E7A" w:rsidTr="000D28DE">
        <w:trPr>
          <w:trHeight w:val="765"/>
        </w:trPr>
        <w:tc>
          <w:tcPr>
            <w:tcW w:w="851"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1.10</w:t>
            </w:r>
          </w:p>
        </w:tc>
        <w:tc>
          <w:tcPr>
            <w:tcW w:w="2835" w:type="dxa"/>
            <w:shd w:val="clear" w:color="auto" w:fill="auto"/>
            <w:vAlign w:val="center"/>
            <w:hideMark/>
          </w:tcPr>
          <w:p w:rsidR="000D28DE" w:rsidRPr="003E1E7A" w:rsidRDefault="000D28DE" w:rsidP="000D28DE">
            <w:pPr>
              <w:outlineLvl w:val="0"/>
              <w:rPr>
                <w:color w:val="000000"/>
                <w:sz w:val="18"/>
                <w:szCs w:val="20"/>
              </w:rPr>
            </w:pPr>
            <w:r w:rsidRPr="003E1E7A">
              <w:rPr>
                <w:color w:val="000000"/>
                <w:sz w:val="18"/>
                <w:szCs w:val="20"/>
              </w:rPr>
              <w:t xml:space="preserve">Трехфазная Дизель-генераторная установка </w:t>
            </w:r>
            <w:proofErr w:type="spellStart"/>
            <w:r w:rsidRPr="003E1E7A">
              <w:rPr>
                <w:color w:val="000000"/>
                <w:sz w:val="18"/>
                <w:szCs w:val="20"/>
              </w:rPr>
              <w:t>Cline</w:t>
            </w:r>
            <w:proofErr w:type="spellEnd"/>
            <w:r w:rsidRPr="003E1E7A">
              <w:rPr>
                <w:color w:val="000000"/>
                <w:sz w:val="18"/>
                <w:szCs w:val="20"/>
              </w:rPr>
              <w:t xml:space="preserve"> (48 кВт), 000000617 CCS601012249S</w:t>
            </w:r>
          </w:p>
        </w:tc>
        <w:tc>
          <w:tcPr>
            <w:tcW w:w="851"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шт.</w:t>
            </w:r>
          </w:p>
        </w:tc>
        <w:tc>
          <w:tcPr>
            <w:tcW w:w="709" w:type="dxa"/>
            <w:shd w:val="clear" w:color="auto" w:fill="auto"/>
            <w:vAlign w:val="center"/>
            <w:hideMark/>
          </w:tcPr>
          <w:p w:rsidR="000D28DE" w:rsidRPr="003E1E7A" w:rsidRDefault="000D28DE" w:rsidP="000D28DE">
            <w:pPr>
              <w:jc w:val="center"/>
              <w:outlineLvl w:val="0"/>
              <w:rPr>
                <w:color w:val="000000"/>
                <w:sz w:val="18"/>
                <w:szCs w:val="20"/>
              </w:rPr>
            </w:pPr>
            <w:r w:rsidRPr="003E1E7A">
              <w:rPr>
                <w:color w:val="000000"/>
                <w:sz w:val="18"/>
                <w:szCs w:val="20"/>
              </w:rPr>
              <w:t>1</w:t>
            </w:r>
          </w:p>
        </w:tc>
        <w:tc>
          <w:tcPr>
            <w:tcW w:w="850" w:type="dxa"/>
            <w:vAlign w:val="center"/>
          </w:tcPr>
          <w:p w:rsidR="000D28DE" w:rsidRPr="003E1E7A" w:rsidRDefault="000D28DE" w:rsidP="000D28DE">
            <w:pPr>
              <w:jc w:val="center"/>
              <w:outlineLvl w:val="0"/>
              <w:rPr>
                <w:color w:val="000000"/>
                <w:sz w:val="18"/>
                <w:szCs w:val="20"/>
              </w:rPr>
            </w:pPr>
            <w:r w:rsidRPr="003E1E7A">
              <w:rPr>
                <w:color w:val="000000"/>
                <w:sz w:val="18"/>
                <w:szCs w:val="20"/>
              </w:rPr>
              <w:t>7</w:t>
            </w:r>
          </w:p>
        </w:tc>
        <w:tc>
          <w:tcPr>
            <w:tcW w:w="1559" w:type="dxa"/>
            <w:vAlign w:val="center"/>
          </w:tcPr>
          <w:p w:rsidR="000D28DE" w:rsidRPr="003E1E7A" w:rsidRDefault="000D28DE" w:rsidP="000D28DE">
            <w:pPr>
              <w:jc w:val="center"/>
              <w:outlineLvl w:val="0"/>
              <w:rPr>
                <w:color w:val="000000"/>
                <w:sz w:val="18"/>
                <w:szCs w:val="20"/>
              </w:rPr>
            </w:pPr>
            <w:r w:rsidRPr="003E1E7A">
              <w:rPr>
                <w:color w:val="000000"/>
                <w:sz w:val="18"/>
                <w:szCs w:val="20"/>
              </w:rPr>
              <w:t>3,65</w:t>
            </w:r>
          </w:p>
        </w:tc>
        <w:tc>
          <w:tcPr>
            <w:tcW w:w="1560" w:type="dxa"/>
            <w:vAlign w:val="center"/>
          </w:tcPr>
          <w:p w:rsidR="000D28DE" w:rsidRPr="003E1E7A" w:rsidRDefault="000D28DE" w:rsidP="000D28DE">
            <w:pPr>
              <w:jc w:val="center"/>
              <w:outlineLvl w:val="0"/>
              <w:rPr>
                <w:color w:val="000000"/>
                <w:sz w:val="18"/>
                <w:szCs w:val="20"/>
              </w:rPr>
            </w:pPr>
            <w:r w:rsidRPr="003E1E7A">
              <w:rPr>
                <w:color w:val="000000"/>
                <w:sz w:val="18"/>
                <w:szCs w:val="20"/>
              </w:rPr>
              <w:t>613</w:t>
            </w:r>
          </w:p>
        </w:tc>
        <w:tc>
          <w:tcPr>
            <w:tcW w:w="1559" w:type="dxa"/>
            <w:vAlign w:val="center"/>
          </w:tcPr>
          <w:p w:rsidR="000D28DE" w:rsidRPr="003E1E7A" w:rsidRDefault="000D28DE" w:rsidP="000D28DE">
            <w:pPr>
              <w:outlineLvl w:val="0"/>
              <w:rPr>
                <w:color w:val="000000"/>
                <w:sz w:val="18"/>
                <w:szCs w:val="20"/>
              </w:rPr>
            </w:pPr>
            <w:r w:rsidRPr="003E1E7A">
              <w:rPr>
                <w:color w:val="000000"/>
                <w:sz w:val="18"/>
                <w:szCs w:val="20"/>
              </w:rPr>
              <w:t>Караульный городок с комплексом ИТСО</w:t>
            </w:r>
          </w:p>
        </w:tc>
      </w:tr>
    </w:tbl>
    <w:p w:rsidR="000D28DE" w:rsidRDefault="000D28DE" w:rsidP="000D28DE">
      <w:pPr>
        <w:contextualSpacing/>
        <w:jc w:val="center"/>
        <w:rPr>
          <w:rFonts w:eastAsia="Calibri"/>
        </w:rPr>
      </w:pPr>
    </w:p>
    <w:p w:rsidR="000D28DE" w:rsidRPr="0029169D" w:rsidRDefault="000D28DE" w:rsidP="000D28DE">
      <w:pPr>
        <w:jc w:val="center"/>
        <w:rPr>
          <w:color w:val="000000"/>
          <w:sz w:val="20"/>
          <w:szCs w:val="20"/>
        </w:rPr>
      </w:pPr>
      <w:r w:rsidRPr="0029169D">
        <w:rPr>
          <w:color w:val="000000"/>
          <w:sz w:val="20"/>
          <w:szCs w:val="20"/>
        </w:rPr>
        <w:t>* расчетное количество дней работы ДГУ при коэффициенте готовности временных сетей электроснабжения 0,99)</w:t>
      </w:r>
    </w:p>
    <w:p w:rsidR="000D28DE" w:rsidRDefault="000D28DE" w:rsidP="000D28DE">
      <w:pPr>
        <w:ind w:left="567"/>
        <w:contextualSpacing/>
        <w:jc w:val="right"/>
        <w:rPr>
          <w:rFonts w:eastAsia="Calibri"/>
          <w:b/>
          <w:sz w:val="20"/>
          <w:szCs w:val="20"/>
        </w:rPr>
      </w:pPr>
      <w:bookmarkStart w:id="63" w:name="OLE_LINK4"/>
      <w:bookmarkStart w:id="64" w:name="OLE_LINK5"/>
    </w:p>
    <w:p w:rsidR="006332E7" w:rsidRDefault="006332E7" w:rsidP="000D28DE">
      <w:pPr>
        <w:ind w:left="567"/>
        <w:contextualSpacing/>
        <w:jc w:val="right"/>
        <w:rPr>
          <w:rFonts w:eastAsia="Calibri"/>
          <w:b/>
          <w:sz w:val="20"/>
          <w:szCs w:val="20"/>
        </w:rPr>
      </w:pPr>
    </w:p>
    <w:p w:rsidR="006332E7" w:rsidRDefault="006332E7" w:rsidP="000D28DE">
      <w:pPr>
        <w:ind w:left="567"/>
        <w:contextualSpacing/>
        <w:jc w:val="right"/>
        <w:rPr>
          <w:rFonts w:eastAsia="Calibri"/>
          <w:b/>
          <w:sz w:val="20"/>
          <w:szCs w:val="20"/>
        </w:rPr>
      </w:pPr>
    </w:p>
    <w:p w:rsidR="006332E7" w:rsidRDefault="006332E7" w:rsidP="000D28DE">
      <w:pPr>
        <w:ind w:left="567"/>
        <w:contextualSpacing/>
        <w:jc w:val="right"/>
        <w:rPr>
          <w:rFonts w:eastAsia="Calibri"/>
          <w:b/>
          <w:sz w:val="20"/>
          <w:szCs w:val="20"/>
        </w:rPr>
      </w:pPr>
    </w:p>
    <w:p w:rsidR="000D28DE" w:rsidRPr="00293E45" w:rsidRDefault="000D28DE" w:rsidP="000D28DE">
      <w:pPr>
        <w:ind w:left="567"/>
        <w:contextualSpacing/>
        <w:jc w:val="right"/>
        <w:rPr>
          <w:rFonts w:eastAsia="Calibri"/>
          <w:b/>
          <w:sz w:val="20"/>
          <w:szCs w:val="20"/>
        </w:rPr>
      </w:pPr>
      <w:r>
        <w:rPr>
          <w:rFonts w:eastAsia="Calibri"/>
          <w:b/>
          <w:sz w:val="20"/>
          <w:szCs w:val="20"/>
        </w:rPr>
        <w:lastRenderedPageBreak/>
        <w:t>Приложение №3</w:t>
      </w:r>
    </w:p>
    <w:p w:rsidR="000D28DE" w:rsidRDefault="000D28DE" w:rsidP="000D28DE">
      <w:pPr>
        <w:ind w:left="567"/>
        <w:contextualSpacing/>
        <w:jc w:val="right"/>
        <w:rPr>
          <w:rFonts w:eastAsia="Calibri"/>
          <w:sz w:val="20"/>
          <w:szCs w:val="20"/>
        </w:rPr>
      </w:pPr>
      <w:r>
        <w:rPr>
          <w:rFonts w:eastAsia="Calibri"/>
          <w:sz w:val="20"/>
          <w:szCs w:val="20"/>
        </w:rPr>
        <w:t xml:space="preserve"> к Техническому заданию</w:t>
      </w:r>
    </w:p>
    <w:p w:rsidR="000D28DE" w:rsidRDefault="000D28DE" w:rsidP="000D28DE">
      <w:pPr>
        <w:ind w:left="567"/>
        <w:contextualSpacing/>
        <w:jc w:val="right"/>
        <w:rPr>
          <w:rFonts w:eastAsia="Calibri"/>
          <w:sz w:val="20"/>
          <w:szCs w:val="20"/>
        </w:rPr>
      </w:pPr>
    </w:p>
    <w:p w:rsidR="000D28DE" w:rsidRDefault="000D28DE" w:rsidP="000D28DE">
      <w:pPr>
        <w:ind w:left="567"/>
        <w:contextualSpacing/>
        <w:jc w:val="right"/>
        <w:rPr>
          <w:rFonts w:eastAsia="Calibri"/>
          <w:sz w:val="20"/>
          <w:szCs w:val="20"/>
        </w:rPr>
      </w:pPr>
    </w:p>
    <w:bookmarkEnd w:id="63"/>
    <w:bookmarkEnd w:id="64"/>
    <w:p w:rsidR="000D28DE" w:rsidRDefault="000D28DE" w:rsidP="000D28DE">
      <w:pPr>
        <w:contextualSpacing/>
        <w:jc w:val="center"/>
        <w:rPr>
          <w:b/>
          <w:iCs/>
          <w:color w:val="000000"/>
          <w:szCs w:val="20"/>
        </w:rPr>
      </w:pPr>
      <w:r>
        <w:rPr>
          <w:b/>
          <w:iCs/>
          <w:color w:val="000000"/>
          <w:szCs w:val="20"/>
        </w:rPr>
        <w:t xml:space="preserve">ПРОГРАММА ВЫПОЛНЕНИЯ КОМПЛЕКСА МЕРОПРИЯТИЙ </w:t>
      </w:r>
      <w:proofErr w:type="gramStart"/>
      <w:r>
        <w:rPr>
          <w:b/>
          <w:iCs/>
          <w:color w:val="000000"/>
          <w:szCs w:val="20"/>
        </w:rPr>
        <w:t>ПО</w:t>
      </w:r>
      <w:proofErr w:type="gramEnd"/>
      <w:r>
        <w:rPr>
          <w:b/>
          <w:iCs/>
          <w:color w:val="000000"/>
          <w:szCs w:val="20"/>
        </w:rPr>
        <w:t xml:space="preserve"> </w:t>
      </w:r>
    </w:p>
    <w:p w:rsidR="000D28DE" w:rsidRDefault="000D28DE" w:rsidP="000D28DE">
      <w:pPr>
        <w:contextualSpacing/>
        <w:jc w:val="center"/>
        <w:rPr>
          <w:b/>
          <w:iCs/>
          <w:color w:val="000000"/>
          <w:szCs w:val="20"/>
        </w:rPr>
      </w:pPr>
      <w:r>
        <w:rPr>
          <w:b/>
          <w:iCs/>
          <w:color w:val="000000"/>
          <w:szCs w:val="20"/>
        </w:rPr>
        <w:t xml:space="preserve">АВАРИНО-ВОССТАНОВИТЕЛЬНЫМ РАБОТАМ </w:t>
      </w:r>
    </w:p>
    <w:p w:rsidR="000D28DE" w:rsidRPr="00F508FE" w:rsidRDefault="000D28DE" w:rsidP="000D28DE">
      <w:pPr>
        <w:contextualSpacing/>
        <w:jc w:val="center"/>
        <w:rPr>
          <w:b/>
          <w:iCs/>
          <w:color w:val="000000"/>
          <w:sz w:val="20"/>
          <w:szCs w:val="20"/>
        </w:rPr>
      </w:pPr>
    </w:p>
    <w:p w:rsidR="000D28DE" w:rsidRPr="005E412D" w:rsidRDefault="000D28DE" w:rsidP="000D28DE">
      <w:pPr>
        <w:pStyle w:val="af5"/>
        <w:numPr>
          <w:ilvl w:val="0"/>
          <w:numId w:val="54"/>
        </w:numPr>
        <w:spacing w:after="0"/>
        <w:contextualSpacing/>
        <w:rPr>
          <w:rFonts w:ascii="Times New Roman" w:eastAsia="Times New Roman" w:hAnsi="Times New Roman" w:cs="Times New Roman"/>
          <w:b/>
          <w:iCs/>
          <w:color w:val="000000"/>
          <w:szCs w:val="20"/>
          <w:lang w:eastAsia="ru-RU"/>
        </w:rPr>
      </w:pPr>
      <w:r w:rsidRPr="005E412D">
        <w:rPr>
          <w:rFonts w:ascii="Times New Roman" w:eastAsia="Times New Roman" w:hAnsi="Times New Roman" w:cs="Times New Roman"/>
          <w:b/>
          <w:iCs/>
          <w:color w:val="000000"/>
          <w:szCs w:val="20"/>
          <w:lang w:eastAsia="ru-RU"/>
        </w:rPr>
        <w:t>Общие положения</w:t>
      </w:r>
    </w:p>
    <w:p w:rsidR="000D28DE" w:rsidRDefault="000D28DE" w:rsidP="000D28DE">
      <w:pPr>
        <w:tabs>
          <w:tab w:val="left" w:pos="1276"/>
        </w:tabs>
        <w:suppressAutoHyphens/>
        <w:jc w:val="both"/>
        <w:rPr>
          <w:sz w:val="20"/>
          <w:szCs w:val="20"/>
        </w:rPr>
      </w:pPr>
    </w:p>
    <w:p w:rsidR="000D28DE" w:rsidRDefault="000D28DE" w:rsidP="000D28DE">
      <w:pPr>
        <w:tabs>
          <w:tab w:val="left" w:pos="1276"/>
        </w:tabs>
        <w:suppressAutoHyphens/>
        <w:jc w:val="both"/>
        <w:rPr>
          <w:sz w:val="20"/>
          <w:szCs w:val="20"/>
        </w:rPr>
      </w:pPr>
      <w:r>
        <w:rPr>
          <w:sz w:val="20"/>
          <w:szCs w:val="20"/>
        </w:rPr>
        <w:tab/>
        <w:t>АВР - К</w:t>
      </w:r>
      <w:r w:rsidRPr="00F508FE">
        <w:rPr>
          <w:sz w:val="20"/>
          <w:szCs w:val="20"/>
        </w:rPr>
        <w:t>омплекс мероприятий по устранению аварий (неисправностей, повреждений) оборудования комплекса ИТСО, выполняемый  по мере необходимости в соответствии с аварийными заявками.</w:t>
      </w:r>
    </w:p>
    <w:p w:rsidR="000D28DE" w:rsidRDefault="000D28DE" w:rsidP="000D28DE">
      <w:pPr>
        <w:tabs>
          <w:tab w:val="left" w:pos="1276"/>
        </w:tabs>
        <w:suppressAutoHyphens/>
        <w:jc w:val="both"/>
        <w:rPr>
          <w:sz w:val="20"/>
          <w:szCs w:val="20"/>
        </w:rPr>
      </w:pPr>
      <w:r>
        <w:rPr>
          <w:sz w:val="20"/>
          <w:szCs w:val="20"/>
        </w:rPr>
        <w:tab/>
        <w:t xml:space="preserve">АВР - </w:t>
      </w:r>
      <w:r w:rsidRPr="00EE4F2E">
        <w:rPr>
          <w:sz w:val="20"/>
          <w:szCs w:val="20"/>
        </w:rPr>
        <w:t>работы, связанные с реагированием Исполнителя и устранением последствий нештатных (аварийных) ситуаций. Работы, связанные с устранением повреждений любой части объектов</w:t>
      </w:r>
      <w:r>
        <w:rPr>
          <w:sz w:val="20"/>
          <w:szCs w:val="20"/>
        </w:rPr>
        <w:t>, согласно перечню оборудования комплекса ИТСО</w:t>
      </w:r>
      <w:r w:rsidRPr="00EE4F2E">
        <w:rPr>
          <w:sz w:val="20"/>
          <w:szCs w:val="20"/>
        </w:rPr>
        <w:t xml:space="preserve">, устранением сбоев (аварией) в работе систем электроснабжения и освещения, инженерной инфраструктуры, влекущее за собой угрозу или приведшее к повреждению каких-либо элементов, существенному нарушению режима работы системы. Систематический сбой в работе инженерно-технических систем, перебои в поставках электроэнергии по независящим от Исполнителя причинам, наличие систематических «ложных тревог» в работе оборудования также относятся к нештатным (аварийным) ситуациям. </w:t>
      </w:r>
    </w:p>
    <w:p w:rsidR="000D28DE" w:rsidRDefault="000D28DE" w:rsidP="000D28DE">
      <w:pPr>
        <w:tabs>
          <w:tab w:val="left" w:pos="1276"/>
        </w:tabs>
        <w:suppressAutoHyphens/>
        <w:jc w:val="both"/>
        <w:rPr>
          <w:sz w:val="20"/>
          <w:szCs w:val="20"/>
        </w:rPr>
      </w:pPr>
      <w:r>
        <w:rPr>
          <w:sz w:val="20"/>
          <w:szCs w:val="20"/>
        </w:rPr>
        <w:tab/>
      </w:r>
      <w:r w:rsidRPr="00EE4F2E">
        <w:rPr>
          <w:sz w:val="20"/>
          <w:szCs w:val="20"/>
        </w:rPr>
        <w:t xml:space="preserve">Осуществляется </w:t>
      </w:r>
      <w:r>
        <w:rPr>
          <w:sz w:val="20"/>
          <w:szCs w:val="20"/>
        </w:rPr>
        <w:t xml:space="preserve">на оборудовании комплекса ИТСО (согласно прилагаемому перечню) </w:t>
      </w:r>
      <w:r w:rsidRPr="00EE4F2E">
        <w:rPr>
          <w:sz w:val="20"/>
          <w:szCs w:val="20"/>
        </w:rPr>
        <w:t>по мере необходимости в соответствии с «</w:t>
      </w:r>
      <w:r>
        <w:rPr>
          <w:sz w:val="20"/>
          <w:szCs w:val="20"/>
        </w:rPr>
        <w:t>Соглашением</w:t>
      </w:r>
      <w:r w:rsidRPr="00EE4F2E">
        <w:rPr>
          <w:sz w:val="20"/>
          <w:szCs w:val="20"/>
        </w:rPr>
        <w:t xml:space="preserve"> об уровне качества оказания услуг по </w:t>
      </w:r>
      <w:r>
        <w:rPr>
          <w:sz w:val="20"/>
          <w:szCs w:val="20"/>
        </w:rPr>
        <w:t>выполнению комплекса мероприятий по аварийно-восстановительным работам</w:t>
      </w:r>
      <w:r w:rsidRPr="00EE4F2E">
        <w:rPr>
          <w:sz w:val="20"/>
          <w:szCs w:val="20"/>
        </w:rPr>
        <w:t>» (Приложение №</w:t>
      </w:r>
      <w:r>
        <w:rPr>
          <w:sz w:val="20"/>
          <w:szCs w:val="20"/>
        </w:rPr>
        <w:t>4 к настоящему ТЗ</w:t>
      </w:r>
      <w:r w:rsidRPr="00EE4F2E">
        <w:rPr>
          <w:sz w:val="20"/>
          <w:szCs w:val="20"/>
        </w:rPr>
        <w:t>) после установления факта нештатной (аварийной) ситуации</w:t>
      </w:r>
      <w:r>
        <w:rPr>
          <w:sz w:val="20"/>
          <w:szCs w:val="20"/>
        </w:rPr>
        <w:t xml:space="preserve">. </w:t>
      </w:r>
    </w:p>
    <w:p w:rsidR="000D28DE" w:rsidRDefault="000D28DE" w:rsidP="000D28DE">
      <w:pPr>
        <w:tabs>
          <w:tab w:val="left" w:pos="1276"/>
        </w:tabs>
        <w:suppressAutoHyphens/>
        <w:jc w:val="both"/>
        <w:rPr>
          <w:sz w:val="20"/>
          <w:szCs w:val="20"/>
        </w:rPr>
      </w:pPr>
      <w:r>
        <w:rPr>
          <w:sz w:val="20"/>
          <w:szCs w:val="20"/>
        </w:rPr>
        <w:tab/>
        <w:t>Р</w:t>
      </w:r>
      <w:r w:rsidRPr="00EE4F2E">
        <w:rPr>
          <w:sz w:val="20"/>
          <w:szCs w:val="20"/>
        </w:rPr>
        <w:t xml:space="preserve">асходы на АВР свыше 100 000 рублей, предварительно согласовываются Заказчиком. </w:t>
      </w:r>
    </w:p>
    <w:p w:rsidR="000D28DE" w:rsidRPr="00EE4F2E" w:rsidRDefault="000D28DE" w:rsidP="000D28DE">
      <w:pPr>
        <w:tabs>
          <w:tab w:val="left" w:pos="1276"/>
        </w:tabs>
        <w:suppressAutoHyphens/>
        <w:jc w:val="both"/>
        <w:rPr>
          <w:sz w:val="20"/>
          <w:szCs w:val="20"/>
        </w:rPr>
      </w:pPr>
      <w:r>
        <w:rPr>
          <w:sz w:val="20"/>
          <w:szCs w:val="20"/>
        </w:rPr>
        <w:tab/>
      </w:r>
      <w:r w:rsidRPr="00EE4F2E">
        <w:rPr>
          <w:sz w:val="20"/>
          <w:szCs w:val="20"/>
        </w:rPr>
        <w:t>АВР так же предполагает мелкий восстановительный ремонт, выполняемый незамедлительно на постоянной основе, а также по заявкам.</w:t>
      </w:r>
    </w:p>
    <w:p w:rsidR="000D28DE" w:rsidRDefault="000D28DE" w:rsidP="000D28DE">
      <w:pPr>
        <w:rPr>
          <w:sz w:val="20"/>
          <w:szCs w:val="20"/>
        </w:rPr>
      </w:pPr>
    </w:p>
    <w:p w:rsidR="000D28DE" w:rsidRDefault="000D28DE" w:rsidP="000D28DE">
      <w:pPr>
        <w:ind w:firstLine="360"/>
        <w:rPr>
          <w:sz w:val="20"/>
          <w:szCs w:val="20"/>
        </w:rPr>
      </w:pPr>
      <w:r>
        <w:rPr>
          <w:sz w:val="20"/>
          <w:szCs w:val="20"/>
        </w:rPr>
        <w:t>Исполнитель обязан:</w:t>
      </w:r>
    </w:p>
    <w:p w:rsidR="000D28DE" w:rsidRPr="00F508FE" w:rsidRDefault="000D28DE" w:rsidP="000D28DE">
      <w:pPr>
        <w:pStyle w:val="af5"/>
        <w:numPr>
          <w:ilvl w:val="1"/>
          <w:numId w:val="52"/>
        </w:numPr>
        <w:contextualSpacing/>
        <w:rPr>
          <w:rFonts w:ascii="Times New Roman" w:hAnsi="Times New Roman" w:cs="Times New Roman"/>
          <w:sz w:val="20"/>
          <w:szCs w:val="20"/>
        </w:rPr>
      </w:pPr>
      <w:r w:rsidRPr="00F508FE">
        <w:rPr>
          <w:rFonts w:ascii="Times New Roman" w:hAnsi="Times New Roman" w:cs="Times New Roman"/>
          <w:sz w:val="20"/>
          <w:szCs w:val="20"/>
        </w:rPr>
        <w:t>Обеспечить выполнение/готовность выполнения аварийно-восстановительных работ на комплексе ИТСО в круглосуточном режиме 7 дней в неделю 365 дней в году;</w:t>
      </w:r>
    </w:p>
    <w:p w:rsidR="000D28DE" w:rsidRPr="00F508FE" w:rsidRDefault="000D28DE" w:rsidP="000D28DE">
      <w:pPr>
        <w:pStyle w:val="af5"/>
        <w:numPr>
          <w:ilvl w:val="1"/>
          <w:numId w:val="52"/>
        </w:numPr>
        <w:contextualSpacing/>
        <w:rPr>
          <w:rFonts w:ascii="Times New Roman" w:hAnsi="Times New Roman" w:cs="Times New Roman"/>
          <w:sz w:val="20"/>
          <w:szCs w:val="20"/>
        </w:rPr>
      </w:pPr>
      <w:r w:rsidRPr="00F508FE">
        <w:rPr>
          <w:rFonts w:ascii="Times New Roman" w:hAnsi="Times New Roman" w:cs="Times New Roman"/>
          <w:sz w:val="20"/>
          <w:szCs w:val="20"/>
        </w:rPr>
        <w:t>Обеспечить постоянное присутствие</w:t>
      </w:r>
      <w:r>
        <w:rPr>
          <w:rFonts w:ascii="Times New Roman" w:hAnsi="Times New Roman" w:cs="Times New Roman"/>
          <w:sz w:val="20"/>
          <w:szCs w:val="20"/>
        </w:rPr>
        <w:t xml:space="preserve"> в </w:t>
      </w:r>
      <w:r w:rsidRPr="00F508FE">
        <w:rPr>
          <w:rFonts w:ascii="Times New Roman" w:hAnsi="Times New Roman" w:cs="Times New Roman"/>
          <w:sz w:val="20"/>
          <w:szCs w:val="20"/>
        </w:rPr>
        <w:t>круглосуточном режиме 7 дней в неделю 365 дней в году квалифицированных специалистов на территории ИЦ «Сколково».</w:t>
      </w:r>
    </w:p>
    <w:p w:rsidR="000D28DE" w:rsidRDefault="000D28DE" w:rsidP="000D28DE">
      <w:pPr>
        <w:pStyle w:val="af5"/>
        <w:spacing w:after="0"/>
        <w:rPr>
          <w:rFonts w:ascii="Times New Roman" w:eastAsia="Times New Roman" w:hAnsi="Times New Roman" w:cs="Times New Roman"/>
          <w:b/>
          <w:iCs/>
          <w:color w:val="000000"/>
          <w:szCs w:val="20"/>
          <w:lang w:eastAsia="ru-RU"/>
        </w:rPr>
      </w:pPr>
    </w:p>
    <w:p w:rsidR="000D28DE" w:rsidRPr="00342DB2" w:rsidRDefault="000D28DE" w:rsidP="000D28DE">
      <w:pPr>
        <w:pStyle w:val="af5"/>
        <w:numPr>
          <w:ilvl w:val="0"/>
          <w:numId w:val="54"/>
        </w:numPr>
        <w:spacing w:after="0"/>
        <w:contextualSpacing/>
        <w:rPr>
          <w:rFonts w:ascii="Times New Roman" w:eastAsia="Times New Roman" w:hAnsi="Times New Roman" w:cs="Times New Roman"/>
          <w:b/>
          <w:iCs/>
          <w:color w:val="000000"/>
          <w:szCs w:val="20"/>
          <w:lang w:eastAsia="ru-RU"/>
        </w:rPr>
      </w:pPr>
      <w:r w:rsidRPr="00342DB2">
        <w:rPr>
          <w:rFonts w:ascii="Times New Roman" w:eastAsia="Times New Roman" w:hAnsi="Times New Roman" w:cs="Times New Roman"/>
          <w:b/>
          <w:iCs/>
          <w:color w:val="000000"/>
          <w:szCs w:val="20"/>
          <w:lang w:eastAsia="ru-RU"/>
        </w:rPr>
        <w:t>Перечень оборудования комплекса ИТСО</w:t>
      </w:r>
    </w:p>
    <w:tbl>
      <w:tblPr>
        <w:tblW w:w="10163" w:type="dxa"/>
        <w:tblInd w:w="93" w:type="dxa"/>
        <w:tblLook w:val="04A0" w:firstRow="1" w:lastRow="0" w:firstColumn="1" w:lastColumn="0" w:noHBand="0" w:noVBand="1"/>
      </w:tblPr>
      <w:tblGrid>
        <w:gridCol w:w="582"/>
        <w:gridCol w:w="3827"/>
        <w:gridCol w:w="880"/>
        <w:gridCol w:w="1117"/>
        <w:gridCol w:w="697"/>
        <w:gridCol w:w="1280"/>
        <w:gridCol w:w="1780"/>
      </w:tblGrid>
      <w:tr w:rsidR="000D28DE" w:rsidRPr="00B50EF8" w:rsidTr="000D28DE">
        <w:trPr>
          <w:trHeight w:val="720"/>
        </w:trPr>
        <w:tc>
          <w:tcPr>
            <w:tcW w:w="5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w:t>
            </w:r>
          </w:p>
        </w:tc>
        <w:tc>
          <w:tcPr>
            <w:tcW w:w="3827" w:type="dxa"/>
            <w:tcBorders>
              <w:top w:val="single" w:sz="4" w:space="0" w:color="auto"/>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Наименование установленного оборудования и прочих объектов</w:t>
            </w:r>
          </w:p>
        </w:tc>
        <w:tc>
          <w:tcPr>
            <w:tcW w:w="880" w:type="dxa"/>
            <w:tcBorders>
              <w:top w:val="single" w:sz="4" w:space="0" w:color="auto"/>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Ед. изм.</w:t>
            </w:r>
          </w:p>
        </w:tc>
        <w:tc>
          <w:tcPr>
            <w:tcW w:w="1117" w:type="dxa"/>
            <w:tcBorders>
              <w:top w:val="single" w:sz="4" w:space="0" w:color="auto"/>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Количество</w:t>
            </w:r>
          </w:p>
        </w:tc>
        <w:tc>
          <w:tcPr>
            <w:tcW w:w="697" w:type="dxa"/>
            <w:tcBorders>
              <w:top w:val="single" w:sz="4" w:space="0" w:color="auto"/>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Вид работ</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Время устранения, час</w:t>
            </w:r>
          </w:p>
        </w:tc>
        <w:tc>
          <w:tcPr>
            <w:tcW w:w="1780" w:type="dxa"/>
            <w:tcBorders>
              <w:top w:val="single" w:sz="4" w:space="0" w:color="auto"/>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Режим выполнения работ Исполнителем</w:t>
            </w:r>
          </w:p>
        </w:tc>
      </w:tr>
      <w:tr w:rsidR="000D28DE" w:rsidRPr="00B50EF8" w:rsidTr="000D28DE">
        <w:trPr>
          <w:trHeight w:val="120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Внутренняя IP-камера, качество изображения с разрешением 3MP/HDTV 1080p, Круглосуточное видеонаблюдение, Несколько видеопотоков в формате H.264, Управление диафрагмой P-</w:t>
            </w:r>
            <w:proofErr w:type="spellStart"/>
            <w:r w:rsidRPr="00B50EF8">
              <w:rPr>
                <w:sz w:val="18"/>
                <w:szCs w:val="18"/>
              </w:rPr>
              <w:t>Iris</w:t>
            </w:r>
            <w:proofErr w:type="spellEnd"/>
            <w:r w:rsidRPr="00B50EF8">
              <w:rPr>
                <w:sz w:val="18"/>
                <w:szCs w:val="18"/>
              </w:rPr>
              <w:t xml:space="preserve"> для оптимальной резкости изображения, Цифровое PTZ и поддержка нескольких потоков, Простота установки с возможностью заднего фокуса  AXIS P1346</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17</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Воздушная тепловая завеса КЭВ -3П115Е.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29</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nil"/>
              <w:right w:val="nil"/>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1780" w:type="dxa"/>
            <w:tcBorders>
              <w:top w:val="nil"/>
              <w:left w:val="single" w:sz="4" w:space="0" w:color="auto"/>
              <w:bottom w:val="nil"/>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3</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IP-камера, качество изображения с разрешением 3 МП/HDTV 1080p, Круглосуточное видеонаблюдение  AXIS P1346-E</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17</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single" w:sz="4" w:space="0" w:color="auto"/>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4</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Модульная конструкция  КПП тип 2 для прохода с помещением для контроллеров размером 7х6,9 м</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Рабочие дни с 09:00 до 18:00</w:t>
            </w:r>
          </w:p>
        </w:tc>
      </w:tr>
      <w:tr w:rsidR="000D28DE" w:rsidRPr="00B50EF8" w:rsidTr="000D28DE">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Модульное сооружение  КПП тип 1 для прохода с помещением  контроллеров</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3</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Рабочие дни с 09:00 до 18:00</w:t>
            </w:r>
          </w:p>
        </w:tc>
      </w:tr>
      <w:tr w:rsidR="000D28DE" w:rsidRPr="00B50EF8" w:rsidTr="000D28DE">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6</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Блок-контейнер "Раздевалка с сушилкой"</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4</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Рабочие дни с 09:00 до 18:00</w:t>
            </w:r>
          </w:p>
        </w:tc>
      </w:tr>
      <w:tr w:rsidR="000D28DE" w:rsidRPr="00B50EF8" w:rsidTr="000D28DE">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Блок </w:t>
            </w:r>
            <w:proofErr w:type="gramStart"/>
            <w:r w:rsidRPr="00B50EF8">
              <w:rPr>
                <w:sz w:val="18"/>
                <w:szCs w:val="18"/>
              </w:rPr>
              <w:t>-к</w:t>
            </w:r>
            <w:proofErr w:type="gramEnd"/>
            <w:r w:rsidRPr="00B50EF8">
              <w:rPr>
                <w:sz w:val="18"/>
                <w:szCs w:val="18"/>
              </w:rPr>
              <w:t xml:space="preserve">онтейнер "КПП </w:t>
            </w:r>
            <w:proofErr w:type="spellStart"/>
            <w:r w:rsidRPr="00B50EF8">
              <w:rPr>
                <w:sz w:val="18"/>
                <w:szCs w:val="18"/>
              </w:rPr>
              <w:t>автомобтльный</w:t>
            </w:r>
            <w:proofErr w:type="spellEnd"/>
            <w:r w:rsidRPr="00B50EF8">
              <w:rPr>
                <w:sz w:val="18"/>
                <w:szCs w:val="18"/>
              </w:rPr>
              <w:t>" размером 2,4х2,5</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Рабочие дни с 09:00 до 18:00</w:t>
            </w:r>
          </w:p>
        </w:tc>
      </w:tr>
      <w:tr w:rsidR="000D28DE" w:rsidRPr="00B50EF8" w:rsidTr="000D28DE">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8</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Биотуалет Кабина МТК эконом (синего цвета)</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8</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Рабочие дни с 09:00 до 18:00</w:t>
            </w:r>
          </w:p>
        </w:tc>
      </w:tr>
      <w:tr w:rsidR="000D28DE" w:rsidRPr="00B50EF8" w:rsidTr="000D28DE">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9</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Светильник ЛПО 09 4х18</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40</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Рабочие дни с 09:00 до 18:00</w:t>
            </w:r>
          </w:p>
        </w:tc>
      </w:tr>
      <w:tr w:rsidR="000D28DE" w:rsidRPr="00B50EF8" w:rsidTr="000D28DE">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lastRenderedPageBreak/>
              <w:t>10</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Светильник НПО 01 1х60</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52</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Рабочие дни с 09:00 до 18:00</w:t>
            </w:r>
          </w:p>
        </w:tc>
      </w:tr>
      <w:tr w:rsidR="000D28DE" w:rsidRPr="00B50EF8" w:rsidTr="000D28DE">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11</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Светильник ЛПО 103 2х36</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22</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Рабочие дни с 09:00 до 18:00</w:t>
            </w:r>
          </w:p>
        </w:tc>
      </w:tr>
      <w:tr w:rsidR="000D28DE" w:rsidRPr="00B50EF8" w:rsidTr="000D28DE">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12</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Светильник ЛПО 4х16</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8</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Рабочие дни с 09:00 до 18:00</w:t>
            </w:r>
          </w:p>
        </w:tc>
      </w:tr>
      <w:tr w:rsidR="000D28DE" w:rsidRPr="00B50EF8" w:rsidTr="000D28DE">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13</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Светильник ЛПО 16 2х36</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14</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Рабочие дни с 09:00 до 18:00</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14</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Прожектор Mach3 150 W</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w:t>
            </w:r>
          </w:p>
        </w:tc>
        <w:tc>
          <w:tcPr>
            <w:tcW w:w="697" w:type="dxa"/>
            <w:tcBorders>
              <w:top w:val="nil"/>
              <w:left w:val="nil"/>
              <w:bottom w:val="nil"/>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12</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15</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Прожектор уличный UMC-150 (ИТСО Таможенной зоны)</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w:t>
            </w:r>
          </w:p>
        </w:tc>
        <w:tc>
          <w:tcPr>
            <w:tcW w:w="697" w:type="dxa"/>
            <w:tcBorders>
              <w:top w:val="single" w:sz="4" w:space="0" w:color="auto"/>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12</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16</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Прожектор 150 W</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12</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17</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Прожектор светодиодный  5000К</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18</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12</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18</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Прибор приемно-контрольный охранно-пожарный ВЭРС-ПК 2М</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16</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19</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proofErr w:type="spellStart"/>
            <w:r w:rsidRPr="00B50EF8">
              <w:rPr>
                <w:sz w:val="18"/>
                <w:szCs w:val="18"/>
              </w:rPr>
              <w:t>Извещатель</w:t>
            </w:r>
            <w:proofErr w:type="spellEnd"/>
            <w:r w:rsidRPr="00B50EF8">
              <w:rPr>
                <w:sz w:val="18"/>
                <w:szCs w:val="18"/>
              </w:rPr>
              <w:t xml:space="preserve"> пожарный дымовой оптико-электронный</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84</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20</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proofErr w:type="spellStart"/>
            <w:r w:rsidRPr="00B50EF8">
              <w:rPr>
                <w:sz w:val="18"/>
                <w:szCs w:val="18"/>
              </w:rPr>
              <w:t>Извещатель</w:t>
            </w:r>
            <w:proofErr w:type="spellEnd"/>
            <w:r w:rsidRPr="00B50EF8">
              <w:rPr>
                <w:sz w:val="18"/>
                <w:szCs w:val="18"/>
              </w:rPr>
              <w:t xml:space="preserve"> пожарный ручной</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21</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proofErr w:type="spellStart"/>
            <w:r w:rsidRPr="00B50EF8">
              <w:rPr>
                <w:sz w:val="18"/>
                <w:szCs w:val="18"/>
              </w:rPr>
              <w:t>Оповещатель</w:t>
            </w:r>
            <w:proofErr w:type="spellEnd"/>
            <w:r w:rsidRPr="00B50EF8">
              <w:rPr>
                <w:sz w:val="18"/>
                <w:szCs w:val="18"/>
              </w:rPr>
              <w:t xml:space="preserve"> охранно-пожарный звуковой</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26</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22</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proofErr w:type="spellStart"/>
            <w:r w:rsidRPr="00B50EF8">
              <w:rPr>
                <w:sz w:val="18"/>
                <w:szCs w:val="18"/>
              </w:rPr>
              <w:t>Оповещатель</w:t>
            </w:r>
            <w:proofErr w:type="spellEnd"/>
            <w:r w:rsidRPr="00B50EF8">
              <w:rPr>
                <w:sz w:val="18"/>
                <w:szCs w:val="18"/>
              </w:rPr>
              <w:t xml:space="preserve"> охранно-пожарный световой</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39</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23</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Монитор </w:t>
            </w:r>
            <w:proofErr w:type="spellStart"/>
            <w:r w:rsidRPr="00B50EF8">
              <w:rPr>
                <w:sz w:val="18"/>
                <w:szCs w:val="18"/>
              </w:rPr>
              <w:t>ViewSonic</w:t>
            </w:r>
            <w:proofErr w:type="spellEnd"/>
            <w:r w:rsidRPr="00B50EF8">
              <w:rPr>
                <w:sz w:val="18"/>
                <w:szCs w:val="18"/>
              </w:rPr>
              <w:t xml:space="preserve"> VG930M</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0</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3</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24</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Монитор HP LA1956х</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9</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3</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25</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Монитор HP LA1951g</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3</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26</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Монитор NEC EA 192M</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3</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27</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Обогреватель для шлагбаума 200 Вт</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17</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10</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Интерфейс Гигабитный GLC-LH-SM</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32</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29</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lang w:val="en-US"/>
              </w:rPr>
            </w:pPr>
            <w:r w:rsidRPr="00B50EF8">
              <w:rPr>
                <w:sz w:val="18"/>
                <w:szCs w:val="18"/>
              </w:rPr>
              <w:t>Коммутатор</w:t>
            </w:r>
            <w:r w:rsidRPr="00B50EF8">
              <w:rPr>
                <w:sz w:val="18"/>
                <w:szCs w:val="18"/>
                <w:lang w:val="en-US"/>
              </w:rPr>
              <w:t xml:space="preserve">  Catalyst 3750 v2 Series 48 10/100 </w:t>
            </w:r>
            <w:proofErr w:type="spellStart"/>
            <w:r w:rsidRPr="00B50EF8">
              <w:rPr>
                <w:sz w:val="18"/>
                <w:szCs w:val="18"/>
                <w:lang w:val="en-US"/>
              </w:rPr>
              <w:t>PoE</w:t>
            </w:r>
            <w:proofErr w:type="spellEnd"/>
            <w:r w:rsidRPr="00B50EF8">
              <w:rPr>
                <w:sz w:val="18"/>
                <w:szCs w:val="18"/>
                <w:lang w:val="en-US"/>
              </w:rPr>
              <w:t xml:space="preserve">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8</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30</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Комплект шлагбаума: стрела 6 – 8 метров, автоматика Стрела круглого сечения, Крепление для стрелы, Опора для стрелы. G2080Z</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8</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10</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lastRenderedPageBreak/>
              <w:t>31</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proofErr w:type="gramStart"/>
            <w:r w:rsidRPr="00B50EF8">
              <w:rPr>
                <w:sz w:val="18"/>
                <w:szCs w:val="18"/>
              </w:rPr>
              <w:t>ПО</w:t>
            </w:r>
            <w:proofErr w:type="gramEnd"/>
            <w:r w:rsidRPr="00B50EF8">
              <w:rPr>
                <w:sz w:val="18"/>
                <w:szCs w:val="18"/>
              </w:rPr>
              <w:t xml:space="preserve"> </w:t>
            </w:r>
            <w:proofErr w:type="gramStart"/>
            <w:r w:rsidRPr="00B50EF8">
              <w:rPr>
                <w:sz w:val="18"/>
                <w:szCs w:val="18"/>
              </w:rPr>
              <w:t>Дополнительная</w:t>
            </w:r>
            <w:proofErr w:type="gramEnd"/>
            <w:r w:rsidRPr="00B50EF8">
              <w:rPr>
                <w:sz w:val="18"/>
                <w:szCs w:val="18"/>
              </w:rPr>
              <w:t xml:space="preserve"> рабочая станция для системы СКУД, ОС  </w:t>
            </w:r>
            <w:proofErr w:type="spellStart"/>
            <w:r w:rsidRPr="00B50EF8">
              <w:rPr>
                <w:sz w:val="18"/>
                <w:szCs w:val="18"/>
              </w:rPr>
              <w:t>PNSoft</w:t>
            </w:r>
            <w:proofErr w:type="spellEnd"/>
            <w:r w:rsidRPr="00B50EF8">
              <w:rPr>
                <w:sz w:val="18"/>
                <w:szCs w:val="18"/>
              </w:rPr>
              <w:t xml:space="preserve">-WS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6</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32</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Пульт управления шлагбаумом ПУ-2</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10</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33</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Рабочая Станция  HP Z220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13</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96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34</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Сетевой контроллер на одну точку прохода, RS-485, Входы: RTE (запрос на выход), DC (геркон двери), внешний датчик. 5000 ключей, функция охраны, "</w:t>
            </w:r>
            <w:proofErr w:type="spellStart"/>
            <w:r w:rsidRPr="00B50EF8">
              <w:rPr>
                <w:sz w:val="18"/>
                <w:szCs w:val="18"/>
              </w:rPr>
              <w:t>Antipassback</w:t>
            </w:r>
            <w:proofErr w:type="spellEnd"/>
            <w:r w:rsidRPr="00B50EF8">
              <w:rPr>
                <w:sz w:val="18"/>
                <w:szCs w:val="18"/>
              </w:rPr>
              <w:t>", одно /двухсторонний проход, в корпусе с БП. NC-32K-IP</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35</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35</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Сетевой контроллер на одну точку прохода, два считывателя, 102000 пользователей/ 53000 событий, возможно подключения 2-х охранных </w:t>
            </w:r>
            <w:proofErr w:type="spellStart"/>
            <w:r w:rsidRPr="00B50EF8">
              <w:rPr>
                <w:sz w:val="18"/>
                <w:szCs w:val="18"/>
              </w:rPr>
              <w:t>дачиков</w:t>
            </w:r>
            <w:proofErr w:type="spellEnd"/>
            <w:r w:rsidRPr="00B50EF8">
              <w:rPr>
                <w:sz w:val="18"/>
                <w:szCs w:val="18"/>
              </w:rPr>
              <w:t>, в корпусе с БП. NC-100K-IP</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36</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Сетевой охранный контроллер, 8 шлейфов с возможностью расширения до 16, RS-485, в корпусе с БП. AC-08</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25</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37</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Считыватель </w:t>
            </w:r>
            <w:proofErr w:type="spellStart"/>
            <w:r w:rsidRPr="00B50EF8">
              <w:rPr>
                <w:sz w:val="18"/>
                <w:szCs w:val="18"/>
              </w:rPr>
              <w:t>вандалозащищенный</w:t>
            </w:r>
            <w:proofErr w:type="spellEnd"/>
            <w:r w:rsidRPr="00B50EF8">
              <w:rPr>
                <w:sz w:val="18"/>
                <w:szCs w:val="18"/>
              </w:rPr>
              <w:t xml:space="preserve"> NR-EH05</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20</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10</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38</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Цветной принтер карт для двусторонней печати на пластиковых картах </w:t>
            </w:r>
            <w:proofErr w:type="spellStart"/>
            <w:r w:rsidRPr="00B50EF8">
              <w:rPr>
                <w:sz w:val="18"/>
                <w:szCs w:val="18"/>
              </w:rPr>
              <w:t>Magicard</w:t>
            </w:r>
            <w:proofErr w:type="spellEnd"/>
            <w:r w:rsidRPr="00B50EF8">
              <w:rPr>
                <w:sz w:val="18"/>
                <w:szCs w:val="18"/>
              </w:rPr>
              <w:t xml:space="preserve"> </w:t>
            </w:r>
            <w:proofErr w:type="spellStart"/>
            <w:r w:rsidRPr="00B50EF8">
              <w:rPr>
                <w:sz w:val="18"/>
                <w:szCs w:val="18"/>
              </w:rPr>
              <w:t>Enduro</w:t>
            </w:r>
            <w:proofErr w:type="spellEnd"/>
            <w:r w:rsidRPr="00B50EF8">
              <w:rPr>
                <w:sz w:val="18"/>
                <w:szCs w:val="18"/>
              </w:rPr>
              <w:t xml:space="preserve"> + </w:t>
            </w:r>
            <w:proofErr w:type="spellStart"/>
            <w:r w:rsidRPr="00B50EF8">
              <w:rPr>
                <w:sz w:val="18"/>
                <w:szCs w:val="18"/>
              </w:rPr>
              <w:t>Duo</w:t>
            </w:r>
            <w:proofErr w:type="spellEnd"/>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Рабочие дни с 09:00 до 18:00</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39</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Центральный контроллер сети для подключения контроллеров к сети </w:t>
            </w:r>
            <w:proofErr w:type="spellStart"/>
            <w:r w:rsidRPr="00B50EF8">
              <w:rPr>
                <w:sz w:val="18"/>
                <w:szCs w:val="18"/>
              </w:rPr>
              <w:t>Ethernet</w:t>
            </w:r>
            <w:proofErr w:type="spellEnd"/>
            <w:r w:rsidRPr="00B50EF8">
              <w:rPr>
                <w:sz w:val="18"/>
                <w:szCs w:val="18"/>
              </w:rPr>
              <w:t xml:space="preserve">, 2 канала RS-485. </w:t>
            </w:r>
            <w:r w:rsidRPr="00B50EF8">
              <w:rPr>
                <w:sz w:val="18"/>
                <w:szCs w:val="18"/>
              </w:rPr>
              <w:br/>
              <w:t>CNC-02-IP</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25</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40</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proofErr w:type="spellStart"/>
            <w:r w:rsidRPr="00B50EF8">
              <w:rPr>
                <w:sz w:val="18"/>
                <w:szCs w:val="18"/>
              </w:rPr>
              <w:t>Извещатель</w:t>
            </w:r>
            <w:proofErr w:type="spellEnd"/>
            <w:r w:rsidRPr="00B50EF8">
              <w:rPr>
                <w:sz w:val="18"/>
                <w:szCs w:val="18"/>
              </w:rPr>
              <w:t xml:space="preserve"> охранный точечный </w:t>
            </w:r>
            <w:proofErr w:type="spellStart"/>
            <w:r w:rsidRPr="00B50EF8">
              <w:rPr>
                <w:sz w:val="18"/>
                <w:szCs w:val="18"/>
              </w:rPr>
              <w:t>магнитоконтактный</w:t>
            </w:r>
            <w:proofErr w:type="spellEnd"/>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13</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41</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proofErr w:type="spellStart"/>
            <w:r w:rsidRPr="00B50EF8">
              <w:rPr>
                <w:sz w:val="18"/>
                <w:szCs w:val="18"/>
              </w:rPr>
              <w:t>Извещатель</w:t>
            </w:r>
            <w:proofErr w:type="spellEnd"/>
            <w:r w:rsidRPr="00B50EF8">
              <w:rPr>
                <w:sz w:val="18"/>
                <w:szCs w:val="18"/>
              </w:rPr>
              <w:t xml:space="preserve"> охранный объемный оптико-электронный Астра-5</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8</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42</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proofErr w:type="spellStart"/>
            <w:r w:rsidRPr="00B50EF8">
              <w:rPr>
                <w:sz w:val="18"/>
                <w:szCs w:val="18"/>
              </w:rPr>
              <w:t>Извещатель</w:t>
            </w:r>
            <w:proofErr w:type="spellEnd"/>
            <w:r w:rsidRPr="00B50EF8">
              <w:rPr>
                <w:sz w:val="18"/>
                <w:szCs w:val="18"/>
              </w:rPr>
              <w:t xml:space="preserve"> охранный ручной точечный </w:t>
            </w:r>
            <w:proofErr w:type="spellStart"/>
            <w:r w:rsidRPr="00B50EF8">
              <w:rPr>
                <w:sz w:val="18"/>
                <w:szCs w:val="18"/>
              </w:rPr>
              <w:t>электроконтактный</w:t>
            </w:r>
            <w:proofErr w:type="spellEnd"/>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43</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Сплит-система </w:t>
            </w:r>
            <w:proofErr w:type="spellStart"/>
            <w:r w:rsidRPr="00B50EF8">
              <w:rPr>
                <w:sz w:val="18"/>
                <w:szCs w:val="18"/>
              </w:rPr>
              <w:t>Samsung</w:t>
            </w:r>
            <w:proofErr w:type="spellEnd"/>
            <w:r w:rsidRPr="00B50EF8">
              <w:rPr>
                <w:sz w:val="18"/>
                <w:szCs w:val="18"/>
              </w:rPr>
              <w:t xml:space="preserve"> </w:t>
            </w:r>
            <w:proofErr w:type="spellStart"/>
            <w:r w:rsidRPr="00B50EF8">
              <w:rPr>
                <w:sz w:val="18"/>
                <w:szCs w:val="18"/>
              </w:rPr>
              <w:t>Boracay</w:t>
            </w:r>
            <w:proofErr w:type="spellEnd"/>
            <w:r w:rsidRPr="00B50EF8">
              <w:rPr>
                <w:sz w:val="18"/>
                <w:szCs w:val="18"/>
              </w:rPr>
              <w:t xml:space="preserve"> AQ 09TSB.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16</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44</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lang w:val="en-US"/>
              </w:rPr>
            </w:pPr>
            <w:r w:rsidRPr="00B50EF8">
              <w:rPr>
                <w:sz w:val="18"/>
                <w:szCs w:val="18"/>
              </w:rPr>
              <w:t>Сплит</w:t>
            </w:r>
            <w:r w:rsidRPr="00B50EF8">
              <w:rPr>
                <w:sz w:val="18"/>
                <w:szCs w:val="18"/>
                <w:lang w:val="en-US"/>
              </w:rPr>
              <w:t>-</w:t>
            </w:r>
            <w:r w:rsidRPr="00B50EF8">
              <w:rPr>
                <w:sz w:val="18"/>
                <w:szCs w:val="18"/>
              </w:rPr>
              <w:t>система</w:t>
            </w:r>
            <w:r w:rsidRPr="00B50EF8">
              <w:rPr>
                <w:sz w:val="18"/>
                <w:szCs w:val="18"/>
                <w:lang w:val="en-US"/>
              </w:rPr>
              <w:t xml:space="preserve"> General Climate GU-F07HRN1</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0</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45</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Электрический обогреватель NOBO С4F05 XSC 6423.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6</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46</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Электрический обогреватель NOBO С4F10 XSC 6425.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42</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47</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Источник бесперебойного питания  UA-I\M3000RT</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17</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48</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Источник вторичного электропитания резервированный (считыватели дальнего действия)  4 выхода по 1 А. 2 АКБ 7—12 </w:t>
            </w:r>
            <w:proofErr w:type="spellStart"/>
            <w:r w:rsidRPr="00B50EF8">
              <w:rPr>
                <w:sz w:val="18"/>
                <w:szCs w:val="18"/>
              </w:rPr>
              <w:t>Ач</w:t>
            </w:r>
            <w:proofErr w:type="spellEnd"/>
            <w:r w:rsidRPr="00B50EF8">
              <w:rPr>
                <w:sz w:val="18"/>
                <w:szCs w:val="18"/>
              </w:rPr>
              <w:t xml:space="preserve">. Регулировка выходного напряжения       SKAT-V.8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49</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Источник вторичного электропитания резервированный (считыватели дальнего действия)  4 выхода по 1 А. 2 АКБ 7—12 </w:t>
            </w:r>
            <w:proofErr w:type="spellStart"/>
            <w:r w:rsidRPr="00B50EF8">
              <w:rPr>
                <w:sz w:val="18"/>
                <w:szCs w:val="18"/>
              </w:rPr>
              <w:t>Ач</w:t>
            </w:r>
            <w:proofErr w:type="spellEnd"/>
            <w:r w:rsidRPr="00B50EF8">
              <w:rPr>
                <w:sz w:val="18"/>
                <w:szCs w:val="18"/>
              </w:rPr>
              <w:t xml:space="preserve">. </w:t>
            </w:r>
            <w:r w:rsidRPr="00B50EF8">
              <w:rPr>
                <w:sz w:val="18"/>
                <w:szCs w:val="18"/>
              </w:rPr>
              <w:lastRenderedPageBreak/>
              <w:t>Регулировка выходного напряжения. СКАТ 2400</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lastRenderedPageBreak/>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lastRenderedPageBreak/>
              <w:t>50</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Источник вторичного электропитания резервированный (считыватели дальнего действия)  СКАТ 1200Д исп.2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51</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Прожектор 250 W</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18</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12</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52</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Трехфазная дизель-генераторная установка </w:t>
            </w:r>
            <w:proofErr w:type="spellStart"/>
            <w:r w:rsidRPr="00B50EF8">
              <w:rPr>
                <w:sz w:val="18"/>
                <w:szCs w:val="18"/>
              </w:rPr>
              <w:t>Cline</w:t>
            </w:r>
            <w:proofErr w:type="spellEnd"/>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Pr>
                <w:color w:val="000000"/>
                <w:sz w:val="18"/>
                <w:szCs w:val="18"/>
              </w:rPr>
              <w:t>10</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53</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Светофор</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14</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54</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Комплект шлагбаума: стрела 4 – 8 метров</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proofErr w:type="spellStart"/>
            <w:r w:rsidRPr="00B50EF8">
              <w:rPr>
                <w:sz w:val="18"/>
                <w:szCs w:val="18"/>
              </w:rPr>
              <w:t>компл</w:t>
            </w:r>
            <w:proofErr w:type="spellEnd"/>
            <w:r w:rsidRPr="00B50EF8">
              <w:rPr>
                <w:sz w:val="18"/>
                <w:szCs w:val="18"/>
              </w:rPr>
              <w:t>.</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10</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10</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55</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Сервер видеонаблюдения</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56</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Распределительный шкаф металлический 600х800х250 (ИТСО Таможенной зоны)</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9</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57</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Кросс оптический</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49</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58</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Шкаф АВР</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59</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Рубильник силовой</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60</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Опора Т-образная</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4</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61</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Реверсивный указатель</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16</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62</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Пульт управления реверсивными указателями</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63</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Видеосервер VIDEOMAX-Int-16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10</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64</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proofErr w:type="gramStart"/>
            <w:r w:rsidRPr="00B50EF8">
              <w:rPr>
                <w:sz w:val="18"/>
                <w:szCs w:val="18"/>
              </w:rPr>
              <w:t xml:space="preserve">Комплект ПО для системы охранного телевидения        </w:t>
            </w:r>
            <w:proofErr w:type="gramEnd"/>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65</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Монитор  HP LE2202x ЖК 22"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66</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Удаленные рабочие места -VIDEOMAX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67</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Блок-контейнер "Комната отдыха"</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Рабочие дни с 09:00 до 18:00</w:t>
            </w:r>
          </w:p>
        </w:tc>
      </w:tr>
      <w:tr w:rsidR="000D28DE" w:rsidRPr="00B50EF8" w:rsidTr="000D28DE">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68</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Блок-контейнер "Серверная"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Рабочие дни с 09:00 до 18:00</w:t>
            </w:r>
          </w:p>
        </w:tc>
      </w:tr>
      <w:tr w:rsidR="000D28DE" w:rsidRPr="00B50EF8" w:rsidTr="000D28DE">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69</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Блок </w:t>
            </w:r>
            <w:proofErr w:type="gramStart"/>
            <w:r w:rsidRPr="00B50EF8">
              <w:rPr>
                <w:sz w:val="18"/>
                <w:szCs w:val="18"/>
              </w:rPr>
              <w:t>-к</w:t>
            </w:r>
            <w:proofErr w:type="gramEnd"/>
            <w:r w:rsidRPr="00B50EF8">
              <w:rPr>
                <w:sz w:val="18"/>
                <w:szCs w:val="18"/>
              </w:rPr>
              <w:t>онтейнер "Резервная группа"</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Рабочие дни с 09:00 до 18:00</w:t>
            </w:r>
          </w:p>
        </w:tc>
      </w:tr>
      <w:tr w:rsidR="000D28DE" w:rsidRPr="00B50EF8" w:rsidTr="000D28DE">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70</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Блок </w:t>
            </w:r>
            <w:proofErr w:type="gramStart"/>
            <w:r w:rsidRPr="00B50EF8">
              <w:rPr>
                <w:sz w:val="18"/>
                <w:szCs w:val="18"/>
              </w:rPr>
              <w:t>-к</w:t>
            </w:r>
            <w:proofErr w:type="gramEnd"/>
            <w:r w:rsidRPr="00B50EF8">
              <w:rPr>
                <w:sz w:val="18"/>
                <w:szCs w:val="18"/>
              </w:rPr>
              <w:t>онтейнер "Помещение для задержанных"</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Рабочие дни с 09:00 до 18:00</w:t>
            </w:r>
          </w:p>
        </w:tc>
      </w:tr>
      <w:tr w:rsidR="000D28DE" w:rsidRPr="00B50EF8" w:rsidTr="000D28DE">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lastRenderedPageBreak/>
              <w:t>71</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Блок </w:t>
            </w:r>
            <w:proofErr w:type="gramStart"/>
            <w:r w:rsidRPr="00B50EF8">
              <w:rPr>
                <w:sz w:val="18"/>
                <w:szCs w:val="18"/>
              </w:rPr>
              <w:t>-к</w:t>
            </w:r>
            <w:proofErr w:type="gramEnd"/>
            <w:r w:rsidRPr="00B50EF8">
              <w:rPr>
                <w:sz w:val="18"/>
                <w:szCs w:val="18"/>
              </w:rPr>
              <w:t>онтейнер "Туалет, умывальник"</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Рабочие дни с 09:00 до 18:00</w:t>
            </w:r>
          </w:p>
        </w:tc>
      </w:tr>
      <w:tr w:rsidR="000D28DE" w:rsidRPr="00B50EF8" w:rsidTr="000D28DE">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72</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Блок </w:t>
            </w:r>
            <w:proofErr w:type="gramStart"/>
            <w:r w:rsidRPr="00B50EF8">
              <w:rPr>
                <w:sz w:val="18"/>
                <w:szCs w:val="18"/>
              </w:rPr>
              <w:t>-к</w:t>
            </w:r>
            <w:proofErr w:type="gramEnd"/>
            <w:r w:rsidRPr="00B50EF8">
              <w:rPr>
                <w:sz w:val="18"/>
                <w:szCs w:val="18"/>
              </w:rPr>
              <w:t>онтейнер "Помещение приема пищи"</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Рабочие дни с 09:00 до 18:00</w:t>
            </w:r>
          </w:p>
        </w:tc>
      </w:tr>
      <w:tr w:rsidR="000D28DE" w:rsidRPr="00B50EF8" w:rsidTr="000D28DE">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73</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Блок </w:t>
            </w:r>
            <w:proofErr w:type="gramStart"/>
            <w:r w:rsidRPr="00B50EF8">
              <w:rPr>
                <w:sz w:val="18"/>
                <w:szCs w:val="18"/>
              </w:rPr>
              <w:t>-к</w:t>
            </w:r>
            <w:proofErr w:type="gramEnd"/>
            <w:r w:rsidRPr="00B50EF8">
              <w:rPr>
                <w:sz w:val="18"/>
                <w:szCs w:val="18"/>
              </w:rPr>
              <w:t>онтейнер "</w:t>
            </w:r>
            <w:proofErr w:type="spellStart"/>
            <w:r w:rsidRPr="00B50EF8">
              <w:rPr>
                <w:sz w:val="18"/>
                <w:szCs w:val="18"/>
              </w:rPr>
              <w:t>Отератор</w:t>
            </w:r>
            <w:proofErr w:type="spellEnd"/>
            <w:r w:rsidRPr="00B50EF8">
              <w:rPr>
                <w:sz w:val="18"/>
                <w:szCs w:val="18"/>
              </w:rPr>
              <w:t xml:space="preserve"> ТСО, Начальник караула"</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Рабочие дни с 09:00 до 18:00</w:t>
            </w:r>
          </w:p>
        </w:tc>
      </w:tr>
      <w:tr w:rsidR="000D28DE" w:rsidRPr="00B50EF8" w:rsidTr="000D28DE">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74</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Блок-контейнер "Помещение ИТС"</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Рабочие дни с 09:00 до 18:00</w:t>
            </w:r>
          </w:p>
        </w:tc>
      </w:tr>
      <w:tr w:rsidR="000D28DE" w:rsidRPr="00B50EF8" w:rsidTr="000D28DE">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75</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Блок </w:t>
            </w:r>
            <w:proofErr w:type="gramStart"/>
            <w:r w:rsidRPr="00B50EF8">
              <w:rPr>
                <w:sz w:val="18"/>
                <w:szCs w:val="18"/>
              </w:rPr>
              <w:t>-к</w:t>
            </w:r>
            <w:proofErr w:type="gramEnd"/>
            <w:r w:rsidRPr="00B50EF8">
              <w:rPr>
                <w:sz w:val="18"/>
                <w:szCs w:val="18"/>
              </w:rPr>
              <w:t>онтейнер "Помещение МТС"</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Рабочие дни с 09:00 до 18:00</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76</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Антенна для прибора "Астра РИ"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77</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Модуль реле MP Астра - 822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78</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Прибор приемно-контрольный охранно-пожарный Астра 712/8</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79</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Радиоприемное устройство Астра-РИ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80</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proofErr w:type="spellStart"/>
            <w:r w:rsidRPr="00B50EF8">
              <w:rPr>
                <w:sz w:val="18"/>
                <w:szCs w:val="18"/>
              </w:rPr>
              <w:t>Оповещатель</w:t>
            </w:r>
            <w:proofErr w:type="spellEnd"/>
            <w:r w:rsidRPr="00B50EF8">
              <w:rPr>
                <w:sz w:val="18"/>
                <w:szCs w:val="18"/>
              </w:rPr>
              <w:t xml:space="preserve"> охранно-пожарный комбинированный УСС-М-12</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81</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proofErr w:type="gramStart"/>
            <w:r w:rsidRPr="00B50EF8">
              <w:rPr>
                <w:sz w:val="18"/>
                <w:szCs w:val="18"/>
              </w:rPr>
              <w:t>ПО</w:t>
            </w:r>
            <w:proofErr w:type="gramEnd"/>
            <w:r w:rsidRPr="00B50EF8">
              <w:rPr>
                <w:sz w:val="18"/>
                <w:szCs w:val="18"/>
              </w:rPr>
              <w:t xml:space="preserve"> </w:t>
            </w:r>
            <w:proofErr w:type="gramStart"/>
            <w:r w:rsidRPr="00B50EF8">
              <w:rPr>
                <w:sz w:val="18"/>
                <w:szCs w:val="18"/>
              </w:rPr>
              <w:t>Дополнительная</w:t>
            </w:r>
            <w:proofErr w:type="gramEnd"/>
            <w:r w:rsidRPr="00B50EF8">
              <w:rPr>
                <w:sz w:val="18"/>
                <w:szCs w:val="18"/>
              </w:rPr>
              <w:t xml:space="preserve"> рабочая станция для системы СКУД, ОС  </w:t>
            </w:r>
            <w:proofErr w:type="spellStart"/>
            <w:r w:rsidRPr="00B50EF8">
              <w:rPr>
                <w:sz w:val="18"/>
                <w:szCs w:val="18"/>
              </w:rPr>
              <w:t>PNSoft</w:t>
            </w:r>
            <w:proofErr w:type="spellEnd"/>
            <w:r w:rsidRPr="00B50EF8">
              <w:rPr>
                <w:sz w:val="18"/>
                <w:szCs w:val="18"/>
              </w:rPr>
              <w:t xml:space="preserve">-WS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82</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proofErr w:type="gramStart"/>
            <w:r w:rsidRPr="00B50EF8">
              <w:rPr>
                <w:sz w:val="18"/>
                <w:szCs w:val="18"/>
              </w:rPr>
              <w:t>ПО</w:t>
            </w:r>
            <w:proofErr w:type="gramEnd"/>
            <w:r w:rsidRPr="00B50EF8">
              <w:rPr>
                <w:sz w:val="18"/>
                <w:szCs w:val="18"/>
              </w:rPr>
              <w:t xml:space="preserve"> </w:t>
            </w:r>
            <w:proofErr w:type="gramStart"/>
            <w:r w:rsidRPr="00B50EF8">
              <w:rPr>
                <w:sz w:val="18"/>
                <w:szCs w:val="18"/>
              </w:rPr>
              <w:t>Дополнительная</w:t>
            </w:r>
            <w:proofErr w:type="gramEnd"/>
            <w:r w:rsidRPr="00B50EF8">
              <w:rPr>
                <w:sz w:val="18"/>
                <w:szCs w:val="18"/>
              </w:rPr>
              <w:t xml:space="preserve"> рабочая станция для системы СКУД, ОС  </w:t>
            </w:r>
            <w:proofErr w:type="spellStart"/>
            <w:r w:rsidRPr="00B50EF8">
              <w:rPr>
                <w:sz w:val="18"/>
                <w:szCs w:val="18"/>
              </w:rPr>
              <w:t>PNSoft</w:t>
            </w:r>
            <w:proofErr w:type="spellEnd"/>
            <w:r w:rsidRPr="00B50EF8">
              <w:rPr>
                <w:sz w:val="18"/>
                <w:szCs w:val="18"/>
              </w:rPr>
              <w:t xml:space="preserve">-WS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83</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proofErr w:type="spellStart"/>
            <w:r w:rsidRPr="00B50EF8">
              <w:rPr>
                <w:sz w:val="18"/>
                <w:szCs w:val="18"/>
              </w:rPr>
              <w:t>Програмное</w:t>
            </w:r>
            <w:proofErr w:type="spellEnd"/>
            <w:r w:rsidRPr="00B50EF8">
              <w:rPr>
                <w:sz w:val="18"/>
                <w:szCs w:val="18"/>
              </w:rPr>
              <w:t xml:space="preserve"> Обеспечение MS SQL </w:t>
            </w:r>
            <w:proofErr w:type="spellStart"/>
            <w:r w:rsidRPr="00B50EF8">
              <w:rPr>
                <w:sz w:val="18"/>
                <w:szCs w:val="18"/>
              </w:rPr>
              <w:t>Server</w:t>
            </w:r>
            <w:proofErr w:type="spellEnd"/>
            <w:r w:rsidRPr="00B50EF8">
              <w:rPr>
                <w:sz w:val="18"/>
                <w:szCs w:val="18"/>
              </w:rPr>
              <w:t xml:space="preserve"> 2008 R2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84</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Рабочая станция  HP Z220    (станция АРМ начальника караула)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85</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Рабочая станция HP Z220   (станция АРМ администратора СКУД, СОС</w:t>
            </w:r>
            <w:proofErr w:type="gramStart"/>
            <w:r w:rsidRPr="00B50EF8">
              <w:rPr>
                <w:sz w:val="18"/>
                <w:szCs w:val="18"/>
              </w:rPr>
              <w:t xml:space="preserve"> )</w:t>
            </w:r>
            <w:proofErr w:type="gramEnd"/>
            <w:r w:rsidRPr="00B50EF8">
              <w:rPr>
                <w:sz w:val="18"/>
                <w:szCs w:val="18"/>
              </w:rPr>
              <w:t xml:space="preserve">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86</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Сервер  (</w:t>
            </w:r>
            <w:proofErr w:type="spellStart"/>
            <w:r w:rsidRPr="00B50EF8">
              <w:rPr>
                <w:sz w:val="18"/>
                <w:szCs w:val="18"/>
              </w:rPr>
              <w:t>Proliant</w:t>
            </w:r>
            <w:proofErr w:type="spellEnd"/>
            <w:r w:rsidRPr="00B50EF8">
              <w:rPr>
                <w:sz w:val="18"/>
                <w:szCs w:val="18"/>
              </w:rPr>
              <w:t xml:space="preserve"> DL-160 Gen8 E5-2620) СКУД основной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87</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Сервер  (</w:t>
            </w:r>
            <w:proofErr w:type="spellStart"/>
            <w:r w:rsidRPr="00B50EF8">
              <w:rPr>
                <w:sz w:val="18"/>
                <w:szCs w:val="18"/>
              </w:rPr>
              <w:t>Proliant</w:t>
            </w:r>
            <w:proofErr w:type="spellEnd"/>
            <w:r w:rsidRPr="00B50EF8">
              <w:rPr>
                <w:sz w:val="18"/>
                <w:szCs w:val="18"/>
              </w:rPr>
              <w:t xml:space="preserve">  DL-160 Gen8 E5-2620) СКУД резервный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88</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Сетевое интегрированное </w:t>
            </w:r>
            <w:proofErr w:type="spellStart"/>
            <w:r w:rsidRPr="00B50EF8">
              <w:rPr>
                <w:sz w:val="18"/>
                <w:szCs w:val="18"/>
              </w:rPr>
              <w:t>Програмное</w:t>
            </w:r>
            <w:proofErr w:type="spellEnd"/>
            <w:r w:rsidRPr="00B50EF8">
              <w:rPr>
                <w:sz w:val="18"/>
                <w:szCs w:val="18"/>
              </w:rPr>
              <w:t xml:space="preserve"> Обеспечение  СКУД для крупных распределенных систем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89</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Сплит-система </w:t>
            </w:r>
            <w:proofErr w:type="spellStart"/>
            <w:r w:rsidRPr="00B50EF8">
              <w:rPr>
                <w:sz w:val="18"/>
                <w:szCs w:val="18"/>
              </w:rPr>
              <w:t>Samsung</w:t>
            </w:r>
            <w:proofErr w:type="spellEnd"/>
            <w:r w:rsidRPr="00B50EF8">
              <w:rPr>
                <w:sz w:val="18"/>
                <w:szCs w:val="18"/>
              </w:rPr>
              <w:t xml:space="preserve"> </w:t>
            </w:r>
            <w:proofErr w:type="spellStart"/>
            <w:r w:rsidRPr="00B50EF8">
              <w:rPr>
                <w:sz w:val="18"/>
                <w:szCs w:val="18"/>
              </w:rPr>
              <w:t>Boracay</w:t>
            </w:r>
            <w:proofErr w:type="spellEnd"/>
            <w:r w:rsidRPr="00B50EF8">
              <w:rPr>
                <w:sz w:val="18"/>
                <w:szCs w:val="18"/>
              </w:rPr>
              <w:t xml:space="preserve"> AQ 07TSB.</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90</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Сплит-система </w:t>
            </w:r>
            <w:proofErr w:type="spellStart"/>
            <w:r w:rsidRPr="00B50EF8">
              <w:rPr>
                <w:sz w:val="18"/>
                <w:szCs w:val="18"/>
              </w:rPr>
              <w:t>Samsung</w:t>
            </w:r>
            <w:proofErr w:type="spellEnd"/>
            <w:r w:rsidRPr="00B50EF8">
              <w:rPr>
                <w:sz w:val="18"/>
                <w:szCs w:val="18"/>
              </w:rPr>
              <w:t xml:space="preserve"> </w:t>
            </w:r>
            <w:proofErr w:type="spellStart"/>
            <w:r w:rsidRPr="00B50EF8">
              <w:rPr>
                <w:sz w:val="18"/>
                <w:szCs w:val="18"/>
              </w:rPr>
              <w:t>Boracay</w:t>
            </w:r>
            <w:proofErr w:type="spellEnd"/>
            <w:r w:rsidRPr="00B50EF8">
              <w:rPr>
                <w:sz w:val="18"/>
                <w:szCs w:val="18"/>
              </w:rPr>
              <w:t xml:space="preserve"> AQ 18TFB. </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3</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91</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lang w:val="en-US"/>
              </w:rPr>
            </w:pPr>
            <w:r w:rsidRPr="00B50EF8">
              <w:rPr>
                <w:sz w:val="18"/>
                <w:szCs w:val="18"/>
              </w:rPr>
              <w:t>Принтер</w:t>
            </w:r>
            <w:r w:rsidRPr="00B50EF8">
              <w:rPr>
                <w:sz w:val="18"/>
                <w:szCs w:val="18"/>
                <w:lang w:val="en-US"/>
              </w:rPr>
              <w:t xml:space="preserve"> HP laser jet p 1102</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Рабочие дни с 09:00 до 18:00</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92</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Источник </w:t>
            </w:r>
            <w:proofErr w:type="spellStart"/>
            <w:r w:rsidRPr="00B50EF8">
              <w:rPr>
                <w:sz w:val="18"/>
                <w:szCs w:val="18"/>
              </w:rPr>
              <w:t>бесперебоного</w:t>
            </w:r>
            <w:proofErr w:type="spellEnd"/>
            <w:r w:rsidRPr="00B50EF8">
              <w:rPr>
                <w:sz w:val="18"/>
                <w:szCs w:val="18"/>
              </w:rPr>
              <w:t xml:space="preserve"> питания IN-M2-2000RT</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93</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Блок-</w:t>
            </w:r>
            <w:proofErr w:type="spellStart"/>
            <w:r w:rsidRPr="00B50EF8">
              <w:rPr>
                <w:sz w:val="18"/>
                <w:szCs w:val="18"/>
              </w:rPr>
              <w:t>конейнер</w:t>
            </w:r>
            <w:proofErr w:type="spellEnd"/>
            <w:r w:rsidRPr="00B50EF8">
              <w:rPr>
                <w:sz w:val="18"/>
                <w:szCs w:val="18"/>
              </w:rPr>
              <w:t xml:space="preserve"> Бюро пропусков 2,45х</w:t>
            </w:r>
            <w:proofErr w:type="gramStart"/>
            <w:r w:rsidRPr="00B50EF8">
              <w:rPr>
                <w:sz w:val="18"/>
                <w:szCs w:val="18"/>
              </w:rPr>
              <w:t>6</w:t>
            </w:r>
            <w:proofErr w:type="gramEnd"/>
            <w:r w:rsidRPr="00B50EF8">
              <w:rPr>
                <w:sz w:val="18"/>
                <w:szCs w:val="18"/>
              </w:rPr>
              <w:t xml:space="preserve"> м</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Рабочие дни с 09:00 до 18:00</w:t>
            </w:r>
          </w:p>
        </w:tc>
      </w:tr>
      <w:tr w:rsidR="000D28DE" w:rsidRPr="00B50EF8" w:rsidTr="000D28DE">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lastRenderedPageBreak/>
              <w:t>94</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Блок питания 12V</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16</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Рабочие дни с 09:00 до 18:00</w:t>
            </w:r>
          </w:p>
        </w:tc>
      </w:tr>
      <w:tr w:rsidR="000D28DE" w:rsidRPr="00B50EF8" w:rsidTr="000D28DE">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95</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Блок питания 24V DR-75-24</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50</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Рабочие дни с 09:00 до 18:00</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96</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Гигабитный трансивер SFP ,</w:t>
            </w:r>
            <w:proofErr w:type="spellStart"/>
            <w:r w:rsidRPr="00B50EF8">
              <w:rPr>
                <w:sz w:val="18"/>
                <w:szCs w:val="18"/>
              </w:rPr>
              <w:t>одномодный</w:t>
            </w:r>
            <w:proofErr w:type="spellEnd"/>
            <w:r w:rsidRPr="00B50EF8">
              <w:rPr>
                <w:sz w:val="18"/>
                <w:szCs w:val="18"/>
              </w:rPr>
              <w:t xml:space="preserve"> ,LC-</w:t>
            </w:r>
            <w:proofErr w:type="spellStart"/>
            <w:r w:rsidRPr="00B50EF8">
              <w:rPr>
                <w:sz w:val="18"/>
                <w:szCs w:val="18"/>
              </w:rPr>
              <w:t>duplex</w:t>
            </w:r>
            <w:proofErr w:type="spellEnd"/>
            <w:r w:rsidRPr="00B50EF8">
              <w:rPr>
                <w:sz w:val="18"/>
                <w:szCs w:val="18"/>
              </w:rPr>
              <w:t>, до 10 км</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98</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3</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97</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Коммутатор  управляемый </w:t>
            </w:r>
            <w:proofErr w:type="spellStart"/>
            <w:r w:rsidRPr="00B50EF8">
              <w:rPr>
                <w:sz w:val="18"/>
                <w:szCs w:val="18"/>
              </w:rPr>
              <w:t>JetNet</w:t>
            </w:r>
            <w:proofErr w:type="spellEnd"/>
            <w:r w:rsidRPr="00B50EF8">
              <w:rPr>
                <w:sz w:val="18"/>
                <w:szCs w:val="18"/>
              </w:rPr>
              <w:t xml:space="preserve"> 5010-G-w 10/100/1000 </w:t>
            </w:r>
            <w:proofErr w:type="spellStart"/>
            <w:r w:rsidRPr="00B50EF8">
              <w:rPr>
                <w:sz w:val="18"/>
                <w:szCs w:val="18"/>
              </w:rPr>
              <w:t>BaseT</w:t>
            </w:r>
            <w:proofErr w:type="spellEnd"/>
            <w:r w:rsidRPr="00B50EF8">
              <w:rPr>
                <w:sz w:val="18"/>
                <w:szCs w:val="18"/>
              </w:rPr>
              <w:t>(X)TP</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50</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3</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16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98</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proofErr w:type="gramStart"/>
            <w:r w:rsidRPr="00B50EF8">
              <w:rPr>
                <w:sz w:val="18"/>
                <w:szCs w:val="18"/>
              </w:rPr>
              <w:t>Купольная сетевая PTZ-камера  Разрешение HDTV 1080p при 25/30 кадрах в секунду, а также разрешение HDTV 720p при 50/60 кадрах в секунду Возможность работы в дневном и ночном режимах, формат сжатия H.264 20-кратный оптический зум Наружное видеонаблюдение с функцией контроля температуры «</w:t>
            </w:r>
            <w:proofErr w:type="spellStart"/>
            <w:r w:rsidRPr="00B50EF8">
              <w:rPr>
                <w:sz w:val="18"/>
                <w:szCs w:val="18"/>
              </w:rPr>
              <w:t>Arctic</w:t>
            </w:r>
            <w:proofErr w:type="spellEnd"/>
            <w:r w:rsidRPr="00B50EF8">
              <w:rPr>
                <w:sz w:val="18"/>
                <w:szCs w:val="18"/>
              </w:rPr>
              <w:t xml:space="preserve"> </w:t>
            </w:r>
            <w:proofErr w:type="spellStart"/>
            <w:r w:rsidRPr="00B50EF8">
              <w:rPr>
                <w:sz w:val="18"/>
                <w:szCs w:val="18"/>
              </w:rPr>
              <w:t>Temperature</w:t>
            </w:r>
            <w:proofErr w:type="spellEnd"/>
            <w:r w:rsidRPr="00B50EF8">
              <w:rPr>
                <w:sz w:val="18"/>
                <w:szCs w:val="18"/>
              </w:rPr>
              <w:t xml:space="preserve"> </w:t>
            </w:r>
            <w:proofErr w:type="spellStart"/>
            <w:r w:rsidRPr="00B50EF8">
              <w:rPr>
                <w:sz w:val="18"/>
                <w:szCs w:val="18"/>
              </w:rPr>
              <w:t>Control</w:t>
            </w:r>
            <w:proofErr w:type="spellEnd"/>
            <w:r w:rsidRPr="00B50EF8">
              <w:rPr>
                <w:sz w:val="18"/>
                <w:szCs w:val="18"/>
              </w:rPr>
              <w:t xml:space="preserve">» Функции </w:t>
            </w:r>
            <w:proofErr w:type="spellStart"/>
            <w:r w:rsidRPr="00B50EF8">
              <w:rPr>
                <w:sz w:val="18"/>
                <w:szCs w:val="18"/>
              </w:rPr>
              <w:t>Active</w:t>
            </w:r>
            <w:proofErr w:type="spellEnd"/>
            <w:r w:rsidRPr="00B50EF8">
              <w:rPr>
                <w:sz w:val="18"/>
                <w:szCs w:val="18"/>
              </w:rPr>
              <w:t xml:space="preserve"> </w:t>
            </w:r>
            <w:proofErr w:type="spellStart"/>
            <w:r w:rsidRPr="00B50EF8">
              <w:rPr>
                <w:sz w:val="18"/>
                <w:szCs w:val="18"/>
              </w:rPr>
              <w:t>Gatekeeper</w:t>
            </w:r>
            <w:proofErr w:type="spellEnd"/>
            <w:r w:rsidRPr="00B50EF8">
              <w:rPr>
                <w:sz w:val="18"/>
                <w:szCs w:val="18"/>
              </w:rPr>
              <w:t xml:space="preserve"> и запись патрулирования Технология </w:t>
            </w:r>
            <w:proofErr w:type="spellStart"/>
            <w:r w:rsidRPr="00B50EF8">
              <w:rPr>
                <w:sz w:val="18"/>
                <w:szCs w:val="18"/>
              </w:rPr>
              <w:t>High</w:t>
            </w:r>
            <w:proofErr w:type="spellEnd"/>
            <w:r w:rsidRPr="00B50EF8">
              <w:rPr>
                <w:sz w:val="18"/>
                <w:szCs w:val="18"/>
              </w:rPr>
              <w:t xml:space="preserve"> </w:t>
            </w:r>
            <w:proofErr w:type="spellStart"/>
            <w:r w:rsidRPr="00B50EF8">
              <w:rPr>
                <w:sz w:val="18"/>
                <w:szCs w:val="18"/>
              </w:rPr>
              <w:t>Power</w:t>
            </w:r>
            <w:proofErr w:type="spellEnd"/>
            <w:r w:rsidRPr="00B50EF8">
              <w:rPr>
                <w:sz w:val="18"/>
                <w:szCs w:val="18"/>
              </w:rPr>
              <w:t xml:space="preserve"> </w:t>
            </w:r>
            <w:proofErr w:type="spellStart"/>
            <w:r w:rsidRPr="00B50EF8">
              <w:rPr>
                <w:sz w:val="18"/>
                <w:szCs w:val="18"/>
              </w:rPr>
              <w:t>over</w:t>
            </w:r>
            <w:proofErr w:type="spellEnd"/>
            <w:r w:rsidRPr="00B50EF8">
              <w:rPr>
                <w:sz w:val="18"/>
                <w:szCs w:val="18"/>
              </w:rPr>
              <w:t xml:space="preserve"> </w:t>
            </w:r>
            <w:proofErr w:type="spellStart"/>
            <w:r w:rsidRPr="00B50EF8">
              <w:rPr>
                <w:sz w:val="18"/>
                <w:szCs w:val="18"/>
              </w:rPr>
              <w:t>Ethernet</w:t>
            </w:r>
            <w:proofErr w:type="spellEnd"/>
            <w:proofErr w:type="gramEnd"/>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55</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99</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Прецизионный сенсорный кабель GDALPHA</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 xml:space="preserve">м. </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7530</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100</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Кабель оптический</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м</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16246</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101</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Кабель оптический</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proofErr w:type="gramStart"/>
            <w:r w:rsidRPr="00B50EF8">
              <w:rPr>
                <w:sz w:val="18"/>
                <w:szCs w:val="18"/>
              </w:rPr>
              <w:t>км</w:t>
            </w:r>
            <w:proofErr w:type="gramEnd"/>
            <w:r w:rsidRPr="00B50EF8">
              <w:rPr>
                <w:sz w:val="18"/>
                <w:szCs w:val="18"/>
              </w:rPr>
              <w:t>.</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3,52</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102</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Железобетонная опора с траверсами без приставок</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39</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103</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Прожектор </w:t>
            </w:r>
            <w:proofErr w:type="spellStart"/>
            <w:r w:rsidRPr="00B50EF8">
              <w:rPr>
                <w:sz w:val="18"/>
                <w:szCs w:val="18"/>
              </w:rPr>
              <w:t>широкосимметричный</w:t>
            </w:r>
            <w:proofErr w:type="spellEnd"/>
            <w:r w:rsidRPr="00B50EF8">
              <w:rPr>
                <w:sz w:val="18"/>
                <w:szCs w:val="18"/>
              </w:rPr>
              <w:t xml:space="preserve"> 400 </w:t>
            </w:r>
            <w:proofErr w:type="spellStart"/>
            <w:r w:rsidRPr="00B50EF8">
              <w:rPr>
                <w:sz w:val="18"/>
                <w:szCs w:val="18"/>
              </w:rPr>
              <w:t>вт</w:t>
            </w:r>
            <w:proofErr w:type="spellEnd"/>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12</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104</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Прожектор </w:t>
            </w:r>
            <w:proofErr w:type="spellStart"/>
            <w:r w:rsidRPr="00B50EF8">
              <w:rPr>
                <w:sz w:val="18"/>
                <w:szCs w:val="18"/>
              </w:rPr>
              <w:t>круглосимметричный</w:t>
            </w:r>
            <w:proofErr w:type="spellEnd"/>
            <w:r w:rsidRPr="00B50EF8">
              <w:rPr>
                <w:sz w:val="18"/>
                <w:szCs w:val="18"/>
              </w:rPr>
              <w:t xml:space="preserve"> 400вт</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12</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105</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Прожектор </w:t>
            </w:r>
            <w:proofErr w:type="spellStart"/>
            <w:r w:rsidRPr="00B50EF8">
              <w:rPr>
                <w:sz w:val="18"/>
                <w:szCs w:val="18"/>
              </w:rPr>
              <w:t>круглосимметричный</w:t>
            </w:r>
            <w:proofErr w:type="spellEnd"/>
            <w:r w:rsidRPr="00B50EF8">
              <w:rPr>
                <w:sz w:val="18"/>
                <w:szCs w:val="18"/>
              </w:rPr>
              <w:t xml:space="preserve"> 250вт</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42</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12</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106</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Прожектор </w:t>
            </w:r>
            <w:proofErr w:type="spellStart"/>
            <w:r w:rsidRPr="00B50EF8">
              <w:rPr>
                <w:sz w:val="18"/>
                <w:szCs w:val="18"/>
              </w:rPr>
              <w:t>круглосимметричный</w:t>
            </w:r>
            <w:proofErr w:type="spellEnd"/>
            <w:r w:rsidRPr="00B50EF8">
              <w:rPr>
                <w:sz w:val="18"/>
                <w:szCs w:val="18"/>
              </w:rPr>
              <w:t xml:space="preserve"> 150вт</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3</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12</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107</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Прожектор </w:t>
            </w:r>
            <w:proofErr w:type="spellStart"/>
            <w:r w:rsidRPr="00B50EF8">
              <w:rPr>
                <w:sz w:val="18"/>
                <w:szCs w:val="18"/>
              </w:rPr>
              <w:t>круглосимметричный</w:t>
            </w:r>
            <w:proofErr w:type="spellEnd"/>
            <w:r w:rsidRPr="00B50EF8">
              <w:rPr>
                <w:sz w:val="18"/>
                <w:szCs w:val="18"/>
              </w:rPr>
              <w:t xml:space="preserve"> 70вт</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12</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108</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proofErr w:type="spellStart"/>
            <w:r w:rsidRPr="00B50EF8">
              <w:rPr>
                <w:sz w:val="18"/>
                <w:szCs w:val="18"/>
              </w:rPr>
              <w:t>Двухзонный</w:t>
            </w:r>
            <w:proofErr w:type="spellEnd"/>
            <w:r w:rsidRPr="00B50EF8">
              <w:rPr>
                <w:sz w:val="18"/>
                <w:szCs w:val="18"/>
              </w:rPr>
              <w:t xml:space="preserve"> внешний анализатор GD5000-2</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18</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109</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Ограда металлическая из сетчатых панелей серии CITY пруток d5 ячейка 50х200 с барьером безопасности и столбами</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proofErr w:type="spellStart"/>
            <w:r w:rsidRPr="00B50EF8">
              <w:rPr>
                <w:sz w:val="18"/>
                <w:szCs w:val="18"/>
              </w:rPr>
              <w:t>м.п</w:t>
            </w:r>
            <w:proofErr w:type="spellEnd"/>
            <w:r w:rsidRPr="00B50EF8">
              <w:rPr>
                <w:sz w:val="18"/>
                <w:szCs w:val="18"/>
              </w:rPr>
              <w:t>.</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7259</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110</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Ворота распашные серии PROM-I, панель 2000х6000, столбы под усиленное бетонирование</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proofErr w:type="spellStart"/>
            <w:proofErr w:type="gramStart"/>
            <w:r w:rsidRPr="00B50EF8">
              <w:rPr>
                <w:sz w:val="18"/>
                <w:szCs w:val="18"/>
              </w:rPr>
              <w:t>шт</w:t>
            </w:r>
            <w:proofErr w:type="spellEnd"/>
            <w:proofErr w:type="gramEnd"/>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697" w:type="dxa"/>
            <w:tcBorders>
              <w:top w:val="nil"/>
              <w:left w:val="nil"/>
              <w:bottom w:val="nil"/>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111</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Кабель силовой с медными жилами ВВГнг-LS с числом жил 3 и сечением 16 мм</w:t>
            </w:r>
            <w:proofErr w:type="gramStart"/>
            <w:r w:rsidRPr="00B50EF8">
              <w:rPr>
                <w:sz w:val="18"/>
                <w:szCs w:val="18"/>
              </w:rPr>
              <w:t>2</w:t>
            </w:r>
            <w:proofErr w:type="gramEnd"/>
            <w:r w:rsidRPr="00B50EF8">
              <w:rPr>
                <w:sz w:val="18"/>
                <w:szCs w:val="18"/>
              </w:rPr>
              <w:t>.</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м.</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2659</w:t>
            </w:r>
          </w:p>
        </w:tc>
        <w:tc>
          <w:tcPr>
            <w:tcW w:w="697" w:type="dxa"/>
            <w:tcBorders>
              <w:top w:val="single" w:sz="4" w:space="0" w:color="auto"/>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112</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Кабель силовой с медными жилами ВВГнг-LS с числом жил 3 и сечением 10 мм</w:t>
            </w:r>
            <w:proofErr w:type="gramStart"/>
            <w:r w:rsidRPr="00B50EF8">
              <w:rPr>
                <w:sz w:val="18"/>
                <w:szCs w:val="18"/>
              </w:rPr>
              <w:t>2</w:t>
            </w:r>
            <w:proofErr w:type="gramEnd"/>
            <w:r w:rsidRPr="00B50EF8">
              <w:rPr>
                <w:sz w:val="18"/>
                <w:szCs w:val="18"/>
              </w:rPr>
              <w:t>.</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м.</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1314</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lastRenderedPageBreak/>
              <w:t>113</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Кабель силовой с медными жилами ВВГнг-LS с числом жил 3 и сечением 6 мм</w:t>
            </w:r>
            <w:proofErr w:type="gramStart"/>
            <w:r w:rsidRPr="00B50EF8">
              <w:rPr>
                <w:sz w:val="18"/>
                <w:szCs w:val="18"/>
              </w:rPr>
              <w:t>2</w:t>
            </w:r>
            <w:proofErr w:type="gramEnd"/>
            <w:r w:rsidRPr="00B50EF8">
              <w:rPr>
                <w:sz w:val="18"/>
                <w:szCs w:val="18"/>
              </w:rPr>
              <w:t>.</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м.</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1467</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114</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ЩГП КПП1-КПП9</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proofErr w:type="spellStart"/>
            <w:proofErr w:type="gramStart"/>
            <w:r w:rsidRPr="00B50EF8">
              <w:rPr>
                <w:sz w:val="18"/>
                <w:szCs w:val="18"/>
              </w:rPr>
              <w:t>шт</w:t>
            </w:r>
            <w:proofErr w:type="spellEnd"/>
            <w:proofErr w:type="gramEnd"/>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115</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ЩГП караульного городка</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proofErr w:type="spellStart"/>
            <w:proofErr w:type="gramStart"/>
            <w:r w:rsidRPr="00B50EF8">
              <w:rPr>
                <w:sz w:val="18"/>
                <w:szCs w:val="18"/>
              </w:rPr>
              <w:t>шт</w:t>
            </w:r>
            <w:proofErr w:type="spellEnd"/>
            <w:proofErr w:type="gramEnd"/>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5</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116</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Металлическая опора на </w:t>
            </w:r>
            <w:proofErr w:type="gramStart"/>
            <w:r w:rsidRPr="00B50EF8">
              <w:rPr>
                <w:sz w:val="18"/>
                <w:szCs w:val="18"/>
              </w:rPr>
              <w:t>ж\б</w:t>
            </w:r>
            <w:proofErr w:type="gramEnd"/>
            <w:r w:rsidRPr="00B50EF8">
              <w:rPr>
                <w:sz w:val="18"/>
                <w:szCs w:val="18"/>
              </w:rPr>
              <w:t xml:space="preserve"> блоке</w:t>
            </w:r>
          </w:p>
        </w:tc>
        <w:tc>
          <w:tcPr>
            <w:tcW w:w="8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15</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117</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Кроссовое устройство (Таможенной зоны)</w:t>
            </w:r>
          </w:p>
        </w:tc>
        <w:tc>
          <w:tcPr>
            <w:tcW w:w="8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7</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r w:rsidR="000D28DE" w:rsidRPr="00B50EF8" w:rsidTr="000D28DE">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118</w:t>
            </w:r>
          </w:p>
        </w:tc>
        <w:tc>
          <w:tcPr>
            <w:tcW w:w="382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 xml:space="preserve">Распределительный шкаф металлический 600х800х250 </w:t>
            </w:r>
          </w:p>
        </w:tc>
        <w:tc>
          <w:tcPr>
            <w:tcW w:w="8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41</w:t>
            </w:r>
          </w:p>
        </w:tc>
        <w:tc>
          <w:tcPr>
            <w:tcW w:w="697"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jc w:val="center"/>
              <w:rPr>
                <w:color w:val="000000"/>
                <w:sz w:val="18"/>
                <w:szCs w:val="18"/>
              </w:rPr>
            </w:pPr>
            <w:r w:rsidRPr="00B50EF8">
              <w:rPr>
                <w:color w:val="000000"/>
                <w:sz w:val="18"/>
                <w:szCs w:val="18"/>
              </w:rPr>
              <w:t>АВР</w:t>
            </w:r>
          </w:p>
        </w:tc>
        <w:tc>
          <w:tcPr>
            <w:tcW w:w="1280" w:type="dxa"/>
            <w:tcBorders>
              <w:top w:val="nil"/>
              <w:left w:val="nil"/>
              <w:bottom w:val="single" w:sz="4" w:space="0" w:color="auto"/>
              <w:right w:val="single" w:sz="4" w:space="0" w:color="auto"/>
            </w:tcBorders>
            <w:shd w:val="clear" w:color="auto" w:fill="auto"/>
            <w:noWrap/>
            <w:vAlign w:val="center"/>
            <w:hideMark/>
          </w:tcPr>
          <w:p w:rsidR="000D28DE" w:rsidRPr="00B50EF8" w:rsidRDefault="000D28DE" w:rsidP="000D28DE">
            <w:pPr>
              <w:jc w:val="center"/>
              <w:rPr>
                <w:color w:val="000000"/>
                <w:sz w:val="18"/>
                <w:szCs w:val="18"/>
              </w:rPr>
            </w:pPr>
            <w:r w:rsidRPr="00B50EF8">
              <w:rPr>
                <w:color w:val="000000"/>
                <w:sz w:val="18"/>
                <w:szCs w:val="18"/>
              </w:rPr>
              <w:t>28</w:t>
            </w:r>
          </w:p>
        </w:tc>
        <w:tc>
          <w:tcPr>
            <w:tcW w:w="1780" w:type="dxa"/>
            <w:tcBorders>
              <w:top w:val="nil"/>
              <w:left w:val="nil"/>
              <w:bottom w:val="single" w:sz="4" w:space="0" w:color="auto"/>
              <w:right w:val="single" w:sz="4" w:space="0" w:color="auto"/>
            </w:tcBorders>
            <w:shd w:val="clear" w:color="auto" w:fill="auto"/>
            <w:vAlign w:val="center"/>
            <w:hideMark/>
          </w:tcPr>
          <w:p w:rsidR="000D28DE" w:rsidRPr="00B50EF8" w:rsidRDefault="000D28DE" w:rsidP="000D28DE">
            <w:pPr>
              <w:rPr>
                <w:sz w:val="18"/>
                <w:szCs w:val="18"/>
              </w:rPr>
            </w:pPr>
            <w:r w:rsidRPr="00B50EF8">
              <w:rPr>
                <w:sz w:val="18"/>
                <w:szCs w:val="18"/>
              </w:rPr>
              <w:t>Круглосуточно</w:t>
            </w:r>
            <w:r w:rsidRPr="00B50EF8">
              <w:rPr>
                <w:sz w:val="18"/>
                <w:szCs w:val="18"/>
              </w:rPr>
              <w:br/>
              <w:t>7 дней в неделю 365 дней в году</w:t>
            </w:r>
          </w:p>
        </w:tc>
      </w:tr>
    </w:tbl>
    <w:p w:rsidR="000D28DE" w:rsidRDefault="000D28DE" w:rsidP="000D28DE">
      <w:pPr>
        <w:rPr>
          <w:sz w:val="20"/>
          <w:szCs w:val="20"/>
        </w:rPr>
      </w:pPr>
    </w:p>
    <w:p w:rsidR="000D28DE" w:rsidRPr="00F508FE" w:rsidRDefault="000D28DE" w:rsidP="000D28DE">
      <w:pPr>
        <w:rPr>
          <w:color w:val="1F497D"/>
          <w:sz w:val="20"/>
          <w:szCs w:val="20"/>
        </w:rPr>
      </w:pPr>
      <w:r w:rsidRPr="00F508FE">
        <w:rPr>
          <w:sz w:val="20"/>
          <w:szCs w:val="20"/>
        </w:rPr>
        <w:t xml:space="preserve">Предусмотреть </w:t>
      </w:r>
      <w:r>
        <w:rPr>
          <w:sz w:val="20"/>
          <w:szCs w:val="20"/>
        </w:rPr>
        <w:t xml:space="preserve">наличие </w:t>
      </w:r>
      <w:r w:rsidRPr="00F508FE">
        <w:rPr>
          <w:sz w:val="20"/>
          <w:szCs w:val="20"/>
        </w:rPr>
        <w:t>следующи</w:t>
      </w:r>
      <w:r>
        <w:rPr>
          <w:sz w:val="20"/>
          <w:szCs w:val="20"/>
        </w:rPr>
        <w:t>х расходных</w:t>
      </w:r>
      <w:r w:rsidRPr="00F508FE">
        <w:rPr>
          <w:sz w:val="20"/>
          <w:szCs w:val="20"/>
        </w:rPr>
        <w:t xml:space="preserve"> материал</w:t>
      </w:r>
      <w:r>
        <w:rPr>
          <w:sz w:val="20"/>
          <w:szCs w:val="20"/>
        </w:rPr>
        <w:t>ов</w:t>
      </w:r>
      <w:r w:rsidRPr="00F508FE">
        <w:rPr>
          <w:color w:val="1F497D"/>
          <w:sz w:val="20"/>
          <w:szCs w:val="20"/>
        </w:rPr>
        <w:t>:</w:t>
      </w:r>
    </w:p>
    <w:p w:rsidR="000D28DE" w:rsidRPr="00F508FE" w:rsidRDefault="000D28DE" w:rsidP="000D28DE">
      <w:pPr>
        <w:pStyle w:val="af5"/>
        <w:numPr>
          <w:ilvl w:val="0"/>
          <w:numId w:val="53"/>
        </w:numPr>
        <w:spacing w:after="0" w:line="240" w:lineRule="auto"/>
        <w:rPr>
          <w:rFonts w:ascii="Times New Roman" w:hAnsi="Times New Roman" w:cs="Times New Roman"/>
          <w:sz w:val="20"/>
          <w:szCs w:val="20"/>
        </w:rPr>
      </w:pPr>
      <w:r w:rsidRPr="00F508FE">
        <w:rPr>
          <w:rFonts w:ascii="Times New Roman" w:hAnsi="Times New Roman" w:cs="Times New Roman"/>
          <w:sz w:val="20"/>
          <w:szCs w:val="20"/>
        </w:rPr>
        <w:t xml:space="preserve">Кабель </w:t>
      </w:r>
      <w:proofErr w:type="spellStart"/>
      <w:r w:rsidRPr="00F508FE">
        <w:rPr>
          <w:rFonts w:ascii="Times New Roman" w:hAnsi="Times New Roman" w:cs="Times New Roman"/>
          <w:sz w:val="20"/>
          <w:szCs w:val="20"/>
        </w:rPr>
        <w:t>ВВГнГ</w:t>
      </w:r>
      <w:proofErr w:type="spellEnd"/>
      <w:r w:rsidRPr="00F508FE">
        <w:rPr>
          <w:rFonts w:ascii="Times New Roman" w:hAnsi="Times New Roman" w:cs="Times New Roman"/>
          <w:sz w:val="20"/>
          <w:szCs w:val="20"/>
        </w:rPr>
        <w:t xml:space="preserve"> 3х1,5 – </w:t>
      </w:r>
      <w:r w:rsidRPr="00F508FE">
        <w:rPr>
          <w:rFonts w:ascii="Times New Roman" w:hAnsi="Times New Roman" w:cs="Times New Roman"/>
          <w:sz w:val="20"/>
          <w:szCs w:val="20"/>
          <w:u w:val="single"/>
          <w:lang w:val="en-US"/>
        </w:rPr>
        <w:t>5</w:t>
      </w:r>
      <w:r w:rsidRPr="00F508FE">
        <w:rPr>
          <w:rFonts w:ascii="Times New Roman" w:hAnsi="Times New Roman" w:cs="Times New Roman"/>
          <w:sz w:val="20"/>
          <w:szCs w:val="20"/>
          <w:u w:val="single"/>
        </w:rPr>
        <w:t>00 метров</w:t>
      </w:r>
    </w:p>
    <w:p w:rsidR="000D28DE" w:rsidRPr="00F508FE" w:rsidRDefault="000D28DE" w:rsidP="000D28DE">
      <w:pPr>
        <w:pStyle w:val="af5"/>
        <w:numPr>
          <w:ilvl w:val="0"/>
          <w:numId w:val="53"/>
        </w:numPr>
        <w:spacing w:after="0" w:line="240" w:lineRule="auto"/>
        <w:rPr>
          <w:rFonts w:ascii="Times New Roman" w:hAnsi="Times New Roman" w:cs="Times New Roman"/>
          <w:sz w:val="20"/>
          <w:szCs w:val="20"/>
        </w:rPr>
      </w:pPr>
      <w:r w:rsidRPr="00F508FE">
        <w:rPr>
          <w:rFonts w:ascii="Times New Roman" w:hAnsi="Times New Roman" w:cs="Times New Roman"/>
          <w:sz w:val="20"/>
          <w:szCs w:val="20"/>
        </w:rPr>
        <w:t xml:space="preserve">Кабель </w:t>
      </w:r>
      <w:proofErr w:type="spellStart"/>
      <w:r w:rsidRPr="00F508FE">
        <w:rPr>
          <w:rFonts w:ascii="Times New Roman" w:hAnsi="Times New Roman" w:cs="Times New Roman"/>
          <w:sz w:val="20"/>
          <w:szCs w:val="20"/>
        </w:rPr>
        <w:t>ВВГнГ</w:t>
      </w:r>
      <w:proofErr w:type="spellEnd"/>
      <w:r w:rsidRPr="00F508FE">
        <w:rPr>
          <w:rFonts w:ascii="Times New Roman" w:hAnsi="Times New Roman" w:cs="Times New Roman"/>
          <w:sz w:val="20"/>
          <w:szCs w:val="20"/>
        </w:rPr>
        <w:t xml:space="preserve"> 3х2,5 – </w:t>
      </w:r>
      <w:r w:rsidRPr="00F508FE">
        <w:rPr>
          <w:rFonts w:ascii="Times New Roman" w:hAnsi="Times New Roman" w:cs="Times New Roman"/>
          <w:sz w:val="20"/>
          <w:szCs w:val="20"/>
          <w:u w:val="single"/>
          <w:lang w:val="en-US"/>
        </w:rPr>
        <w:t>5</w:t>
      </w:r>
      <w:r w:rsidRPr="00F508FE">
        <w:rPr>
          <w:rFonts w:ascii="Times New Roman" w:hAnsi="Times New Roman" w:cs="Times New Roman"/>
          <w:sz w:val="20"/>
          <w:szCs w:val="20"/>
          <w:u w:val="single"/>
        </w:rPr>
        <w:t>00 метров</w:t>
      </w:r>
    </w:p>
    <w:p w:rsidR="000D28DE" w:rsidRPr="00F508FE" w:rsidRDefault="000D28DE" w:rsidP="000D28DE">
      <w:pPr>
        <w:pStyle w:val="af5"/>
        <w:numPr>
          <w:ilvl w:val="0"/>
          <w:numId w:val="53"/>
        </w:numPr>
        <w:spacing w:after="0" w:line="240" w:lineRule="auto"/>
        <w:rPr>
          <w:rFonts w:ascii="Times New Roman" w:hAnsi="Times New Roman" w:cs="Times New Roman"/>
          <w:sz w:val="20"/>
          <w:szCs w:val="20"/>
        </w:rPr>
      </w:pPr>
      <w:r w:rsidRPr="00F508FE">
        <w:rPr>
          <w:rFonts w:ascii="Times New Roman" w:hAnsi="Times New Roman" w:cs="Times New Roman"/>
          <w:sz w:val="20"/>
          <w:szCs w:val="20"/>
        </w:rPr>
        <w:t xml:space="preserve">Кабель </w:t>
      </w:r>
      <w:r w:rsidRPr="00F508FE">
        <w:rPr>
          <w:rFonts w:ascii="Times New Roman" w:hAnsi="Times New Roman" w:cs="Times New Roman"/>
          <w:sz w:val="20"/>
          <w:szCs w:val="20"/>
          <w:lang w:val="en-US"/>
        </w:rPr>
        <w:t xml:space="preserve">UTP </w:t>
      </w:r>
      <w:r w:rsidRPr="00F508FE">
        <w:rPr>
          <w:rFonts w:ascii="Times New Roman" w:hAnsi="Times New Roman" w:cs="Times New Roman"/>
          <w:sz w:val="20"/>
          <w:szCs w:val="20"/>
        </w:rPr>
        <w:t xml:space="preserve">кат. 5е – </w:t>
      </w:r>
      <w:r w:rsidRPr="00F508FE">
        <w:rPr>
          <w:rFonts w:ascii="Times New Roman" w:hAnsi="Times New Roman" w:cs="Times New Roman"/>
          <w:sz w:val="20"/>
          <w:szCs w:val="20"/>
          <w:u w:val="single"/>
        </w:rPr>
        <w:t>500 метров</w:t>
      </w:r>
    </w:p>
    <w:p w:rsidR="000D28DE" w:rsidRPr="00F508FE" w:rsidRDefault="000D28DE" w:rsidP="000D28DE">
      <w:pPr>
        <w:pStyle w:val="af5"/>
        <w:numPr>
          <w:ilvl w:val="0"/>
          <w:numId w:val="53"/>
        </w:numPr>
        <w:spacing w:after="0" w:line="240" w:lineRule="auto"/>
        <w:rPr>
          <w:rFonts w:ascii="Times New Roman" w:hAnsi="Times New Roman" w:cs="Times New Roman"/>
          <w:sz w:val="20"/>
          <w:szCs w:val="20"/>
        </w:rPr>
      </w:pPr>
      <w:r w:rsidRPr="00F508FE">
        <w:rPr>
          <w:rFonts w:ascii="Times New Roman" w:hAnsi="Times New Roman" w:cs="Times New Roman"/>
          <w:sz w:val="20"/>
          <w:szCs w:val="20"/>
        </w:rPr>
        <w:t xml:space="preserve">Кабель </w:t>
      </w:r>
      <w:proofErr w:type="spellStart"/>
      <w:proofErr w:type="gramStart"/>
      <w:r w:rsidRPr="00F508FE">
        <w:rPr>
          <w:rFonts w:ascii="Times New Roman" w:hAnsi="Times New Roman" w:cs="Times New Roman"/>
          <w:sz w:val="20"/>
          <w:szCs w:val="20"/>
        </w:rPr>
        <w:t>Кабель</w:t>
      </w:r>
      <w:proofErr w:type="spellEnd"/>
      <w:proofErr w:type="gramEnd"/>
      <w:r w:rsidRPr="00F508FE">
        <w:rPr>
          <w:rFonts w:ascii="Times New Roman" w:hAnsi="Times New Roman" w:cs="Times New Roman"/>
          <w:sz w:val="20"/>
          <w:szCs w:val="20"/>
        </w:rPr>
        <w:t xml:space="preserve"> волоконно-оптический 9.5/125 </w:t>
      </w:r>
      <w:proofErr w:type="spellStart"/>
      <w:r w:rsidRPr="00F508FE">
        <w:rPr>
          <w:rFonts w:ascii="Times New Roman" w:hAnsi="Times New Roman" w:cs="Times New Roman"/>
          <w:sz w:val="20"/>
          <w:szCs w:val="20"/>
        </w:rPr>
        <w:t>одномодовый</w:t>
      </w:r>
      <w:proofErr w:type="spellEnd"/>
      <w:r w:rsidRPr="00F508FE">
        <w:rPr>
          <w:rFonts w:ascii="Times New Roman" w:hAnsi="Times New Roman" w:cs="Times New Roman"/>
          <w:sz w:val="20"/>
          <w:szCs w:val="20"/>
        </w:rPr>
        <w:t xml:space="preserve">, 8 волокон, внутризоновый, бронированный стальной лентой – </w:t>
      </w:r>
      <w:r w:rsidRPr="00F508FE">
        <w:rPr>
          <w:rFonts w:ascii="Times New Roman" w:hAnsi="Times New Roman" w:cs="Times New Roman"/>
          <w:sz w:val="20"/>
          <w:szCs w:val="20"/>
          <w:u w:val="single"/>
        </w:rPr>
        <w:t>500 метров</w:t>
      </w:r>
    </w:p>
    <w:p w:rsidR="000D28DE" w:rsidRPr="00F508FE" w:rsidRDefault="000D28DE" w:rsidP="000D28DE">
      <w:pPr>
        <w:pStyle w:val="af5"/>
        <w:numPr>
          <w:ilvl w:val="0"/>
          <w:numId w:val="53"/>
        </w:numPr>
        <w:spacing w:after="0" w:line="240" w:lineRule="auto"/>
        <w:rPr>
          <w:rFonts w:ascii="Times New Roman" w:hAnsi="Times New Roman" w:cs="Times New Roman"/>
          <w:sz w:val="20"/>
          <w:szCs w:val="20"/>
        </w:rPr>
      </w:pPr>
      <w:r w:rsidRPr="00F508FE">
        <w:rPr>
          <w:rFonts w:ascii="Times New Roman" w:hAnsi="Times New Roman" w:cs="Times New Roman"/>
          <w:sz w:val="20"/>
          <w:szCs w:val="20"/>
        </w:rPr>
        <w:t xml:space="preserve">Алюминиевая стрела 4 м для шлагбаума G4040 для шлагбаума GARD-4040/4 – </w:t>
      </w:r>
      <w:r w:rsidRPr="00F508FE">
        <w:rPr>
          <w:rFonts w:ascii="Times New Roman" w:hAnsi="Times New Roman" w:cs="Times New Roman"/>
          <w:sz w:val="20"/>
          <w:szCs w:val="20"/>
          <w:u w:val="single"/>
        </w:rPr>
        <w:t>10 шт.</w:t>
      </w:r>
    </w:p>
    <w:p w:rsidR="000D28DE" w:rsidRPr="00F508FE" w:rsidRDefault="000D28DE" w:rsidP="000D28DE">
      <w:pPr>
        <w:rPr>
          <w:sz w:val="20"/>
          <w:szCs w:val="20"/>
        </w:rPr>
      </w:pPr>
    </w:p>
    <w:p w:rsidR="000D28DE" w:rsidRPr="00F508FE" w:rsidRDefault="000D28DE" w:rsidP="000D28DE">
      <w:pPr>
        <w:rPr>
          <w:sz w:val="20"/>
          <w:szCs w:val="20"/>
        </w:rPr>
      </w:pPr>
    </w:p>
    <w:p w:rsidR="000D28DE" w:rsidRDefault="000D28DE"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6332E7" w:rsidRDefault="006332E7" w:rsidP="000D28DE">
      <w:pPr>
        <w:contextualSpacing/>
        <w:jc w:val="center"/>
        <w:rPr>
          <w:b/>
          <w:iCs/>
          <w:color w:val="000000"/>
          <w:sz w:val="20"/>
          <w:szCs w:val="20"/>
        </w:rPr>
      </w:pPr>
    </w:p>
    <w:p w:rsidR="000D28DE" w:rsidRDefault="000D28DE" w:rsidP="000D28DE">
      <w:pPr>
        <w:contextualSpacing/>
        <w:jc w:val="center"/>
        <w:rPr>
          <w:b/>
          <w:iCs/>
          <w:color w:val="000000"/>
          <w:sz w:val="20"/>
          <w:szCs w:val="20"/>
        </w:rPr>
      </w:pPr>
    </w:p>
    <w:p w:rsidR="000D28DE" w:rsidRPr="00F508FE" w:rsidRDefault="000D28DE" w:rsidP="000D28DE">
      <w:pPr>
        <w:contextualSpacing/>
        <w:jc w:val="center"/>
        <w:rPr>
          <w:b/>
          <w:iCs/>
          <w:color w:val="000000"/>
          <w:sz w:val="20"/>
          <w:szCs w:val="20"/>
        </w:rPr>
      </w:pPr>
    </w:p>
    <w:p w:rsidR="000D28DE" w:rsidRPr="00293E45" w:rsidRDefault="000D28DE" w:rsidP="000D28DE">
      <w:pPr>
        <w:ind w:left="567"/>
        <w:contextualSpacing/>
        <w:jc w:val="right"/>
        <w:rPr>
          <w:rFonts w:eastAsia="Calibri"/>
          <w:b/>
          <w:sz w:val="20"/>
          <w:szCs w:val="20"/>
        </w:rPr>
      </w:pPr>
      <w:bookmarkStart w:id="65" w:name="OLE_LINK10"/>
      <w:bookmarkStart w:id="66" w:name="OLE_LINK11"/>
      <w:r>
        <w:rPr>
          <w:rFonts w:eastAsia="Calibri"/>
          <w:b/>
          <w:sz w:val="20"/>
          <w:szCs w:val="20"/>
        </w:rPr>
        <w:lastRenderedPageBreak/>
        <w:t>Приложение №4</w:t>
      </w:r>
    </w:p>
    <w:p w:rsidR="000D28DE" w:rsidRDefault="000D28DE" w:rsidP="000D28DE">
      <w:pPr>
        <w:ind w:left="567"/>
        <w:contextualSpacing/>
        <w:jc w:val="right"/>
        <w:rPr>
          <w:rFonts w:eastAsia="Calibri"/>
          <w:sz w:val="20"/>
          <w:szCs w:val="20"/>
        </w:rPr>
      </w:pPr>
      <w:r>
        <w:rPr>
          <w:rFonts w:eastAsia="Calibri"/>
          <w:sz w:val="20"/>
          <w:szCs w:val="20"/>
        </w:rPr>
        <w:t xml:space="preserve"> к Техническому заданию</w:t>
      </w:r>
    </w:p>
    <w:p w:rsidR="000D28DE" w:rsidRDefault="000D28DE" w:rsidP="000D28DE">
      <w:pPr>
        <w:ind w:left="567"/>
        <w:contextualSpacing/>
        <w:jc w:val="right"/>
        <w:rPr>
          <w:rFonts w:eastAsia="Calibri"/>
          <w:sz w:val="20"/>
          <w:szCs w:val="20"/>
        </w:rPr>
      </w:pPr>
    </w:p>
    <w:p w:rsidR="000D28DE" w:rsidRDefault="000D28DE" w:rsidP="000D28DE">
      <w:pPr>
        <w:contextualSpacing/>
        <w:jc w:val="center"/>
        <w:rPr>
          <w:b/>
          <w:iCs/>
          <w:color w:val="000000"/>
          <w:szCs w:val="20"/>
        </w:rPr>
      </w:pPr>
      <w:r w:rsidRPr="007B374E">
        <w:rPr>
          <w:b/>
          <w:iCs/>
          <w:color w:val="000000"/>
          <w:szCs w:val="20"/>
        </w:rPr>
        <w:t xml:space="preserve">ВЫПОЛНЕНИЕ РАБОТ ПО ЗАЯВОЧНОМУ РЕМОНТУ И </w:t>
      </w:r>
    </w:p>
    <w:p w:rsidR="000D28DE" w:rsidRPr="007B374E" w:rsidRDefault="000D28DE" w:rsidP="000D28DE">
      <w:pPr>
        <w:contextualSpacing/>
        <w:jc w:val="center"/>
        <w:rPr>
          <w:b/>
          <w:iCs/>
          <w:color w:val="000000"/>
          <w:szCs w:val="20"/>
        </w:rPr>
      </w:pPr>
      <w:r w:rsidRPr="007B374E">
        <w:rPr>
          <w:b/>
          <w:iCs/>
          <w:color w:val="000000"/>
          <w:szCs w:val="20"/>
        </w:rPr>
        <w:t>ПЕРЕУСТРОЙСТВУ</w:t>
      </w:r>
      <w:r>
        <w:rPr>
          <w:b/>
          <w:iCs/>
          <w:color w:val="000000"/>
          <w:szCs w:val="20"/>
        </w:rPr>
        <w:t xml:space="preserve"> </w:t>
      </w:r>
      <w:r w:rsidRPr="007B374E">
        <w:rPr>
          <w:b/>
          <w:iCs/>
          <w:color w:val="000000"/>
          <w:szCs w:val="20"/>
        </w:rPr>
        <w:t>КОМПЛЕКСА ИТСО</w:t>
      </w:r>
    </w:p>
    <w:p w:rsidR="000D28DE" w:rsidRDefault="000D28DE" w:rsidP="000D28DE">
      <w:pPr>
        <w:ind w:left="567"/>
        <w:contextualSpacing/>
        <w:jc w:val="right"/>
        <w:rPr>
          <w:rFonts w:eastAsia="Calibri"/>
          <w:sz w:val="20"/>
          <w:szCs w:val="20"/>
        </w:rPr>
      </w:pPr>
    </w:p>
    <w:bookmarkEnd w:id="65"/>
    <w:bookmarkEnd w:id="66"/>
    <w:p w:rsidR="000D28DE" w:rsidRPr="005E412D" w:rsidRDefault="000D28DE" w:rsidP="000D28DE">
      <w:pPr>
        <w:pStyle w:val="af5"/>
        <w:numPr>
          <w:ilvl w:val="0"/>
          <w:numId w:val="60"/>
        </w:numPr>
        <w:spacing w:after="0"/>
        <w:contextualSpacing/>
        <w:rPr>
          <w:rFonts w:ascii="Times New Roman" w:eastAsia="Times New Roman" w:hAnsi="Times New Roman" w:cs="Times New Roman"/>
          <w:b/>
          <w:iCs/>
          <w:color w:val="000000"/>
          <w:szCs w:val="20"/>
          <w:lang w:eastAsia="ru-RU"/>
        </w:rPr>
      </w:pPr>
      <w:r w:rsidRPr="005E412D">
        <w:rPr>
          <w:rFonts w:ascii="Times New Roman" w:eastAsia="Times New Roman" w:hAnsi="Times New Roman" w:cs="Times New Roman"/>
          <w:b/>
          <w:iCs/>
          <w:color w:val="000000"/>
          <w:szCs w:val="20"/>
          <w:lang w:eastAsia="ru-RU"/>
        </w:rPr>
        <w:t>Общие положения</w:t>
      </w:r>
    </w:p>
    <w:p w:rsidR="000D28DE" w:rsidRPr="007B374E" w:rsidRDefault="000D28DE" w:rsidP="000D28DE">
      <w:pPr>
        <w:ind w:firstLine="567"/>
        <w:rPr>
          <w:sz w:val="20"/>
        </w:rPr>
      </w:pPr>
      <w:r w:rsidRPr="007B374E">
        <w:rPr>
          <w:b/>
          <w:sz w:val="20"/>
        </w:rPr>
        <w:t>Работы по</w:t>
      </w:r>
      <w:r>
        <w:rPr>
          <w:b/>
          <w:sz w:val="20"/>
        </w:rPr>
        <w:t xml:space="preserve"> разовым</w:t>
      </w:r>
      <w:r w:rsidRPr="007B374E">
        <w:rPr>
          <w:b/>
          <w:sz w:val="20"/>
        </w:rPr>
        <w:t xml:space="preserve"> заявкам</w:t>
      </w:r>
      <w:r>
        <w:rPr>
          <w:b/>
          <w:sz w:val="20"/>
        </w:rPr>
        <w:t xml:space="preserve"> и переустройству комплекса ИТСО</w:t>
      </w:r>
      <w:r w:rsidRPr="007B374E">
        <w:rPr>
          <w:b/>
          <w:sz w:val="20"/>
        </w:rPr>
        <w:t>:</w:t>
      </w:r>
      <w:r w:rsidRPr="007B374E">
        <w:rPr>
          <w:sz w:val="20"/>
        </w:rPr>
        <w:t xml:space="preserve"> работы, </w:t>
      </w:r>
      <w:r>
        <w:rPr>
          <w:sz w:val="20"/>
        </w:rPr>
        <w:t xml:space="preserve">выполняемые по разовым поручениям Заказчика, </w:t>
      </w:r>
      <w:r w:rsidRPr="007B374E">
        <w:rPr>
          <w:sz w:val="20"/>
        </w:rPr>
        <w:t xml:space="preserve">связанные с переустройством </w:t>
      </w:r>
      <w:r>
        <w:rPr>
          <w:sz w:val="20"/>
        </w:rPr>
        <w:t>комплекса</w:t>
      </w:r>
      <w:r w:rsidRPr="007B374E">
        <w:rPr>
          <w:sz w:val="20"/>
        </w:rPr>
        <w:t xml:space="preserve"> ИТСО, такие как:</w:t>
      </w:r>
    </w:p>
    <w:p w:rsidR="000D28DE" w:rsidRPr="007B374E" w:rsidRDefault="000D28DE" w:rsidP="000D28DE">
      <w:pPr>
        <w:pStyle w:val="af5"/>
        <w:numPr>
          <w:ilvl w:val="0"/>
          <w:numId w:val="55"/>
        </w:numPr>
        <w:autoSpaceDE w:val="0"/>
        <w:autoSpaceDN w:val="0"/>
        <w:adjustRightInd w:val="0"/>
        <w:spacing w:after="0" w:line="240" w:lineRule="auto"/>
        <w:contextualSpacing/>
        <w:jc w:val="both"/>
        <w:outlineLvl w:val="1"/>
        <w:rPr>
          <w:rFonts w:ascii="Times New Roman" w:hAnsi="Times New Roman" w:cs="Times New Roman"/>
          <w:sz w:val="20"/>
        </w:rPr>
      </w:pPr>
      <w:proofErr w:type="gramStart"/>
      <w:r w:rsidRPr="007B374E">
        <w:rPr>
          <w:rFonts w:ascii="Times New Roman" w:hAnsi="Times New Roman" w:cs="Times New Roman"/>
          <w:sz w:val="20"/>
        </w:rPr>
        <w:t>Демонтаж-монтаж участков комплекса ИТСО, в части обеспечения электроснабжения и освещения (ДГУ, силового кабеля, силовых щитов и прочего оборудования электроснабжения включая осветительные приборы), в местах изменения зоны строительства от существующих, связанные с изменением режима работы комплекса ИТСО, изменением  периметра охраняемой территории и необходимостью выполнения предписаний регулирующих органов.</w:t>
      </w:r>
      <w:proofErr w:type="gramEnd"/>
    </w:p>
    <w:p w:rsidR="000D28DE" w:rsidRPr="007B374E" w:rsidRDefault="000D28DE" w:rsidP="000D28DE">
      <w:pPr>
        <w:pStyle w:val="af5"/>
        <w:numPr>
          <w:ilvl w:val="0"/>
          <w:numId w:val="55"/>
        </w:numPr>
        <w:autoSpaceDE w:val="0"/>
        <w:autoSpaceDN w:val="0"/>
        <w:adjustRightInd w:val="0"/>
        <w:spacing w:after="0" w:line="240" w:lineRule="auto"/>
        <w:contextualSpacing/>
        <w:jc w:val="both"/>
        <w:outlineLvl w:val="1"/>
        <w:rPr>
          <w:rFonts w:ascii="Times New Roman" w:hAnsi="Times New Roman" w:cs="Times New Roman"/>
          <w:sz w:val="20"/>
        </w:rPr>
      </w:pPr>
      <w:r w:rsidRPr="007B374E">
        <w:rPr>
          <w:rFonts w:ascii="Times New Roman" w:hAnsi="Times New Roman" w:cs="Times New Roman"/>
          <w:sz w:val="20"/>
        </w:rPr>
        <w:t>Перенастройку оборудования (переустройство), связанную с изменением периметра охраняемой территории, изменения режима работы и необходимостью выполнения предписаний регулирующих органов,</w:t>
      </w:r>
    </w:p>
    <w:p w:rsidR="000D28DE" w:rsidRPr="007B374E" w:rsidRDefault="000D28DE" w:rsidP="000D28DE">
      <w:pPr>
        <w:autoSpaceDE w:val="0"/>
        <w:autoSpaceDN w:val="0"/>
        <w:adjustRightInd w:val="0"/>
        <w:jc w:val="both"/>
        <w:outlineLvl w:val="1"/>
        <w:rPr>
          <w:sz w:val="20"/>
        </w:rPr>
      </w:pPr>
    </w:p>
    <w:p w:rsidR="000D28DE" w:rsidRPr="007B374E" w:rsidRDefault="000D28DE" w:rsidP="000D28DE">
      <w:pPr>
        <w:ind w:firstLine="567"/>
        <w:rPr>
          <w:b/>
          <w:sz w:val="20"/>
        </w:rPr>
      </w:pPr>
      <w:r w:rsidRPr="007B374E">
        <w:rPr>
          <w:b/>
          <w:sz w:val="20"/>
        </w:rPr>
        <w:t>Работы по разовым заявкам,</w:t>
      </w:r>
      <w:r w:rsidRPr="007B374E">
        <w:rPr>
          <w:sz w:val="20"/>
        </w:rPr>
        <w:t xml:space="preserve"> работы, связанные с переустройством системы электроснабжения и освещения ИТСО:</w:t>
      </w:r>
    </w:p>
    <w:p w:rsidR="000D28DE" w:rsidRPr="007B374E" w:rsidRDefault="000D28DE" w:rsidP="000D28DE">
      <w:pPr>
        <w:pStyle w:val="af5"/>
        <w:numPr>
          <w:ilvl w:val="0"/>
          <w:numId w:val="48"/>
        </w:numPr>
        <w:autoSpaceDE w:val="0"/>
        <w:autoSpaceDN w:val="0"/>
        <w:adjustRightInd w:val="0"/>
        <w:spacing w:after="0" w:line="240" w:lineRule="auto"/>
        <w:ind w:left="0" w:firstLine="0"/>
        <w:contextualSpacing/>
        <w:jc w:val="both"/>
        <w:outlineLvl w:val="1"/>
        <w:rPr>
          <w:rFonts w:ascii="Times New Roman" w:hAnsi="Times New Roman" w:cs="Times New Roman"/>
          <w:sz w:val="20"/>
        </w:rPr>
      </w:pPr>
      <w:proofErr w:type="gramStart"/>
      <w:r w:rsidRPr="007B374E">
        <w:rPr>
          <w:rFonts w:ascii="Times New Roman" w:hAnsi="Times New Roman" w:cs="Times New Roman"/>
          <w:sz w:val="20"/>
        </w:rPr>
        <w:t>Работы по демонтажу-монтажу участков комплекса ИТСО, в части обеспечения электроснабжения (ДГУ, силового кабеля, силовых щитов и прочего оборудования электроснабжения включая осветительные приборы), в местах изменения зоны строительства от существующих, связанные с изменением режима работы комплекса ИТСО, изменением  периметра охраняемой территории и необходимостью выполнения предписаний регулирующих органов.</w:t>
      </w:r>
      <w:proofErr w:type="gramEnd"/>
    </w:p>
    <w:p w:rsidR="000D28DE" w:rsidRDefault="000D28DE" w:rsidP="000D28DE">
      <w:pPr>
        <w:contextualSpacing/>
        <w:jc w:val="center"/>
        <w:rPr>
          <w:rFonts w:eastAsia="Calibri"/>
        </w:rPr>
      </w:pPr>
    </w:p>
    <w:p w:rsidR="000D28DE" w:rsidRDefault="000D28DE" w:rsidP="000D28DE">
      <w:pPr>
        <w:ind w:left="567"/>
        <w:contextualSpacing/>
        <w:jc w:val="right"/>
        <w:rPr>
          <w:rFonts w:eastAsia="Calibri"/>
          <w:b/>
          <w:sz w:val="20"/>
          <w:szCs w:val="20"/>
        </w:rPr>
      </w:pPr>
      <w:bookmarkStart w:id="67" w:name="OLE_LINK27"/>
      <w:bookmarkStart w:id="68" w:name="OLE_LINK28"/>
    </w:p>
    <w:p w:rsidR="000D28DE" w:rsidRDefault="000D28DE" w:rsidP="000D28DE">
      <w:pPr>
        <w:contextualSpacing/>
        <w:jc w:val="center"/>
        <w:rPr>
          <w:rFonts w:eastAsia="Calibri"/>
          <w:b/>
          <w:sz w:val="20"/>
          <w:szCs w:val="20"/>
        </w:rPr>
      </w:pPr>
    </w:p>
    <w:p w:rsidR="000D28DE" w:rsidRDefault="000D28DE" w:rsidP="000D28DE">
      <w:pPr>
        <w:ind w:firstLine="708"/>
        <w:contextualSpacing/>
        <w:rPr>
          <w:rFonts w:eastAsia="Calibri"/>
        </w:rPr>
      </w:pPr>
    </w:p>
    <w:p w:rsidR="000D28DE" w:rsidRDefault="000D28DE" w:rsidP="000D28DE">
      <w:pPr>
        <w:contextualSpacing/>
        <w:jc w:val="center"/>
        <w:rPr>
          <w:rFonts w:eastAsia="Calibri"/>
        </w:rPr>
      </w:pPr>
    </w:p>
    <w:bookmarkEnd w:id="67"/>
    <w:bookmarkEnd w:id="68"/>
    <w:p w:rsidR="000D28DE" w:rsidRDefault="000D28DE" w:rsidP="000D28DE">
      <w:pPr>
        <w:contextualSpacing/>
        <w:jc w:val="center"/>
        <w:rPr>
          <w:rFonts w:eastAsia="Calibri"/>
        </w:rPr>
      </w:pPr>
    </w:p>
    <w:p w:rsidR="000D28DE" w:rsidRDefault="000D28DE" w:rsidP="000D28DE">
      <w:pPr>
        <w:contextualSpacing/>
        <w:jc w:val="center"/>
        <w:rPr>
          <w:rFonts w:eastAsia="Calibri"/>
        </w:rPr>
      </w:pPr>
    </w:p>
    <w:p w:rsidR="000D28DE" w:rsidRDefault="000D28DE" w:rsidP="000D28DE">
      <w:pPr>
        <w:contextualSpacing/>
        <w:jc w:val="center"/>
        <w:rPr>
          <w:rFonts w:eastAsia="Calibri"/>
        </w:rPr>
      </w:pPr>
    </w:p>
    <w:p w:rsidR="000D28DE" w:rsidRDefault="000D28DE" w:rsidP="000D28DE">
      <w:pPr>
        <w:autoSpaceDE w:val="0"/>
        <w:autoSpaceDN w:val="0"/>
        <w:adjustRightInd w:val="0"/>
        <w:ind w:left="-142" w:right="141"/>
        <w:jc w:val="right"/>
        <w:rPr>
          <w:b/>
        </w:rPr>
      </w:pPr>
    </w:p>
    <w:p w:rsidR="000D28DE" w:rsidRDefault="000D28DE" w:rsidP="000D28DE">
      <w:pPr>
        <w:autoSpaceDE w:val="0"/>
        <w:autoSpaceDN w:val="0"/>
        <w:adjustRightInd w:val="0"/>
        <w:ind w:left="-142" w:right="141"/>
        <w:jc w:val="right"/>
        <w:rPr>
          <w:b/>
        </w:rPr>
      </w:pPr>
    </w:p>
    <w:p w:rsidR="000D28DE" w:rsidRDefault="000D28DE" w:rsidP="000D28DE">
      <w:pPr>
        <w:autoSpaceDE w:val="0"/>
        <w:autoSpaceDN w:val="0"/>
        <w:adjustRightInd w:val="0"/>
        <w:ind w:left="-142" w:right="141"/>
        <w:jc w:val="right"/>
        <w:rPr>
          <w:b/>
        </w:rPr>
      </w:pPr>
    </w:p>
    <w:p w:rsidR="000D28DE" w:rsidRDefault="000D28DE" w:rsidP="000D28DE">
      <w:pPr>
        <w:autoSpaceDE w:val="0"/>
        <w:autoSpaceDN w:val="0"/>
        <w:adjustRightInd w:val="0"/>
        <w:ind w:left="-142" w:right="141"/>
        <w:jc w:val="right"/>
        <w:rPr>
          <w:b/>
        </w:rPr>
      </w:pPr>
    </w:p>
    <w:p w:rsidR="000D28DE" w:rsidRPr="0030169C" w:rsidRDefault="000D28DE" w:rsidP="000D28DE">
      <w:pPr>
        <w:ind w:left="-567"/>
        <w:jc w:val="center"/>
        <w:rPr>
          <w:rFonts w:eastAsia="MS Mincho"/>
          <w:b/>
          <w:sz w:val="32"/>
          <w:szCs w:val="32"/>
        </w:rPr>
      </w:pPr>
    </w:p>
    <w:p w:rsidR="000D28DE" w:rsidRPr="0030169C" w:rsidRDefault="000D28DE" w:rsidP="000D28DE">
      <w:pPr>
        <w:ind w:left="-567"/>
        <w:jc w:val="center"/>
        <w:rPr>
          <w:rFonts w:eastAsia="MS Mincho"/>
          <w:b/>
          <w:sz w:val="32"/>
          <w:szCs w:val="32"/>
        </w:rPr>
      </w:pPr>
    </w:p>
    <w:p w:rsidR="000D28DE" w:rsidRDefault="000D28DE" w:rsidP="000D28DE">
      <w:pPr>
        <w:rPr>
          <w:rFonts w:eastAsia="MS Mincho"/>
          <w:b/>
          <w:sz w:val="32"/>
          <w:szCs w:val="32"/>
        </w:rPr>
      </w:pPr>
    </w:p>
    <w:p w:rsidR="000D28DE" w:rsidRDefault="000D28DE" w:rsidP="000D28DE">
      <w:pPr>
        <w:rPr>
          <w:rFonts w:eastAsia="MS Mincho"/>
          <w:b/>
          <w:sz w:val="32"/>
          <w:szCs w:val="32"/>
        </w:rPr>
      </w:pPr>
    </w:p>
    <w:p w:rsidR="008461E6" w:rsidRPr="00366521" w:rsidRDefault="008461E6" w:rsidP="00D4509F">
      <w:pPr>
        <w:suppressAutoHyphens/>
        <w:spacing w:before="120" w:after="120"/>
        <w:ind w:firstLine="567"/>
        <w:jc w:val="center"/>
        <w:rPr>
          <w:b/>
          <w:sz w:val="22"/>
          <w:szCs w:val="22"/>
        </w:rPr>
      </w:pPr>
    </w:p>
    <w:p w:rsidR="00D4509F" w:rsidRPr="00366521" w:rsidRDefault="00D4509F" w:rsidP="00CE6D8B">
      <w:pPr>
        <w:suppressAutoHyphens/>
        <w:ind w:hanging="426"/>
        <w:jc w:val="center"/>
        <w:rPr>
          <w:noProof/>
          <w:sz w:val="22"/>
          <w:szCs w:val="22"/>
        </w:rPr>
      </w:pPr>
    </w:p>
    <w:p w:rsidR="007E490D" w:rsidRPr="00366521" w:rsidRDefault="007E490D" w:rsidP="00CE6D8B">
      <w:pPr>
        <w:suppressAutoHyphens/>
        <w:ind w:hanging="426"/>
        <w:jc w:val="center"/>
        <w:rPr>
          <w:noProof/>
          <w:sz w:val="22"/>
          <w:szCs w:val="22"/>
        </w:rPr>
      </w:pPr>
    </w:p>
    <w:tbl>
      <w:tblPr>
        <w:tblStyle w:val="2b"/>
        <w:tblW w:w="978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7"/>
        <w:gridCol w:w="4394"/>
      </w:tblGrid>
      <w:tr w:rsidR="00C046D5" w:rsidRPr="00366521" w:rsidTr="00295EE5">
        <w:tc>
          <w:tcPr>
            <w:tcW w:w="5387" w:type="dxa"/>
          </w:tcPr>
          <w:p w:rsidR="00C046D5" w:rsidRPr="00366521" w:rsidRDefault="00C046D5" w:rsidP="00295EE5">
            <w:pPr>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C046D5" w:rsidRPr="00366521" w:rsidRDefault="00C046D5" w:rsidP="00295EE5">
            <w:pPr>
              <w:jc w:val="both"/>
              <w:rPr>
                <w:rFonts w:ascii="Times New Roman" w:hAnsi="Times New Roman" w:cs="Times New Roman"/>
                <w:sz w:val="22"/>
                <w:szCs w:val="22"/>
              </w:rPr>
            </w:pPr>
          </w:p>
          <w:p w:rsidR="00C046D5" w:rsidRPr="00366521" w:rsidRDefault="00C046D5" w:rsidP="00295EE5">
            <w:pPr>
              <w:jc w:val="both"/>
              <w:rPr>
                <w:rFonts w:ascii="Times New Roman" w:hAnsi="Times New Roman" w:cs="Times New Roman"/>
                <w:sz w:val="22"/>
                <w:szCs w:val="22"/>
              </w:rPr>
            </w:pPr>
            <w:r w:rsidRPr="00366521">
              <w:rPr>
                <w:rFonts w:ascii="Times New Roman" w:hAnsi="Times New Roman" w:cs="Times New Roman"/>
                <w:sz w:val="22"/>
                <w:szCs w:val="22"/>
              </w:rPr>
              <w:t>______________________________</w:t>
            </w:r>
          </w:p>
          <w:p w:rsidR="00C046D5" w:rsidRPr="00366521" w:rsidRDefault="00C046D5" w:rsidP="00295EE5">
            <w:pPr>
              <w:jc w:val="both"/>
              <w:rPr>
                <w:rFonts w:ascii="Times New Roman" w:hAnsi="Times New Roman" w:cs="Times New Roman"/>
                <w:sz w:val="22"/>
                <w:szCs w:val="22"/>
              </w:rPr>
            </w:pPr>
            <w:r w:rsidRPr="00366521">
              <w:rPr>
                <w:rFonts w:ascii="Times New Roman" w:hAnsi="Times New Roman" w:cs="Times New Roman"/>
                <w:sz w:val="22"/>
                <w:szCs w:val="22"/>
              </w:rPr>
              <w:t>Имя</w:t>
            </w:r>
          </w:p>
          <w:p w:rsidR="00C046D5" w:rsidRPr="00366521" w:rsidRDefault="00C046D5" w:rsidP="00295EE5">
            <w:pPr>
              <w:tabs>
                <w:tab w:val="left" w:pos="1276"/>
              </w:tabs>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Должность</w:t>
            </w:r>
            <w:r w:rsidRPr="00366521">
              <w:rPr>
                <w:rFonts w:ascii="Times New Roman" w:eastAsiaTheme="majorEastAsia" w:hAnsi="Times New Roman" w:cs="Times New Roman"/>
                <w:bCs/>
                <w:sz w:val="22"/>
                <w:szCs w:val="22"/>
              </w:rPr>
              <w:tab/>
            </w:r>
          </w:p>
        </w:tc>
        <w:tc>
          <w:tcPr>
            <w:tcW w:w="4394" w:type="dxa"/>
          </w:tcPr>
          <w:p w:rsidR="00C046D5" w:rsidRPr="00366521" w:rsidRDefault="00C046D5" w:rsidP="00295EE5">
            <w:pPr>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C046D5" w:rsidRPr="00366521" w:rsidRDefault="00C046D5" w:rsidP="00295EE5">
            <w:pPr>
              <w:tabs>
                <w:tab w:val="left" w:pos="1276"/>
              </w:tabs>
              <w:jc w:val="both"/>
              <w:outlineLvl w:val="1"/>
              <w:rPr>
                <w:rFonts w:ascii="Times New Roman" w:eastAsiaTheme="majorEastAsia" w:hAnsi="Times New Roman" w:cs="Times New Roman"/>
                <w:bCs/>
                <w:sz w:val="22"/>
                <w:szCs w:val="22"/>
              </w:rPr>
            </w:pPr>
          </w:p>
          <w:p w:rsidR="00C046D5" w:rsidRPr="00366521" w:rsidRDefault="00C046D5" w:rsidP="00295EE5">
            <w:pPr>
              <w:tabs>
                <w:tab w:val="left" w:pos="1276"/>
              </w:tabs>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______________________________</w:t>
            </w:r>
          </w:p>
          <w:p w:rsidR="00C046D5" w:rsidRPr="00366521" w:rsidRDefault="00C046D5" w:rsidP="00295EE5">
            <w:pPr>
              <w:jc w:val="both"/>
              <w:rPr>
                <w:rFonts w:ascii="Times New Roman" w:hAnsi="Times New Roman" w:cs="Times New Roman"/>
                <w:sz w:val="22"/>
                <w:szCs w:val="22"/>
              </w:rPr>
            </w:pPr>
            <w:r w:rsidRPr="00366521">
              <w:rPr>
                <w:rFonts w:ascii="Times New Roman" w:hAnsi="Times New Roman" w:cs="Times New Roman"/>
                <w:sz w:val="22"/>
                <w:szCs w:val="22"/>
              </w:rPr>
              <w:t>Имя</w:t>
            </w:r>
          </w:p>
          <w:p w:rsidR="00C046D5" w:rsidRPr="00366521" w:rsidRDefault="00C046D5" w:rsidP="00295EE5">
            <w:pPr>
              <w:jc w:val="both"/>
              <w:rPr>
                <w:rFonts w:ascii="Times New Roman" w:hAnsi="Times New Roman" w:cs="Times New Roman"/>
                <w:sz w:val="22"/>
                <w:szCs w:val="22"/>
              </w:rPr>
            </w:pPr>
            <w:r w:rsidRPr="00366521">
              <w:rPr>
                <w:rFonts w:ascii="Times New Roman" w:hAnsi="Times New Roman" w:cs="Times New Roman"/>
                <w:sz w:val="22"/>
                <w:szCs w:val="22"/>
              </w:rPr>
              <w:t>Должность</w:t>
            </w:r>
            <w:r w:rsidRPr="00366521">
              <w:rPr>
                <w:rFonts w:ascii="Times New Roman" w:hAnsi="Times New Roman" w:cs="Times New Roman"/>
                <w:sz w:val="22"/>
                <w:szCs w:val="22"/>
              </w:rPr>
              <w:tab/>
            </w:r>
          </w:p>
        </w:tc>
      </w:tr>
    </w:tbl>
    <w:p w:rsidR="00D4509F" w:rsidRPr="00366521" w:rsidRDefault="00D4509F" w:rsidP="00D4509F">
      <w:pPr>
        <w:pStyle w:val="a8"/>
        <w:suppressAutoHyphens/>
        <w:jc w:val="right"/>
        <w:rPr>
          <w:sz w:val="22"/>
          <w:szCs w:val="22"/>
        </w:rPr>
        <w:sectPr w:rsidR="00D4509F" w:rsidRPr="00366521" w:rsidSect="0093787F">
          <w:pgSz w:w="11909" w:h="16838" w:code="9"/>
          <w:pgMar w:top="851" w:right="709" w:bottom="851" w:left="1134" w:header="0" w:footer="284" w:gutter="0"/>
          <w:cols w:space="720"/>
          <w:noEndnote/>
          <w:titlePg/>
          <w:docGrid w:linePitch="360"/>
        </w:sectPr>
      </w:pPr>
    </w:p>
    <w:p w:rsidR="008461E6" w:rsidRPr="006B7543" w:rsidRDefault="008461E6" w:rsidP="006B7543">
      <w:pPr>
        <w:spacing w:line="276" w:lineRule="auto"/>
        <w:ind w:left="567"/>
        <w:contextualSpacing/>
        <w:jc w:val="right"/>
        <w:rPr>
          <w:b/>
          <w:sz w:val="20"/>
        </w:rPr>
      </w:pPr>
      <w:r w:rsidRPr="006B7543">
        <w:rPr>
          <w:b/>
          <w:sz w:val="20"/>
        </w:rPr>
        <w:lastRenderedPageBreak/>
        <w:t>Приложение №</w:t>
      </w:r>
      <w:r w:rsidR="00366521">
        <w:rPr>
          <w:b/>
          <w:bCs/>
          <w:sz w:val="22"/>
          <w:szCs w:val="22"/>
        </w:rPr>
        <w:t xml:space="preserve"> </w:t>
      </w:r>
      <w:r w:rsidRPr="00366521">
        <w:rPr>
          <w:b/>
          <w:bCs/>
          <w:sz w:val="22"/>
          <w:szCs w:val="22"/>
        </w:rPr>
        <w:t>2</w:t>
      </w:r>
    </w:p>
    <w:p w:rsidR="00C046D5" w:rsidRPr="00366521" w:rsidRDefault="00C046D5" w:rsidP="00C046D5">
      <w:pPr>
        <w:suppressAutoHyphens/>
        <w:ind w:firstLine="567"/>
        <w:jc w:val="right"/>
        <w:rPr>
          <w:b/>
          <w:sz w:val="22"/>
          <w:szCs w:val="22"/>
        </w:rPr>
      </w:pPr>
      <w:r w:rsidRPr="00366521">
        <w:rPr>
          <w:b/>
          <w:sz w:val="22"/>
          <w:szCs w:val="22"/>
        </w:rPr>
        <w:t>к Договору № ___</w:t>
      </w:r>
      <w:r>
        <w:rPr>
          <w:b/>
          <w:sz w:val="22"/>
          <w:szCs w:val="22"/>
        </w:rPr>
        <w:t>__</w:t>
      </w:r>
      <w:r w:rsidRPr="00366521">
        <w:rPr>
          <w:b/>
          <w:sz w:val="22"/>
          <w:szCs w:val="22"/>
        </w:rPr>
        <w:t>_</w:t>
      </w:r>
      <w:r>
        <w:rPr>
          <w:b/>
          <w:sz w:val="22"/>
          <w:szCs w:val="22"/>
        </w:rPr>
        <w:t>____</w:t>
      </w:r>
      <w:r w:rsidRPr="00366521">
        <w:rPr>
          <w:b/>
          <w:sz w:val="22"/>
          <w:szCs w:val="22"/>
        </w:rPr>
        <w:t>____ от «___» ___________ 201__ года</w:t>
      </w:r>
    </w:p>
    <w:p w:rsidR="00201B98" w:rsidRPr="00C046D5" w:rsidRDefault="00201B98" w:rsidP="00C046D5">
      <w:pPr>
        <w:jc w:val="both"/>
        <w:rPr>
          <w:rFonts w:eastAsiaTheme="minorHAnsi"/>
          <w:sz w:val="22"/>
          <w:szCs w:val="22"/>
          <w:lang w:eastAsia="en-US"/>
        </w:rPr>
      </w:pPr>
    </w:p>
    <w:p w:rsidR="008461E6" w:rsidRPr="00366521" w:rsidRDefault="008461E6" w:rsidP="005F6464">
      <w:pPr>
        <w:suppressAutoHyphens/>
        <w:ind w:firstLine="567"/>
        <w:jc w:val="center"/>
        <w:rPr>
          <w:b/>
          <w:bCs/>
          <w:sz w:val="22"/>
          <w:szCs w:val="22"/>
        </w:rPr>
      </w:pPr>
    </w:p>
    <w:p w:rsidR="00622E09" w:rsidRPr="00366521" w:rsidRDefault="00622E09" w:rsidP="005F6464">
      <w:pPr>
        <w:suppressAutoHyphens/>
        <w:ind w:firstLine="567"/>
        <w:jc w:val="center"/>
        <w:rPr>
          <w:b/>
          <w:sz w:val="22"/>
          <w:szCs w:val="22"/>
        </w:rPr>
      </w:pPr>
    </w:p>
    <w:p w:rsidR="00D4509F" w:rsidRPr="00366521" w:rsidRDefault="00FD26CE" w:rsidP="005F6464">
      <w:pPr>
        <w:suppressAutoHyphens/>
        <w:ind w:firstLine="567"/>
        <w:jc w:val="center"/>
        <w:rPr>
          <w:b/>
          <w:sz w:val="22"/>
          <w:szCs w:val="22"/>
        </w:rPr>
      </w:pPr>
      <w:r w:rsidRPr="00366521">
        <w:rPr>
          <w:b/>
          <w:sz w:val="22"/>
          <w:szCs w:val="22"/>
        </w:rPr>
        <w:t>Объект</w:t>
      </w:r>
    </w:p>
    <w:tbl>
      <w:tblPr>
        <w:tblW w:w="10163" w:type="dxa"/>
        <w:tblInd w:w="93" w:type="dxa"/>
        <w:tblLook w:val="04A0" w:firstRow="1" w:lastRow="0" w:firstColumn="1" w:lastColumn="0" w:noHBand="0" w:noVBand="1"/>
      </w:tblPr>
      <w:tblGrid>
        <w:gridCol w:w="924"/>
        <w:gridCol w:w="6071"/>
        <w:gridCol w:w="1396"/>
        <w:gridCol w:w="1772"/>
      </w:tblGrid>
      <w:tr w:rsidR="00C47C92" w:rsidRPr="00B50EF8" w:rsidTr="0001156F">
        <w:trPr>
          <w:trHeight w:val="720"/>
        </w:trPr>
        <w:tc>
          <w:tcPr>
            <w:tcW w:w="5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w:t>
            </w:r>
          </w:p>
        </w:tc>
        <w:tc>
          <w:tcPr>
            <w:tcW w:w="3827" w:type="dxa"/>
            <w:tcBorders>
              <w:top w:val="single" w:sz="4" w:space="0" w:color="auto"/>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Наименование установленного оборудования и прочих объектов</w:t>
            </w:r>
          </w:p>
        </w:tc>
        <w:tc>
          <w:tcPr>
            <w:tcW w:w="880" w:type="dxa"/>
            <w:tcBorders>
              <w:top w:val="single" w:sz="4" w:space="0" w:color="auto"/>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Ед. изм.</w:t>
            </w:r>
          </w:p>
        </w:tc>
        <w:tc>
          <w:tcPr>
            <w:tcW w:w="1117" w:type="dxa"/>
            <w:tcBorders>
              <w:top w:val="single" w:sz="4" w:space="0" w:color="auto"/>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Количество</w:t>
            </w:r>
          </w:p>
        </w:tc>
      </w:tr>
      <w:tr w:rsidR="00C47C92" w:rsidRPr="00B50EF8" w:rsidTr="0001156F">
        <w:trPr>
          <w:trHeight w:val="120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Внутренняя IP-камера, качество изображения с разрешением 3MP/HDTV 1080p, Круглосуточное видеонаблюдение, Несколько видеопотоков в формате H.264, Управление диафрагмой P-</w:t>
            </w:r>
            <w:proofErr w:type="spellStart"/>
            <w:r w:rsidRPr="00B50EF8">
              <w:rPr>
                <w:sz w:val="18"/>
                <w:szCs w:val="18"/>
              </w:rPr>
              <w:t>Iris</w:t>
            </w:r>
            <w:proofErr w:type="spellEnd"/>
            <w:r w:rsidRPr="00B50EF8">
              <w:rPr>
                <w:sz w:val="18"/>
                <w:szCs w:val="18"/>
              </w:rPr>
              <w:t xml:space="preserve"> для оптимальной резкости изображения, Цифровое PTZ и поддержка нескольких потоков, Простота установки с возможностью заднего фокуса  AXIS P1346</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17</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Воздушная тепловая завеса КЭВ -3П115Е.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29</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3</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IP-камера, качество изображения с разрешением 3 МП/HDTV 1080p, Круглосуточное видеонаблюдение  AXIS P1346-E</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17</w:t>
            </w:r>
          </w:p>
        </w:tc>
      </w:tr>
      <w:tr w:rsidR="00C47C92" w:rsidRPr="00B50EF8" w:rsidTr="0001156F">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4</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Модульная конструкция  КПП тип 2 для прохода с помещением для контроллеров размером 7х6,9 м</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5</w:t>
            </w:r>
          </w:p>
        </w:tc>
      </w:tr>
      <w:tr w:rsidR="00C47C92" w:rsidRPr="00B50EF8" w:rsidTr="0001156F">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5</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Модульное сооружение  КПП тип 1 для прохода с помещением  контроллеров</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3</w:t>
            </w:r>
          </w:p>
        </w:tc>
      </w:tr>
      <w:tr w:rsidR="00C47C92" w:rsidRPr="00B50EF8" w:rsidTr="0001156F">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6</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Блок-контейнер "Раздевалка с сушилкой"</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4</w:t>
            </w:r>
          </w:p>
        </w:tc>
      </w:tr>
      <w:tr w:rsidR="00C47C92" w:rsidRPr="00B50EF8" w:rsidTr="0001156F">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Блок </w:t>
            </w:r>
            <w:proofErr w:type="gramStart"/>
            <w:r w:rsidRPr="00B50EF8">
              <w:rPr>
                <w:sz w:val="18"/>
                <w:szCs w:val="18"/>
              </w:rPr>
              <w:t>-к</w:t>
            </w:r>
            <w:proofErr w:type="gramEnd"/>
            <w:r w:rsidRPr="00B50EF8">
              <w:rPr>
                <w:sz w:val="18"/>
                <w:szCs w:val="18"/>
              </w:rPr>
              <w:t xml:space="preserve">онтейнер "КПП </w:t>
            </w:r>
            <w:proofErr w:type="spellStart"/>
            <w:r w:rsidRPr="00B50EF8">
              <w:rPr>
                <w:sz w:val="18"/>
                <w:szCs w:val="18"/>
              </w:rPr>
              <w:t>автомобтльный</w:t>
            </w:r>
            <w:proofErr w:type="spellEnd"/>
            <w:r w:rsidRPr="00B50EF8">
              <w:rPr>
                <w:sz w:val="18"/>
                <w:szCs w:val="18"/>
              </w:rPr>
              <w:t>" размером 2,4х2,5</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5</w:t>
            </w:r>
          </w:p>
        </w:tc>
      </w:tr>
      <w:tr w:rsidR="00C47C92" w:rsidRPr="00B50EF8" w:rsidTr="0001156F">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8</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Биотуалет Кабина МТК эконом (синего цвета)</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8</w:t>
            </w:r>
          </w:p>
        </w:tc>
      </w:tr>
      <w:tr w:rsidR="00C47C92" w:rsidRPr="00B50EF8" w:rsidTr="0001156F">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9</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Светильник ЛПО 09 4х18</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40</w:t>
            </w:r>
          </w:p>
        </w:tc>
      </w:tr>
      <w:tr w:rsidR="00C47C92" w:rsidRPr="00B50EF8" w:rsidTr="0001156F">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10</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Светильник НПО 01 1х60</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52</w:t>
            </w:r>
          </w:p>
        </w:tc>
      </w:tr>
      <w:tr w:rsidR="00C47C92" w:rsidRPr="00B50EF8" w:rsidTr="0001156F">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11</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Светильник ЛПО 103 2х36</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22</w:t>
            </w:r>
          </w:p>
        </w:tc>
      </w:tr>
      <w:tr w:rsidR="00C47C92" w:rsidRPr="00B50EF8" w:rsidTr="0001156F">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12</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Светильник ЛПО 4х16</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8</w:t>
            </w:r>
          </w:p>
        </w:tc>
      </w:tr>
      <w:tr w:rsidR="00C47C92" w:rsidRPr="00B50EF8" w:rsidTr="0001156F">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13</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Светильник ЛПО 16 2х36</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14</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14</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Прожектор Mach3 150 W</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15</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Прожектор уличный UMC-150 (ИТСО Таможенной зоны)</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16</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Прожектор 150 W</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17</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Прожектор светодиодный  5000К</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18</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18</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Прибор приемно-контрольный охранно-пожарный ВЭРС-ПК 2М</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16</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19</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proofErr w:type="spellStart"/>
            <w:r w:rsidRPr="00B50EF8">
              <w:rPr>
                <w:sz w:val="18"/>
                <w:szCs w:val="18"/>
              </w:rPr>
              <w:t>Извещатель</w:t>
            </w:r>
            <w:proofErr w:type="spellEnd"/>
            <w:r w:rsidRPr="00B50EF8">
              <w:rPr>
                <w:sz w:val="18"/>
                <w:szCs w:val="18"/>
              </w:rPr>
              <w:t xml:space="preserve"> пожарный дымовой оптико-электронный</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84</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lastRenderedPageBreak/>
              <w:t>20</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proofErr w:type="spellStart"/>
            <w:r w:rsidRPr="00B50EF8">
              <w:rPr>
                <w:sz w:val="18"/>
                <w:szCs w:val="18"/>
              </w:rPr>
              <w:t>Извещатель</w:t>
            </w:r>
            <w:proofErr w:type="spellEnd"/>
            <w:r w:rsidRPr="00B50EF8">
              <w:rPr>
                <w:sz w:val="18"/>
                <w:szCs w:val="18"/>
              </w:rPr>
              <w:t xml:space="preserve"> пожарный ручной</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28</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21</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proofErr w:type="spellStart"/>
            <w:r w:rsidRPr="00B50EF8">
              <w:rPr>
                <w:sz w:val="18"/>
                <w:szCs w:val="18"/>
              </w:rPr>
              <w:t>Оповещатель</w:t>
            </w:r>
            <w:proofErr w:type="spellEnd"/>
            <w:r w:rsidRPr="00B50EF8">
              <w:rPr>
                <w:sz w:val="18"/>
                <w:szCs w:val="18"/>
              </w:rPr>
              <w:t xml:space="preserve"> охранно-пожарный звуковой</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26</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22</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proofErr w:type="spellStart"/>
            <w:r w:rsidRPr="00B50EF8">
              <w:rPr>
                <w:sz w:val="18"/>
                <w:szCs w:val="18"/>
              </w:rPr>
              <w:t>Оповещатель</w:t>
            </w:r>
            <w:proofErr w:type="spellEnd"/>
            <w:r w:rsidRPr="00B50EF8">
              <w:rPr>
                <w:sz w:val="18"/>
                <w:szCs w:val="18"/>
              </w:rPr>
              <w:t xml:space="preserve"> охранно-пожарный световой</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39</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23</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Монитор </w:t>
            </w:r>
            <w:proofErr w:type="spellStart"/>
            <w:r w:rsidRPr="00B50EF8">
              <w:rPr>
                <w:sz w:val="18"/>
                <w:szCs w:val="18"/>
              </w:rPr>
              <w:t>ViewSonic</w:t>
            </w:r>
            <w:proofErr w:type="spellEnd"/>
            <w:r w:rsidRPr="00B50EF8">
              <w:rPr>
                <w:sz w:val="18"/>
                <w:szCs w:val="18"/>
              </w:rPr>
              <w:t xml:space="preserve"> VG930M</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0</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24</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Монитор HP LA1956х</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9</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25</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Монитор HP LA1951g</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5</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26</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Монитор NEC EA 192M</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27</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Обогреватель для шлагбаума 200 Вт</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17</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28</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Интерфейс Гигабитный GLC-LH-SM</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32</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29</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lang w:val="en-US"/>
              </w:rPr>
            </w:pPr>
            <w:r w:rsidRPr="00B50EF8">
              <w:rPr>
                <w:sz w:val="18"/>
                <w:szCs w:val="18"/>
              </w:rPr>
              <w:t>Коммутатор</w:t>
            </w:r>
            <w:r w:rsidRPr="00B50EF8">
              <w:rPr>
                <w:sz w:val="18"/>
                <w:szCs w:val="18"/>
                <w:lang w:val="en-US"/>
              </w:rPr>
              <w:t xml:space="preserve">  Catalyst 3750 v2 Series 48 10/100 </w:t>
            </w:r>
            <w:proofErr w:type="spellStart"/>
            <w:r w:rsidRPr="00B50EF8">
              <w:rPr>
                <w:sz w:val="18"/>
                <w:szCs w:val="18"/>
                <w:lang w:val="en-US"/>
              </w:rPr>
              <w:t>PoE</w:t>
            </w:r>
            <w:proofErr w:type="spellEnd"/>
            <w:r w:rsidRPr="00B50EF8">
              <w:rPr>
                <w:sz w:val="18"/>
                <w:szCs w:val="18"/>
                <w:lang w:val="en-US"/>
              </w:rPr>
              <w:t xml:space="preserve">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8</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30</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Комплект шлагбаума: стрела 6 – 8 метров, автоматика Стрела круглого сечения, Крепление для стрелы, Опора для стрелы. G2080Z</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8</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31</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proofErr w:type="gramStart"/>
            <w:r w:rsidRPr="00B50EF8">
              <w:rPr>
                <w:sz w:val="18"/>
                <w:szCs w:val="18"/>
              </w:rPr>
              <w:t>ПО</w:t>
            </w:r>
            <w:proofErr w:type="gramEnd"/>
            <w:r w:rsidRPr="00B50EF8">
              <w:rPr>
                <w:sz w:val="18"/>
                <w:szCs w:val="18"/>
              </w:rPr>
              <w:t xml:space="preserve"> </w:t>
            </w:r>
            <w:proofErr w:type="gramStart"/>
            <w:r w:rsidRPr="00B50EF8">
              <w:rPr>
                <w:sz w:val="18"/>
                <w:szCs w:val="18"/>
              </w:rPr>
              <w:t>Дополнительная</w:t>
            </w:r>
            <w:proofErr w:type="gramEnd"/>
            <w:r w:rsidRPr="00B50EF8">
              <w:rPr>
                <w:sz w:val="18"/>
                <w:szCs w:val="18"/>
              </w:rPr>
              <w:t xml:space="preserve"> рабочая станция для системы СКУД, ОС  </w:t>
            </w:r>
            <w:proofErr w:type="spellStart"/>
            <w:r w:rsidRPr="00B50EF8">
              <w:rPr>
                <w:sz w:val="18"/>
                <w:szCs w:val="18"/>
              </w:rPr>
              <w:t>PNSoft</w:t>
            </w:r>
            <w:proofErr w:type="spellEnd"/>
            <w:r w:rsidRPr="00B50EF8">
              <w:rPr>
                <w:sz w:val="18"/>
                <w:szCs w:val="18"/>
              </w:rPr>
              <w:t xml:space="preserve">-WS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6</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32</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Пульт управления шлагбаумом ПУ-2</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11</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33</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Рабочая Станция  HP Z220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13</w:t>
            </w:r>
          </w:p>
        </w:tc>
      </w:tr>
      <w:tr w:rsidR="00C47C92" w:rsidRPr="00B50EF8" w:rsidTr="0001156F">
        <w:trPr>
          <w:trHeight w:val="96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34</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Сетевой контроллер на одну точку прохода, RS-485, Входы: RTE (запрос на выход), DC (геркон двери), внешний датчик. 5000 ключей, функция охраны, "</w:t>
            </w:r>
            <w:proofErr w:type="spellStart"/>
            <w:r w:rsidRPr="00B50EF8">
              <w:rPr>
                <w:sz w:val="18"/>
                <w:szCs w:val="18"/>
              </w:rPr>
              <w:t>Antipassback</w:t>
            </w:r>
            <w:proofErr w:type="spellEnd"/>
            <w:r w:rsidRPr="00B50EF8">
              <w:rPr>
                <w:sz w:val="18"/>
                <w:szCs w:val="18"/>
              </w:rPr>
              <w:t>", одно /двухсторонний проход, в корпусе с БП. NC-32K-IP</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35</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35</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Сетевой контроллер на одну точку прохода, два считывателя, 102000 пользователей/ 53000 событий, возможно подключения 2-х охранных </w:t>
            </w:r>
            <w:proofErr w:type="spellStart"/>
            <w:r w:rsidRPr="00B50EF8">
              <w:rPr>
                <w:sz w:val="18"/>
                <w:szCs w:val="18"/>
              </w:rPr>
              <w:t>дачиков</w:t>
            </w:r>
            <w:proofErr w:type="spellEnd"/>
            <w:r w:rsidRPr="00B50EF8">
              <w:rPr>
                <w:sz w:val="18"/>
                <w:szCs w:val="18"/>
              </w:rPr>
              <w:t>, в корпусе с БП. NC-100K-IP</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36</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Сетевой охранный контроллер, 8 шлейфов с возможностью расширения до 16, RS-485, в корпусе с БП. AC-08</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25</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37</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Считыватель </w:t>
            </w:r>
            <w:proofErr w:type="spellStart"/>
            <w:r w:rsidRPr="00B50EF8">
              <w:rPr>
                <w:sz w:val="18"/>
                <w:szCs w:val="18"/>
              </w:rPr>
              <w:t>вандалозащищенный</w:t>
            </w:r>
            <w:proofErr w:type="spellEnd"/>
            <w:r w:rsidRPr="00B50EF8">
              <w:rPr>
                <w:sz w:val="18"/>
                <w:szCs w:val="18"/>
              </w:rPr>
              <w:t xml:space="preserve"> NR-EH05</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20</w:t>
            </w:r>
          </w:p>
        </w:tc>
      </w:tr>
      <w:tr w:rsidR="00C47C92" w:rsidRPr="00B50EF8" w:rsidTr="0001156F">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38</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Цветной принтер карт для двусторонней печати на пластиковых картах </w:t>
            </w:r>
            <w:proofErr w:type="spellStart"/>
            <w:r w:rsidRPr="00B50EF8">
              <w:rPr>
                <w:sz w:val="18"/>
                <w:szCs w:val="18"/>
              </w:rPr>
              <w:t>Magicard</w:t>
            </w:r>
            <w:proofErr w:type="spellEnd"/>
            <w:r w:rsidRPr="00B50EF8">
              <w:rPr>
                <w:sz w:val="18"/>
                <w:szCs w:val="18"/>
              </w:rPr>
              <w:t xml:space="preserve"> </w:t>
            </w:r>
            <w:proofErr w:type="spellStart"/>
            <w:r w:rsidRPr="00B50EF8">
              <w:rPr>
                <w:sz w:val="18"/>
                <w:szCs w:val="18"/>
              </w:rPr>
              <w:t>Enduro</w:t>
            </w:r>
            <w:proofErr w:type="spellEnd"/>
            <w:r w:rsidRPr="00B50EF8">
              <w:rPr>
                <w:sz w:val="18"/>
                <w:szCs w:val="18"/>
              </w:rPr>
              <w:t xml:space="preserve"> + </w:t>
            </w:r>
            <w:proofErr w:type="spellStart"/>
            <w:r w:rsidRPr="00B50EF8">
              <w:rPr>
                <w:sz w:val="18"/>
                <w:szCs w:val="18"/>
              </w:rPr>
              <w:t>Duo</w:t>
            </w:r>
            <w:proofErr w:type="spellEnd"/>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lastRenderedPageBreak/>
              <w:t>39</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Центральный контроллер сети для подключения контроллеров к сети </w:t>
            </w:r>
            <w:proofErr w:type="spellStart"/>
            <w:r w:rsidRPr="00B50EF8">
              <w:rPr>
                <w:sz w:val="18"/>
                <w:szCs w:val="18"/>
              </w:rPr>
              <w:t>Ethernet</w:t>
            </w:r>
            <w:proofErr w:type="spellEnd"/>
            <w:r w:rsidRPr="00B50EF8">
              <w:rPr>
                <w:sz w:val="18"/>
                <w:szCs w:val="18"/>
              </w:rPr>
              <w:t xml:space="preserve">, 2 канала RS-485. </w:t>
            </w:r>
            <w:r w:rsidRPr="00B50EF8">
              <w:rPr>
                <w:sz w:val="18"/>
                <w:szCs w:val="18"/>
              </w:rPr>
              <w:br/>
              <w:t>CNC-02-IP</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25</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40</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proofErr w:type="spellStart"/>
            <w:r w:rsidRPr="00B50EF8">
              <w:rPr>
                <w:sz w:val="18"/>
                <w:szCs w:val="18"/>
              </w:rPr>
              <w:t>Извещатель</w:t>
            </w:r>
            <w:proofErr w:type="spellEnd"/>
            <w:r w:rsidRPr="00B50EF8">
              <w:rPr>
                <w:sz w:val="18"/>
                <w:szCs w:val="18"/>
              </w:rPr>
              <w:t xml:space="preserve"> охранный точечный </w:t>
            </w:r>
            <w:proofErr w:type="spellStart"/>
            <w:r w:rsidRPr="00B50EF8">
              <w:rPr>
                <w:sz w:val="18"/>
                <w:szCs w:val="18"/>
              </w:rPr>
              <w:t>магнитоконтактный</w:t>
            </w:r>
            <w:proofErr w:type="spellEnd"/>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13</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41</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proofErr w:type="spellStart"/>
            <w:r w:rsidRPr="00B50EF8">
              <w:rPr>
                <w:sz w:val="18"/>
                <w:szCs w:val="18"/>
              </w:rPr>
              <w:t>Извещатель</w:t>
            </w:r>
            <w:proofErr w:type="spellEnd"/>
            <w:r w:rsidRPr="00B50EF8">
              <w:rPr>
                <w:sz w:val="18"/>
                <w:szCs w:val="18"/>
              </w:rPr>
              <w:t xml:space="preserve"> охранный объемный оптико-электронный Астра-5</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8</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42</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proofErr w:type="spellStart"/>
            <w:r w:rsidRPr="00B50EF8">
              <w:rPr>
                <w:sz w:val="18"/>
                <w:szCs w:val="18"/>
              </w:rPr>
              <w:t>Извещатель</w:t>
            </w:r>
            <w:proofErr w:type="spellEnd"/>
            <w:r w:rsidRPr="00B50EF8">
              <w:rPr>
                <w:sz w:val="18"/>
                <w:szCs w:val="18"/>
              </w:rPr>
              <w:t xml:space="preserve"> охранный ручной точечный </w:t>
            </w:r>
            <w:proofErr w:type="spellStart"/>
            <w:r w:rsidRPr="00B50EF8">
              <w:rPr>
                <w:sz w:val="18"/>
                <w:szCs w:val="18"/>
              </w:rPr>
              <w:t>электроконтактный</w:t>
            </w:r>
            <w:proofErr w:type="spellEnd"/>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43</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Сплит-система </w:t>
            </w:r>
            <w:proofErr w:type="spellStart"/>
            <w:r w:rsidRPr="00B50EF8">
              <w:rPr>
                <w:sz w:val="18"/>
                <w:szCs w:val="18"/>
              </w:rPr>
              <w:t>Samsung</w:t>
            </w:r>
            <w:proofErr w:type="spellEnd"/>
            <w:r w:rsidRPr="00B50EF8">
              <w:rPr>
                <w:sz w:val="18"/>
                <w:szCs w:val="18"/>
              </w:rPr>
              <w:t xml:space="preserve"> </w:t>
            </w:r>
            <w:proofErr w:type="spellStart"/>
            <w:r w:rsidRPr="00B50EF8">
              <w:rPr>
                <w:sz w:val="18"/>
                <w:szCs w:val="18"/>
              </w:rPr>
              <w:t>Boracay</w:t>
            </w:r>
            <w:proofErr w:type="spellEnd"/>
            <w:r w:rsidRPr="00B50EF8">
              <w:rPr>
                <w:sz w:val="18"/>
                <w:szCs w:val="18"/>
              </w:rPr>
              <w:t xml:space="preserve"> AQ 09TSB.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16</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44</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lang w:val="en-US"/>
              </w:rPr>
            </w:pPr>
            <w:r w:rsidRPr="00B50EF8">
              <w:rPr>
                <w:sz w:val="18"/>
                <w:szCs w:val="18"/>
              </w:rPr>
              <w:t>Сплит</w:t>
            </w:r>
            <w:r w:rsidRPr="00B50EF8">
              <w:rPr>
                <w:sz w:val="18"/>
                <w:szCs w:val="18"/>
                <w:lang w:val="en-US"/>
              </w:rPr>
              <w:t>-</w:t>
            </w:r>
            <w:r w:rsidRPr="00B50EF8">
              <w:rPr>
                <w:sz w:val="18"/>
                <w:szCs w:val="18"/>
              </w:rPr>
              <w:t>система</w:t>
            </w:r>
            <w:r w:rsidRPr="00B50EF8">
              <w:rPr>
                <w:sz w:val="18"/>
                <w:szCs w:val="18"/>
                <w:lang w:val="en-US"/>
              </w:rPr>
              <w:t xml:space="preserve"> General Climate GU-F07HRN1</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0</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45</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Электрический обогреватель NOBO С4F05 XSC 6423.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6</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46</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Электрический обогреватель NOBO С4F10 XSC 6425.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42</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47</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Источник бесперебойного питания  UA-I\M3000RT</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17</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48</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Источник вторичного электропитания резервированный (считыватели дальнего действия)  4 выхода по 1 А. 2 АКБ 7—12 </w:t>
            </w:r>
            <w:proofErr w:type="spellStart"/>
            <w:r w:rsidRPr="00B50EF8">
              <w:rPr>
                <w:sz w:val="18"/>
                <w:szCs w:val="18"/>
              </w:rPr>
              <w:t>Ач</w:t>
            </w:r>
            <w:proofErr w:type="spellEnd"/>
            <w:r w:rsidRPr="00B50EF8">
              <w:rPr>
                <w:sz w:val="18"/>
                <w:szCs w:val="18"/>
              </w:rPr>
              <w:t xml:space="preserve">. Регулировка выходного напряжения       SKAT-V.8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49</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Источник вторичного электропитания резервированный (считыватели дальнего действия)  4 выхода по 1 А. 2 АКБ 7—12 </w:t>
            </w:r>
            <w:proofErr w:type="spellStart"/>
            <w:r w:rsidRPr="00B50EF8">
              <w:rPr>
                <w:sz w:val="18"/>
                <w:szCs w:val="18"/>
              </w:rPr>
              <w:t>Ач</w:t>
            </w:r>
            <w:proofErr w:type="spellEnd"/>
            <w:r w:rsidRPr="00B50EF8">
              <w:rPr>
                <w:sz w:val="18"/>
                <w:szCs w:val="18"/>
              </w:rPr>
              <w:t>. Регулировка выходного напряжения. СКАТ 2400</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50</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Источник вторичного электропитания резервированный (считыватели дальнего действия)  СКАТ 1200Д исп.2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51</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Прожектор 250 W</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18</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52</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Трехфазная дизель-генераторная установка </w:t>
            </w:r>
            <w:proofErr w:type="spellStart"/>
            <w:r w:rsidRPr="00B50EF8">
              <w:rPr>
                <w:sz w:val="18"/>
                <w:szCs w:val="18"/>
              </w:rPr>
              <w:t>Cline</w:t>
            </w:r>
            <w:proofErr w:type="spellEnd"/>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Pr>
                <w:color w:val="000000"/>
                <w:sz w:val="18"/>
                <w:szCs w:val="18"/>
              </w:rPr>
              <w:t>10</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53</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Светофор</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14</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54</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Комплект шлагбаума: стрела 4 – 8 метров</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proofErr w:type="spellStart"/>
            <w:r w:rsidRPr="00B50EF8">
              <w:rPr>
                <w:sz w:val="18"/>
                <w:szCs w:val="18"/>
              </w:rPr>
              <w:t>компл</w:t>
            </w:r>
            <w:proofErr w:type="spellEnd"/>
            <w:r w:rsidRPr="00B50EF8">
              <w:rPr>
                <w:sz w:val="18"/>
                <w:szCs w:val="18"/>
              </w:rPr>
              <w:t>.</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10</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55</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Сервер видеонаблюдения</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56</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Распределительный шкаф металлический 600х800х250 (ИТСО Таможенной зоны)</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9</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57</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Кросс оптический</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49</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lastRenderedPageBreak/>
              <w:t>58</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Шкаф АВР</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59</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Рубильник силовой</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60</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Опора Т-образная</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4</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61</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Реверсивный указатель</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16</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62</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Пульт управления реверсивными указателями</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63</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Видеосервер VIDEOMAX-Int-16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10</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64</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proofErr w:type="gramStart"/>
            <w:r w:rsidRPr="00B50EF8">
              <w:rPr>
                <w:sz w:val="18"/>
                <w:szCs w:val="18"/>
              </w:rPr>
              <w:t xml:space="preserve">Комплект ПО для системы охранного телевидения        </w:t>
            </w:r>
            <w:proofErr w:type="gramEnd"/>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65</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Монитор  HP LE2202x ЖК 22"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66</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Удаленные рабочие места -VIDEOMAX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w:t>
            </w:r>
          </w:p>
        </w:tc>
      </w:tr>
      <w:tr w:rsidR="00C47C92" w:rsidRPr="00B50EF8" w:rsidTr="0001156F">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67</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Блок-контейнер "Комната отдыха"</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68</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Блок-контейнер "Серверная"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69</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Блок </w:t>
            </w:r>
            <w:proofErr w:type="gramStart"/>
            <w:r w:rsidRPr="00B50EF8">
              <w:rPr>
                <w:sz w:val="18"/>
                <w:szCs w:val="18"/>
              </w:rPr>
              <w:t>-к</w:t>
            </w:r>
            <w:proofErr w:type="gramEnd"/>
            <w:r w:rsidRPr="00B50EF8">
              <w:rPr>
                <w:sz w:val="18"/>
                <w:szCs w:val="18"/>
              </w:rPr>
              <w:t>онтейнер "Резервная группа"</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70</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Блок </w:t>
            </w:r>
            <w:proofErr w:type="gramStart"/>
            <w:r w:rsidRPr="00B50EF8">
              <w:rPr>
                <w:sz w:val="18"/>
                <w:szCs w:val="18"/>
              </w:rPr>
              <w:t>-к</w:t>
            </w:r>
            <w:proofErr w:type="gramEnd"/>
            <w:r w:rsidRPr="00B50EF8">
              <w:rPr>
                <w:sz w:val="18"/>
                <w:szCs w:val="18"/>
              </w:rPr>
              <w:t>онтейнер "Помещение для задержанных"</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71</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Блок </w:t>
            </w:r>
            <w:proofErr w:type="gramStart"/>
            <w:r w:rsidRPr="00B50EF8">
              <w:rPr>
                <w:sz w:val="18"/>
                <w:szCs w:val="18"/>
              </w:rPr>
              <w:t>-к</w:t>
            </w:r>
            <w:proofErr w:type="gramEnd"/>
            <w:r w:rsidRPr="00B50EF8">
              <w:rPr>
                <w:sz w:val="18"/>
                <w:szCs w:val="18"/>
              </w:rPr>
              <w:t>онтейнер "Туалет, умывальник"</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72</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Блок </w:t>
            </w:r>
            <w:proofErr w:type="gramStart"/>
            <w:r w:rsidRPr="00B50EF8">
              <w:rPr>
                <w:sz w:val="18"/>
                <w:szCs w:val="18"/>
              </w:rPr>
              <w:t>-к</w:t>
            </w:r>
            <w:proofErr w:type="gramEnd"/>
            <w:r w:rsidRPr="00B50EF8">
              <w:rPr>
                <w:sz w:val="18"/>
                <w:szCs w:val="18"/>
              </w:rPr>
              <w:t>онтейнер "Помещение приема пищи"</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73</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Блок </w:t>
            </w:r>
            <w:proofErr w:type="gramStart"/>
            <w:r w:rsidRPr="00B50EF8">
              <w:rPr>
                <w:sz w:val="18"/>
                <w:szCs w:val="18"/>
              </w:rPr>
              <w:t>-к</w:t>
            </w:r>
            <w:proofErr w:type="gramEnd"/>
            <w:r w:rsidRPr="00B50EF8">
              <w:rPr>
                <w:sz w:val="18"/>
                <w:szCs w:val="18"/>
              </w:rPr>
              <w:t>онтейнер "</w:t>
            </w:r>
            <w:proofErr w:type="spellStart"/>
            <w:r w:rsidRPr="00B50EF8">
              <w:rPr>
                <w:sz w:val="18"/>
                <w:szCs w:val="18"/>
              </w:rPr>
              <w:t>Отератор</w:t>
            </w:r>
            <w:proofErr w:type="spellEnd"/>
            <w:r w:rsidRPr="00B50EF8">
              <w:rPr>
                <w:sz w:val="18"/>
                <w:szCs w:val="18"/>
              </w:rPr>
              <w:t xml:space="preserve"> ТСО, Начальник караула"</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74</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Блок-контейнер "Помещение ИТС"</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75</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Блок </w:t>
            </w:r>
            <w:proofErr w:type="gramStart"/>
            <w:r w:rsidRPr="00B50EF8">
              <w:rPr>
                <w:sz w:val="18"/>
                <w:szCs w:val="18"/>
              </w:rPr>
              <w:t>-к</w:t>
            </w:r>
            <w:proofErr w:type="gramEnd"/>
            <w:r w:rsidRPr="00B50EF8">
              <w:rPr>
                <w:sz w:val="18"/>
                <w:szCs w:val="18"/>
              </w:rPr>
              <w:t>онтейнер "Помещение МТС"</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76</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Антенна для прибора "Астра РИ"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77</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Модуль реле MP Астра - 822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78</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Прибор приемно-контрольный охранно-пожарный Астра 712/8</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79</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Радиоприемное устройство Астра-РИ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lastRenderedPageBreak/>
              <w:t>80</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proofErr w:type="spellStart"/>
            <w:r w:rsidRPr="00B50EF8">
              <w:rPr>
                <w:sz w:val="18"/>
                <w:szCs w:val="18"/>
              </w:rPr>
              <w:t>Оповещатель</w:t>
            </w:r>
            <w:proofErr w:type="spellEnd"/>
            <w:r w:rsidRPr="00B50EF8">
              <w:rPr>
                <w:sz w:val="18"/>
                <w:szCs w:val="18"/>
              </w:rPr>
              <w:t xml:space="preserve"> охранно-пожарный комбинированный УСС-М-12</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81</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proofErr w:type="gramStart"/>
            <w:r w:rsidRPr="00B50EF8">
              <w:rPr>
                <w:sz w:val="18"/>
                <w:szCs w:val="18"/>
              </w:rPr>
              <w:t>ПО</w:t>
            </w:r>
            <w:proofErr w:type="gramEnd"/>
            <w:r w:rsidRPr="00B50EF8">
              <w:rPr>
                <w:sz w:val="18"/>
                <w:szCs w:val="18"/>
              </w:rPr>
              <w:t xml:space="preserve"> </w:t>
            </w:r>
            <w:proofErr w:type="gramStart"/>
            <w:r w:rsidRPr="00B50EF8">
              <w:rPr>
                <w:sz w:val="18"/>
                <w:szCs w:val="18"/>
              </w:rPr>
              <w:t>Дополнительная</w:t>
            </w:r>
            <w:proofErr w:type="gramEnd"/>
            <w:r w:rsidRPr="00B50EF8">
              <w:rPr>
                <w:sz w:val="18"/>
                <w:szCs w:val="18"/>
              </w:rPr>
              <w:t xml:space="preserve"> рабочая станция для системы СКУД, ОС  </w:t>
            </w:r>
            <w:proofErr w:type="spellStart"/>
            <w:r w:rsidRPr="00B50EF8">
              <w:rPr>
                <w:sz w:val="18"/>
                <w:szCs w:val="18"/>
              </w:rPr>
              <w:t>PNSoft</w:t>
            </w:r>
            <w:proofErr w:type="spellEnd"/>
            <w:r w:rsidRPr="00B50EF8">
              <w:rPr>
                <w:sz w:val="18"/>
                <w:szCs w:val="18"/>
              </w:rPr>
              <w:t xml:space="preserve">-WS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82</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proofErr w:type="gramStart"/>
            <w:r w:rsidRPr="00B50EF8">
              <w:rPr>
                <w:sz w:val="18"/>
                <w:szCs w:val="18"/>
              </w:rPr>
              <w:t>ПО</w:t>
            </w:r>
            <w:proofErr w:type="gramEnd"/>
            <w:r w:rsidRPr="00B50EF8">
              <w:rPr>
                <w:sz w:val="18"/>
                <w:szCs w:val="18"/>
              </w:rPr>
              <w:t xml:space="preserve"> </w:t>
            </w:r>
            <w:proofErr w:type="gramStart"/>
            <w:r w:rsidRPr="00B50EF8">
              <w:rPr>
                <w:sz w:val="18"/>
                <w:szCs w:val="18"/>
              </w:rPr>
              <w:t>Дополнительная</w:t>
            </w:r>
            <w:proofErr w:type="gramEnd"/>
            <w:r w:rsidRPr="00B50EF8">
              <w:rPr>
                <w:sz w:val="18"/>
                <w:szCs w:val="18"/>
              </w:rPr>
              <w:t xml:space="preserve"> рабочая станция для системы СКУД, ОС  </w:t>
            </w:r>
            <w:proofErr w:type="spellStart"/>
            <w:r w:rsidRPr="00B50EF8">
              <w:rPr>
                <w:sz w:val="18"/>
                <w:szCs w:val="18"/>
              </w:rPr>
              <w:t>PNSoft</w:t>
            </w:r>
            <w:proofErr w:type="spellEnd"/>
            <w:r w:rsidRPr="00B50EF8">
              <w:rPr>
                <w:sz w:val="18"/>
                <w:szCs w:val="18"/>
              </w:rPr>
              <w:t xml:space="preserve">-WS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83</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proofErr w:type="spellStart"/>
            <w:r w:rsidRPr="00B50EF8">
              <w:rPr>
                <w:sz w:val="18"/>
                <w:szCs w:val="18"/>
              </w:rPr>
              <w:t>Програмное</w:t>
            </w:r>
            <w:proofErr w:type="spellEnd"/>
            <w:r w:rsidRPr="00B50EF8">
              <w:rPr>
                <w:sz w:val="18"/>
                <w:szCs w:val="18"/>
              </w:rPr>
              <w:t xml:space="preserve"> Обеспечение MS SQL </w:t>
            </w:r>
            <w:proofErr w:type="spellStart"/>
            <w:r w:rsidRPr="00B50EF8">
              <w:rPr>
                <w:sz w:val="18"/>
                <w:szCs w:val="18"/>
              </w:rPr>
              <w:t>Server</w:t>
            </w:r>
            <w:proofErr w:type="spellEnd"/>
            <w:r w:rsidRPr="00B50EF8">
              <w:rPr>
                <w:sz w:val="18"/>
                <w:szCs w:val="18"/>
              </w:rPr>
              <w:t xml:space="preserve"> 2008 R2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84</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Рабочая станция  HP Z220    (станция АРМ начальника караула)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85</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Рабочая станция HP Z220   (станция АРМ администратора СКУД, СОС</w:t>
            </w:r>
            <w:proofErr w:type="gramStart"/>
            <w:r w:rsidRPr="00B50EF8">
              <w:rPr>
                <w:sz w:val="18"/>
                <w:szCs w:val="18"/>
              </w:rPr>
              <w:t xml:space="preserve"> )</w:t>
            </w:r>
            <w:proofErr w:type="gramEnd"/>
            <w:r w:rsidRPr="00B50EF8">
              <w:rPr>
                <w:sz w:val="18"/>
                <w:szCs w:val="18"/>
              </w:rPr>
              <w:t xml:space="preserve">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86</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Сервер  (</w:t>
            </w:r>
            <w:proofErr w:type="spellStart"/>
            <w:r w:rsidRPr="00B50EF8">
              <w:rPr>
                <w:sz w:val="18"/>
                <w:szCs w:val="18"/>
              </w:rPr>
              <w:t>Proliant</w:t>
            </w:r>
            <w:proofErr w:type="spellEnd"/>
            <w:r w:rsidRPr="00B50EF8">
              <w:rPr>
                <w:sz w:val="18"/>
                <w:szCs w:val="18"/>
              </w:rPr>
              <w:t xml:space="preserve"> DL-160 Gen8 E5-2620) СКУД основной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87</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Сервер  (</w:t>
            </w:r>
            <w:proofErr w:type="spellStart"/>
            <w:r w:rsidRPr="00B50EF8">
              <w:rPr>
                <w:sz w:val="18"/>
                <w:szCs w:val="18"/>
              </w:rPr>
              <w:t>Proliant</w:t>
            </w:r>
            <w:proofErr w:type="spellEnd"/>
            <w:r w:rsidRPr="00B50EF8">
              <w:rPr>
                <w:sz w:val="18"/>
                <w:szCs w:val="18"/>
              </w:rPr>
              <w:t xml:space="preserve">  DL-160 Gen8 E5-2620) СКУД резервный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88</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Сетевое интегрированное </w:t>
            </w:r>
            <w:proofErr w:type="spellStart"/>
            <w:r w:rsidRPr="00B50EF8">
              <w:rPr>
                <w:sz w:val="18"/>
                <w:szCs w:val="18"/>
              </w:rPr>
              <w:t>Програмное</w:t>
            </w:r>
            <w:proofErr w:type="spellEnd"/>
            <w:r w:rsidRPr="00B50EF8">
              <w:rPr>
                <w:sz w:val="18"/>
                <w:szCs w:val="18"/>
              </w:rPr>
              <w:t xml:space="preserve"> Обеспечение  СКУД для крупных распределенных систем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89</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Сплит-система </w:t>
            </w:r>
            <w:proofErr w:type="spellStart"/>
            <w:r w:rsidRPr="00B50EF8">
              <w:rPr>
                <w:sz w:val="18"/>
                <w:szCs w:val="18"/>
              </w:rPr>
              <w:t>Samsung</w:t>
            </w:r>
            <w:proofErr w:type="spellEnd"/>
            <w:r w:rsidRPr="00B50EF8">
              <w:rPr>
                <w:sz w:val="18"/>
                <w:szCs w:val="18"/>
              </w:rPr>
              <w:t xml:space="preserve"> </w:t>
            </w:r>
            <w:proofErr w:type="spellStart"/>
            <w:r w:rsidRPr="00B50EF8">
              <w:rPr>
                <w:sz w:val="18"/>
                <w:szCs w:val="18"/>
              </w:rPr>
              <w:t>Boracay</w:t>
            </w:r>
            <w:proofErr w:type="spellEnd"/>
            <w:r w:rsidRPr="00B50EF8">
              <w:rPr>
                <w:sz w:val="18"/>
                <w:szCs w:val="18"/>
              </w:rPr>
              <w:t xml:space="preserve"> AQ 07TSB.</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90</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Сплит-система </w:t>
            </w:r>
            <w:proofErr w:type="spellStart"/>
            <w:r w:rsidRPr="00B50EF8">
              <w:rPr>
                <w:sz w:val="18"/>
                <w:szCs w:val="18"/>
              </w:rPr>
              <w:t>Samsung</w:t>
            </w:r>
            <w:proofErr w:type="spellEnd"/>
            <w:r w:rsidRPr="00B50EF8">
              <w:rPr>
                <w:sz w:val="18"/>
                <w:szCs w:val="18"/>
              </w:rPr>
              <w:t xml:space="preserve"> </w:t>
            </w:r>
            <w:proofErr w:type="spellStart"/>
            <w:r w:rsidRPr="00B50EF8">
              <w:rPr>
                <w:sz w:val="18"/>
                <w:szCs w:val="18"/>
              </w:rPr>
              <w:t>Boracay</w:t>
            </w:r>
            <w:proofErr w:type="spellEnd"/>
            <w:r w:rsidRPr="00B50EF8">
              <w:rPr>
                <w:sz w:val="18"/>
                <w:szCs w:val="18"/>
              </w:rPr>
              <w:t xml:space="preserve"> AQ 18TFB. </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3</w:t>
            </w:r>
          </w:p>
        </w:tc>
      </w:tr>
      <w:tr w:rsidR="00C47C92" w:rsidRPr="00B50EF8" w:rsidTr="0001156F">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91</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lang w:val="en-US"/>
              </w:rPr>
            </w:pPr>
            <w:r w:rsidRPr="00B50EF8">
              <w:rPr>
                <w:sz w:val="18"/>
                <w:szCs w:val="18"/>
              </w:rPr>
              <w:t>Принтер</w:t>
            </w:r>
            <w:r w:rsidRPr="00B50EF8">
              <w:rPr>
                <w:sz w:val="18"/>
                <w:szCs w:val="18"/>
                <w:lang w:val="en-US"/>
              </w:rPr>
              <w:t xml:space="preserve"> HP laser jet p 1102</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92</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Источник </w:t>
            </w:r>
            <w:proofErr w:type="spellStart"/>
            <w:r w:rsidRPr="00B50EF8">
              <w:rPr>
                <w:sz w:val="18"/>
                <w:szCs w:val="18"/>
              </w:rPr>
              <w:t>бесперебоного</w:t>
            </w:r>
            <w:proofErr w:type="spellEnd"/>
            <w:r w:rsidRPr="00B50EF8">
              <w:rPr>
                <w:sz w:val="18"/>
                <w:szCs w:val="18"/>
              </w:rPr>
              <w:t xml:space="preserve"> питания IN-M2-2000RT</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93</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Блок-</w:t>
            </w:r>
            <w:proofErr w:type="spellStart"/>
            <w:r w:rsidRPr="00B50EF8">
              <w:rPr>
                <w:sz w:val="18"/>
                <w:szCs w:val="18"/>
              </w:rPr>
              <w:t>конейнер</w:t>
            </w:r>
            <w:proofErr w:type="spellEnd"/>
            <w:r w:rsidRPr="00B50EF8">
              <w:rPr>
                <w:sz w:val="18"/>
                <w:szCs w:val="18"/>
              </w:rPr>
              <w:t xml:space="preserve"> Бюро пропусков 2,45х</w:t>
            </w:r>
            <w:proofErr w:type="gramStart"/>
            <w:r w:rsidRPr="00B50EF8">
              <w:rPr>
                <w:sz w:val="18"/>
                <w:szCs w:val="18"/>
              </w:rPr>
              <w:t>6</w:t>
            </w:r>
            <w:proofErr w:type="gramEnd"/>
            <w:r w:rsidRPr="00B50EF8">
              <w:rPr>
                <w:sz w:val="18"/>
                <w:szCs w:val="18"/>
              </w:rPr>
              <w:t xml:space="preserve"> м</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94</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Блок питания 12V</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16</w:t>
            </w:r>
          </w:p>
        </w:tc>
      </w:tr>
      <w:tr w:rsidR="00C47C92" w:rsidRPr="00B50EF8" w:rsidTr="0001156F">
        <w:trPr>
          <w:trHeight w:val="4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95</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Блок питания 24V DR-75-24</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50</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96</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Гигабитный трансивер SFP ,</w:t>
            </w:r>
            <w:proofErr w:type="spellStart"/>
            <w:r w:rsidRPr="00B50EF8">
              <w:rPr>
                <w:sz w:val="18"/>
                <w:szCs w:val="18"/>
              </w:rPr>
              <w:t>одномодный</w:t>
            </w:r>
            <w:proofErr w:type="spellEnd"/>
            <w:r w:rsidRPr="00B50EF8">
              <w:rPr>
                <w:sz w:val="18"/>
                <w:szCs w:val="18"/>
              </w:rPr>
              <w:t xml:space="preserve"> ,LC-</w:t>
            </w:r>
            <w:proofErr w:type="spellStart"/>
            <w:r w:rsidRPr="00B50EF8">
              <w:rPr>
                <w:sz w:val="18"/>
                <w:szCs w:val="18"/>
              </w:rPr>
              <w:t>duplex</w:t>
            </w:r>
            <w:proofErr w:type="spellEnd"/>
            <w:r w:rsidRPr="00B50EF8">
              <w:rPr>
                <w:sz w:val="18"/>
                <w:szCs w:val="18"/>
              </w:rPr>
              <w:t>, до 10 км</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98</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97</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Коммутатор  управляемый </w:t>
            </w:r>
            <w:proofErr w:type="spellStart"/>
            <w:r w:rsidRPr="00B50EF8">
              <w:rPr>
                <w:sz w:val="18"/>
                <w:szCs w:val="18"/>
              </w:rPr>
              <w:t>JetNet</w:t>
            </w:r>
            <w:proofErr w:type="spellEnd"/>
            <w:r w:rsidRPr="00B50EF8">
              <w:rPr>
                <w:sz w:val="18"/>
                <w:szCs w:val="18"/>
              </w:rPr>
              <w:t xml:space="preserve"> 5010-G-w 10/100/1000 </w:t>
            </w:r>
            <w:proofErr w:type="spellStart"/>
            <w:r w:rsidRPr="00B50EF8">
              <w:rPr>
                <w:sz w:val="18"/>
                <w:szCs w:val="18"/>
              </w:rPr>
              <w:t>BaseT</w:t>
            </w:r>
            <w:proofErr w:type="spellEnd"/>
            <w:r w:rsidRPr="00B50EF8">
              <w:rPr>
                <w:sz w:val="18"/>
                <w:szCs w:val="18"/>
              </w:rPr>
              <w:t>(X)TP</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50</w:t>
            </w:r>
          </w:p>
        </w:tc>
      </w:tr>
      <w:tr w:rsidR="00C47C92" w:rsidRPr="00B50EF8" w:rsidTr="0001156F">
        <w:trPr>
          <w:trHeight w:val="168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98</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proofErr w:type="gramStart"/>
            <w:r w:rsidRPr="00B50EF8">
              <w:rPr>
                <w:sz w:val="18"/>
                <w:szCs w:val="18"/>
              </w:rPr>
              <w:t>Купольная сетевая PTZ-камера  Разрешение HDTV 1080p при 25/30 кадрах в секунду, а также разрешение HDTV 720p при 50/60 кадрах в секунду Возможность работы в дневном и ночном режимах, формат сжатия H.264 20-кратный оптический зум Наружное видеонаблюдение с функцией контроля температуры «</w:t>
            </w:r>
            <w:proofErr w:type="spellStart"/>
            <w:r w:rsidRPr="00B50EF8">
              <w:rPr>
                <w:sz w:val="18"/>
                <w:szCs w:val="18"/>
              </w:rPr>
              <w:t>Arctic</w:t>
            </w:r>
            <w:proofErr w:type="spellEnd"/>
            <w:r w:rsidRPr="00B50EF8">
              <w:rPr>
                <w:sz w:val="18"/>
                <w:szCs w:val="18"/>
              </w:rPr>
              <w:t xml:space="preserve"> </w:t>
            </w:r>
            <w:proofErr w:type="spellStart"/>
            <w:r w:rsidRPr="00B50EF8">
              <w:rPr>
                <w:sz w:val="18"/>
                <w:szCs w:val="18"/>
              </w:rPr>
              <w:t>Temperature</w:t>
            </w:r>
            <w:proofErr w:type="spellEnd"/>
            <w:r w:rsidRPr="00B50EF8">
              <w:rPr>
                <w:sz w:val="18"/>
                <w:szCs w:val="18"/>
              </w:rPr>
              <w:t xml:space="preserve"> </w:t>
            </w:r>
            <w:proofErr w:type="spellStart"/>
            <w:r w:rsidRPr="00B50EF8">
              <w:rPr>
                <w:sz w:val="18"/>
                <w:szCs w:val="18"/>
              </w:rPr>
              <w:t>Control</w:t>
            </w:r>
            <w:proofErr w:type="spellEnd"/>
            <w:r w:rsidRPr="00B50EF8">
              <w:rPr>
                <w:sz w:val="18"/>
                <w:szCs w:val="18"/>
              </w:rPr>
              <w:t xml:space="preserve">» Функции </w:t>
            </w:r>
            <w:proofErr w:type="spellStart"/>
            <w:r w:rsidRPr="00B50EF8">
              <w:rPr>
                <w:sz w:val="18"/>
                <w:szCs w:val="18"/>
              </w:rPr>
              <w:t>Active</w:t>
            </w:r>
            <w:proofErr w:type="spellEnd"/>
            <w:r w:rsidRPr="00B50EF8">
              <w:rPr>
                <w:sz w:val="18"/>
                <w:szCs w:val="18"/>
              </w:rPr>
              <w:t xml:space="preserve"> </w:t>
            </w:r>
            <w:proofErr w:type="spellStart"/>
            <w:r w:rsidRPr="00B50EF8">
              <w:rPr>
                <w:sz w:val="18"/>
                <w:szCs w:val="18"/>
              </w:rPr>
              <w:t>Gatekeeper</w:t>
            </w:r>
            <w:proofErr w:type="spellEnd"/>
            <w:r w:rsidRPr="00B50EF8">
              <w:rPr>
                <w:sz w:val="18"/>
                <w:szCs w:val="18"/>
              </w:rPr>
              <w:t xml:space="preserve"> и запись патрулирования Технология </w:t>
            </w:r>
            <w:proofErr w:type="spellStart"/>
            <w:r w:rsidRPr="00B50EF8">
              <w:rPr>
                <w:sz w:val="18"/>
                <w:szCs w:val="18"/>
              </w:rPr>
              <w:t>High</w:t>
            </w:r>
            <w:proofErr w:type="spellEnd"/>
            <w:r w:rsidRPr="00B50EF8">
              <w:rPr>
                <w:sz w:val="18"/>
                <w:szCs w:val="18"/>
              </w:rPr>
              <w:t xml:space="preserve"> </w:t>
            </w:r>
            <w:proofErr w:type="spellStart"/>
            <w:r w:rsidRPr="00B50EF8">
              <w:rPr>
                <w:sz w:val="18"/>
                <w:szCs w:val="18"/>
              </w:rPr>
              <w:t>Power</w:t>
            </w:r>
            <w:proofErr w:type="spellEnd"/>
            <w:r w:rsidRPr="00B50EF8">
              <w:rPr>
                <w:sz w:val="18"/>
                <w:szCs w:val="18"/>
              </w:rPr>
              <w:t xml:space="preserve"> </w:t>
            </w:r>
            <w:proofErr w:type="spellStart"/>
            <w:r w:rsidRPr="00B50EF8">
              <w:rPr>
                <w:sz w:val="18"/>
                <w:szCs w:val="18"/>
              </w:rPr>
              <w:t>over</w:t>
            </w:r>
            <w:proofErr w:type="spellEnd"/>
            <w:r w:rsidRPr="00B50EF8">
              <w:rPr>
                <w:sz w:val="18"/>
                <w:szCs w:val="18"/>
              </w:rPr>
              <w:t xml:space="preserve"> </w:t>
            </w:r>
            <w:proofErr w:type="spellStart"/>
            <w:r w:rsidRPr="00B50EF8">
              <w:rPr>
                <w:sz w:val="18"/>
                <w:szCs w:val="18"/>
              </w:rPr>
              <w:t>Ethernet</w:t>
            </w:r>
            <w:proofErr w:type="spellEnd"/>
            <w:proofErr w:type="gramEnd"/>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55</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lastRenderedPageBreak/>
              <w:t>99</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Прецизионный сенсорный кабель GDALPHA</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 xml:space="preserve">м. </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7530</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100</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Кабель оптический</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м</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16246</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101</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Кабель оптический</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proofErr w:type="gramStart"/>
            <w:r w:rsidRPr="00B50EF8">
              <w:rPr>
                <w:sz w:val="18"/>
                <w:szCs w:val="18"/>
              </w:rPr>
              <w:t>км</w:t>
            </w:r>
            <w:proofErr w:type="gramEnd"/>
            <w:r w:rsidRPr="00B50EF8">
              <w:rPr>
                <w:sz w:val="18"/>
                <w:szCs w:val="18"/>
              </w:rPr>
              <w:t>.</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3,52</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102</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Железобетонная опора с траверсами без приставок</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39</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103</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Прожектор </w:t>
            </w:r>
            <w:proofErr w:type="spellStart"/>
            <w:r w:rsidRPr="00B50EF8">
              <w:rPr>
                <w:sz w:val="18"/>
                <w:szCs w:val="18"/>
              </w:rPr>
              <w:t>широкосимметричный</w:t>
            </w:r>
            <w:proofErr w:type="spellEnd"/>
            <w:r w:rsidRPr="00B50EF8">
              <w:rPr>
                <w:sz w:val="18"/>
                <w:szCs w:val="18"/>
              </w:rPr>
              <w:t xml:space="preserve"> 400 </w:t>
            </w:r>
            <w:proofErr w:type="spellStart"/>
            <w:r w:rsidRPr="00B50EF8">
              <w:rPr>
                <w:sz w:val="18"/>
                <w:szCs w:val="18"/>
              </w:rPr>
              <w:t>вт</w:t>
            </w:r>
            <w:proofErr w:type="spellEnd"/>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104</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Прожектор </w:t>
            </w:r>
            <w:proofErr w:type="spellStart"/>
            <w:r w:rsidRPr="00B50EF8">
              <w:rPr>
                <w:sz w:val="18"/>
                <w:szCs w:val="18"/>
              </w:rPr>
              <w:t>круглосимметричный</w:t>
            </w:r>
            <w:proofErr w:type="spellEnd"/>
            <w:r w:rsidRPr="00B50EF8">
              <w:rPr>
                <w:sz w:val="18"/>
                <w:szCs w:val="18"/>
              </w:rPr>
              <w:t xml:space="preserve"> 400вт</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105</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Прожектор </w:t>
            </w:r>
            <w:proofErr w:type="spellStart"/>
            <w:r w:rsidRPr="00B50EF8">
              <w:rPr>
                <w:sz w:val="18"/>
                <w:szCs w:val="18"/>
              </w:rPr>
              <w:t>круглосимметричный</w:t>
            </w:r>
            <w:proofErr w:type="spellEnd"/>
            <w:r w:rsidRPr="00B50EF8">
              <w:rPr>
                <w:sz w:val="18"/>
                <w:szCs w:val="18"/>
              </w:rPr>
              <w:t xml:space="preserve"> 250вт</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42</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106</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Прожектор </w:t>
            </w:r>
            <w:proofErr w:type="spellStart"/>
            <w:r w:rsidRPr="00B50EF8">
              <w:rPr>
                <w:sz w:val="18"/>
                <w:szCs w:val="18"/>
              </w:rPr>
              <w:t>круглосимметричный</w:t>
            </w:r>
            <w:proofErr w:type="spellEnd"/>
            <w:r w:rsidRPr="00B50EF8">
              <w:rPr>
                <w:sz w:val="18"/>
                <w:szCs w:val="18"/>
              </w:rPr>
              <w:t xml:space="preserve"> 150вт</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3</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107</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Прожектор </w:t>
            </w:r>
            <w:proofErr w:type="spellStart"/>
            <w:r w:rsidRPr="00B50EF8">
              <w:rPr>
                <w:sz w:val="18"/>
                <w:szCs w:val="18"/>
              </w:rPr>
              <w:t>круглосимметричный</w:t>
            </w:r>
            <w:proofErr w:type="spellEnd"/>
            <w:r w:rsidRPr="00B50EF8">
              <w:rPr>
                <w:sz w:val="18"/>
                <w:szCs w:val="18"/>
              </w:rPr>
              <w:t xml:space="preserve"> 70вт</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5</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108</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proofErr w:type="spellStart"/>
            <w:r w:rsidRPr="00B50EF8">
              <w:rPr>
                <w:sz w:val="18"/>
                <w:szCs w:val="18"/>
              </w:rPr>
              <w:t>Двухзонный</w:t>
            </w:r>
            <w:proofErr w:type="spellEnd"/>
            <w:r w:rsidRPr="00B50EF8">
              <w:rPr>
                <w:sz w:val="18"/>
                <w:szCs w:val="18"/>
              </w:rPr>
              <w:t xml:space="preserve"> внешний анализатор GD5000-2</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18</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109</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Ограда металлическая из сетчатых панелей серии CITY пруток d5 ячейка 50х200 с барьером безопасности и столбами</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proofErr w:type="spellStart"/>
            <w:r w:rsidRPr="00B50EF8">
              <w:rPr>
                <w:sz w:val="18"/>
                <w:szCs w:val="18"/>
              </w:rPr>
              <w:t>м.п</w:t>
            </w:r>
            <w:proofErr w:type="spellEnd"/>
            <w:r w:rsidRPr="00B50EF8">
              <w:rPr>
                <w:sz w:val="18"/>
                <w:szCs w:val="18"/>
              </w:rPr>
              <w:t>.</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7259</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110</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Ворота распашные серии PROM-I, панель 2000х6000, столбы под усиленное бетонирование</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proofErr w:type="spellStart"/>
            <w:proofErr w:type="gramStart"/>
            <w:r w:rsidRPr="00B50EF8">
              <w:rPr>
                <w:sz w:val="18"/>
                <w:szCs w:val="18"/>
              </w:rPr>
              <w:t>шт</w:t>
            </w:r>
            <w:proofErr w:type="spellEnd"/>
            <w:proofErr w:type="gramEnd"/>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5</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111</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Кабель силовой с медными жилами ВВГнг-LS с числом жил 3 и сечением 16 мм</w:t>
            </w:r>
            <w:proofErr w:type="gramStart"/>
            <w:r w:rsidRPr="00B50EF8">
              <w:rPr>
                <w:sz w:val="18"/>
                <w:szCs w:val="18"/>
              </w:rPr>
              <w:t>2</w:t>
            </w:r>
            <w:proofErr w:type="gramEnd"/>
            <w:r w:rsidRPr="00B50EF8">
              <w:rPr>
                <w:sz w:val="18"/>
                <w:szCs w:val="18"/>
              </w:rPr>
              <w:t>.</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м.</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2659</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112</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Кабель силовой с медными жилами ВВГнг-LS с числом жил 3 и сечением 10 мм</w:t>
            </w:r>
            <w:proofErr w:type="gramStart"/>
            <w:r w:rsidRPr="00B50EF8">
              <w:rPr>
                <w:sz w:val="18"/>
                <w:szCs w:val="18"/>
              </w:rPr>
              <w:t>2</w:t>
            </w:r>
            <w:proofErr w:type="gramEnd"/>
            <w:r w:rsidRPr="00B50EF8">
              <w:rPr>
                <w:sz w:val="18"/>
                <w:szCs w:val="18"/>
              </w:rPr>
              <w:t>.</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м.</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1314</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113</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Кабель силовой с медными жилами ВВГнг-LS с числом жил 3 и сечением 6 мм</w:t>
            </w:r>
            <w:proofErr w:type="gramStart"/>
            <w:r w:rsidRPr="00B50EF8">
              <w:rPr>
                <w:sz w:val="18"/>
                <w:szCs w:val="18"/>
              </w:rPr>
              <w:t>2</w:t>
            </w:r>
            <w:proofErr w:type="gramEnd"/>
            <w:r w:rsidRPr="00B50EF8">
              <w:rPr>
                <w:sz w:val="18"/>
                <w:szCs w:val="18"/>
              </w:rPr>
              <w:t>.</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м.</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1467</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114</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ЩГП КПП1-КПП9</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proofErr w:type="spellStart"/>
            <w:proofErr w:type="gramStart"/>
            <w:r w:rsidRPr="00B50EF8">
              <w:rPr>
                <w:sz w:val="18"/>
                <w:szCs w:val="18"/>
              </w:rPr>
              <w:t>шт</w:t>
            </w:r>
            <w:proofErr w:type="spellEnd"/>
            <w:proofErr w:type="gramEnd"/>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7</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115</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ЩГП караульного городка</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proofErr w:type="spellStart"/>
            <w:proofErr w:type="gramStart"/>
            <w:r w:rsidRPr="00B50EF8">
              <w:rPr>
                <w:sz w:val="18"/>
                <w:szCs w:val="18"/>
              </w:rPr>
              <w:t>шт</w:t>
            </w:r>
            <w:proofErr w:type="spellEnd"/>
            <w:proofErr w:type="gramEnd"/>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116</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Металлическая опора на </w:t>
            </w:r>
            <w:proofErr w:type="gramStart"/>
            <w:r w:rsidRPr="00B50EF8">
              <w:rPr>
                <w:sz w:val="18"/>
                <w:szCs w:val="18"/>
              </w:rPr>
              <w:t>ж\б</w:t>
            </w:r>
            <w:proofErr w:type="gramEnd"/>
            <w:r w:rsidRPr="00B50EF8">
              <w:rPr>
                <w:sz w:val="18"/>
                <w:szCs w:val="18"/>
              </w:rPr>
              <w:t xml:space="preserve"> блоке</w:t>
            </w:r>
          </w:p>
        </w:tc>
        <w:tc>
          <w:tcPr>
            <w:tcW w:w="880"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15</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117</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Кроссовое устройство (Таможенной зоны)</w:t>
            </w:r>
          </w:p>
        </w:tc>
        <w:tc>
          <w:tcPr>
            <w:tcW w:w="880"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1</w:t>
            </w:r>
          </w:p>
        </w:tc>
      </w:tr>
      <w:tr w:rsidR="00C47C92" w:rsidRPr="00B50EF8" w:rsidTr="0001156F">
        <w:trPr>
          <w:trHeight w:val="720"/>
        </w:trPr>
        <w:tc>
          <w:tcPr>
            <w:tcW w:w="582" w:type="dxa"/>
            <w:tcBorders>
              <w:top w:val="nil"/>
              <w:left w:val="single" w:sz="4" w:space="0" w:color="auto"/>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lastRenderedPageBreak/>
              <w:t>118</w:t>
            </w:r>
          </w:p>
        </w:tc>
        <w:tc>
          <w:tcPr>
            <w:tcW w:w="3827" w:type="dxa"/>
            <w:tcBorders>
              <w:top w:val="nil"/>
              <w:left w:val="nil"/>
              <w:bottom w:val="single" w:sz="4" w:space="0" w:color="auto"/>
              <w:right w:val="single" w:sz="4" w:space="0" w:color="auto"/>
            </w:tcBorders>
            <w:shd w:val="clear" w:color="auto" w:fill="auto"/>
            <w:vAlign w:val="center"/>
            <w:hideMark/>
          </w:tcPr>
          <w:p w:rsidR="00C47C92" w:rsidRPr="00B50EF8" w:rsidRDefault="00C47C92" w:rsidP="0001156F">
            <w:pPr>
              <w:rPr>
                <w:sz w:val="18"/>
                <w:szCs w:val="18"/>
              </w:rPr>
            </w:pPr>
            <w:r w:rsidRPr="00B50EF8">
              <w:rPr>
                <w:sz w:val="18"/>
                <w:szCs w:val="18"/>
              </w:rPr>
              <w:t xml:space="preserve">Распределительный шкаф металлический 600х800х250 </w:t>
            </w:r>
          </w:p>
        </w:tc>
        <w:tc>
          <w:tcPr>
            <w:tcW w:w="880"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sz w:val="18"/>
                <w:szCs w:val="18"/>
              </w:rPr>
            </w:pPr>
            <w:r w:rsidRPr="00B50EF8">
              <w:rPr>
                <w:sz w:val="18"/>
                <w:szCs w:val="18"/>
              </w:rPr>
              <w:t>шт.</w:t>
            </w:r>
          </w:p>
        </w:tc>
        <w:tc>
          <w:tcPr>
            <w:tcW w:w="1117" w:type="dxa"/>
            <w:tcBorders>
              <w:top w:val="nil"/>
              <w:left w:val="nil"/>
              <w:bottom w:val="single" w:sz="4" w:space="0" w:color="auto"/>
              <w:right w:val="single" w:sz="4" w:space="0" w:color="auto"/>
            </w:tcBorders>
            <w:shd w:val="clear" w:color="auto" w:fill="auto"/>
            <w:noWrap/>
            <w:vAlign w:val="center"/>
            <w:hideMark/>
          </w:tcPr>
          <w:p w:rsidR="00C47C92" w:rsidRPr="00B50EF8" w:rsidRDefault="00C47C92" w:rsidP="0001156F">
            <w:pPr>
              <w:jc w:val="center"/>
              <w:rPr>
                <w:color w:val="000000"/>
                <w:sz w:val="18"/>
                <w:szCs w:val="18"/>
              </w:rPr>
            </w:pPr>
            <w:r w:rsidRPr="00B50EF8">
              <w:rPr>
                <w:color w:val="000000"/>
                <w:sz w:val="18"/>
                <w:szCs w:val="18"/>
              </w:rPr>
              <w:t>41</w:t>
            </w:r>
          </w:p>
        </w:tc>
      </w:tr>
    </w:tbl>
    <w:p w:rsidR="00421B8D" w:rsidRPr="00366521" w:rsidRDefault="00421B8D" w:rsidP="008461E6">
      <w:pPr>
        <w:keepNext/>
        <w:spacing w:before="240" w:after="120"/>
        <w:ind w:left="567"/>
        <w:jc w:val="center"/>
        <w:outlineLvl w:val="0"/>
        <w:rPr>
          <w:b/>
          <w:sz w:val="22"/>
          <w:szCs w:val="22"/>
          <w:lang w:eastAsia="en-US"/>
        </w:rPr>
      </w:pPr>
    </w:p>
    <w:p w:rsidR="00421B8D" w:rsidRPr="00366521" w:rsidRDefault="00421B8D" w:rsidP="008461E6">
      <w:pPr>
        <w:keepNext/>
        <w:spacing w:before="240" w:after="120"/>
        <w:ind w:left="567"/>
        <w:jc w:val="center"/>
        <w:outlineLvl w:val="0"/>
        <w:rPr>
          <w:b/>
          <w:sz w:val="22"/>
          <w:szCs w:val="22"/>
          <w:lang w:eastAsia="en-US"/>
        </w:rPr>
      </w:pPr>
    </w:p>
    <w:p w:rsidR="00421B8D" w:rsidRPr="00366521" w:rsidRDefault="00421B8D" w:rsidP="008461E6">
      <w:pPr>
        <w:keepNext/>
        <w:spacing w:before="240" w:after="120"/>
        <w:ind w:left="567"/>
        <w:jc w:val="center"/>
        <w:outlineLvl w:val="0"/>
        <w:rPr>
          <w:b/>
          <w:sz w:val="22"/>
          <w:szCs w:val="22"/>
          <w:lang w:eastAsia="en-US"/>
        </w:rPr>
      </w:pPr>
    </w:p>
    <w:p w:rsidR="00421B8D" w:rsidRPr="00366521" w:rsidRDefault="00421B8D" w:rsidP="008461E6">
      <w:pPr>
        <w:keepNext/>
        <w:spacing w:before="240" w:after="120"/>
        <w:ind w:left="567"/>
        <w:jc w:val="center"/>
        <w:outlineLvl w:val="0"/>
        <w:rPr>
          <w:b/>
          <w:sz w:val="22"/>
          <w:szCs w:val="22"/>
          <w:lang w:eastAsia="en-US"/>
        </w:rPr>
      </w:pPr>
    </w:p>
    <w:p w:rsidR="00421B8D" w:rsidRPr="00366521" w:rsidRDefault="00421B8D" w:rsidP="008461E6">
      <w:pPr>
        <w:keepNext/>
        <w:spacing w:before="240" w:after="120"/>
        <w:ind w:left="567"/>
        <w:jc w:val="center"/>
        <w:outlineLvl w:val="0"/>
        <w:rPr>
          <w:b/>
          <w:sz w:val="22"/>
          <w:szCs w:val="22"/>
          <w:lang w:eastAsia="en-US"/>
        </w:rPr>
      </w:pPr>
    </w:p>
    <w:p w:rsidR="00421B8D" w:rsidRPr="00366521" w:rsidRDefault="00421B8D" w:rsidP="008461E6">
      <w:pPr>
        <w:keepNext/>
        <w:spacing w:before="240" w:after="120"/>
        <w:ind w:left="567"/>
        <w:jc w:val="center"/>
        <w:outlineLvl w:val="0"/>
        <w:rPr>
          <w:b/>
          <w:sz w:val="22"/>
          <w:szCs w:val="22"/>
          <w:lang w:eastAsia="en-US"/>
        </w:rPr>
      </w:pPr>
    </w:p>
    <w:p w:rsidR="00421B8D" w:rsidRPr="00366521" w:rsidRDefault="00421B8D" w:rsidP="008461E6">
      <w:pPr>
        <w:keepNext/>
        <w:spacing w:before="240" w:after="120"/>
        <w:ind w:left="567"/>
        <w:jc w:val="center"/>
        <w:outlineLvl w:val="0"/>
        <w:rPr>
          <w:b/>
          <w:sz w:val="22"/>
          <w:szCs w:val="22"/>
          <w:lang w:eastAsia="en-US"/>
        </w:rPr>
      </w:pPr>
    </w:p>
    <w:p w:rsidR="008461E6" w:rsidRPr="00366521" w:rsidRDefault="008461E6" w:rsidP="008461E6">
      <w:pPr>
        <w:keepNext/>
        <w:spacing w:before="240" w:after="120"/>
        <w:ind w:left="567"/>
        <w:jc w:val="center"/>
        <w:outlineLvl w:val="0"/>
        <w:rPr>
          <w:b/>
          <w:sz w:val="22"/>
          <w:szCs w:val="22"/>
          <w:lang w:eastAsia="en-US"/>
        </w:rPr>
      </w:pPr>
      <w:r w:rsidRPr="00366521">
        <w:rPr>
          <w:b/>
          <w:sz w:val="22"/>
          <w:szCs w:val="22"/>
          <w:lang w:eastAsia="en-US"/>
        </w:rPr>
        <w:t>ПОДПИСИ СТОРОН</w:t>
      </w:r>
    </w:p>
    <w:p w:rsidR="008461E6" w:rsidRPr="00366521" w:rsidRDefault="008461E6" w:rsidP="008461E6">
      <w:pPr>
        <w:jc w:val="both"/>
        <w:rPr>
          <w:rFonts w:eastAsiaTheme="minorHAnsi"/>
          <w:sz w:val="22"/>
          <w:szCs w:val="22"/>
          <w:lang w:eastAsia="en-US"/>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8461E6" w:rsidRPr="00366521" w:rsidTr="008461E6">
        <w:tc>
          <w:tcPr>
            <w:tcW w:w="4820" w:type="dxa"/>
          </w:tcPr>
          <w:p w:rsidR="008461E6" w:rsidRPr="00366521" w:rsidRDefault="008461E6" w:rsidP="008461E6">
            <w:pPr>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8461E6" w:rsidRPr="00366521" w:rsidRDefault="008461E6" w:rsidP="008461E6">
            <w:pPr>
              <w:jc w:val="both"/>
              <w:rPr>
                <w:rFonts w:ascii="Times New Roman" w:hAnsi="Times New Roman" w:cs="Times New Roman"/>
                <w:sz w:val="22"/>
                <w:szCs w:val="22"/>
              </w:rPr>
            </w:pPr>
          </w:p>
          <w:p w:rsidR="008461E6" w:rsidRPr="00366521" w:rsidRDefault="008461E6" w:rsidP="008461E6">
            <w:pPr>
              <w:jc w:val="both"/>
              <w:rPr>
                <w:rFonts w:ascii="Times New Roman" w:hAnsi="Times New Roman" w:cs="Times New Roman"/>
                <w:sz w:val="22"/>
                <w:szCs w:val="22"/>
              </w:rPr>
            </w:pPr>
            <w:r w:rsidRPr="00366521">
              <w:rPr>
                <w:rFonts w:ascii="Times New Roman" w:hAnsi="Times New Roman" w:cs="Times New Roman"/>
                <w:sz w:val="22"/>
                <w:szCs w:val="22"/>
              </w:rPr>
              <w:t>______________________________</w:t>
            </w:r>
          </w:p>
          <w:p w:rsidR="008461E6" w:rsidRPr="00366521" w:rsidRDefault="008461E6" w:rsidP="008461E6">
            <w:pPr>
              <w:jc w:val="both"/>
              <w:rPr>
                <w:rFonts w:ascii="Times New Roman" w:hAnsi="Times New Roman" w:cs="Times New Roman"/>
                <w:sz w:val="22"/>
                <w:szCs w:val="22"/>
              </w:rPr>
            </w:pPr>
            <w:r w:rsidRPr="00366521">
              <w:rPr>
                <w:rFonts w:ascii="Times New Roman" w:hAnsi="Times New Roman" w:cs="Times New Roman"/>
                <w:sz w:val="22"/>
                <w:szCs w:val="22"/>
              </w:rPr>
              <w:t>Имя</w:t>
            </w:r>
          </w:p>
          <w:p w:rsidR="008461E6" w:rsidRPr="00366521" w:rsidRDefault="008461E6" w:rsidP="008461E6">
            <w:pPr>
              <w:tabs>
                <w:tab w:val="left" w:pos="1276"/>
              </w:tabs>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Должность</w:t>
            </w:r>
            <w:r w:rsidRPr="00366521">
              <w:rPr>
                <w:rFonts w:ascii="Times New Roman" w:eastAsiaTheme="majorEastAsia" w:hAnsi="Times New Roman" w:cs="Times New Roman"/>
                <w:bCs/>
                <w:sz w:val="22"/>
                <w:szCs w:val="22"/>
              </w:rPr>
              <w:tab/>
            </w:r>
          </w:p>
        </w:tc>
        <w:tc>
          <w:tcPr>
            <w:tcW w:w="4961" w:type="dxa"/>
          </w:tcPr>
          <w:p w:rsidR="008461E6" w:rsidRPr="00366521" w:rsidRDefault="008461E6" w:rsidP="008461E6">
            <w:pPr>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8461E6" w:rsidRPr="00366521" w:rsidRDefault="008461E6" w:rsidP="008461E6">
            <w:pPr>
              <w:tabs>
                <w:tab w:val="left" w:pos="1276"/>
              </w:tabs>
              <w:ind w:left="567"/>
              <w:jc w:val="both"/>
              <w:outlineLvl w:val="1"/>
              <w:rPr>
                <w:rFonts w:ascii="Times New Roman" w:eastAsiaTheme="majorEastAsia" w:hAnsi="Times New Roman" w:cs="Times New Roman"/>
                <w:bCs/>
                <w:sz w:val="22"/>
                <w:szCs w:val="22"/>
              </w:rPr>
            </w:pPr>
          </w:p>
          <w:p w:rsidR="008461E6" w:rsidRPr="00366521" w:rsidRDefault="008461E6" w:rsidP="00C046D5">
            <w:pPr>
              <w:tabs>
                <w:tab w:val="left" w:pos="1276"/>
              </w:tabs>
              <w:ind w:left="540"/>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______________________________</w:t>
            </w:r>
          </w:p>
          <w:p w:rsidR="008461E6" w:rsidRPr="00366521" w:rsidRDefault="008461E6" w:rsidP="00C046D5">
            <w:pPr>
              <w:ind w:left="540"/>
              <w:jc w:val="both"/>
              <w:rPr>
                <w:rFonts w:ascii="Times New Roman" w:hAnsi="Times New Roman" w:cs="Times New Roman"/>
                <w:sz w:val="22"/>
                <w:szCs w:val="22"/>
              </w:rPr>
            </w:pPr>
            <w:r w:rsidRPr="00366521">
              <w:rPr>
                <w:rFonts w:ascii="Times New Roman" w:hAnsi="Times New Roman" w:cs="Times New Roman"/>
                <w:sz w:val="22"/>
                <w:szCs w:val="22"/>
              </w:rPr>
              <w:t>Имя</w:t>
            </w:r>
          </w:p>
          <w:p w:rsidR="008461E6" w:rsidRPr="00366521" w:rsidRDefault="008461E6" w:rsidP="00C046D5">
            <w:pPr>
              <w:ind w:left="540"/>
              <w:jc w:val="both"/>
              <w:rPr>
                <w:rFonts w:ascii="Times New Roman" w:hAnsi="Times New Roman" w:cs="Times New Roman"/>
                <w:sz w:val="22"/>
                <w:szCs w:val="22"/>
              </w:rPr>
            </w:pPr>
            <w:r w:rsidRPr="00366521">
              <w:rPr>
                <w:rFonts w:ascii="Times New Roman" w:hAnsi="Times New Roman" w:cs="Times New Roman"/>
                <w:sz w:val="22"/>
                <w:szCs w:val="22"/>
              </w:rPr>
              <w:t>Должность</w:t>
            </w:r>
            <w:r w:rsidRPr="00366521">
              <w:rPr>
                <w:rFonts w:ascii="Times New Roman" w:hAnsi="Times New Roman" w:cs="Times New Roman"/>
                <w:sz w:val="22"/>
                <w:szCs w:val="22"/>
              </w:rPr>
              <w:tab/>
            </w:r>
          </w:p>
        </w:tc>
      </w:tr>
    </w:tbl>
    <w:p w:rsidR="008461E6" w:rsidRPr="00366521" w:rsidRDefault="008461E6" w:rsidP="008461E6">
      <w:pPr>
        <w:suppressAutoHyphens/>
        <w:ind w:hanging="426"/>
        <w:jc w:val="center"/>
        <w:rPr>
          <w:noProof/>
          <w:sz w:val="22"/>
          <w:szCs w:val="22"/>
        </w:rPr>
      </w:pPr>
    </w:p>
    <w:p w:rsidR="00D4509F" w:rsidRPr="00366521" w:rsidRDefault="00D4509F" w:rsidP="00D4509F">
      <w:pPr>
        <w:pStyle w:val="af5"/>
        <w:suppressAutoHyphens/>
        <w:autoSpaceDE w:val="0"/>
        <w:autoSpaceDN w:val="0"/>
        <w:adjustRightInd w:val="0"/>
        <w:ind w:left="786"/>
        <w:outlineLvl w:val="1"/>
        <w:rPr>
          <w:rFonts w:ascii="Times New Roman" w:hAnsi="Times New Roman" w:cs="Times New Roman"/>
        </w:rPr>
      </w:pPr>
    </w:p>
    <w:p w:rsidR="008461E6" w:rsidRPr="00366521" w:rsidRDefault="00D4509F" w:rsidP="008461E6">
      <w:pPr>
        <w:suppressAutoHyphens/>
        <w:ind w:firstLine="567"/>
        <w:jc w:val="right"/>
        <w:rPr>
          <w:b/>
          <w:bCs/>
          <w:sz w:val="22"/>
          <w:szCs w:val="22"/>
        </w:rPr>
      </w:pPr>
      <w:r w:rsidRPr="00366521">
        <w:rPr>
          <w:b/>
          <w:i/>
          <w:iCs/>
          <w:sz w:val="22"/>
          <w:szCs w:val="22"/>
        </w:rPr>
        <w:br w:type="page"/>
      </w:r>
      <w:r w:rsidR="008461E6" w:rsidRPr="00366521">
        <w:rPr>
          <w:b/>
          <w:bCs/>
          <w:sz w:val="22"/>
          <w:szCs w:val="22"/>
        </w:rPr>
        <w:lastRenderedPageBreak/>
        <w:t>Приложение №</w:t>
      </w:r>
      <w:r w:rsidR="00B4017E">
        <w:rPr>
          <w:b/>
          <w:bCs/>
          <w:sz w:val="22"/>
          <w:szCs w:val="22"/>
        </w:rPr>
        <w:t xml:space="preserve"> </w:t>
      </w:r>
      <w:r w:rsidR="008461E6" w:rsidRPr="00366521">
        <w:rPr>
          <w:b/>
          <w:bCs/>
          <w:sz w:val="22"/>
          <w:szCs w:val="22"/>
        </w:rPr>
        <w:t>3</w:t>
      </w:r>
    </w:p>
    <w:p w:rsidR="00B96757" w:rsidRPr="00366521" w:rsidRDefault="00B96757" w:rsidP="00BF79CF">
      <w:pPr>
        <w:suppressAutoHyphens/>
        <w:jc w:val="right"/>
        <w:rPr>
          <w:b/>
          <w:sz w:val="22"/>
          <w:szCs w:val="22"/>
        </w:rPr>
      </w:pPr>
      <w:r w:rsidRPr="00366521">
        <w:rPr>
          <w:b/>
          <w:sz w:val="22"/>
          <w:szCs w:val="22"/>
        </w:rPr>
        <w:t>к Договору № ___</w:t>
      </w:r>
      <w:r w:rsidR="00B4017E">
        <w:rPr>
          <w:b/>
          <w:sz w:val="22"/>
          <w:szCs w:val="22"/>
        </w:rPr>
        <w:t>__</w:t>
      </w:r>
      <w:r w:rsidR="00B756EC">
        <w:rPr>
          <w:b/>
          <w:sz w:val="22"/>
          <w:szCs w:val="22"/>
        </w:rPr>
        <w:t>__</w:t>
      </w:r>
      <w:r w:rsidR="00B4017E">
        <w:rPr>
          <w:b/>
          <w:sz w:val="22"/>
          <w:szCs w:val="22"/>
        </w:rPr>
        <w:t>__</w:t>
      </w:r>
      <w:r w:rsidRPr="00366521">
        <w:rPr>
          <w:b/>
          <w:sz w:val="22"/>
          <w:szCs w:val="22"/>
        </w:rPr>
        <w:t>_____ от «___» _____</w:t>
      </w:r>
      <w:r w:rsidR="00B4017E">
        <w:rPr>
          <w:b/>
          <w:sz w:val="22"/>
          <w:szCs w:val="22"/>
        </w:rPr>
        <w:t>_</w:t>
      </w:r>
      <w:r w:rsidRPr="00366521">
        <w:rPr>
          <w:b/>
          <w:sz w:val="22"/>
          <w:szCs w:val="22"/>
        </w:rPr>
        <w:t>______ 201__ года</w:t>
      </w:r>
    </w:p>
    <w:p w:rsidR="00D4509F" w:rsidRPr="00366521" w:rsidRDefault="00D4509F" w:rsidP="008461E6">
      <w:pPr>
        <w:suppressAutoHyphens/>
        <w:ind w:firstLine="567"/>
        <w:jc w:val="right"/>
        <w:rPr>
          <w:b/>
          <w:sz w:val="22"/>
          <w:szCs w:val="22"/>
        </w:rPr>
      </w:pPr>
    </w:p>
    <w:p w:rsidR="00D4509F" w:rsidRPr="00366521" w:rsidRDefault="00FD26CE" w:rsidP="00D4509F">
      <w:pPr>
        <w:suppressAutoHyphens/>
        <w:spacing w:before="120" w:after="120"/>
        <w:ind w:firstLine="567"/>
        <w:jc w:val="center"/>
        <w:rPr>
          <w:b/>
          <w:sz w:val="22"/>
          <w:szCs w:val="22"/>
        </w:rPr>
      </w:pPr>
      <w:r w:rsidRPr="00366521">
        <w:rPr>
          <w:b/>
          <w:sz w:val="22"/>
          <w:szCs w:val="22"/>
        </w:rPr>
        <w:t>Штат персонала Исполнителя на Объекте</w:t>
      </w:r>
    </w:p>
    <w:tbl>
      <w:tblPr>
        <w:tblW w:w="46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00"/>
        <w:gridCol w:w="1342"/>
        <w:gridCol w:w="1522"/>
        <w:gridCol w:w="1630"/>
        <w:gridCol w:w="2796"/>
      </w:tblGrid>
      <w:tr w:rsidR="006B7543" w:rsidRPr="00366521" w:rsidTr="006B7543">
        <w:trPr>
          <w:trHeight w:val="20"/>
        </w:trPr>
        <w:tc>
          <w:tcPr>
            <w:tcW w:w="1159" w:type="pct"/>
            <w:shd w:val="clear" w:color="auto" w:fill="auto"/>
          </w:tcPr>
          <w:p w:rsidR="006B7543" w:rsidRPr="00366521" w:rsidRDefault="006B7543" w:rsidP="009A50F0">
            <w:pPr>
              <w:jc w:val="center"/>
              <w:rPr>
                <w:b/>
                <w:bCs/>
                <w:sz w:val="22"/>
                <w:szCs w:val="22"/>
              </w:rPr>
            </w:pPr>
            <w:r w:rsidRPr="00366521">
              <w:rPr>
                <w:b/>
                <w:bCs/>
                <w:sz w:val="22"/>
                <w:szCs w:val="22"/>
              </w:rPr>
              <w:t>Должность</w:t>
            </w:r>
          </w:p>
        </w:tc>
        <w:tc>
          <w:tcPr>
            <w:tcW w:w="707" w:type="pct"/>
            <w:shd w:val="clear" w:color="auto" w:fill="auto"/>
          </w:tcPr>
          <w:p w:rsidR="006B7543" w:rsidRPr="00366521" w:rsidRDefault="006B7543" w:rsidP="00140178">
            <w:pPr>
              <w:jc w:val="center"/>
              <w:rPr>
                <w:b/>
                <w:bCs/>
                <w:sz w:val="22"/>
                <w:szCs w:val="22"/>
              </w:rPr>
            </w:pPr>
            <w:r w:rsidRPr="00366521">
              <w:rPr>
                <w:b/>
                <w:bCs/>
                <w:sz w:val="22"/>
                <w:szCs w:val="22"/>
              </w:rPr>
              <w:t>Кол-во в  смену (не менее), чел</w:t>
            </w:r>
          </w:p>
        </w:tc>
        <w:tc>
          <w:tcPr>
            <w:tcW w:w="802" w:type="pct"/>
            <w:shd w:val="clear" w:color="auto" w:fill="auto"/>
          </w:tcPr>
          <w:p w:rsidR="006B7543" w:rsidRPr="00366521" w:rsidRDefault="006B7543" w:rsidP="00140178">
            <w:pPr>
              <w:jc w:val="center"/>
              <w:rPr>
                <w:b/>
                <w:bCs/>
                <w:sz w:val="22"/>
                <w:szCs w:val="22"/>
              </w:rPr>
            </w:pPr>
            <w:r w:rsidRPr="00366521">
              <w:rPr>
                <w:b/>
                <w:bCs/>
                <w:sz w:val="22"/>
                <w:szCs w:val="22"/>
              </w:rPr>
              <w:t xml:space="preserve">Кол-во на Объекте всего (не менее), чел </w:t>
            </w:r>
          </w:p>
        </w:tc>
        <w:tc>
          <w:tcPr>
            <w:tcW w:w="859" w:type="pct"/>
            <w:shd w:val="clear" w:color="auto" w:fill="auto"/>
          </w:tcPr>
          <w:p w:rsidR="006B7543" w:rsidRPr="00366521" w:rsidRDefault="006B7543" w:rsidP="009A50F0">
            <w:pPr>
              <w:jc w:val="center"/>
              <w:rPr>
                <w:b/>
                <w:bCs/>
                <w:sz w:val="22"/>
                <w:szCs w:val="22"/>
              </w:rPr>
            </w:pPr>
            <w:r w:rsidRPr="00366521">
              <w:rPr>
                <w:b/>
                <w:bCs/>
                <w:sz w:val="22"/>
                <w:szCs w:val="22"/>
              </w:rPr>
              <w:t>График работы</w:t>
            </w:r>
          </w:p>
        </w:tc>
        <w:tc>
          <w:tcPr>
            <w:tcW w:w="1473" w:type="pct"/>
            <w:shd w:val="clear" w:color="auto" w:fill="auto"/>
          </w:tcPr>
          <w:p w:rsidR="006B7543" w:rsidRDefault="006B7543" w:rsidP="009A50F0">
            <w:pPr>
              <w:jc w:val="center"/>
              <w:rPr>
                <w:b/>
                <w:bCs/>
                <w:sz w:val="22"/>
                <w:szCs w:val="22"/>
              </w:rPr>
            </w:pPr>
          </w:p>
          <w:p w:rsidR="006B7543" w:rsidRPr="00366521" w:rsidRDefault="006B7543" w:rsidP="009A50F0">
            <w:pPr>
              <w:jc w:val="center"/>
              <w:rPr>
                <w:b/>
                <w:bCs/>
                <w:sz w:val="22"/>
                <w:szCs w:val="22"/>
              </w:rPr>
            </w:pPr>
            <w:r>
              <w:rPr>
                <w:b/>
                <w:bCs/>
                <w:sz w:val="22"/>
                <w:szCs w:val="22"/>
              </w:rPr>
              <w:t>Разрядность</w:t>
            </w:r>
          </w:p>
        </w:tc>
      </w:tr>
      <w:tr w:rsidR="006B7543" w:rsidRPr="00366521" w:rsidTr="006B7543">
        <w:trPr>
          <w:trHeight w:val="20"/>
        </w:trPr>
        <w:tc>
          <w:tcPr>
            <w:tcW w:w="1159" w:type="pct"/>
            <w:shd w:val="clear" w:color="auto" w:fill="auto"/>
            <w:noWrap/>
            <w:vAlign w:val="center"/>
          </w:tcPr>
          <w:p w:rsidR="006B7543" w:rsidRPr="00366521" w:rsidRDefault="006B7543" w:rsidP="009A50F0">
            <w:pPr>
              <w:rPr>
                <w:bCs/>
                <w:sz w:val="22"/>
                <w:szCs w:val="22"/>
              </w:rPr>
            </w:pPr>
            <w:r>
              <w:rPr>
                <w:bCs/>
                <w:sz w:val="22"/>
                <w:szCs w:val="22"/>
              </w:rPr>
              <w:t>Рабочий-электромонтажник</w:t>
            </w:r>
          </w:p>
        </w:tc>
        <w:tc>
          <w:tcPr>
            <w:tcW w:w="707" w:type="pct"/>
            <w:shd w:val="clear" w:color="auto" w:fill="auto"/>
            <w:noWrap/>
            <w:vAlign w:val="center"/>
          </w:tcPr>
          <w:p w:rsidR="006B7543" w:rsidRPr="00366521" w:rsidRDefault="006B7543" w:rsidP="00140178">
            <w:pPr>
              <w:jc w:val="center"/>
              <w:rPr>
                <w:bCs/>
                <w:sz w:val="22"/>
                <w:szCs w:val="22"/>
              </w:rPr>
            </w:pPr>
            <w:r>
              <w:rPr>
                <w:bCs/>
                <w:sz w:val="22"/>
                <w:szCs w:val="22"/>
              </w:rPr>
              <w:t>2</w:t>
            </w:r>
          </w:p>
        </w:tc>
        <w:tc>
          <w:tcPr>
            <w:tcW w:w="802" w:type="pct"/>
            <w:shd w:val="clear" w:color="auto" w:fill="auto"/>
            <w:vAlign w:val="center"/>
          </w:tcPr>
          <w:p w:rsidR="006B7543" w:rsidRPr="00366521" w:rsidRDefault="006B7543" w:rsidP="006B7543">
            <w:pPr>
              <w:jc w:val="center"/>
              <w:rPr>
                <w:sz w:val="22"/>
                <w:szCs w:val="22"/>
              </w:rPr>
            </w:pPr>
            <w:r>
              <w:rPr>
                <w:bCs/>
                <w:sz w:val="22"/>
                <w:szCs w:val="22"/>
              </w:rPr>
              <w:t>2</w:t>
            </w:r>
          </w:p>
        </w:tc>
        <w:tc>
          <w:tcPr>
            <w:tcW w:w="859" w:type="pct"/>
            <w:shd w:val="clear" w:color="auto" w:fill="auto"/>
            <w:noWrap/>
            <w:vAlign w:val="center"/>
          </w:tcPr>
          <w:p w:rsidR="006B7543" w:rsidRDefault="006B7543" w:rsidP="006320F6">
            <w:pPr>
              <w:jc w:val="center"/>
              <w:rPr>
                <w:sz w:val="22"/>
                <w:szCs w:val="22"/>
              </w:rPr>
            </w:pPr>
            <w:r>
              <w:rPr>
                <w:sz w:val="22"/>
                <w:szCs w:val="22"/>
              </w:rPr>
              <w:t>Круглосуточно</w:t>
            </w:r>
          </w:p>
          <w:p w:rsidR="006B7543" w:rsidRPr="00366521" w:rsidRDefault="006B7543" w:rsidP="006B7543">
            <w:pPr>
              <w:jc w:val="center"/>
              <w:rPr>
                <w:sz w:val="22"/>
                <w:szCs w:val="22"/>
              </w:rPr>
            </w:pPr>
            <w:r>
              <w:rPr>
                <w:sz w:val="22"/>
                <w:szCs w:val="22"/>
              </w:rPr>
              <w:t>(1/3)</w:t>
            </w:r>
          </w:p>
        </w:tc>
        <w:tc>
          <w:tcPr>
            <w:tcW w:w="1473" w:type="pct"/>
            <w:shd w:val="clear" w:color="auto" w:fill="auto"/>
            <w:vAlign w:val="center"/>
          </w:tcPr>
          <w:p w:rsidR="006B7543" w:rsidRPr="00366521" w:rsidRDefault="006B7543" w:rsidP="006B7543">
            <w:pPr>
              <w:jc w:val="center"/>
              <w:rPr>
                <w:sz w:val="22"/>
                <w:szCs w:val="22"/>
              </w:rPr>
            </w:pPr>
            <w:r>
              <w:rPr>
                <w:sz w:val="22"/>
                <w:szCs w:val="22"/>
              </w:rPr>
              <w:t>4-й разряд</w:t>
            </w:r>
          </w:p>
        </w:tc>
      </w:tr>
      <w:tr w:rsidR="006B7543" w:rsidRPr="00366521" w:rsidTr="006B7543">
        <w:trPr>
          <w:trHeight w:val="20"/>
        </w:trPr>
        <w:tc>
          <w:tcPr>
            <w:tcW w:w="1159" w:type="pct"/>
            <w:shd w:val="clear" w:color="auto" w:fill="auto"/>
            <w:noWrap/>
            <w:vAlign w:val="center"/>
          </w:tcPr>
          <w:p w:rsidR="006B7543" w:rsidRPr="00366521" w:rsidRDefault="006B7543" w:rsidP="009A50F0">
            <w:pPr>
              <w:rPr>
                <w:sz w:val="22"/>
                <w:szCs w:val="22"/>
              </w:rPr>
            </w:pPr>
            <w:r>
              <w:rPr>
                <w:sz w:val="22"/>
                <w:szCs w:val="22"/>
              </w:rPr>
              <w:t>Рабочий-монтажник слаботочных систем</w:t>
            </w:r>
          </w:p>
        </w:tc>
        <w:tc>
          <w:tcPr>
            <w:tcW w:w="707" w:type="pct"/>
            <w:shd w:val="clear" w:color="auto" w:fill="auto"/>
            <w:noWrap/>
            <w:vAlign w:val="center"/>
          </w:tcPr>
          <w:p w:rsidR="006B7543" w:rsidRPr="00366521" w:rsidRDefault="006B7543" w:rsidP="006B7543">
            <w:pPr>
              <w:jc w:val="center"/>
              <w:rPr>
                <w:sz w:val="22"/>
                <w:szCs w:val="22"/>
              </w:rPr>
            </w:pPr>
            <w:r w:rsidRPr="006320F6">
              <w:rPr>
                <w:bCs/>
                <w:sz w:val="22"/>
                <w:szCs w:val="22"/>
              </w:rPr>
              <w:t>1</w:t>
            </w:r>
          </w:p>
        </w:tc>
        <w:tc>
          <w:tcPr>
            <w:tcW w:w="802" w:type="pct"/>
            <w:shd w:val="clear" w:color="auto" w:fill="auto"/>
            <w:vAlign w:val="center"/>
          </w:tcPr>
          <w:p w:rsidR="006B7543" w:rsidRPr="00366521" w:rsidRDefault="006B7543" w:rsidP="006B7543">
            <w:pPr>
              <w:jc w:val="center"/>
              <w:rPr>
                <w:sz w:val="22"/>
                <w:szCs w:val="22"/>
              </w:rPr>
            </w:pPr>
            <w:r w:rsidRPr="006320F6">
              <w:rPr>
                <w:bCs/>
                <w:sz w:val="22"/>
                <w:szCs w:val="22"/>
              </w:rPr>
              <w:t>1</w:t>
            </w:r>
          </w:p>
        </w:tc>
        <w:tc>
          <w:tcPr>
            <w:tcW w:w="859" w:type="pct"/>
            <w:shd w:val="clear" w:color="auto" w:fill="auto"/>
            <w:noWrap/>
            <w:vAlign w:val="center"/>
          </w:tcPr>
          <w:p w:rsidR="006B7543" w:rsidRDefault="006B7543" w:rsidP="006320F6">
            <w:pPr>
              <w:jc w:val="center"/>
              <w:rPr>
                <w:sz w:val="22"/>
                <w:szCs w:val="22"/>
              </w:rPr>
            </w:pPr>
            <w:r>
              <w:rPr>
                <w:sz w:val="22"/>
                <w:szCs w:val="22"/>
              </w:rPr>
              <w:t>Круглосуточно</w:t>
            </w:r>
          </w:p>
          <w:p w:rsidR="006B7543" w:rsidRPr="00366521" w:rsidRDefault="006B7543" w:rsidP="006B7543">
            <w:pPr>
              <w:jc w:val="center"/>
              <w:rPr>
                <w:sz w:val="22"/>
                <w:szCs w:val="22"/>
              </w:rPr>
            </w:pPr>
            <w:r>
              <w:rPr>
                <w:sz w:val="22"/>
                <w:szCs w:val="22"/>
              </w:rPr>
              <w:t>(1/3)</w:t>
            </w:r>
          </w:p>
        </w:tc>
        <w:tc>
          <w:tcPr>
            <w:tcW w:w="1473" w:type="pct"/>
            <w:shd w:val="clear" w:color="auto" w:fill="auto"/>
            <w:vAlign w:val="center"/>
          </w:tcPr>
          <w:p w:rsidR="006B7543" w:rsidRPr="00366521" w:rsidRDefault="006B7543" w:rsidP="006B7543">
            <w:pPr>
              <w:jc w:val="center"/>
              <w:rPr>
                <w:sz w:val="22"/>
                <w:szCs w:val="22"/>
              </w:rPr>
            </w:pPr>
            <w:r>
              <w:rPr>
                <w:sz w:val="22"/>
                <w:szCs w:val="22"/>
              </w:rPr>
              <w:t>4-й разряд</w:t>
            </w:r>
          </w:p>
        </w:tc>
      </w:tr>
      <w:tr w:rsidR="006B7543" w:rsidRPr="00366521" w:rsidTr="006B7543">
        <w:trPr>
          <w:trHeight w:val="20"/>
        </w:trPr>
        <w:tc>
          <w:tcPr>
            <w:tcW w:w="1159" w:type="pct"/>
            <w:shd w:val="clear" w:color="auto" w:fill="auto"/>
            <w:noWrap/>
            <w:vAlign w:val="center"/>
          </w:tcPr>
          <w:p w:rsidR="006B7543" w:rsidRPr="00366521" w:rsidRDefault="006B7543" w:rsidP="009A50F0">
            <w:pPr>
              <w:rPr>
                <w:sz w:val="22"/>
                <w:szCs w:val="22"/>
              </w:rPr>
            </w:pPr>
            <w:r>
              <w:rPr>
                <w:sz w:val="22"/>
                <w:szCs w:val="22"/>
              </w:rPr>
              <w:t>Инженер</w:t>
            </w:r>
          </w:p>
        </w:tc>
        <w:tc>
          <w:tcPr>
            <w:tcW w:w="707" w:type="pct"/>
            <w:shd w:val="clear" w:color="auto" w:fill="auto"/>
            <w:noWrap/>
            <w:vAlign w:val="center"/>
          </w:tcPr>
          <w:p w:rsidR="006B7543" w:rsidRPr="00366521" w:rsidRDefault="006B7543" w:rsidP="006B7543">
            <w:pPr>
              <w:jc w:val="center"/>
              <w:rPr>
                <w:sz w:val="22"/>
                <w:szCs w:val="22"/>
              </w:rPr>
            </w:pPr>
            <w:r w:rsidRPr="006320F6">
              <w:rPr>
                <w:bCs/>
                <w:sz w:val="22"/>
                <w:szCs w:val="22"/>
              </w:rPr>
              <w:t>1</w:t>
            </w:r>
          </w:p>
        </w:tc>
        <w:tc>
          <w:tcPr>
            <w:tcW w:w="802" w:type="pct"/>
            <w:shd w:val="clear" w:color="auto" w:fill="auto"/>
            <w:vAlign w:val="center"/>
          </w:tcPr>
          <w:p w:rsidR="006B7543" w:rsidRPr="00366521" w:rsidRDefault="006B7543" w:rsidP="006B7543">
            <w:pPr>
              <w:jc w:val="center"/>
              <w:rPr>
                <w:sz w:val="22"/>
                <w:szCs w:val="22"/>
              </w:rPr>
            </w:pPr>
            <w:r w:rsidRPr="006320F6">
              <w:rPr>
                <w:bCs/>
                <w:sz w:val="22"/>
                <w:szCs w:val="22"/>
              </w:rPr>
              <w:t>1</w:t>
            </w:r>
          </w:p>
        </w:tc>
        <w:tc>
          <w:tcPr>
            <w:tcW w:w="859" w:type="pct"/>
            <w:shd w:val="clear" w:color="auto" w:fill="auto"/>
            <w:noWrap/>
            <w:vAlign w:val="center"/>
          </w:tcPr>
          <w:p w:rsidR="006B7543" w:rsidRPr="00366521" w:rsidRDefault="006B7543" w:rsidP="006B7543">
            <w:pPr>
              <w:jc w:val="center"/>
              <w:rPr>
                <w:color w:val="000000"/>
                <w:sz w:val="22"/>
                <w:szCs w:val="22"/>
              </w:rPr>
            </w:pPr>
            <w:r>
              <w:rPr>
                <w:color w:val="000000"/>
                <w:sz w:val="22"/>
                <w:szCs w:val="22"/>
              </w:rPr>
              <w:t>Ежедневно</w:t>
            </w:r>
          </w:p>
        </w:tc>
        <w:tc>
          <w:tcPr>
            <w:tcW w:w="1473" w:type="pct"/>
            <w:shd w:val="clear" w:color="auto" w:fill="auto"/>
            <w:vAlign w:val="center"/>
          </w:tcPr>
          <w:p w:rsidR="006B7543" w:rsidRPr="00366521" w:rsidRDefault="006B7543" w:rsidP="006B7543">
            <w:pPr>
              <w:jc w:val="center"/>
              <w:rPr>
                <w:sz w:val="22"/>
                <w:szCs w:val="22"/>
              </w:rPr>
            </w:pPr>
            <w:r>
              <w:rPr>
                <w:sz w:val="22"/>
                <w:szCs w:val="22"/>
                <w:lang w:val="en-US"/>
              </w:rPr>
              <w:t xml:space="preserve">II </w:t>
            </w:r>
            <w:proofErr w:type="spellStart"/>
            <w:r>
              <w:rPr>
                <w:sz w:val="22"/>
                <w:szCs w:val="22"/>
              </w:rPr>
              <w:t>ктегории</w:t>
            </w:r>
            <w:proofErr w:type="spellEnd"/>
          </w:p>
        </w:tc>
      </w:tr>
    </w:tbl>
    <w:p w:rsidR="00FD26CE" w:rsidRPr="00366521" w:rsidRDefault="00FD26CE" w:rsidP="00FD26CE">
      <w:pPr>
        <w:suppressAutoHyphens/>
        <w:rPr>
          <w:sz w:val="22"/>
          <w:szCs w:val="22"/>
        </w:rPr>
      </w:pPr>
    </w:p>
    <w:p w:rsidR="00FD26CE" w:rsidRPr="00366521" w:rsidRDefault="00FD26CE" w:rsidP="00F10B56">
      <w:pPr>
        <w:suppressAutoHyphens/>
        <w:jc w:val="both"/>
        <w:rPr>
          <w:sz w:val="22"/>
          <w:szCs w:val="22"/>
        </w:rPr>
      </w:pPr>
      <w:r w:rsidRPr="00366521">
        <w:rPr>
          <w:sz w:val="22"/>
          <w:szCs w:val="22"/>
        </w:rPr>
        <w:t xml:space="preserve">Во время </w:t>
      </w:r>
      <w:r w:rsidR="00F10B56" w:rsidRPr="00366521">
        <w:rPr>
          <w:sz w:val="22"/>
          <w:szCs w:val="22"/>
        </w:rPr>
        <w:t>временного отсутствия (</w:t>
      </w:r>
      <w:r w:rsidRPr="00366521">
        <w:rPr>
          <w:sz w:val="22"/>
          <w:szCs w:val="22"/>
        </w:rPr>
        <w:t>отпуска</w:t>
      </w:r>
      <w:r w:rsidR="00F10B56" w:rsidRPr="00366521">
        <w:rPr>
          <w:sz w:val="22"/>
          <w:szCs w:val="22"/>
        </w:rPr>
        <w:t xml:space="preserve">, </w:t>
      </w:r>
      <w:r w:rsidRPr="00366521">
        <w:rPr>
          <w:sz w:val="22"/>
          <w:szCs w:val="22"/>
        </w:rPr>
        <w:t>болезни</w:t>
      </w:r>
      <w:r w:rsidR="00F10B56" w:rsidRPr="00366521">
        <w:rPr>
          <w:sz w:val="22"/>
          <w:szCs w:val="22"/>
        </w:rPr>
        <w:t xml:space="preserve"> и т.д.)</w:t>
      </w:r>
      <w:r w:rsidRPr="00366521">
        <w:rPr>
          <w:sz w:val="22"/>
          <w:szCs w:val="22"/>
        </w:rPr>
        <w:t xml:space="preserve"> с</w:t>
      </w:r>
      <w:r w:rsidR="00F10B56" w:rsidRPr="00366521">
        <w:rPr>
          <w:sz w:val="22"/>
          <w:szCs w:val="22"/>
        </w:rPr>
        <w:t>отрудника Исполнителя</w:t>
      </w:r>
      <w:r w:rsidRPr="00366521">
        <w:rPr>
          <w:sz w:val="22"/>
          <w:szCs w:val="22"/>
        </w:rPr>
        <w:t xml:space="preserve"> обеспечивается </w:t>
      </w:r>
      <w:r w:rsidR="00F10B56" w:rsidRPr="00366521">
        <w:rPr>
          <w:sz w:val="22"/>
          <w:szCs w:val="22"/>
        </w:rPr>
        <w:t>его</w:t>
      </w:r>
      <w:r w:rsidRPr="00366521">
        <w:rPr>
          <w:sz w:val="22"/>
          <w:szCs w:val="22"/>
        </w:rPr>
        <w:t xml:space="preserve"> замена профильными специалистами</w:t>
      </w:r>
      <w:r w:rsidR="00F10B56" w:rsidRPr="00366521">
        <w:rPr>
          <w:sz w:val="22"/>
          <w:szCs w:val="22"/>
        </w:rPr>
        <w:t>, кандидатуры которых подлежат предварительному письменному согласованию с Заказчиком</w:t>
      </w:r>
    </w:p>
    <w:p w:rsidR="00FD26CE" w:rsidRPr="00366521" w:rsidRDefault="00FD26CE" w:rsidP="00FD26CE">
      <w:pPr>
        <w:suppressAutoHyphens/>
        <w:ind w:left="720"/>
        <w:rPr>
          <w:sz w:val="22"/>
          <w:szCs w:val="22"/>
        </w:rPr>
      </w:pPr>
    </w:p>
    <w:p w:rsidR="008461E6" w:rsidRPr="00366521" w:rsidRDefault="008461E6" w:rsidP="008461E6">
      <w:pPr>
        <w:tabs>
          <w:tab w:val="left" w:pos="1134"/>
        </w:tabs>
        <w:suppressAutoHyphens/>
        <w:spacing w:before="120" w:after="120"/>
        <w:ind w:firstLine="567"/>
        <w:jc w:val="both"/>
        <w:rPr>
          <w:b/>
          <w:sz w:val="22"/>
          <w:szCs w:val="22"/>
        </w:rPr>
      </w:pPr>
    </w:p>
    <w:p w:rsidR="008461E6" w:rsidRPr="00366521" w:rsidRDefault="008461E6" w:rsidP="008461E6">
      <w:pPr>
        <w:tabs>
          <w:tab w:val="left" w:pos="1134"/>
        </w:tabs>
        <w:suppressAutoHyphens/>
        <w:spacing w:before="120" w:after="120"/>
        <w:ind w:firstLine="567"/>
        <w:jc w:val="both"/>
        <w:rPr>
          <w:b/>
          <w:sz w:val="22"/>
          <w:szCs w:val="22"/>
        </w:rPr>
      </w:pPr>
    </w:p>
    <w:p w:rsidR="008461E6" w:rsidRPr="00366521" w:rsidRDefault="008461E6" w:rsidP="008461E6">
      <w:pPr>
        <w:tabs>
          <w:tab w:val="left" w:pos="1134"/>
        </w:tabs>
        <w:suppressAutoHyphens/>
        <w:spacing w:before="120" w:after="120"/>
        <w:ind w:firstLine="567"/>
        <w:jc w:val="both"/>
        <w:rPr>
          <w:b/>
          <w:sz w:val="22"/>
          <w:szCs w:val="22"/>
        </w:rPr>
      </w:pPr>
    </w:p>
    <w:p w:rsidR="008461E6" w:rsidRPr="00366521" w:rsidRDefault="008461E6" w:rsidP="008461E6">
      <w:pPr>
        <w:keepNext/>
        <w:spacing w:before="240" w:after="120"/>
        <w:ind w:left="567"/>
        <w:jc w:val="center"/>
        <w:outlineLvl w:val="0"/>
        <w:rPr>
          <w:b/>
          <w:sz w:val="22"/>
          <w:szCs w:val="22"/>
          <w:lang w:eastAsia="en-US"/>
        </w:rPr>
      </w:pPr>
      <w:r w:rsidRPr="00366521">
        <w:rPr>
          <w:b/>
          <w:sz w:val="22"/>
          <w:szCs w:val="22"/>
          <w:lang w:eastAsia="en-US"/>
        </w:rPr>
        <w:t>ПОДПИСИ СТОРОН</w:t>
      </w:r>
    </w:p>
    <w:p w:rsidR="008461E6" w:rsidRPr="00366521" w:rsidRDefault="008461E6" w:rsidP="008461E6">
      <w:pPr>
        <w:jc w:val="both"/>
        <w:rPr>
          <w:rFonts w:eastAsiaTheme="minorHAnsi"/>
          <w:sz w:val="22"/>
          <w:szCs w:val="22"/>
          <w:lang w:eastAsia="en-US"/>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8461E6" w:rsidRPr="00366521" w:rsidTr="008461E6">
        <w:tc>
          <w:tcPr>
            <w:tcW w:w="4820" w:type="dxa"/>
          </w:tcPr>
          <w:p w:rsidR="008461E6" w:rsidRPr="00366521" w:rsidRDefault="008461E6" w:rsidP="008461E6">
            <w:pPr>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8461E6" w:rsidRPr="00366521" w:rsidRDefault="008461E6" w:rsidP="008461E6">
            <w:pPr>
              <w:jc w:val="both"/>
              <w:rPr>
                <w:rFonts w:ascii="Times New Roman" w:hAnsi="Times New Roman" w:cs="Times New Roman"/>
                <w:sz w:val="22"/>
                <w:szCs w:val="22"/>
              </w:rPr>
            </w:pPr>
          </w:p>
          <w:p w:rsidR="008461E6" w:rsidRPr="00366521" w:rsidRDefault="008461E6" w:rsidP="008461E6">
            <w:pPr>
              <w:jc w:val="both"/>
              <w:rPr>
                <w:rFonts w:ascii="Times New Roman" w:hAnsi="Times New Roman" w:cs="Times New Roman"/>
                <w:sz w:val="22"/>
                <w:szCs w:val="22"/>
              </w:rPr>
            </w:pPr>
            <w:r w:rsidRPr="00366521">
              <w:rPr>
                <w:rFonts w:ascii="Times New Roman" w:hAnsi="Times New Roman" w:cs="Times New Roman"/>
                <w:sz w:val="22"/>
                <w:szCs w:val="22"/>
              </w:rPr>
              <w:t>______________________________</w:t>
            </w:r>
          </w:p>
          <w:p w:rsidR="008461E6" w:rsidRPr="00366521" w:rsidRDefault="008461E6" w:rsidP="008461E6">
            <w:pPr>
              <w:jc w:val="both"/>
              <w:rPr>
                <w:rFonts w:ascii="Times New Roman" w:hAnsi="Times New Roman" w:cs="Times New Roman"/>
                <w:sz w:val="22"/>
                <w:szCs w:val="22"/>
              </w:rPr>
            </w:pPr>
            <w:r w:rsidRPr="00366521">
              <w:rPr>
                <w:rFonts w:ascii="Times New Roman" w:hAnsi="Times New Roman" w:cs="Times New Roman"/>
                <w:sz w:val="22"/>
                <w:szCs w:val="22"/>
              </w:rPr>
              <w:t>Имя</w:t>
            </w:r>
          </w:p>
          <w:p w:rsidR="008461E6" w:rsidRPr="00366521" w:rsidRDefault="008461E6" w:rsidP="008461E6">
            <w:pPr>
              <w:tabs>
                <w:tab w:val="left" w:pos="1276"/>
              </w:tabs>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Должность</w:t>
            </w:r>
            <w:r w:rsidRPr="00366521">
              <w:rPr>
                <w:rFonts w:ascii="Times New Roman" w:eastAsiaTheme="majorEastAsia" w:hAnsi="Times New Roman" w:cs="Times New Roman"/>
                <w:bCs/>
                <w:sz w:val="22"/>
                <w:szCs w:val="22"/>
              </w:rPr>
              <w:tab/>
            </w:r>
          </w:p>
        </w:tc>
        <w:tc>
          <w:tcPr>
            <w:tcW w:w="4961" w:type="dxa"/>
          </w:tcPr>
          <w:p w:rsidR="008461E6" w:rsidRPr="00366521" w:rsidRDefault="008461E6" w:rsidP="008461E6">
            <w:pPr>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8461E6" w:rsidRPr="00366521" w:rsidRDefault="008461E6" w:rsidP="008461E6">
            <w:pPr>
              <w:tabs>
                <w:tab w:val="left" w:pos="1276"/>
              </w:tabs>
              <w:ind w:left="567"/>
              <w:jc w:val="both"/>
              <w:outlineLvl w:val="1"/>
              <w:rPr>
                <w:rFonts w:ascii="Times New Roman" w:eastAsiaTheme="majorEastAsia" w:hAnsi="Times New Roman" w:cs="Times New Roman"/>
                <w:bCs/>
                <w:sz w:val="22"/>
                <w:szCs w:val="22"/>
              </w:rPr>
            </w:pPr>
          </w:p>
          <w:p w:rsidR="008461E6" w:rsidRPr="00366521" w:rsidRDefault="008461E6" w:rsidP="006B7543">
            <w:pPr>
              <w:tabs>
                <w:tab w:val="left" w:pos="1276"/>
              </w:tabs>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______________________________</w:t>
            </w:r>
          </w:p>
          <w:p w:rsidR="008461E6" w:rsidRPr="00366521" w:rsidRDefault="008461E6" w:rsidP="006B7543">
            <w:pPr>
              <w:jc w:val="both"/>
              <w:rPr>
                <w:rFonts w:ascii="Times New Roman" w:hAnsi="Times New Roman" w:cs="Times New Roman"/>
                <w:sz w:val="22"/>
                <w:szCs w:val="22"/>
              </w:rPr>
            </w:pPr>
            <w:r w:rsidRPr="00366521">
              <w:rPr>
                <w:rFonts w:ascii="Times New Roman" w:hAnsi="Times New Roman" w:cs="Times New Roman"/>
                <w:sz w:val="22"/>
                <w:szCs w:val="22"/>
              </w:rPr>
              <w:t>Имя</w:t>
            </w:r>
          </w:p>
          <w:p w:rsidR="008461E6" w:rsidRPr="00366521" w:rsidRDefault="008461E6" w:rsidP="006B7543">
            <w:pPr>
              <w:jc w:val="both"/>
              <w:rPr>
                <w:rFonts w:ascii="Times New Roman" w:hAnsi="Times New Roman" w:cs="Times New Roman"/>
                <w:sz w:val="22"/>
                <w:szCs w:val="22"/>
              </w:rPr>
            </w:pPr>
            <w:r w:rsidRPr="00366521">
              <w:rPr>
                <w:rFonts w:ascii="Times New Roman" w:hAnsi="Times New Roman" w:cs="Times New Roman"/>
                <w:sz w:val="22"/>
                <w:szCs w:val="22"/>
              </w:rPr>
              <w:t>Должность</w:t>
            </w:r>
            <w:r w:rsidRPr="00366521">
              <w:rPr>
                <w:rFonts w:ascii="Times New Roman" w:hAnsi="Times New Roman" w:cs="Times New Roman"/>
                <w:sz w:val="22"/>
                <w:szCs w:val="22"/>
              </w:rPr>
              <w:tab/>
            </w:r>
          </w:p>
        </w:tc>
      </w:tr>
    </w:tbl>
    <w:p w:rsidR="008461E6" w:rsidRPr="00366521" w:rsidRDefault="008461E6" w:rsidP="00D4509F">
      <w:pPr>
        <w:jc w:val="right"/>
        <w:rPr>
          <w:b/>
          <w:bCs/>
          <w:sz w:val="22"/>
          <w:szCs w:val="22"/>
        </w:rPr>
      </w:pPr>
    </w:p>
    <w:p w:rsidR="008461E6" w:rsidRPr="00366521" w:rsidRDefault="008461E6">
      <w:pPr>
        <w:rPr>
          <w:b/>
          <w:bCs/>
          <w:sz w:val="22"/>
          <w:szCs w:val="22"/>
        </w:rPr>
      </w:pPr>
      <w:r w:rsidRPr="00366521">
        <w:rPr>
          <w:b/>
          <w:bCs/>
          <w:sz w:val="22"/>
          <w:szCs w:val="22"/>
        </w:rPr>
        <w:br w:type="page"/>
      </w:r>
    </w:p>
    <w:p w:rsidR="008461E6" w:rsidRPr="00366521" w:rsidRDefault="008461E6" w:rsidP="008461E6">
      <w:pPr>
        <w:suppressAutoHyphens/>
        <w:ind w:firstLine="567"/>
        <w:jc w:val="right"/>
        <w:rPr>
          <w:b/>
          <w:bCs/>
          <w:sz w:val="22"/>
          <w:szCs w:val="22"/>
        </w:rPr>
      </w:pPr>
      <w:r w:rsidRPr="00366521">
        <w:rPr>
          <w:b/>
          <w:bCs/>
          <w:sz w:val="22"/>
          <w:szCs w:val="22"/>
        </w:rPr>
        <w:lastRenderedPageBreak/>
        <w:t>Приложение №</w:t>
      </w:r>
      <w:r w:rsidR="00B4017E">
        <w:rPr>
          <w:b/>
          <w:bCs/>
          <w:sz w:val="22"/>
          <w:szCs w:val="22"/>
        </w:rPr>
        <w:t xml:space="preserve"> </w:t>
      </w:r>
      <w:r w:rsidRPr="00366521">
        <w:rPr>
          <w:b/>
          <w:bCs/>
          <w:sz w:val="22"/>
          <w:szCs w:val="22"/>
        </w:rPr>
        <w:t>4</w:t>
      </w:r>
    </w:p>
    <w:p w:rsidR="00B96757" w:rsidRPr="00366521" w:rsidRDefault="00B96757" w:rsidP="00BF79CF">
      <w:pPr>
        <w:suppressAutoHyphens/>
        <w:jc w:val="right"/>
        <w:rPr>
          <w:b/>
          <w:sz w:val="22"/>
          <w:szCs w:val="22"/>
        </w:rPr>
      </w:pPr>
      <w:r w:rsidRPr="00366521">
        <w:rPr>
          <w:b/>
          <w:sz w:val="22"/>
          <w:szCs w:val="22"/>
        </w:rPr>
        <w:t>к Договору №</w:t>
      </w:r>
      <w:r w:rsidR="00B4017E">
        <w:rPr>
          <w:b/>
          <w:sz w:val="22"/>
          <w:szCs w:val="22"/>
        </w:rPr>
        <w:t xml:space="preserve"> </w:t>
      </w:r>
      <w:r w:rsidR="00622E09" w:rsidRPr="00366521">
        <w:rPr>
          <w:b/>
          <w:sz w:val="22"/>
          <w:szCs w:val="22"/>
        </w:rPr>
        <w:t>______</w:t>
      </w:r>
      <w:r w:rsidR="00B4017E">
        <w:rPr>
          <w:b/>
          <w:sz w:val="22"/>
          <w:szCs w:val="22"/>
        </w:rPr>
        <w:t>__</w:t>
      </w:r>
      <w:r w:rsidR="00622E09" w:rsidRPr="00366521">
        <w:rPr>
          <w:b/>
          <w:sz w:val="22"/>
          <w:szCs w:val="22"/>
        </w:rPr>
        <w:t>_____</w:t>
      </w:r>
      <w:r w:rsidRPr="00366521">
        <w:rPr>
          <w:b/>
          <w:sz w:val="22"/>
          <w:szCs w:val="22"/>
        </w:rPr>
        <w:t xml:space="preserve"> от «___» __</w:t>
      </w:r>
      <w:r w:rsidR="00B4017E">
        <w:rPr>
          <w:b/>
          <w:sz w:val="22"/>
          <w:szCs w:val="22"/>
        </w:rPr>
        <w:t>_</w:t>
      </w:r>
      <w:r w:rsidRPr="00366521">
        <w:rPr>
          <w:b/>
          <w:sz w:val="22"/>
          <w:szCs w:val="22"/>
        </w:rPr>
        <w:t>_________ 201__ года</w:t>
      </w:r>
    </w:p>
    <w:p w:rsidR="00D16CC4" w:rsidRPr="00366521" w:rsidRDefault="00D16CC4" w:rsidP="00D16CC4">
      <w:pPr>
        <w:suppressAutoHyphens/>
        <w:ind w:firstLine="567"/>
        <w:jc w:val="right"/>
        <w:rPr>
          <w:b/>
          <w:sz w:val="22"/>
          <w:szCs w:val="22"/>
        </w:rPr>
      </w:pPr>
    </w:p>
    <w:p w:rsidR="00092E5F" w:rsidRPr="00366521" w:rsidRDefault="00092E5F" w:rsidP="00092E5F">
      <w:pPr>
        <w:rPr>
          <w:rFonts w:eastAsia="MS Mincho"/>
          <w:b/>
          <w:sz w:val="22"/>
          <w:szCs w:val="22"/>
          <w:lang w:eastAsia="en-US"/>
        </w:rPr>
      </w:pPr>
    </w:p>
    <w:p w:rsidR="00092E5F" w:rsidRPr="00366521" w:rsidRDefault="00092E5F" w:rsidP="00092E5F">
      <w:pPr>
        <w:ind w:left="-567"/>
        <w:jc w:val="center"/>
        <w:rPr>
          <w:rFonts w:eastAsia="MS Mincho"/>
          <w:b/>
          <w:sz w:val="22"/>
          <w:szCs w:val="22"/>
          <w:lang w:eastAsia="en-US"/>
        </w:rPr>
      </w:pPr>
    </w:p>
    <w:p w:rsidR="006320F6" w:rsidRPr="008C3183" w:rsidRDefault="006320F6" w:rsidP="006320F6">
      <w:pPr>
        <w:spacing w:line="276" w:lineRule="auto"/>
        <w:contextualSpacing/>
        <w:jc w:val="center"/>
        <w:rPr>
          <w:b/>
          <w:iCs/>
          <w:color w:val="000000"/>
          <w:sz w:val="22"/>
          <w:szCs w:val="20"/>
        </w:rPr>
      </w:pPr>
      <w:r w:rsidRPr="008C3183">
        <w:rPr>
          <w:b/>
          <w:iCs/>
          <w:color w:val="000000"/>
          <w:sz w:val="22"/>
          <w:szCs w:val="20"/>
        </w:rPr>
        <w:t>Соглашение</w:t>
      </w:r>
      <w:r w:rsidR="00B96757" w:rsidRPr="006B7543">
        <w:rPr>
          <w:b/>
          <w:color w:val="000000"/>
          <w:sz w:val="22"/>
        </w:rPr>
        <w:t xml:space="preserve"> об уровне качества оказания услуг </w:t>
      </w:r>
      <w:r w:rsidRPr="008C3183">
        <w:rPr>
          <w:b/>
          <w:iCs/>
          <w:color w:val="000000"/>
          <w:sz w:val="22"/>
          <w:szCs w:val="20"/>
        </w:rPr>
        <w:t xml:space="preserve">по выполнению комплекса мероприятий по аварийно-восстановительным работам. </w:t>
      </w:r>
    </w:p>
    <w:p w:rsidR="00092E5F" w:rsidRPr="00366521" w:rsidRDefault="00092E5F" w:rsidP="00092E5F">
      <w:pPr>
        <w:ind w:left="-567"/>
        <w:jc w:val="center"/>
        <w:rPr>
          <w:rFonts w:eastAsia="MS Mincho"/>
          <w:b/>
          <w:sz w:val="22"/>
          <w:szCs w:val="22"/>
          <w:lang w:eastAsia="en-US"/>
        </w:rPr>
      </w:pPr>
    </w:p>
    <w:p w:rsidR="00092E5F" w:rsidRPr="00366521" w:rsidRDefault="00092E5F" w:rsidP="00092E5F">
      <w:pPr>
        <w:ind w:left="-567"/>
        <w:jc w:val="center"/>
        <w:rPr>
          <w:rFonts w:eastAsia="MS Mincho"/>
          <w:b/>
          <w:sz w:val="22"/>
          <w:szCs w:val="22"/>
          <w:lang w:eastAsia="en-US"/>
        </w:rPr>
      </w:pPr>
    </w:p>
    <w:p w:rsidR="00092E5F" w:rsidRPr="00366521" w:rsidRDefault="00092E5F" w:rsidP="00092E5F">
      <w:pPr>
        <w:ind w:left="-567"/>
        <w:jc w:val="center"/>
        <w:rPr>
          <w:rFonts w:eastAsia="MS Mincho"/>
          <w:b/>
          <w:sz w:val="22"/>
          <w:szCs w:val="22"/>
          <w:lang w:val="en-US" w:eastAsia="en-US"/>
        </w:rPr>
      </w:pPr>
      <w:r w:rsidRPr="00366521">
        <w:rPr>
          <w:rFonts w:eastAsia="MS Mincho"/>
          <w:b/>
          <w:sz w:val="22"/>
          <w:szCs w:val="22"/>
          <w:lang w:val="en-US" w:eastAsia="en-US"/>
        </w:rPr>
        <w:t xml:space="preserve">Service Level Agreement- SLA </w:t>
      </w:r>
    </w:p>
    <w:p w:rsidR="00092E5F" w:rsidRPr="00366521" w:rsidRDefault="00092E5F" w:rsidP="00092E5F">
      <w:pPr>
        <w:ind w:left="-567"/>
        <w:jc w:val="center"/>
        <w:rPr>
          <w:rFonts w:eastAsia="MS Mincho"/>
          <w:b/>
          <w:sz w:val="22"/>
          <w:szCs w:val="22"/>
          <w:lang w:val="en-US" w:eastAsia="en-US"/>
        </w:rPr>
      </w:pPr>
    </w:p>
    <w:p w:rsidR="006320F6" w:rsidRPr="008C3183" w:rsidRDefault="006320F6" w:rsidP="006320F6">
      <w:pPr>
        <w:numPr>
          <w:ilvl w:val="0"/>
          <w:numId w:val="64"/>
        </w:numPr>
        <w:spacing w:after="200" w:line="276" w:lineRule="auto"/>
        <w:contextualSpacing/>
        <w:rPr>
          <w:b/>
          <w:iCs/>
          <w:color w:val="000000"/>
          <w:sz w:val="20"/>
          <w:szCs w:val="20"/>
        </w:rPr>
      </w:pPr>
      <w:r w:rsidRPr="008C3183">
        <w:rPr>
          <w:b/>
          <w:iCs/>
          <w:color w:val="000000"/>
          <w:sz w:val="20"/>
          <w:szCs w:val="20"/>
        </w:rPr>
        <w:t>Общие положения</w:t>
      </w:r>
    </w:p>
    <w:p w:rsidR="006320F6" w:rsidRPr="008C3183" w:rsidRDefault="006320F6" w:rsidP="006320F6">
      <w:pPr>
        <w:numPr>
          <w:ilvl w:val="1"/>
          <w:numId w:val="59"/>
        </w:numPr>
        <w:spacing w:after="200" w:line="276" w:lineRule="auto"/>
        <w:contextualSpacing/>
        <w:jc w:val="both"/>
        <w:rPr>
          <w:rFonts w:eastAsia="MS Mincho"/>
          <w:sz w:val="20"/>
          <w:szCs w:val="20"/>
          <w:lang w:eastAsia="en-US"/>
        </w:rPr>
      </w:pPr>
      <w:r w:rsidRPr="008C3183">
        <w:rPr>
          <w:rFonts w:eastAsia="MS Mincho"/>
          <w:sz w:val="20"/>
          <w:szCs w:val="20"/>
          <w:lang w:eastAsia="en-US"/>
        </w:rPr>
        <w:t xml:space="preserve">Целью данного документа является стандартизация и мониторинг уровня качества оказания услуг по выполнению комплекса мероприятий по аварийно-восстановительным работам. </w:t>
      </w:r>
    </w:p>
    <w:p w:rsidR="006320F6" w:rsidRPr="008C3183" w:rsidRDefault="006320F6" w:rsidP="006320F6">
      <w:pPr>
        <w:numPr>
          <w:ilvl w:val="1"/>
          <w:numId w:val="59"/>
        </w:numPr>
        <w:spacing w:after="200" w:line="276" w:lineRule="auto"/>
        <w:contextualSpacing/>
        <w:jc w:val="both"/>
        <w:rPr>
          <w:rFonts w:eastAsia="MS Mincho"/>
          <w:sz w:val="20"/>
          <w:szCs w:val="20"/>
          <w:lang w:eastAsia="en-US"/>
        </w:rPr>
      </w:pPr>
      <w:r w:rsidRPr="008C3183">
        <w:rPr>
          <w:rFonts w:eastAsia="MS Mincho"/>
          <w:sz w:val="20"/>
          <w:szCs w:val="20"/>
          <w:lang w:eastAsia="en-US"/>
        </w:rPr>
        <w:t>Объектом контроля данного документа является эффективность деятельности Исполнителя, в рамках выполнения мероприятий по аварийно-восстановительным работам</w:t>
      </w:r>
    </w:p>
    <w:p w:rsidR="006320F6" w:rsidRPr="008C3183" w:rsidRDefault="006320F6" w:rsidP="006320F6">
      <w:pPr>
        <w:numPr>
          <w:ilvl w:val="1"/>
          <w:numId w:val="59"/>
        </w:numPr>
        <w:spacing w:after="200" w:line="276" w:lineRule="auto"/>
        <w:contextualSpacing/>
        <w:jc w:val="both"/>
        <w:rPr>
          <w:rFonts w:eastAsia="MS Mincho"/>
          <w:sz w:val="20"/>
          <w:szCs w:val="20"/>
          <w:lang w:eastAsia="en-US"/>
        </w:rPr>
      </w:pPr>
      <w:r w:rsidRPr="008C3183">
        <w:rPr>
          <w:rFonts w:eastAsia="MS Mincho"/>
          <w:sz w:val="20"/>
          <w:szCs w:val="20"/>
          <w:lang w:eastAsia="en-US"/>
        </w:rPr>
        <w:t>Данным документом не регулируются вопросы, связанные с проведением работ по техническому обслуживанию оборудования и переустройству комплекса ИТСО.</w:t>
      </w:r>
    </w:p>
    <w:p w:rsidR="006320F6" w:rsidRPr="008C3183" w:rsidRDefault="006320F6" w:rsidP="006320F6">
      <w:pPr>
        <w:numPr>
          <w:ilvl w:val="1"/>
          <w:numId w:val="59"/>
        </w:numPr>
        <w:spacing w:after="200" w:line="276" w:lineRule="auto"/>
        <w:contextualSpacing/>
        <w:jc w:val="both"/>
        <w:rPr>
          <w:rFonts w:eastAsia="MS Mincho"/>
          <w:sz w:val="20"/>
          <w:szCs w:val="20"/>
          <w:lang w:eastAsia="en-US"/>
        </w:rPr>
      </w:pPr>
      <w:r w:rsidRPr="008C3183">
        <w:rPr>
          <w:rFonts w:eastAsia="MS Mincho"/>
          <w:sz w:val="20"/>
          <w:szCs w:val="20"/>
          <w:lang w:eastAsia="en-US"/>
        </w:rPr>
        <w:t>Сроки, неучтенные в данном соглашении, определяется:</w:t>
      </w:r>
    </w:p>
    <w:p w:rsidR="006320F6" w:rsidRPr="008C3183" w:rsidRDefault="006320F6" w:rsidP="006320F6">
      <w:pPr>
        <w:ind w:left="720"/>
        <w:contextualSpacing/>
        <w:jc w:val="both"/>
        <w:rPr>
          <w:rFonts w:eastAsia="MS Mincho"/>
          <w:sz w:val="20"/>
          <w:szCs w:val="20"/>
          <w:lang w:eastAsia="en-US"/>
        </w:rPr>
      </w:pPr>
      <w:r w:rsidRPr="008C3183">
        <w:rPr>
          <w:rFonts w:eastAsia="MS Mincho"/>
          <w:sz w:val="20"/>
          <w:szCs w:val="20"/>
          <w:lang w:eastAsia="en-US"/>
        </w:rPr>
        <w:t>- в текущем режиме – уполномоченным лицом со стороны Заказчика</w:t>
      </w:r>
      <w:proofErr w:type="gramStart"/>
      <w:r w:rsidRPr="008C3183">
        <w:rPr>
          <w:rFonts w:eastAsia="MS Mincho"/>
          <w:sz w:val="20"/>
          <w:szCs w:val="20"/>
          <w:lang w:eastAsia="en-US"/>
        </w:rPr>
        <w:t>.;</w:t>
      </w:r>
      <w:proofErr w:type="gramEnd"/>
    </w:p>
    <w:p w:rsidR="006320F6" w:rsidRPr="008C3183" w:rsidRDefault="006320F6" w:rsidP="006320F6">
      <w:pPr>
        <w:ind w:left="720"/>
        <w:contextualSpacing/>
        <w:jc w:val="both"/>
        <w:rPr>
          <w:rFonts w:eastAsia="MS Mincho"/>
          <w:sz w:val="20"/>
          <w:szCs w:val="20"/>
          <w:lang w:eastAsia="en-US"/>
        </w:rPr>
      </w:pPr>
      <w:r w:rsidRPr="008C3183">
        <w:rPr>
          <w:rFonts w:eastAsia="MS Mincho"/>
          <w:sz w:val="20"/>
          <w:szCs w:val="20"/>
          <w:lang w:eastAsia="en-US"/>
        </w:rPr>
        <w:t>- в аварийных ситуациях - уполномоченным лицом со стороны Заказчика.</w:t>
      </w:r>
    </w:p>
    <w:p w:rsidR="006320F6" w:rsidRPr="008C3183" w:rsidRDefault="006320F6" w:rsidP="006320F6">
      <w:pPr>
        <w:numPr>
          <w:ilvl w:val="1"/>
          <w:numId w:val="59"/>
        </w:numPr>
        <w:spacing w:after="200" w:line="276" w:lineRule="auto"/>
        <w:contextualSpacing/>
        <w:jc w:val="both"/>
        <w:rPr>
          <w:rFonts w:eastAsia="MS Mincho"/>
          <w:sz w:val="20"/>
          <w:szCs w:val="20"/>
          <w:lang w:eastAsia="en-US"/>
        </w:rPr>
      </w:pPr>
      <w:r w:rsidRPr="008C3183">
        <w:rPr>
          <w:rFonts w:eastAsia="MS Mincho"/>
          <w:sz w:val="20"/>
          <w:szCs w:val="20"/>
          <w:lang w:eastAsia="en-US"/>
        </w:rPr>
        <w:t>Обращения Заказчика принимаются Исполнителем круглосуточно в режиме 7 дней в неделю 365 дней в году в рабочие, выходные и праздничные дни;</w:t>
      </w:r>
    </w:p>
    <w:p w:rsidR="006320F6" w:rsidRPr="008C3183" w:rsidRDefault="006320F6" w:rsidP="006320F6">
      <w:pPr>
        <w:numPr>
          <w:ilvl w:val="1"/>
          <w:numId w:val="59"/>
        </w:numPr>
        <w:spacing w:after="200" w:line="276" w:lineRule="auto"/>
        <w:contextualSpacing/>
        <w:jc w:val="both"/>
        <w:rPr>
          <w:rFonts w:eastAsia="MS Mincho"/>
          <w:sz w:val="20"/>
          <w:szCs w:val="20"/>
          <w:lang w:eastAsia="en-US"/>
        </w:rPr>
      </w:pPr>
      <w:r w:rsidRPr="008C3183">
        <w:rPr>
          <w:rFonts w:eastAsia="MS Mincho"/>
          <w:sz w:val="20"/>
          <w:szCs w:val="20"/>
          <w:lang w:eastAsia="en-US"/>
        </w:rPr>
        <w:t>Обращения Заказчика принимаются Исполнителем по следующим каналам связи: электронная почта, телефон, специализированное программное обеспечение приема и обработки заявок ООО «ОДАС Сколково».</w:t>
      </w:r>
    </w:p>
    <w:p w:rsidR="006320F6" w:rsidRPr="008C3183" w:rsidRDefault="006320F6" w:rsidP="006320F6">
      <w:pPr>
        <w:keepNext/>
        <w:keepLines/>
        <w:spacing w:before="480"/>
        <w:ind w:left="720"/>
        <w:contextualSpacing/>
        <w:jc w:val="both"/>
        <w:outlineLvl w:val="0"/>
        <w:rPr>
          <w:rFonts w:eastAsia="MS Gothic"/>
          <w:b/>
          <w:bCs/>
          <w:sz w:val="20"/>
          <w:szCs w:val="20"/>
          <w:lang w:eastAsia="en-US"/>
        </w:rPr>
      </w:pPr>
    </w:p>
    <w:p w:rsidR="006320F6" w:rsidRPr="008C3183" w:rsidRDefault="006320F6" w:rsidP="0073021D">
      <w:pPr>
        <w:numPr>
          <w:ilvl w:val="0"/>
          <w:numId w:val="64"/>
        </w:numPr>
        <w:spacing w:after="200" w:line="276" w:lineRule="auto"/>
        <w:contextualSpacing/>
        <w:rPr>
          <w:b/>
          <w:iCs/>
          <w:color w:val="000000"/>
          <w:sz w:val="20"/>
          <w:szCs w:val="20"/>
        </w:rPr>
      </w:pPr>
      <w:r w:rsidRPr="008C3183">
        <w:rPr>
          <w:b/>
          <w:iCs/>
          <w:color w:val="000000"/>
          <w:sz w:val="20"/>
          <w:szCs w:val="20"/>
        </w:rPr>
        <w:t>Показатели качества и требования к ним для достижения целей данного Соглашения</w:t>
      </w:r>
    </w:p>
    <w:p w:rsidR="006320F6" w:rsidRPr="008C3183" w:rsidRDefault="006320F6" w:rsidP="006320F6">
      <w:pPr>
        <w:numPr>
          <w:ilvl w:val="1"/>
          <w:numId w:val="51"/>
        </w:numPr>
        <w:spacing w:after="200" w:line="276" w:lineRule="auto"/>
        <w:ind w:left="851"/>
        <w:contextualSpacing/>
        <w:jc w:val="both"/>
        <w:rPr>
          <w:rFonts w:eastAsia="MS Mincho"/>
          <w:sz w:val="20"/>
          <w:szCs w:val="20"/>
          <w:lang w:eastAsia="en-US"/>
        </w:rPr>
      </w:pPr>
      <w:r w:rsidRPr="008C3183">
        <w:rPr>
          <w:rFonts w:eastAsia="MS Mincho"/>
          <w:sz w:val="20"/>
          <w:szCs w:val="20"/>
          <w:lang w:eastAsia="en-US"/>
        </w:rPr>
        <w:t>Основным показателем качества является время устранения неисправности оборудования.</w:t>
      </w:r>
    </w:p>
    <w:p w:rsidR="006320F6" w:rsidRPr="008C3183" w:rsidRDefault="006320F6" w:rsidP="006320F6">
      <w:pPr>
        <w:numPr>
          <w:ilvl w:val="1"/>
          <w:numId w:val="51"/>
        </w:numPr>
        <w:spacing w:after="200" w:line="276" w:lineRule="auto"/>
        <w:ind w:left="851"/>
        <w:contextualSpacing/>
        <w:jc w:val="both"/>
        <w:rPr>
          <w:rFonts w:eastAsia="MS Mincho"/>
          <w:sz w:val="20"/>
          <w:szCs w:val="20"/>
          <w:lang w:eastAsia="en-US"/>
        </w:rPr>
      </w:pPr>
      <w:r w:rsidRPr="008C3183">
        <w:rPr>
          <w:rFonts w:eastAsia="MS Mincho"/>
          <w:sz w:val="20"/>
          <w:szCs w:val="20"/>
          <w:lang w:eastAsia="en-US"/>
        </w:rPr>
        <w:t>Показатели качества контролируются по результатам отчетного периода (ежемесячно), согласно Таблице№2 «Система оценки качества». Качество работы Исполнителя оценивается по 5-ти балльной шкале с выставлением оценок, со следующей градацией:</w:t>
      </w:r>
    </w:p>
    <w:p w:rsidR="006320F6" w:rsidRPr="008C3183" w:rsidRDefault="006320F6" w:rsidP="006320F6">
      <w:pPr>
        <w:numPr>
          <w:ilvl w:val="0"/>
          <w:numId w:val="57"/>
        </w:numPr>
        <w:spacing w:after="200" w:line="276" w:lineRule="auto"/>
        <w:ind w:firstLine="207"/>
        <w:jc w:val="both"/>
        <w:rPr>
          <w:rFonts w:eastAsia="MS Mincho"/>
          <w:sz w:val="20"/>
          <w:szCs w:val="20"/>
          <w:lang w:eastAsia="en-US"/>
        </w:rPr>
      </w:pPr>
      <w:r w:rsidRPr="008C3183">
        <w:rPr>
          <w:rFonts w:eastAsia="MS Mincho"/>
          <w:sz w:val="20"/>
          <w:szCs w:val="20"/>
          <w:lang w:eastAsia="en-US"/>
        </w:rPr>
        <w:t>очень плохо – 1 балл;</w:t>
      </w:r>
    </w:p>
    <w:p w:rsidR="006320F6" w:rsidRPr="008C3183" w:rsidRDefault="006320F6" w:rsidP="006320F6">
      <w:pPr>
        <w:numPr>
          <w:ilvl w:val="0"/>
          <w:numId w:val="57"/>
        </w:numPr>
        <w:spacing w:after="200" w:line="276" w:lineRule="auto"/>
        <w:ind w:firstLine="207"/>
        <w:jc w:val="both"/>
        <w:rPr>
          <w:rFonts w:eastAsia="MS Mincho"/>
          <w:sz w:val="20"/>
          <w:szCs w:val="20"/>
          <w:lang w:eastAsia="en-US"/>
        </w:rPr>
      </w:pPr>
      <w:r w:rsidRPr="008C3183">
        <w:rPr>
          <w:rFonts w:eastAsia="MS Mincho"/>
          <w:sz w:val="20"/>
          <w:szCs w:val="20"/>
          <w:lang w:eastAsia="en-US"/>
        </w:rPr>
        <w:t>плохо – 2 балла;</w:t>
      </w:r>
    </w:p>
    <w:p w:rsidR="006320F6" w:rsidRPr="008C3183" w:rsidRDefault="006320F6" w:rsidP="006320F6">
      <w:pPr>
        <w:numPr>
          <w:ilvl w:val="0"/>
          <w:numId w:val="57"/>
        </w:numPr>
        <w:spacing w:after="200" w:line="276" w:lineRule="auto"/>
        <w:ind w:firstLine="207"/>
        <w:jc w:val="both"/>
        <w:rPr>
          <w:rFonts w:eastAsia="MS Mincho"/>
          <w:sz w:val="20"/>
          <w:szCs w:val="20"/>
          <w:lang w:eastAsia="en-US"/>
        </w:rPr>
      </w:pPr>
      <w:r w:rsidRPr="008C3183">
        <w:rPr>
          <w:rFonts w:eastAsia="MS Mincho"/>
          <w:sz w:val="20"/>
          <w:szCs w:val="20"/>
          <w:lang w:eastAsia="en-US"/>
        </w:rPr>
        <w:t>удовлетворительно – 3 балла;</w:t>
      </w:r>
    </w:p>
    <w:p w:rsidR="006320F6" w:rsidRPr="008C3183" w:rsidRDefault="006320F6" w:rsidP="006320F6">
      <w:pPr>
        <w:numPr>
          <w:ilvl w:val="0"/>
          <w:numId w:val="57"/>
        </w:numPr>
        <w:spacing w:after="200" w:line="276" w:lineRule="auto"/>
        <w:ind w:left="709" w:firstLine="207"/>
        <w:jc w:val="both"/>
        <w:rPr>
          <w:rFonts w:eastAsia="MS Mincho"/>
          <w:sz w:val="20"/>
          <w:szCs w:val="20"/>
          <w:lang w:eastAsia="en-US"/>
        </w:rPr>
      </w:pPr>
      <w:r w:rsidRPr="008C3183">
        <w:rPr>
          <w:rFonts w:eastAsia="MS Mincho"/>
          <w:sz w:val="20"/>
          <w:szCs w:val="20"/>
          <w:lang w:eastAsia="en-US"/>
        </w:rPr>
        <w:t>хорошо – 4 балла;</w:t>
      </w:r>
    </w:p>
    <w:p w:rsidR="006320F6" w:rsidRPr="008C3183" w:rsidRDefault="006320F6" w:rsidP="006320F6">
      <w:pPr>
        <w:numPr>
          <w:ilvl w:val="0"/>
          <w:numId w:val="57"/>
        </w:numPr>
        <w:spacing w:after="200" w:line="276" w:lineRule="auto"/>
        <w:ind w:firstLine="207"/>
        <w:jc w:val="both"/>
        <w:rPr>
          <w:rFonts w:eastAsia="MS Mincho"/>
          <w:sz w:val="20"/>
          <w:szCs w:val="20"/>
          <w:lang w:eastAsia="en-US"/>
        </w:rPr>
      </w:pPr>
      <w:r w:rsidRPr="008C3183">
        <w:rPr>
          <w:rFonts w:eastAsia="MS Mincho"/>
          <w:sz w:val="20"/>
          <w:szCs w:val="20"/>
          <w:lang w:eastAsia="en-US"/>
        </w:rPr>
        <w:t>отлично – 5 баллов.</w:t>
      </w:r>
    </w:p>
    <w:p w:rsidR="006320F6" w:rsidRPr="008C3183" w:rsidRDefault="006320F6" w:rsidP="00DF422C">
      <w:pPr>
        <w:numPr>
          <w:ilvl w:val="1"/>
          <w:numId w:val="51"/>
        </w:numPr>
        <w:spacing w:after="200" w:line="276" w:lineRule="auto"/>
        <w:ind w:left="0" w:firstLine="709"/>
        <w:contextualSpacing/>
        <w:jc w:val="both"/>
        <w:rPr>
          <w:rFonts w:eastAsia="MS Mincho"/>
          <w:sz w:val="20"/>
          <w:szCs w:val="20"/>
          <w:lang w:eastAsia="en-US"/>
        </w:rPr>
      </w:pPr>
      <w:r w:rsidRPr="008C3183">
        <w:rPr>
          <w:rFonts w:eastAsia="MS Mincho"/>
          <w:sz w:val="20"/>
          <w:szCs w:val="20"/>
          <w:lang w:eastAsia="en-US"/>
        </w:rPr>
        <w:t xml:space="preserve">Целевое значение – оценка не ниже 4,5 баллов в среднем по месяцу. При </w:t>
      </w:r>
      <w:proofErr w:type="gramStart"/>
      <w:r w:rsidRPr="008C3183">
        <w:rPr>
          <w:rFonts w:eastAsia="MS Mincho"/>
          <w:sz w:val="20"/>
          <w:szCs w:val="20"/>
          <w:lang w:eastAsia="en-US"/>
        </w:rPr>
        <w:t>не достижении</w:t>
      </w:r>
      <w:proofErr w:type="gramEnd"/>
      <w:r w:rsidRPr="008C3183">
        <w:rPr>
          <w:rFonts w:eastAsia="MS Mincho"/>
          <w:sz w:val="20"/>
          <w:szCs w:val="20"/>
          <w:lang w:eastAsia="en-US"/>
        </w:rPr>
        <w:t xml:space="preserve"> Исполнителем целевого значения оценки, Заказчик применяет мотивационный коэффициент снижающий уровень оплаты по Договору</w:t>
      </w:r>
      <w:r w:rsidR="00DF422C">
        <w:rPr>
          <w:rFonts w:eastAsia="MS Mincho"/>
          <w:sz w:val="20"/>
          <w:szCs w:val="20"/>
          <w:lang w:eastAsia="en-US"/>
        </w:rPr>
        <w:t xml:space="preserve">  в соответствии с т</w:t>
      </w:r>
      <w:r w:rsidR="00DF422C" w:rsidRPr="00DF422C">
        <w:rPr>
          <w:rFonts w:eastAsia="MS Mincho"/>
          <w:sz w:val="20"/>
          <w:szCs w:val="20"/>
          <w:lang w:eastAsia="en-US"/>
        </w:rPr>
        <w:t>аблиц</w:t>
      </w:r>
      <w:r w:rsidR="00DF422C">
        <w:rPr>
          <w:rFonts w:eastAsia="MS Mincho"/>
          <w:sz w:val="20"/>
          <w:szCs w:val="20"/>
          <w:lang w:eastAsia="en-US"/>
        </w:rPr>
        <w:t xml:space="preserve">ей </w:t>
      </w:r>
      <w:r w:rsidR="00DF422C" w:rsidRPr="00DF422C">
        <w:rPr>
          <w:rFonts w:eastAsia="MS Mincho"/>
          <w:sz w:val="20"/>
          <w:szCs w:val="20"/>
          <w:lang w:eastAsia="en-US"/>
        </w:rPr>
        <w:t>№3 Система мотивации в зависимости от оценки качества</w:t>
      </w:r>
      <w:r w:rsidRPr="008C3183">
        <w:rPr>
          <w:rFonts w:eastAsia="MS Mincho"/>
          <w:sz w:val="20"/>
          <w:szCs w:val="20"/>
          <w:lang w:eastAsia="en-US"/>
        </w:rPr>
        <w:t>.</w:t>
      </w:r>
    </w:p>
    <w:p w:rsidR="006320F6" w:rsidRPr="008C3183" w:rsidRDefault="006320F6" w:rsidP="006320F6">
      <w:pPr>
        <w:numPr>
          <w:ilvl w:val="1"/>
          <w:numId w:val="51"/>
        </w:numPr>
        <w:spacing w:after="200" w:line="276" w:lineRule="auto"/>
        <w:ind w:left="851"/>
        <w:contextualSpacing/>
        <w:jc w:val="both"/>
        <w:rPr>
          <w:rFonts w:eastAsia="MS Mincho"/>
          <w:sz w:val="20"/>
          <w:szCs w:val="20"/>
          <w:lang w:eastAsia="en-US"/>
        </w:rPr>
      </w:pPr>
      <w:r w:rsidRPr="008C3183">
        <w:rPr>
          <w:rFonts w:eastAsia="MS Mincho"/>
          <w:sz w:val="20"/>
          <w:szCs w:val="20"/>
          <w:lang w:eastAsia="en-US"/>
        </w:rPr>
        <w:t>Данные об аварийных ситуациях передаются от Исполнителя Заказчику незамедлительно;</w:t>
      </w:r>
    </w:p>
    <w:p w:rsidR="006320F6" w:rsidRPr="008C3183" w:rsidRDefault="006320F6" w:rsidP="00C05B33">
      <w:pPr>
        <w:numPr>
          <w:ilvl w:val="1"/>
          <w:numId w:val="51"/>
        </w:numPr>
        <w:spacing w:after="200" w:line="276" w:lineRule="auto"/>
        <w:ind w:left="142" w:firstLine="567"/>
        <w:contextualSpacing/>
        <w:jc w:val="both"/>
        <w:rPr>
          <w:rFonts w:eastAsia="MS Mincho"/>
          <w:sz w:val="20"/>
          <w:szCs w:val="20"/>
          <w:lang w:eastAsia="en-US"/>
        </w:rPr>
      </w:pPr>
      <w:r w:rsidRPr="008C3183">
        <w:rPr>
          <w:rFonts w:eastAsia="MS Mincho"/>
          <w:sz w:val="20"/>
          <w:szCs w:val="20"/>
          <w:lang w:eastAsia="en-US"/>
        </w:rPr>
        <w:t xml:space="preserve"> </w:t>
      </w:r>
      <w:r w:rsidR="00850171">
        <w:rPr>
          <w:rFonts w:eastAsia="MS Mincho"/>
          <w:sz w:val="20"/>
          <w:szCs w:val="20"/>
          <w:lang w:eastAsia="en-US"/>
        </w:rPr>
        <w:t>Предельные сроки - с</w:t>
      </w:r>
      <w:r w:rsidRPr="008C3183">
        <w:rPr>
          <w:rFonts w:eastAsia="MS Mincho"/>
          <w:sz w:val="20"/>
          <w:szCs w:val="20"/>
          <w:lang w:eastAsia="en-US"/>
        </w:rPr>
        <w:t>роки выполнения работ</w:t>
      </w:r>
      <w:r w:rsidR="00DF422C">
        <w:rPr>
          <w:rFonts w:eastAsia="MS Mincho"/>
          <w:sz w:val="20"/>
          <w:szCs w:val="20"/>
          <w:lang w:eastAsia="en-US"/>
        </w:rPr>
        <w:t xml:space="preserve"> по устранению аварий, инцидентов и неисправностей</w:t>
      </w:r>
      <w:r w:rsidRPr="008C3183">
        <w:rPr>
          <w:rFonts w:eastAsia="MS Mincho"/>
          <w:sz w:val="20"/>
          <w:szCs w:val="20"/>
          <w:lang w:eastAsia="en-US"/>
        </w:rPr>
        <w:t xml:space="preserve"> указаны в таблице №1 </w:t>
      </w:r>
      <w:r w:rsidR="00C05B33">
        <w:rPr>
          <w:rFonts w:eastAsia="MS Mincho"/>
          <w:sz w:val="20"/>
          <w:szCs w:val="20"/>
          <w:lang w:eastAsia="en-US"/>
        </w:rPr>
        <w:t>«</w:t>
      </w:r>
      <w:r w:rsidR="00C05B33" w:rsidRPr="00C05B33">
        <w:rPr>
          <w:rFonts w:eastAsia="MS Mincho"/>
          <w:sz w:val="20"/>
          <w:szCs w:val="20"/>
          <w:lang w:eastAsia="en-US"/>
        </w:rPr>
        <w:t>Сроки реакции, диагностики и устранения аварий, инцидентов, неисправностей</w:t>
      </w:r>
      <w:r w:rsidR="00C05B33">
        <w:rPr>
          <w:rFonts w:eastAsia="MS Mincho"/>
          <w:sz w:val="20"/>
          <w:szCs w:val="20"/>
          <w:lang w:eastAsia="en-US"/>
        </w:rPr>
        <w:t>»</w:t>
      </w:r>
      <w:proofErr w:type="gramStart"/>
      <w:r w:rsidR="00C05B33" w:rsidRPr="00C05B33">
        <w:rPr>
          <w:rFonts w:eastAsia="MS Mincho"/>
          <w:sz w:val="20"/>
          <w:szCs w:val="20"/>
          <w:lang w:eastAsia="en-US"/>
        </w:rPr>
        <w:t xml:space="preserve"> </w:t>
      </w:r>
      <w:r w:rsidRPr="008C3183">
        <w:rPr>
          <w:rFonts w:eastAsia="MS Mincho"/>
          <w:sz w:val="20"/>
          <w:szCs w:val="20"/>
          <w:lang w:eastAsia="en-US"/>
        </w:rPr>
        <w:t>.</w:t>
      </w:r>
      <w:proofErr w:type="gramEnd"/>
      <w:r w:rsidRPr="008C3183">
        <w:rPr>
          <w:rFonts w:eastAsia="MS Mincho"/>
          <w:sz w:val="20"/>
          <w:szCs w:val="20"/>
          <w:lang w:eastAsia="en-US"/>
        </w:rPr>
        <w:t xml:space="preserve"> Исполнитель руководствуется установленными плановыми отрезками времени. Сроки могут быть увеличены по согласованию с ответственными представителями Заказчика;</w:t>
      </w:r>
    </w:p>
    <w:p w:rsidR="006320F6" w:rsidRPr="008C3183" w:rsidRDefault="006320F6" w:rsidP="006320F6">
      <w:pPr>
        <w:numPr>
          <w:ilvl w:val="1"/>
          <w:numId w:val="51"/>
        </w:numPr>
        <w:spacing w:after="200" w:line="276" w:lineRule="auto"/>
        <w:ind w:left="851"/>
        <w:contextualSpacing/>
        <w:jc w:val="both"/>
        <w:rPr>
          <w:rFonts w:eastAsia="MS Mincho"/>
          <w:sz w:val="20"/>
          <w:szCs w:val="20"/>
          <w:lang w:eastAsia="en-US"/>
        </w:rPr>
      </w:pPr>
      <w:r w:rsidRPr="008C3183">
        <w:rPr>
          <w:rFonts w:eastAsia="MS Mincho"/>
          <w:sz w:val="20"/>
          <w:szCs w:val="20"/>
          <w:lang w:eastAsia="en-US"/>
        </w:rPr>
        <w:t>Для контроля установленных показателей качества ответственный специалист Исполнителя, информирует ответственное лицо Заказчика о времени начала и окончания работ</w:t>
      </w:r>
      <w:r w:rsidR="00C05B33">
        <w:rPr>
          <w:rFonts w:eastAsia="MS Mincho"/>
          <w:sz w:val="20"/>
          <w:szCs w:val="20"/>
          <w:lang w:eastAsia="en-US"/>
        </w:rPr>
        <w:t xml:space="preserve"> и ежемесячно </w:t>
      </w:r>
      <w:proofErr w:type="gramStart"/>
      <w:r w:rsidR="00C05B33">
        <w:rPr>
          <w:rFonts w:eastAsia="MS Mincho"/>
          <w:sz w:val="20"/>
          <w:szCs w:val="20"/>
          <w:lang w:eastAsia="en-US"/>
        </w:rPr>
        <w:t>предоставляет Заказчику Отчет</w:t>
      </w:r>
      <w:proofErr w:type="gramEnd"/>
      <w:r w:rsidR="00C05B33">
        <w:rPr>
          <w:rFonts w:eastAsia="MS Mincho"/>
          <w:sz w:val="20"/>
          <w:szCs w:val="20"/>
          <w:lang w:eastAsia="en-US"/>
        </w:rPr>
        <w:t xml:space="preserve"> по АВР за отчетный месяц по форме, согласованной в Приложении№1 к настоящему соглашению</w:t>
      </w:r>
      <w:r w:rsidRPr="008C3183">
        <w:rPr>
          <w:rFonts w:eastAsia="MS Mincho"/>
          <w:sz w:val="20"/>
          <w:szCs w:val="20"/>
          <w:lang w:eastAsia="en-US"/>
        </w:rPr>
        <w:t>;</w:t>
      </w:r>
    </w:p>
    <w:p w:rsidR="006320F6" w:rsidRPr="008C3183" w:rsidRDefault="006320F6" w:rsidP="006320F6">
      <w:pPr>
        <w:spacing w:after="200" w:line="276" w:lineRule="auto"/>
        <w:jc w:val="both"/>
        <w:rPr>
          <w:rFonts w:eastAsia="MS Mincho"/>
          <w:sz w:val="20"/>
          <w:szCs w:val="20"/>
          <w:lang w:eastAsia="en-US"/>
        </w:rPr>
      </w:pPr>
    </w:p>
    <w:p w:rsidR="006320F6" w:rsidRPr="00AA3DBA" w:rsidRDefault="00DF422C" w:rsidP="006320F6">
      <w:pPr>
        <w:spacing w:after="200" w:line="276" w:lineRule="auto"/>
        <w:jc w:val="both"/>
        <w:rPr>
          <w:rFonts w:eastAsia="MS Mincho"/>
          <w:sz w:val="20"/>
          <w:szCs w:val="20"/>
          <w:lang w:eastAsia="en-US"/>
        </w:rPr>
      </w:pPr>
      <w:r w:rsidRPr="00AA3DBA">
        <w:rPr>
          <w:rFonts w:eastAsia="MS Mincho"/>
          <w:sz w:val="20"/>
          <w:szCs w:val="20"/>
          <w:lang w:eastAsia="en-US"/>
        </w:rPr>
        <w:lastRenderedPageBreak/>
        <w:t xml:space="preserve">Сроки </w:t>
      </w:r>
      <w:r w:rsidR="00C05B33" w:rsidRPr="00AA3DBA">
        <w:rPr>
          <w:rFonts w:eastAsia="MS Mincho"/>
          <w:sz w:val="20"/>
          <w:szCs w:val="20"/>
          <w:lang w:eastAsia="en-US"/>
        </w:rPr>
        <w:t>реакции, диагностики и устранения аварий, инцидентов, неисправностей</w:t>
      </w:r>
      <w:r w:rsidR="00AA3DBA" w:rsidRPr="00AA3DBA">
        <w:rPr>
          <w:rFonts w:eastAsia="MS Mincho"/>
          <w:sz w:val="20"/>
          <w:szCs w:val="20"/>
          <w:lang w:eastAsia="en-US"/>
        </w:rPr>
        <w:t xml:space="preserve"> приведены в Приложении№1 к Договору Приложение№3 к Техническому заданию</w:t>
      </w:r>
    </w:p>
    <w:p w:rsidR="006320F6" w:rsidRPr="008C3183" w:rsidRDefault="006320F6" w:rsidP="006320F6">
      <w:pPr>
        <w:ind w:left="720"/>
        <w:contextualSpacing/>
        <w:jc w:val="both"/>
        <w:rPr>
          <w:rFonts w:eastAsia="MS Mincho"/>
          <w:sz w:val="20"/>
          <w:szCs w:val="20"/>
          <w:lang w:eastAsia="en-US"/>
        </w:rPr>
      </w:pPr>
    </w:p>
    <w:p w:rsidR="006320F6" w:rsidRPr="008C3183" w:rsidRDefault="006320F6" w:rsidP="006320F6">
      <w:pPr>
        <w:spacing w:line="276" w:lineRule="auto"/>
        <w:jc w:val="both"/>
        <w:rPr>
          <w:rFonts w:eastAsiaTheme="minorHAnsi"/>
          <w:b/>
          <w:sz w:val="20"/>
          <w:szCs w:val="20"/>
          <w:lang w:eastAsia="en-US"/>
        </w:rPr>
      </w:pPr>
      <w:r w:rsidRPr="008C3183">
        <w:rPr>
          <w:rFonts w:eastAsia="MS Mincho"/>
          <w:b/>
          <w:sz w:val="20"/>
          <w:szCs w:val="20"/>
          <w:lang w:eastAsia="en-US"/>
        </w:rPr>
        <w:t xml:space="preserve">Таблица№2. </w:t>
      </w:r>
      <w:r w:rsidRPr="008C3183">
        <w:rPr>
          <w:rFonts w:eastAsia="MS Gothic"/>
          <w:b/>
          <w:bCs/>
          <w:sz w:val="20"/>
          <w:szCs w:val="20"/>
          <w:lang w:eastAsia="en-US"/>
        </w:rPr>
        <w:t xml:space="preserve">Система оценки качества </w:t>
      </w:r>
    </w:p>
    <w:tbl>
      <w:tblPr>
        <w:tblStyle w:val="221"/>
        <w:tblpPr w:leftFromText="180" w:rightFromText="180" w:vertAnchor="text" w:horzAnchor="margin" w:tblpY="117"/>
        <w:tblW w:w="10456" w:type="dxa"/>
        <w:tblLayout w:type="fixed"/>
        <w:tblLook w:val="04A0" w:firstRow="1" w:lastRow="0" w:firstColumn="1" w:lastColumn="0" w:noHBand="0" w:noVBand="1"/>
      </w:tblPr>
      <w:tblGrid>
        <w:gridCol w:w="534"/>
        <w:gridCol w:w="1984"/>
        <w:gridCol w:w="2552"/>
        <w:gridCol w:w="992"/>
        <w:gridCol w:w="2551"/>
        <w:gridCol w:w="1843"/>
      </w:tblGrid>
      <w:tr w:rsidR="006320F6" w:rsidRPr="008C3183" w:rsidTr="006C5131">
        <w:trPr>
          <w:trHeight w:val="503"/>
        </w:trPr>
        <w:tc>
          <w:tcPr>
            <w:tcW w:w="534" w:type="dxa"/>
          </w:tcPr>
          <w:p w:rsidR="006320F6" w:rsidRPr="008C3183" w:rsidRDefault="006320F6" w:rsidP="006C5131">
            <w:pPr>
              <w:ind w:right="-143"/>
              <w:rPr>
                <w:b/>
                <w:sz w:val="20"/>
                <w:szCs w:val="20"/>
              </w:rPr>
            </w:pPr>
            <w:r w:rsidRPr="008C3183">
              <w:rPr>
                <w:b/>
                <w:sz w:val="20"/>
                <w:szCs w:val="20"/>
              </w:rPr>
              <w:t xml:space="preserve">№ </w:t>
            </w:r>
            <w:proofErr w:type="gramStart"/>
            <w:r w:rsidRPr="008C3183">
              <w:rPr>
                <w:b/>
                <w:sz w:val="20"/>
                <w:szCs w:val="20"/>
              </w:rPr>
              <w:t>п</w:t>
            </w:r>
            <w:proofErr w:type="gramEnd"/>
            <w:r w:rsidRPr="008C3183">
              <w:rPr>
                <w:b/>
                <w:sz w:val="20"/>
                <w:szCs w:val="20"/>
              </w:rPr>
              <w:t>/п</w:t>
            </w:r>
          </w:p>
        </w:tc>
        <w:tc>
          <w:tcPr>
            <w:tcW w:w="1984" w:type="dxa"/>
          </w:tcPr>
          <w:p w:rsidR="006320F6" w:rsidRPr="008C3183" w:rsidRDefault="006320F6" w:rsidP="006C5131">
            <w:pPr>
              <w:ind w:right="-143"/>
              <w:rPr>
                <w:b/>
                <w:sz w:val="20"/>
                <w:szCs w:val="20"/>
              </w:rPr>
            </w:pPr>
            <w:r w:rsidRPr="008C3183">
              <w:rPr>
                <w:b/>
                <w:sz w:val="20"/>
                <w:szCs w:val="20"/>
              </w:rPr>
              <w:t>Показатель качества</w:t>
            </w:r>
          </w:p>
        </w:tc>
        <w:tc>
          <w:tcPr>
            <w:tcW w:w="2552" w:type="dxa"/>
          </w:tcPr>
          <w:p w:rsidR="006320F6" w:rsidRPr="008C3183" w:rsidRDefault="006320F6" w:rsidP="006C5131">
            <w:pPr>
              <w:ind w:right="-143"/>
              <w:rPr>
                <w:b/>
                <w:sz w:val="20"/>
                <w:szCs w:val="20"/>
              </w:rPr>
            </w:pPr>
            <w:r w:rsidRPr="008C3183">
              <w:rPr>
                <w:b/>
                <w:sz w:val="20"/>
                <w:szCs w:val="20"/>
              </w:rPr>
              <w:t>Критерии оценки</w:t>
            </w:r>
          </w:p>
        </w:tc>
        <w:tc>
          <w:tcPr>
            <w:tcW w:w="992" w:type="dxa"/>
          </w:tcPr>
          <w:p w:rsidR="006320F6" w:rsidRPr="008C3183" w:rsidRDefault="006320F6" w:rsidP="006C5131">
            <w:pPr>
              <w:ind w:right="-143"/>
              <w:rPr>
                <w:b/>
                <w:sz w:val="20"/>
                <w:szCs w:val="20"/>
              </w:rPr>
            </w:pPr>
            <w:r w:rsidRPr="008C3183">
              <w:rPr>
                <w:b/>
                <w:sz w:val="20"/>
                <w:szCs w:val="20"/>
              </w:rPr>
              <w:t>Оценка</w:t>
            </w:r>
          </w:p>
          <w:p w:rsidR="006320F6" w:rsidRPr="008C3183" w:rsidRDefault="006320F6" w:rsidP="006C5131">
            <w:pPr>
              <w:ind w:right="-143"/>
              <w:rPr>
                <w:b/>
                <w:sz w:val="20"/>
                <w:szCs w:val="20"/>
              </w:rPr>
            </w:pPr>
            <w:r w:rsidRPr="008C3183">
              <w:rPr>
                <w:b/>
                <w:sz w:val="20"/>
                <w:szCs w:val="20"/>
              </w:rPr>
              <w:t>(А)</w:t>
            </w:r>
          </w:p>
        </w:tc>
        <w:tc>
          <w:tcPr>
            <w:tcW w:w="2551" w:type="dxa"/>
          </w:tcPr>
          <w:p w:rsidR="006320F6" w:rsidRPr="008C3183" w:rsidRDefault="006320F6" w:rsidP="006C5131">
            <w:pPr>
              <w:ind w:right="-143"/>
              <w:rPr>
                <w:b/>
                <w:sz w:val="20"/>
                <w:szCs w:val="20"/>
              </w:rPr>
            </w:pPr>
            <w:r w:rsidRPr="008C3183">
              <w:rPr>
                <w:b/>
                <w:sz w:val="20"/>
                <w:szCs w:val="20"/>
              </w:rPr>
              <w:t>Периодичность и способ  оценки</w:t>
            </w:r>
          </w:p>
        </w:tc>
        <w:tc>
          <w:tcPr>
            <w:tcW w:w="1843" w:type="dxa"/>
          </w:tcPr>
          <w:p w:rsidR="006320F6" w:rsidRPr="008C3183" w:rsidRDefault="006320F6" w:rsidP="005B403E">
            <w:pPr>
              <w:ind w:right="-143"/>
              <w:rPr>
                <w:b/>
                <w:sz w:val="20"/>
                <w:szCs w:val="20"/>
              </w:rPr>
            </w:pPr>
            <w:r w:rsidRPr="008C3183">
              <w:rPr>
                <w:b/>
                <w:sz w:val="20"/>
                <w:szCs w:val="20"/>
              </w:rPr>
              <w:t>Среднемесячная оценка</w:t>
            </w:r>
          </w:p>
        </w:tc>
      </w:tr>
      <w:tr w:rsidR="006320F6" w:rsidRPr="008C3183" w:rsidTr="006C5131">
        <w:trPr>
          <w:trHeight w:val="232"/>
        </w:trPr>
        <w:tc>
          <w:tcPr>
            <w:tcW w:w="534" w:type="dxa"/>
          </w:tcPr>
          <w:p w:rsidR="006320F6" w:rsidRPr="008C3183" w:rsidRDefault="006320F6" w:rsidP="006C5131">
            <w:pPr>
              <w:ind w:right="-143"/>
              <w:rPr>
                <w:sz w:val="20"/>
                <w:szCs w:val="20"/>
              </w:rPr>
            </w:pPr>
            <w:r w:rsidRPr="008C3183">
              <w:rPr>
                <w:sz w:val="20"/>
                <w:szCs w:val="20"/>
              </w:rPr>
              <w:t>1.1</w:t>
            </w:r>
          </w:p>
        </w:tc>
        <w:tc>
          <w:tcPr>
            <w:tcW w:w="1984" w:type="dxa"/>
          </w:tcPr>
          <w:p w:rsidR="006320F6" w:rsidRPr="008C3183" w:rsidRDefault="006320F6" w:rsidP="006C5131">
            <w:pPr>
              <w:ind w:right="-143"/>
              <w:rPr>
                <w:sz w:val="20"/>
                <w:szCs w:val="20"/>
              </w:rPr>
            </w:pPr>
            <w:r w:rsidRPr="008C3183">
              <w:rPr>
                <w:sz w:val="20"/>
                <w:szCs w:val="20"/>
              </w:rPr>
              <w:t>Время выполнения АВР</w:t>
            </w:r>
          </w:p>
          <w:p w:rsidR="006320F6" w:rsidRPr="008C3183" w:rsidRDefault="006320F6" w:rsidP="006C5131">
            <w:pPr>
              <w:ind w:right="-143"/>
              <w:rPr>
                <w:sz w:val="20"/>
                <w:szCs w:val="20"/>
              </w:rPr>
            </w:pPr>
          </w:p>
          <w:p w:rsidR="006320F6" w:rsidRPr="008C3183" w:rsidRDefault="006320F6" w:rsidP="006C5131">
            <w:pPr>
              <w:ind w:right="-143"/>
              <w:rPr>
                <w:sz w:val="20"/>
                <w:szCs w:val="20"/>
              </w:rPr>
            </w:pPr>
            <w:r w:rsidRPr="008C3183">
              <w:rPr>
                <w:color w:val="000000"/>
                <w:sz w:val="20"/>
                <w:szCs w:val="20"/>
              </w:rPr>
              <w:t>(</w:t>
            </w:r>
            <w:proofErr w:type="gramStart"/>
            <w:r w:rsidRPr="008C3183">
              <w:rPr>
                <w:color w:val="000000"/>
                <w:sz w:val="20"/>
                <w:szCs w:val="20"/>
                <w:lang w:val="en-US"/>
              </w:rPr>
              <w:t>t</w:t>
            </w:r>
            <w:proofErr w:type="gramEnd"/>
            <w:r w:rsidRPr="008C3183">
              <w:rPr>
                <w:color w:val="000000"/>
                <w:sz w:val="20"/>
                <w:szCs w:val="20"/>
              </w:rPr>
              <w:t>А), час</w:t>
            </w:r>
          </w:p>
        </w:tc>
        <w:tc>
          <w:tcPr>
            <w:tcW w:w="2552" w:type="dxa"/>
          </w:tcPr>
          <w:p w:rsidR="006320F6" w:rsidRPr="008C3183" w:rsidRDefault="006320F6" w:rsidP="006C5131">
            <w:pPr>
              <w:ind w:right="-143"/>
              <w:rPr>
                <w:sz w:val="20"/>
                <w:szCs w:val="20"/>
              </w:rPr>
            </w:pPr>
            <w:proofErr w:type="gramStart"/>
            <w:r w:rsidRPr="008C3183">
              <w:rPr>
                <w:color w:val="000000"/>
                <w:sz w:val="20"/>
                <w:szCs w:val="20"/>
                <w:lang w:val="en-US"/>
              </w:rPr>
              <w:t>t</w:t>
            </w:r>
            <w:r w:rsidRPr="008C3183">
              <w:rPr>
                <w:color w:val="000000"/>
                <w:sz w:val="20"/>
                <w:szCs w:val="20"/>
              </w:rPr>
              <w:t>А</w:t>
            </w:r>
            <w:proofErr w:type="gramEnd"/>
            <w:r w:rsidRPr="008C3183">
              <w:rPr>
                <w:sz w:val="20"/>
                <w:szCs w:val="20"/>
              </w:rPr>
              <w:t xml:space="preserve"> = (</w:t>
            </w:r>
            <w:r w:rsidRPr="008C3183">
              <w:rPr>
                <w:color w:val="000000"/>
                <w:sz w:val="20"/>
                <w:szCs w:val="20"/>
                <w:lang w:val="en-US"/>
              </w:rPr>
              <w:t>t</w:t>
            </w:r>
            <w:r w:rsidRPr="008C3183">
              <w:rPr>
                <w:color w:val="000000"/>
                <w:sz w:val="20"/>
                <w:szCs w:val="20"/>
              </w:rPr>
              <w:t>у)</w:t>
            </w:r>
            <w:r w:rsidRPr="008C3183">
              <w:rPr>
                <w:sz w:val="20"/>
                <w:szCs w:val="20"/>
              </w:rPr>
              <w:t xml:space="preserve"> + (0%)</w:t>
            </w:r>
          </w:p>
          <w:p w:rsidR="006320F6" w:rsidRPr="008C3183" w:rsidRDefault="006320F6" w:rsidP="006C5131">
            <w:pPr>
              <w:ind w:right="-143"/>
              <w:rPr>
                <w:sz w:val="20"/>
                <w:szCs w:val="20"/>
              </w:rPr>
            </w:pPr>
          </w:p>
          <w:p w:rsidR="006320F6" w:rsidRPr="008C3183" w:rsidRDefault="006320F6" w:rsidP="006C5131">
            <w:pPr>
              <w:ind w:right="-143"/>
              <w:rPr>
                <w:sz w:val="20"/>
                <w:szCs w:val="20"/>
              </w:rPr>
            </w:pPr>
            <w:proofErr w:type="gramStart"/>
            <w:r w:rsidRPr="008C3183">
              <w:rPr>
                <w:color w:val="000000"/>
                <w:sz w:val="20"/>
                <w:szCs w:val="20"/>
                <w:lang w:val="en-US"/>
              </w:rPr>
              <w:t>t</w:t>
            </w:r>
            <w:r w:rsidRPr="008C3183">
              <w:rPr>
                <w:color w:val="000000"/>
                <w:sz w:val="20"/>
                <w:szCs w:val="20"/>
              </w:rPr>
              <w:t>А</w:t>
            </w:r>
            <w:proofErr w:type="gramEnd"/>
            <w:r w:rsidRPr="008C3183">
              <w:rPr>
                <w:sz w:val="20"/>
                <w:szCs w:val="20"/>
              </w:rPr>
              <w:t xml:space="preserve"> = (</w:t>
            </w:r>
            <w:r w:rsidRPr="008C3183">
              <w:rPr>
                <w:color w:val="000000"/>
                <w:sz w:val="20"/>
                <w:szCs w:val="20"/>
                <w:lang w:val="en-US"/>
              </w:rPr>
              <w:t>t</w:t>
            </w:r>
            <w:r w:rsidRPr="008C3183">
              <w:rPr>
                <w:color w:val="000000"/>
                <w:sz w:val="20"/>
                <w:szCs w:val="20"/>
              </w:rPr>
              <w:t>у)</w:t>
            </w:r>
            <w:r w:rsidRPr="008C3183">
              <w:rPr>
                <w:sz w:val="20"/>
                <w:szCs w:val="20"/>
              </w:rPr>
              <w:t xml:space="preserve"> + (0% ÷ 25%)</w:t>
            </w:r>
          </w:p>
          <w:p w:rsidR="006320F6" w:rsidRPr="008C3183" w:rsidRDefault="006320F6" w:rsidP="006C5131">
            <w:pPr>
              <w:ind w:right="-143"/>
              <w:rPr>
                <w:sz w:val="20"/>
                <w:szCs w:val="20"/>
              </w:rPr>
            </w:pPr>
          </w:p>
          <w:p w:rsidR="006320F6" w:rsidRPr="008C3183" w:rsidRDefault="006320F6" w:rsidP="006C5131">
            <w:pPr>
              <w:ind w:right="-143"/>
              <w:rPr>
                <w:sz w:val="20"/>
                <w:szCs w:val="20"/>
              </w:rPr>
            </w:pPr>
            <w:proofErr w:type="gramStart"/>
            <w:r w:rsidRPr="008C3183">
              <w:rPr>
                <w:color w:val="000000"/>
                <w:sz w:val="20"/>
                <w:szCs w:val="20"/>
                <w:lang w:val="en-US"/>
              </w:rPr>
              <w:t>t</w:t>
            </w:r>
            <w:r w:rsidRPr="008C3183">
              <w:rPr>
                <w:color w:val="000000"/>
                <w:sz w:val="20"/>
                <w:szCs w:val="20"/>
              </w:rPr>
              <w:t>А</w:t>
            </w:r>
            <w:proofErr w:type="gramEnd"/>
            <w:r w:rsidRPr="008C3183">
              <w:rPr>
                <w:sz w:val="20"/>
                <w:szCs w:val="20"/>
              </w:rPr>
              <w:t xml:space="preserve"> = (</w:t>
            </w:r>
            <w:r w:rsidRPr="008C3183">
              <w:rPr>
                <w:color w:val="000000"/>
                <w:sz w:val="20"/>
                <w:szCs w:val="20"/>
                <w:lang w:val="en-US"/>
              </w:rPr>
              <w:t>t</w:t>
            </w:r>
            <w:r w:rsidRPr="008C3183">
              <w:rPr>
                <w:color w:val="000000"/>
                <w:sz w:val="20"/>
                <w:szCs w:val="20"/>
              </w:rPr>
              <w:t>у)</w:t>
            </w:r>
            <w:r w:rsidRPr="008C3183">
              <w:rPr>
                <w:sz w:val="20"/>
                <w:szCs w:val="20"/>
              </w:rPr>
              <w:t xml:space="preserve"> +(50% ÷ 75%)</w:t>
            </w:r>
          </w:p>
          <w:p w:rsidR="006320F6" w:rsidRPr="008C3183" w:rsidRDefault="006320F6" w:rsidP="006C5131">
            <w:pPr>
              <w:ind w:right="-143"/>
              <w:rPr>
                <w:sz w:val="20"/>
                <w:szCs w:val="20"/>
              </w:rPr>
            </w:pPr>
          </w:p>
          <w:p w:rsidR="006320F6" w:rsidRPr="008C3183" w:rsidRDefault="006320F6" w:rsidP="00B50EF8">
            <w:pPr>
              <w:ind w:right="-143"/>
              <w:rPr>
                <w:sz w:val="20"/>
                <w:szCs w:val="20"/>
              </w:rPr>
            </w:pPr>
            <w:proofErr w:type="gramStart"/>
            <w:r w:rsidRPr="008C3183">
              <w:rPr>
                <w:color w:val="000000"/>
                <w:sz w:val="20"/>
                <w:szCs w:val="20"/>
                <w:lang w:val="en-US"/>
              </w:rPr>
              <w:t>t</w:t>
            </w:r>
            <w:r w:rsidRPr="008C3183">
              <w:rPr>
                <w:color w:val="000000"/>
                <w:sz w:val="20"/>
                <w:szCs w:val="20"/>
              </w:rPr>
              <w:t>А</w:t>
            </w:r>
            <w:proofErr w:type="gramEnd"/>
            <w:r w:rsidRPr="008C3183">
              <w:rPr>
                <w:sz w:val="20"/>
                <w:szCs w:val="20"/>
              </w:rPr>
              <w:t xml:space="preserve"> = (</w:t>
            </w:r>
            <w:r w:rsidRPr="008C3183">
              <w:rPr>
                <w:color w:val="000000"/>
                <w:sz w:val="20"/>
                <w:szCs w:val="20"/>
                <w:lang w:val="en-US"/>
              </w:rPr>
              <w:t>t</w:t>
            </w:r>
            <w:r w:rsidRPr="008C3183">
              <w:rPr>
                <w:color w:val="000000"/>
                <w:sz w:val="20"/>
                <w:szCs w:val="20"/>
              </w:rPr>
              <w:t>у)</w:t>
            </w:r>
            <w:r w:rsidRPr="008C3183">
              <w:rPr>
                <w:sz w:val="20"/>
                <w:szCs w:val="20"/>
              </w:rPr>
              <w:t xml:space="preserve"> + (75% ÷ 100%)</w:t>
            </w:r>
          </w:p>
        </w:tc>
        <w:tc>
          <w:tcPr>
            <w:tcW w:w="992" w:type="dxa"/>
          </w:tcPr>
          <w:p w:rsidR="006320F6" w:rsidRPr="008C3183" w:rsidRDefault="006320F6" w:rsidP="006C5131">
            <w:pPr>
              <w:ind w:right="-143"/>
              <w:jc w:val="center"/>
              <w:rPr>
                <w:sz w:val="20"/>
                <w:szCs w:val="20"/>
              </w:rPr>
            </w:pPr>
            <w:r w:rsidRPr="008C3183">
              <w:rPr>
                <w:sz w:val="20"/>
                <w:szCs w:val="20"/>
              </w:rPr>
              <w:t>5</w:t>
            </w:r>
          </w:p>
          <w:p w:rsidR="006320F6" w:rsidRPr="008C3183" w:rsidRDefault="006320F6" w:rsidP="006C5131">
            <w:pPr>
              <w:ind w:right="-143"/>
              <w:jc w:val="center"/>
              <w:rPr>
                <w:sz w:val="20"/>
                <w:szCs w:val="20"/>
              </w:rPr>
            </w:pPr>
          </w:p>
          <w:p w:rsidR="006320F6" w:rsidRPr="008C3183" w:rsidRDefault="006320F6" w:rsidP="006C5131">
            <w:pPr>
              <w:ind w:right="-143"/>
              <w:jc w:val="center"/>
              <w:rPr>
                <w:sz w:val="20"/>
                <w:szCs w:val="20"/>
              </w:rPr>
            </w:pPr>
            <w:r w:rsidRPr="008C3183">
              <w:rPr>
                <w:sz w:val="20"/>
                <w:szCs w:val="20"/>
              </w:rPr>
              <w:t>4</w:t>
            </w:r>
          </w:p>
          <w:p w:rsidR="006320F6" w:rsidRPr="008C3183" w:rsidRDefault="006320F6" w:rsidP="006C5131">
            <w:pPr>
              <w:ind w:right="-143"/>
              <w:jc w:val="center"/>
              <w:rPr>
                <w:sz w:val="20"/>
                <w:szCs w:val="20"/>
              </w:rPr>
            </w:pPr>
          </w:p>
          <w:p w:rsidR="006320F6" w:rsidRPr="008C3183" w:rsidRDefault="006320F6" w:rsidP="006C5131">
            <w:pPr>
              <w:ind w:right="-143"/>
              <w:jc w:val="center"/>
              <w:rPr>
                <w:sz w:val="20"/>
                <w:szCs w:val="20"/>
              </w:rPr>
            </w:pPr>
            <w:r w:rsidRPr="008C3183">
              <w:rPr>
                <w:sz w:val="20"/>
                <w:szCs w:val="20"/>
              </w:rPr>
              <w:t>3</w:t>
            </w:r>
          </w:p>
          <w:p w:rsidR="006320F6" w:rsidRDefault="006320F6" w:rsidP="006C5131">
            <w:pPr>
              <w:ind w:right="-143"/>
              <w:jc w:val="center"/>
              <w:rPr>
                <w:sz w:val="20"/>
                <w:szCs w:val="20"/>
              </w:rPr>
            </w:pPr>
          </w:p>
          <w:p w:rsidR="00DF422C" w:rsidRDefault="00DF422C" w:rsidP="006C5131">
            <w:pPr>
              <w:ind w:right="-143"/>
              <w:jc w:val="center"/>
              <w:rPr>
                <w:sz w:val="20"/>
                <w:szCs w:val="20"/>
              </w:rPr>
            </w:pPr>
            <w:r>
              <w:rPr>
                <w:sz w:val="20"/>
                <w:szCs w:val="20"/>
              </w:rPr>
              <w:t>2</w:t>
            </w:r>
          </w:p>
          <w:p w:rsidR="00DF422C" w:rsidRPr="008C3183" w:rsidRDefault="00DF422C" w:rsidP="006C5131">
            <w:pPr>
              <w:ind w:right="-143"/>
              <w:jc w:val="center"/>
              <w:rPr>
                <w:sz w:val="20"/>
                <w:szCs w:val="20"/>
              </w:rPr>
            </w:pPr>
          </w:p>
          <w:p w:rsidR="006320F6" w:rsidRPr="008C3183" w:rsidRDefault="006320F6" w:rsidP="006C5131">
            <w:pPr>
              <w:ind w:right="-143"/>
              <w:jc w:val="center"/>
              <w:rPr>
                <w:sz w:val="20"/>
                <w:szCs w:val="20"/>
              </w:rPr>
            </w:pPr>
            <w:r w:rsidRPr="008C3183">
              <w:rPr>
                <w:sz w:val="20"/>
                <w:szCs w:val="20"/>
              </w:rPr>
              <w:t>1</w:t>
            </w:r>
          </w:p>
        </w:tc>
        <w:tc>
          <w:tcPr>
            <w:tcW w:w="2551" w:type="dxa"/>
            <w:vAlign w:val="center"/>
          </w:tcPr>
          <w:p w:rsidR="006320F6" w:rsidRPr="008C3183" w:rsidRDefault="006320F6" w:rsidP="006C5131">
            <w:pPr>
              <w:ind w:right="-143"/>
              <w:jc w:val="center"/>
              <w:rPr>
                <w:sz w:val="18"/>
                <w:szCs w:val="20"/>
              </w:rPr>
            </w:pPr>
            <w:r w:rsidRPr="008C3183">
              <w:rPr>
                <w:sz w:val="18"/>
                <w:szCs w:val="20"/>
              </w:rPr>
              <w:t>Ежемесячно путем усреднения оценок по фактическому количеству и времени устранения</w:t>
            </w:r>
          </w:p>
          <w:p w:rsidR="006320F6" w:rsidRPr="008C3183" w:rsidRDefault="006320F6" w:rsidP="006C5131">
            <w:pPr>
              <w:ind w:right="-143"/>
              <w:jc w:val="center"/>
              <w:rPr>
                <w:sz w:val="18"/>
                <w:szCs w:val="20"/>
              </w:rPr>
            </w:pPr>
          </w:p>
          <w:p w:rsidR="006320F6" w:rsidRPr="008C3183" w:rsidRDefault="006320F6" w:rsidP="006C5131">
            <w:pPr>
              <w:ind w:right="-143"/>
              <w:jc w:val="center"/>
              <w:rPr>
                <w:sz w:val="18"/>
                <w:szCs w:val="20"/>
              </w:rPr>
            </w:pPr>
            <w:proofErr w:type="spellStart"/>
            <w:r w:rsidRPr="008C3183">
              <w:rPr>
                <w:sz w:val="18"/>
                <w:szCs w:val="20"/>
              </w:rPr>
              <w:t>Осрмес</w:t>
            </w:r>
            <w:proofErr w:type="spellEnd"/>
            <w:proofErr w:type="gramStart"/>
            <w:r w:rsidRPr="008C3183">
              <w:rPr>
                <w:sz w:val="18"/>
                <w:szCs w:val="20"/>
              </w:rPr>
              <w:t xml:space="preserve"> = </w:t>
            </w:r>
            <m:oMath>
              <m:f>
                <m:fPr>
                  <m:ctrlPr>
                    <w:rPr>
                      <w:rFonts w:ascii="Cambria Math" w:hAnsi="Cambria Math"/>
                      <w:i/>
                      <w:sz w:val="18"/>
                      <w:szCs w:val="20"/>
                      <w:lang w:val="en-US"/>
                    </w:rPr>
                  </m:ctrlPr>
                </m:fPr>
                <m:num>
                  <m:r>
                    <m:rPr>
                      <m:sty m:val="p"/>
                    </m:rPr>
                    <w:rPr>
                      <w:rFonts w:ascii="Cambria Math" w:hAnsi="Cambria Math"/>
                      <w:sz w:val="18"/>
                      <w:szCs w:val="20"/>
                    </w:rPr>
                    <m:t>∑О</m:t>
                  </m:r>
                  <w:proofErr w:type="gramEnd"/>
                  <m:r>
                    <w:rPr>
                      <w:rFonts w:ascii="Cambria Math" w:hAnsi="Cambria Math"/>
                      <w:sz w:val="18"/>
                      <w:szCs w:val="20"/>
                      <w:lang w:val="en-US"/>
                    </w:rPr>
                    <m:t>n</m:t>
                  </m:r>
                </m:num>
                <m:den>
                  <m:r>
                    <w:rPr>
                      <w:rFonts w:ascii="Cambria Math" w:hAnsi="Cambria Math"/>
                      <w:sz w:val="18"/>
                      <w:szCs w:val="20"/>
                      <w:lang w:val="en-US"/>
                    </w:rPr>
                    <m:t>n</m:t>
                  </m:r>
                </m:den>
              </m:f>
            </m:oMath>
          </w:p>
          <w:p w:rsidR="006320F6" w:rsidRPr="008C3183" w:rsidRDefault="006320F6" w:rsidP="006C5131">
            <w:pPr>
              <w:ind w:right="-143"/>
              <w:jc w:val="center"/>
              <w:rPr>
                <w:sz w:val="18"/>
                <w:szCs w:val="20"/>
              </w:rPr>
            </w:pPr>
          </w:p>
          <w:p w:rsidR="006320F6" w:rsidRPr="008C3183" w:rsidRDefault="006320F6" w:rsidP="006C5131">
            <w:pPr>
              <w:ind w:right="-143"/>
              <w:jc w:val="center"/>
              <w:rPr>
                <w:sz w:val="18"/>
                <w:szCs w:val="20"/>
              </w:rPr>
            </w:pPr>
            <w:r w:rsidRPr="008C3183">
              <w:rPr>
                <w:sz w:val="18"/>
                <w:szCs w:val="20"/>
              </w:rPr>
              <w:t>∑О</w:t>
            </w:r>
            <w:proofErr w:type="gramStart"/>
            <w:r w:rsidRPr="008C3183">
              <w:rPr>
                <w:sz w:val="18"/>
                <w:szCs w:val="20"/>
                <w:lang w:val="en-US"/>
              </w:rPr>
              <w:t>n</w:t>
            </w:r>
            <w:proofErr w:type="gramEnd"/>
            <w:r w:rsidRPr="008C3183">
              <w:rPr>
                <w:sz w:val="18"/>
                <w:szCs w:val="20"/>
              </w:rPr>
              <w:t xml:space="preserve"> –сумма всех оценок по факту возникновения отказа;</w:t>
            </w:r>
          </w:p>
          <w:p w:rsidR="006320F6" w:rsidRPr="008C3183" w:rsidRDefault="006320F6" w:rsidP="006C5131">
            <w:pPr>
              <w:ind w:right="-143"/>
              <w:jc w:val="center"/>
              <w:rPr>
                <w:sz w:val="18"/>
                <w:szCs w:val="20"/>
              </w:rPr>
            </w:pPr>
            <w:r w:rsidRPr="008C3183">
              <w:rPr>
                <w:sz w:val="18"/>
                <w:szCs w:val="20"/>
                <w:lang w:val="en-US"/>
              </w:rPr>
              <w:t>n</w:t>
            </w:r>
            <w:r w:rsidRPr="008C3183">
              <w:rPr>
                <w:sz w:val="18"/>
                <w:szCs w:val="20"/>
              </w:rPr>
              <w:t xml:space="preserve"> – количество отказов</w:t>
            </w:r>
          </w:p>
        </w:tc>
        <w:tc>
          <w:tcPr>
            <w:tcW w:w="1843" w:type="dxa"/>
            <w:vAlign w:val="center"/>
          </w:tcPr>
          <w:p w:rsidR="006320F6" w:rsidRPr="008C3183" w:rsidRDefault="003F2FB1" w:rsidP="006C5131">
            <w:pPr>
              <w:ind w:right="34"/>
              <w:jc w:val="center"/>
              <w:rPr>
                <w:sz w:val="18"/>
                <w:szCs w:val="20"/>
              </w:rPr>
            </w:pPr>
            <w:r>
              <w:rPr>
                <w:sz w:val="18"/>
                <w:szCs w:val="20"/>
              </w:rPr>
              <w:t xml:space="preserve">Среднемесячной </w:t>
            </w:r>
            <w:r w:rsidR="006320F6" w:rsidRPr="008C3183">
              <w:rPr>
                <w:sz w:val="18"/>
                <w:szCs w:val="20"/>
              </w:rPr>
              <w:t xml:space="preserve"> оценкой является усредненная оценка, выставленная по фактам возникновения отказов.</w:t>
            </w:r>
          </w:p>
          <w:p w:rsidR="006320F6" w:rsidRPr="008C3183" w:rsidRDefault="006320F6" w:rsidP="006C5131">
            <w:pPr>
              <w:ind w:right="34"/>
              <w:jc w:val="center"/>
              <w:rPr>
                <w:sz w:val="18"/>
                <w:szCs w:val="20"/>
              </w:rPr>
            </w:pPr>
            <w:proofErr w:type="spellStart"/>
            <w:r w:rsidRPr="008C3183">
              <w:rPr>
                <w:sz w:val="18"/>
                <w:szCs w:val="20"/>
              </w:rPr>
              <w:t>Осрмес</w:t>
            </w:r>
            <w:proofErr w:type="spellEnd"/>
          </w:p>
          <w:p w:rsidR="006320F6" w:rsidRPr="008C3183" w:rsidRDefault="006320F6" w:rsidP="006C5131">
            <w:pPr>
              <w:ind w:right="34"/>
              <w:jc w:val="center"/>
              <w:rPr>
                <w:sz w:val="18"/>
                <w:szCs w:val="20"/>
              </w:rPr>
            </w:pPr>
          </w:p>
        </w:tc>
      </w:tr>
      <w:tr w:rsidR="006320F6" w:rsidRPr="008C3183" w:rsidTr="006C5131">
        <w:trPr>
          <w:trHeight w:val="505"/>
        </w:trPr>
        <w:tc>
          <w:tcPr>
            <w:tcW w:w="534" w:type="dxa"/>
            <w:tcBorders>
              <w:left w:val="single" w:sz="4" w:space="0" w:color="auto"/>
              <w:bottom w:val="single" w:sz="4" w:space="0" w:color="auto"/>
            </w:tcBorders>
          </w:tcPr>
          <w:p w:rsidR="006320F6" w:rsidRPr="008C3183" w:rsidRDefault="006320F6" w:rsidP="006C5131">
            <w:pPr>
              <w:ind w:right="-143"/>
              <w:rPr>
                <w:sz w:val="20"/>
                <w:szCs w:val="20"/>
                <w:lang w:val="en-US"/>
              </w:rPr>
            </w:pPr>
          </w:p>
        </w:tc>
        <w:tc>
          <w:tcPr>
            <w:tcW w:w="1984" w:type="dxa"/>
            <w:tcBorders>
              <w:bottom w:val="single" w:sz="4" w:space="0" w:color="auto"/>
              <w:right w:val="single" w:sz="4" w:space="0" w:color="auto"/>
            </w:tcBorders>
          </w:tcPr>
          <w:p w:rsidR="006320F6" w:rsidRPr="008C3183" w:rsidRDefault="006320F6" w:rsidP="006C5131">
            <w:pPr>
              <w:ind w:right="-143"/>
              <w:rPr>
                <w:sz w:val="20"/>
                <w:szCs w:val="20"/>
              </w:rPr>
            </w:pPr>
          </w:p>
        </w:tc>
        <w:tc>
          <w:tcPr>
            <w:tcW w:w="2552" w:type="dxa"/>
            <w:tcBorders>
              <w:top w:val="single" w:sz="4" w:space="0" w:color="auto"/>
              <w:left w:val="single" w:sz="4" w:space="0" w:color="auto"/>
              <w:bottom w:val="single" w:sz="4" w:space="0" w:color="auto"/>
              <w:right w:val="single" w:sz="4" w:space="0" w:color="auto"/>
            </w:tcBorders>
          </w:tcPr>
          <w:p w:rsidR="006320F6" w:rsidRPr="008C3183" w:rsidRDefault="006320F6" w:rsidP="006C5131">
            <w:pPr>
              <w:ind w:right="-143"/>
              <w:rPr>
                <w:sz w:val="20"/>
                <w:szCs w:val="20"/>
              </w:rPr>
            </w:pPr>
          </w:p>
          <w:p w:rsidR="006320F6" w:rsidRPr="008C3183" w:rsidRDefault="006320F6" w:rsidP="006C5131">
            <w:pPr>
              <w:ind w:right="-143"/>
              <w:rPr>
                <w:sz w:val="20"/>
                <w:szCs w:val="20"/>
              </w:rPr>
            </w:pPr>
            <w:r w:rsidRPr="008C3183">
              <w:rPr>
                <w:sz w:val="20"/>
                <w:szCs w:val="20"/>
                <w:lang w:val="en-US"/>
              </w:rPr>
              <w:t>ty</w:t>
            </w:r>
            <w:r w:rsidRPr="008C3183">
              <w:rPr>
                <w:sz w:val="20"/>
                <w:szCs w:val="20"/>
              </w:rPr>
              <w:t xml:space="preserve"> - </w:t>
            </w:r>
            <w:r w:rsidRPr="008C3183">
              <w:rPr>
                <w:bCs/>
                <w:sz w:val="20"/>
                <w:szCs w:val="20"/>
              </w:rPr>
              <w:t xml:space="preserve"> Время устранения, час</w:t>
            </w:r>
          </w:p>
        </w:tc>
        <w:tc>
          <w:tcPr>
            <w:tcW w:w="992" w:type="dxa"/>
            <w:tcBorders>
              <w:top w:val="single" w:sz="4" w:space="0" w:color="auto"/>
              <w:left w:val="single" w:sz="4" w:space="0" w:color="auto"/>
              <w:bottom w:val="single" w:sz="4" w:space="0" w:color="auto"/>
              <w:right w:val="single" w:sz="4" w:space="0" w:color="auto"/>
            </w:tcBorders>
          </w:tcPr>
          <w:p w:rsidR="006320F6" w:rsidRPr="008C3183" w:rsidRDefault="006320F6" w:rsidP="006C5131">
            <w:pPr>
              <w:ind w:right="-143"/>
              <w:rPr>
                <w:sz w:val="20"/>
                <w:szCs w:val="20"/>
              </w:rPr>
            </w:pPr>
          </w:p>
        </w:tc>
        <w:tc>
          <w:tcPr>
            <w:tcW w:w="2551" w:type="dxa"/>
            <w:tcBorders>
              <w:top w:val="single" w:sz="4" w:space="0" w:color="auto"/>
              <w:left w:val="single" w:sz="4" w:space="0" w:color="auto"/>
              <w:bottom w:val="single" w:sz="4" w:space="0" w:color="auto"/>
              <w:right w:val="single" w:sz="4" w:space="0" w:color="auto"/>
            </w:tcBorders>
          </w:tcPr>
          <w:p w:rsidR="006320F6" w:rsidRPr="008C3183" w:rsidRDefault="006320F6" w:rsidP="006C5131">
            <w:pPr>
              <w:ind w:right="-143"/>
              <w:rPr>
                <w:sz w:val="20"/>
                <w:szCs w:val="20"/>
              </w:rPr>
            </w:pPr>
          </w:p>
        </w:tc>
        <w:tc>
          <w:tcPr>
            <w:tcW w:w="1843" w:type="dxa"/>
            <w:tcBorders>
              <w:top w:val="single" w:sz="4" w:space="0" w:color="auto"/>
              <w:left w:val="single" w:sz="4" w:space="0" w:color="auto"/>
              <w:bottom w:val="single" w:sz="4" w:space="0" w:color="auto"/>
              <w:right w:val="single" w:sz="4" w:space="0" w:color="auto"/>
            </w:tcBorders>
          </w:tcPr>
          <w:p w:rsidR="006320F6" w:rsidRPr="008C3183" w:rsidRDefault="006320F6" w:rsidP="006C5131">
            <w:pPr>
              <w:ind w:right="-143"/>
              <w:rPr>
                <w:sz w:val="20"/>
                <w:szCs w:val="20"/>
              </w:rPr>
            </w:pPr>
          </w:p>
        </w:tc>
      </w:tr>
    </w:tbl>
    <w:p w:rsidR="006320F6" w:rsidRPr="008C3183" w:rsidRDefault="006320F6" w:rsidP="006320F6">
      <w:pPr>
        <w:spacing w:after="200" w:line="276" w:lineRule="auto"/>
        <w:jc w:val="both"/>
        <w:rPr>
          <w:rFonts w:eastAsia="MS Mincho"/>
          <w:sz w:val="20"/>
          <w:szCs w:val="20"/>
          <w:lang w:eastAsia="en-US"/>
        </w:rPr>
      </w:pPr>
      <w:r w:rsidRPr="008C3183">
        <w:rPr>
          <w:rFonts w:eastAsia="MS Mincho"/>
          <w:sz w:val="20"/>
          <w:szCs w:val="20"/>
          <w:lang w:eastAsia="en-US"/>
        </w:rPr>
        <w:t>Расчет суммы оплаты за выполнение комплекса мероприятий по аварийно-восстановительным работам производится на основании среднемесячной оценки</w:t>
      </w:r>
      <w:proofErr w:type="gramStart"/>
      <w:r w:rsidRPr="008C3183">
        <w:rPr>
          <w:rFonts w:eastAsia="MS Mincho"/>
          <w:sz w:val="20"/>
          <w:szCs w:val="20"/>
          <w:lang w:eastAsia="en-US"/>
        </w:rPr>
        <w:t xml:space="preserve"> О</w:t>
      </w:r>
      <w:proofErr w:type="gramEnd"/>
      <w:r w:rsidRPr="008C3183">
        <w:rPr>
          <w:rFonts w:eastAsia="MS Mincho"/>
          <w:sz w:val="20"/>
          <w:szCs w:val="20"/>
          <w:lang w:eastAsia="en-US"/>
        </w:rPr>
        <w:t xml:space="preserve"> </w:t>
      </w:r>
      <w:proofErr w:type="spellStart"/>
      <w:r w:rsidRPr="008C3183">
        <w:rPr>
          <w:rFonts w:eastAsia="MS Mincho"/>
          <w:sz w:val="20"/>
          <w:szCs w:val="20"/>
          <w:lang w:eastAsia="en-US"/>
        </w:rPr>
        <w:t>ср.м</w:t>
      </w:r>
      <w:proofErr w:type="spellEnd"/>
      <w:r w:rsidRPr="008C3183">
        <w:rPr>
          <w:rFonts w:eastAsia="MS Mincho"/>
          <w:sz w:val="20"/>
          <w:szCs w:val="20"/>
          <w:lang w:eastAsia="en-US"/>
        </w:rPr>
        <w:t>.</w:t>
      </w:r>
    </w:p>
    <w:p w:rsidR="006320F6" w:rsidRPr="008C3183" w:rsidRDefault="006320F6" w:rsidP="006320F6">
      <w:pPr>
        <w:spacing w:after="200" w:line="276" w:lineRule="auto"/>
        <w:jc w:val="both"/>
        <w:rPr>
          <w:rFonts w:eastAsia="MS Gothic"/>
          <w:b/>
          <w:bCs/>
          <w:sz w:val="20"/>
          <w:szCs w:val="20"/>
          <w:lang w:eastAsia="en-US"/>
        </w:rPr>
      </w:pPr>
      <w:r w:rsidRPr="008C3183">
        <w:rPr>
          <w:rFonts w:eastAsia="MS Mincho"/>
          <w:sz w:val="20"/>
          <w:szCs w:val="20"/>
          <w:lang w:eastAsia="en-US"/>
        </w:rPr>
        <w:t xml:space="preserve">В зависимости от среднемесячной оценки определяется мотивационный коэффициент </w:t>
      </w:r>
      <w:proofErr w:type="gramStart"/>
      <w:r w:rsidRPr="008C3183">
        <w:rPr>
          <w:rFonts w:eastAsia="MS Mincho"/>
          <w:b/>
          <w:sz w:val="20"/>
          <w:szCs w:val="20"/>
          <w:lang w:eastAsia="en-US"/>
        </w:rPr>
        <w:t>Км</w:t>
      </w:r>
      <w:proofErr w:type="gramEnd"/>
      <w:r w:rsidRPr="008C3183">
        <w:rPr>
          <w:rFonts w:eastAsia="MS Mincho"/>
          <w:sz w:val="20"/>
          <w:szCs w:val="20"/>
          <w:lang w:eastAsia="en-US"/>
        </w:rPr>
        <w:t xml:space="preserve"> согласно Таблице№3 «Система мотивации в зависимости от оценки качества» </w:t>
      </w:r>
    </w:p>
    <w:p w:rsidR="006320F6" w:rsidRPr="008C3183" w:rsidRDefault="006320F6" w:rsidP="006320F6">
      <w:pPr>
        <w:keepNext/>
        <w:keepLines/>
        <w:spacing w:line="276" w:lineRule="auto"/>
        <w:outlineLvl w:val="0"/>
        <w:rPr>
          <w:rFonts w:eastAsia="MS Mincho"/>
          <w:sz w:val="20"/>
          <w:szCs w:val="20"/>
          <w:lang w:eastAsia="en-US"/>
        </w:rPr>
      </w:pPr>
      <w:r w:rsidRPr="008C3183">
        <w:rPr>
          <w:rFonts w:eastAsia="MS Mincho"/>
          <w:b/>
          <w:sz w:val="20"/>
          <w:szCs w:val="20"/>
          <w:lang w:eastAsia="en-US"/>
        </w:rPr>
        <w:t xml:space="preserve">Таблица№3. </w:t>
      </w:r>
      <w:r w:rsidRPr="008C3183">
        <w:rPr>
          <w:rFonts w:eastAsia="MS Gothic"/>
          <w:b/>
          <w:bCs/>
          <w:sz w:val="20"/>
          <w:szCs w:val="20"/>
          <w:lang w:eastAsia="en-US"/>
        </w:rPr>
        <w:t>Система мотивации в зависимости от оценки качества</w:t>
      </w:r>
    </w:p>
    <w:tbl>
      <w:tblPr>
        <w:tblStyle w:val="62"/>
        <w:tblW w:w="0" w:type="auto"/>
        <w:tblInd w:w="-34" w:type="dxa"/>
        <w:tblLook w:val="04A0" w:firstRow="1" w:lastRow="0" w:firstColumn="1" w:lastColumn="0" w:noHBand="0" w:noVBand="1"/>
      </w:tblPr>
      <w:tblGrid>
        <w:gridCol w:w="5201"/>
        <w:gridCol w:w="806"/>
        <w:gridCol w:w="807"/>
        <w:gridCol w:w="807"/>
        <w:gridCol w:w="807"/>
        <w:gridCol w:w="812"/>
        <w:gridCol w:w="931"/>
      </w:tblGrid>
      <w:tr w:rsidR="006320F6" w:rsidRPr="008C3183" w:rsidTr="006C5131">
        <w:tc>
          <w:tcPr>
            <w:tcW w:w="5296" w:type="dxa"/>
            <w:vAlign w:val="center"/>
          </w:tcPr>
          <w:p w:rsidR="006320F6" w:rsidRPr="008C3183" w:rsidRDefault="006320F6" w:rsidP="006C5131">
            <w:pPr>
              <w:rPr>
                <w:rFonts w:ascii="Times New Roman" w:hAnsi="Times New Roman"/>
                <w:sz w:val="20"/>
                <w:szCs w:val="20"/>
              </w:rPr>
            </w:pPr>
            <w:r w:rsidRPr="008C3183">
              <w:rPr>
                <w:rFonts w:ascii="Times New Roman" w:hAnsi="Times New Roman"/>
                <w:sz w:val="20"/>
                <w:szCs w:val="20"/>
              </w:rPr>
              <w:t>Оценка (</w:t>
            </w:r>
            <w:proofErr w:type="spellStart"/>
            <w:r w:rsidRPr="008C3183">
              <w:rPr>
                <w:rFonts w:ascii="Times New Roman" w:hAnsi="Times New Roman"/>
                <w:sz w:val="20"/>
                <w:szCs w:val="20"/>
              </w:rPr>
              <w:t>Оср</w:t>
            </w:r>
            <w:proofErr w:type="gramStart"/>
            <w:r w:rsidRPr="008C3183">
              <w:rPr>
                <w:rFonts w:ascii="Times New Roman" w:hAnsi="Times New Roman"/>
                <w:sz w:val="20"/>
                <w:szCs w:val="20"/>
              </w:rPr>
              <w:t>.м</w:t>
            </w:r>
            <w:proofErr w:type="spellEnd"/>
            <w:proofErr w:type="gramEnd"/>
            <w:r w:rsidRPr="008C3183">
              <w:rPr>
                <w:rFonts w:ascii="Times New Roman" w:hAnsi="Times New Roman"/>
                <w:sz w:val="20"/>
                <w:szCs w:val="20"/>
              </w:rPr>
              <w:t>)</w:t>
            </w:r>
          </w:p>
        </w:tc>
        <w:tc>
          <w:tcPr>
            <w:tcW w:w="813" w:type="dxa"/>
            <w:vAlign w:val="center"/>
          </w:tcPr>
          <w:p w:rsidR="006320F6" w:rsidRPr="008C3183" w:rsidRDefault="006320F6" w:rsidP="006C5131">
            <w:pPr>
              <w:rPr>
                <w:rFonts w:ascii="Times New Roman" w:hAnsi="Times New Roman"/>
                <w:sz w:val="20"/>
                <w:szCs w:val="20"/>
              </w:rPr>
            </w:pPr>
            <w:r w:rsidRPr="008C3183">
              <w:rPr>
                <w:rFonts w:ascii="Times New Roman" w:hAnsi="Times New Roman"/>
                <w:sz w:val="20"/>
                <w:szCs w:val="20"/>
              </w:rPr>
              <w:t>5,0-4,5</w:t>
            </w:r>
          </w:p>
        </w:tc>
        <w:tc>
          <w:tcPr>
            <w:tcW w:w="814" w:type="dxa"/>
            <w:vAlign w:val="center"/>
          </w:tcPr>
          <w:p w:rsidR="006320F6" w:rsidRPr="008C3183" w:rsidRDefault="006320F6" w:rsidP="006C5131">
            <w:pPr>
              <w:rPr>
                <w:rFonts w:ascii="Times New Roman" w:hAnsi="Times New Roman"/>
                <w:sz w:val="20"/>
                <w:szCs w:val="20"/>
              </w:rPr>
            </w:pPr>
            <w:r w:rsidRPr="008C3183">
              <w:rPr>
                <w:rFonts w:ascii="Times New Roman" w:hAnsi="Times New Roman"/>
                <w:sz w:val="20"/>
                <w:szCs w:val="20"/>
              </w:rPr>
              <w:t>4,4-4,3</w:t>
            </w:r>
          </w:p>
        </w:tc>
        <w:tc>
          <w:tcPr>
            <w:tcW w:w="813" w:type="dxa"/>
            <w:vAlign w:val="center"/>
          </w:tcPr>
          <w:p w:rsidR="006320F6" w:rsidRPr="008C3183" w:rsidRDefault="006320F6" w:rsidP="006C5131">
            <w:pPr>
              <w:rPr>
                <w:rFonts w:ascii="Times New Roman" w:hAnsi="Times New Roman"/>
                <w:sz w:val="20"/>
                <w:szCs w:val="20"/>
              </w:rPr>
            </w:pPr>
            <w:r w:rsidRPr="008C3183">
              <w:rPr>
                <w:rFonts w:ascii="Times New Roman" w:hAnsi="Times New Roman"/>
                <w:sz w:val="20"/>
                <w:szCs w:val="20"/>
              </w:rPr>
              <w:t>4,2-4,1</w:t>
            </w:r>
          </w:p>
        </w:tc>
        <w:tc>
          <w:tcPr>
            <w:tcW w:w="814" w:type="dxa"/>
            <w:vAlign w:val="center"/>
          </w:tcPr>
          <w:p w:rsidR="006320F6" w:rsidRPr="008C3183" w:rsidRDefault="006320F6" w:rsidP="006C5131">
            <w:pPr>
              <w:rPr>
                <w:rFonts w:ascii="Times New Roman" w:hAnsi="Times New Roman"/>
                <w:sz w:val="20"/>
                <w:szCs w:val="20"/>
              </w:rPr>
            </w:pPr>
            <w:r w:rsidRPr="008C3183">
              <w:rPr>
                <w:rFonts w:ascii="Times New Roman" w:hAnsi="Times New Roman"/>
                <w:sz w:val="20"/>
                <w:szCs w:val="20"/>
              </w:rPr>
              <w:t>4,0-3,9</w:t>
            </w:r>
          </w:p>
        </w:tc>
        <w:tc>
          <w:tcPr>
            <w:tcW w:w="819" w:type="dxa"/>
            <w:vAlign w:val="center"/>
          </w:tcPr>
          <w:p w:rsidR="006320F6" w:rsidRPr="008C3183" w:rsidRDefault="006320F6" w:rsidP="006C5131">
            <w:pPr>
              <w:rPr>
                <w:rFonts w:ascii="Times New Roman" w:hAnsi="Times New Roman"/>
                <w:sz w:val="20"/>
                <w:szCs w:val="20"/>
              </w:rPr>
            </w:pPr>
            <w:r w:rsidRPr="008C3183">
              <w:rPr>
                <w:rFonts w:ascii="Times New Roman" w:hAnsi="Times New Roman"/>
                <w:sz w:val="20"/>
                <w:szCs w:val="20"/>
              </w:rPr>
              <w:t>3,8-3,7</w:t>
            </w:r>
          </w:p>
        </w:tc>
        <w:tc>
          <w:tcPr>
            <w:tcW w:w="944" w:type="dxa"/>
            <w:vAlign w:val="center"/>
          </w:tcPr>
          <w:p w:rsidR="006320F6" w:rsidRPr="008C3183" w:rsidRDefault="006320F6" w:rsidP="006C5131">
            <w:pPr>
              <w:rPr>
                <w:rFonts w:ascii="Times New Roman" w:hAnsi="Times New Roman"/>
                <w:sz w:val="20"/>
                <w:szCs w:val="20"/>
              </w:rPr>
            </w:pPr>
            <w:r w:rsidRPr="008C3183">
              <w:rPr>
                <w:rFonts w:ascii="Times New Roman" w:hAnsi="Times New Roman"/>
                <w:sz w:val="20"/>
                <w:szCs w:val="20"/>
              </w:rPr>
              <w:t>3,6 –1,0</w:t>
            </w:r>
          </w:p>
        </w:tc>
      </w:tr>
      <w:tr w:rsidR="006320F6" w:rsidRPr="008C3183" w:rsidTr="006C5131">
        <w:tc>
          <w:tcPr>
            <w:tcW w:w="5296" w:type="dxa"/>
            <w:vAlign w:val="center"/>
          </w:tcPr>
          <w:p w:rsidR="006320F6" w:rsidRPr="008C3183" w:rsidRDefault="006320F6" w:rsidP="006C5131">
            <w:pPr>
              <w:rPr>
                <w:rFonts w:ascii="Times New Roman" w:hAnsi="Times New Roman"/>
                <w:sz w:val="20"/>
                <w:szCs w:val="20"/>
              </w:rPr>
            </w:pPr>
            <w:r w:rsidRPr="008C3183">
              <w:rPr>
                <w:rFonts w:ascii="Times New Roman" w:hAnsi="Times New Roman"/>
                <w:sz w:val="20"/>
                <w:szCs w:val="20"/>
              </w:rPr>
              <w:t>Мотивационный коэффициент уменьшения оплаты за месяц (</w:t>
            </w:r>
            <w:proofErr w:type="gramStart"/>
            <w:r w:rsidRPr="008C3183">
              <w:rPr>
                <w:rFonts w:ascii="Times New Roman" w:hAnsi="Times New Roman"/>
                <w:sz w:val="20"/>
                <w:szCs w:val="20"/>
              </w:rPr>
              <w:t>Км</w:t>
            </w:r>
            <w:proofErr w:type="gramEnd"/>
            <w:r w:rsidRPr="008C3183">
              <w:rPr>
                <w:rFonts w:ascii="Times New Roman" w:hAnsi="Times New Roman"/>
                <w:sz w:val="20"/>
                <w:szCs w:val="20"/>
              </w:rPr>
              <w:t>), %</w:t>
            </w:r>
          </w:p>
        </w:tc>
        <w:tc>
          <w:tcPr>
            <w:tcW w:w="813" w:type="dxa"/>
            <w:vAlign w:val="center"/>
          </w:tcPr>
          <w:p w:rsidR="006320F6" w:rsidRPr="008C3183" w:rsidRDefault="00CC7804" w:rsidP="00CC7804">
            <w:pPr>
              <w:jc w:val="center"/>
              <w:rPr>
                <w:rFonts w:ascii="Times New Roman" w:hAnsi="Times New Roman"/>
                <w:sz w:val="20"/>
                <w:szCs w:val="20"/>
              </w:rPr>
            </w:pPr>
            <w:r>
              <w:rPr>
                <w:rFonts w:ascii="Times New Roman" w:hAnsi="Times New Roman"/>
                <w:sz w:val="20"/>
                <w:szCs w:val="20"/>
              </w:rPr>
              <w:t>1</w:t>
            </w:r>
          </w:p>
        </w:tc>
        <w:tc>
          <w:tcPr>
            <w:tcW w:w="814" w:type="dxa"/>
            <w:vAlign w:val="center"/>
          </w:tcPr>
          <w:p w:rsidR="006320F6" w:rsidRPr="008C3183" w:rsidRDefault="00DC2C23" w:rsidP="006C5131">
            <w:pPr>
              <w:jc w:val="center"/>
              <w:rPr>
                <w:rFonts w:ascii="Times New Roman" w:hAnsi="Times New Roman"/>
                <w:sz w:val="20"/>
                <w:szCs w:val="20"/>
              </w:rPr>
            </w:pPr>
            <w:r>
              <w:rPr>
                <w:rFonts w:ascii="Times New Roman" w:hAnsi="Times New Roman"/>
                <w:sz w:val="20"/>
                <w:szCs w:val="20"/>
              </w:rPr>
              <w:t>0,03</w:t>
            </w:r>
          </w:p>
        </w:tc>
        <w:tc>
          <w:tcPr>
            <w:tcW w:w="813" w:type="dxa"/>
            <w:vAlign w:val="center"/>
          </w:tcPr>
          <w:p w:rsidR="006320F6" w:rsidRPr="008C3183" w:rsidRDefault="00DC2C23" w:rsidP="006C5131">
            <w:pPr>
              <w:jc w:val="center"/>
              <w:rPr>
                <w:rFonts w:ascii="Times New Roman" w:hAnsi="Times New Roman"/>
                <w:sz w:val="20"/>
                <w:szCs w:val="20"/>
              </w:rPr>
            </w:pPr>
            <w:r>
              <w:rPr>
                <w:rFonts w:ascii="Times New Roman" w:hAnsi="Times New Roman"/>
                <w:sz w:val="20"/>
                <w:szCs w:val="20"/>
              </w:rPr>
              <w:t>0,06</w:t>
            </w:r>
          </w:p>
        </w:tc>
        <w:tc>
          <w:tcPr>
            <w:tcW w:w="814" w:type="dxa"/>
            <w:vAlign w:val="center"/>
          </w:tcPr>
          <w:p w:rsidR="006320F6" w:rsidRPr="008C3183" w:rsidRDefault="00DC2C23" w:rsidP="006C5131">
            <w:pPr>
              <w:jc w:val="center"/>
              <w:rPr>
                <w:rFonts w:ascii="Times New Roman" w:hAnsi="Times New Roman"/>
                <w:sz w:val="20"/>
                <w:szCs w:val="20"/>
              </w:rPr>
            </w:pPr>
            <w:r>
              <w:rPr>
                <w:rFonts w:ascii="Times New Roman" w:hAnsi="Times New Roman"/>
                <w:sz w:val="20"/>
                <w:szCs w:val="20"/>
              </w:rPr>
              <w:t>0,09</w:t>
            </w:r>
          </w:p>
        </w:tc>
        <w:tc>
          <w:tcPr>
            <w:tcW w:w="819" w:type="dxa"/>
            <w:vAlign w:val="center"/>
          </w:tcPr>
          <w:p w:rsidR="006320F6" w:rsidRPr="008C3183" w:rsidRDefault="00DC2C23" w:rsidP="006C5131">
            <w:pPr>
              <w:jc w:val="center"/>
              <w:rPr>
                <w:rFonts w:ascii="Times New Roman" w:hAnsi="Times New Roman"/>
                <w:sz w:val="20"/>
                <w:szCs w:val="20"/>
              </w:rPr>
            </w:pPr>
            <w:r>
              <w:rPr>
                <w:rFonts w:ascii="Times New Roman" w:hAnsi="Times New Roman"/>
                <w:sz w:val="20"/>
                <w:szCs w:val="20"/>
              </w:rPr>
              <w:t>0,12</w:t>
            </w:r>
          </w:p>
        </w:tc>
        <w:tc>
          <w:tcPr>
            <w:tcW w:w="944" w:type="dxa"/>
            <w:vAlign w:val="center"/>
          </w:tcPr>
          <w:p w:rsidR="006320F6" w:rsidRPr="008C3183" w:rsidRDefault="00DC2C23" w:rsidP="006C5131">
            <w:pPr>
              <w:jc w:val="center"/>
              <w:rPr>
                <w:rFonts w:ascii="Times New Roman" w:hAnsi="Times New Roman"/>
                <w:sz w:val="20"/>
                <w:szCs w:val="20"/>
              </w:rPr>
            </w:pPr>
            <w:r>
              <w:rPr>
                <w:rFonts w:ascii="Times New Roman" w:hAnsi="Times New Roman"/>
                <w:sz w:val="20"/>
                <w:szCs w:val="20"/>
              </w:rPr>
              <w:t>0,2</w:t>
            </w:r>
          </w:p>
        </w:tc>
      </w:tr>
    </w:tbl>
    <w:p w:rsidR="006320F6" w:rsidRPr="008C3183" w:rsidRDefault="006320F6" w:rsidP="006320F6">
      <w:pPr>
        <w:spacing w:after="200" w:line="276" w:lineRule="auto"/>
        <w:jc w:val="both"/>
        <w:rPr>
          <w:rFonts w:eastAsia="MS Mincho"/>
          <w:sz w:val="20"/>
          <w:szCs w:val="20"/>
          <w:lang w:eastAsia="en-US"/>
        </w:rPr>
      </w:pPr>
      <w:r w:rsidRPr="008C3183">
        <w:rPr>
          <w:rFonts w:eastAsia="MS Mincho"/>
          <w:sz w:val="20"/>
          <w:szCs w:val="20"/>
          <w:lang w:eastAsia="en-US"/>
        </w:rPr>
        <w:t xml:space="preserve">Коэффициент </w:t>
      </w:r>
      <w:proofErr w:type="gramStart"/>
      <w:r w:rsidRPr="008C3183">
        <w:rPr>
          <w:rFonts w:eastAsia="MS Mincho"/>
          <w:sz w:val="20"/>
          <w:szCs w:val="20"/>
          <w:lang w:eastAsia="en-US"/>
        </w:rPr>
        <w:t>Км</w:t>
      </w:r>
      <w:proofErr w:type="gramEnd"/>
      <w:r w:rsidRPr="008C3183">
        <w:rPr>
          <w:rFonts w:eastAsia="MS Mincho"/>
          <w:sz w:val="20"/>
          <w:szCs w:val="20"/>
          <w:lang w:eastAsia="en-US"/>
        </w:rPr>
        <w:t xml:space="preserve"> применяется для определения </w:t>
      </w:r>
      <w:ins w:id="69" w:author="Subbotin Denis" w:date="2017-07-11T19:31:00Z">
        <w:r w:rsidR="0001156F">
          <w:rPr>
            <w:rFonts w:eastAsia="MS Mincho"/>
            <w:sz w:val="20"/>
            <w:szCs w:val="20"/>
            <w:lang w:eastAsia="en-US"/>
          </w:rPr>
          <w:t>еже</w:t>
        </w:r>
      </w:ins>
      <w:r w:rsidRPr="008C3183">
        <w:rPr>
          <w:rFonts w:eastAsia="MS Mincho"/>
          <w:sz w:val="20"/>
          <w:szCs w:val="20"/>
          <w:lang w:eastAsia="en-US"/>
        </w:rPr>
        <w:t xml:space="preserve">месячной суммы оплаты за услуги </w:t>
      </w:r>
      <w:del w:id="70" w:author="Subbotin Denis" w:date="2017-07-11T19:31:00Z">
        <w:r w:rsidRPr="008C3183" w:rsidDel="0001156F">
          <w:rPr>
            <w:rFonts w:eastAsia="MS Mincho"/>
            <w:sz w:val="20"/>
            <w:szCs w:val="20"/>
            <w:lang w:eastAsia="en-US"/>
          </w:rPr>
          <w:delText xml:space="preserve">по выполнению комплекса мероприятий по аварийно-восстановительным работам </w:delText>
        </w:r>
      </w:del>
      <w:r w:rsidRPr="008C3183">
        <w:rPr>
          <w:rFonts w:eastAsia="MS Mincho"/>
          <w:sz w:val="20"/>
          <w:szCs w:val="20"/>
          <w:lang w:eastAsia="en-US"/>
        </w:rPr>
        <w:t>Исполнителю в зависимости от уровня качества ее оказания:</w:t>
      </w:r>
    </w:p>
    <w:p w:rsidR="006320F6" w:rsidRPr="008C3183" w:rsidRDefault="006320F6" w:rsidP="006320F6">
      <w:pPr>
        <w:spacing w:after="200" w:line="276" w:lineRule="auto"/>
        <w:jc w:val="both"/>
        <w:rPr>
          <w:rFonts w:eastAsia="MS Mincho"/>
          <w:sz w:val="20"/>
          <w:szCs w:val="20"/>
          <w:lang w:eastAsia="en-US"/>
        </w:rPr>
      </w:pPr>
      <w:r w:rsidRPr="008C3183">
        <w:rPr>
          <w:rFonts w:eastAsia="MS Mincho"/>
          <w:sz w:val="20"/>
          <w:szCs w:val="20"/>
          <w:lang w:val="en-US" w:eastAsia="en-US"/>
        </w:rPr>
        <w:t>S</w:t>
      </w:r>
      <w:r w:rsidRPr="008C3183">
        <w:rPr>
          <w:rFonts w:eastAsia="MS Mincho"/>
          <w:sz w:val="20"/>
          <w:szCs w:val="20"/>
          <w:lang w:eastAsia="en-US"/>
        </w:rPr>
        <w:t xml:space="preserve"> = </w:t>
      </w:r>
      <w:r w:rsidRPr="008C3183">
        <w:rPr>
          <w:rFonts w:eastAsia="MS Mincho"/>
          <w:sz w:val="20"/>
          <w:szCs w:val="20"/>
          <w:lang w:val="en-US" w:eastAsia="en-US"/>
        </w:rPr>
        <w:t>S</w:t>
      </w:r>
      <w:r w:rsidR="00DC2C23">
        <w:rPr>
          <w:rFonts w:eastAsia="MS Mincho"/>
          <w:sz w:val="20"/>
          <w:szCs w:val="20"/>
          <w:lang w:eastAsia="en-US"/>
        </w:rPr>
        <w:t>мес. по договору – (Км</w:t>
      </w:r>
      <w:r w:rsidRPr="008C3183">
        <w:rPr>
          <w:rFonts w:eastAsia="MS Mincho"/>
          <w:sz w:val="20"/>
          <w:szCs w:val="20"/>
          <w:lang w:eastAsia="en-US"/>
        </w:rPr>
        <w:t xml:space="preserve"> х </w:t>
      </w:r>
      <w:r w:rsidRPr="008C3183">
        <w:rPr>
          <w:rFonts w:eastAsia="MS Mincho"/>
          <w:sz w:val="20"/>
          <w:szCs w:val="20"/>
          <w:lang w:val="en-US" w:eastAsia="en-US"/>
        </w:rPr>
        <w:t>S</w:t>
      </w:r>
      <w:r w:rsidRPr="008C3183">
        <w:rPr>
          <w:rFonts w:eastAsia="MS Mincho"/>
          <w:sz w:val="20"/>
          <w:szCs w:val="20"/>
          <w:lang w:eastAsia="en-US"/>
        </w:rPr>
        <w:t>мес. по договору),</w:t>
      </w:r>
    </w:p>
    <w:p w:rsidR="006320F6" w:rsidRPr="008C3183" w:rsidRDefault="006320F6" w:rsidP="006320F6">
      <w:pPr>
        <w:spacing w:line="276" w:lineRule="auto"/>
        <w:jc w:val="both"/>
        <w:rPr>
          <w:rFonts w:eastAsia="MS Mincho"/>
          <w:sz w:val="20"/>
          <w:szCs w:val="20"/>
          <w:lang w:eastAsia="en-US"/>
        </w:rPr>
      </w:pPr>
      <w:r w:rsidRPr="008C3183">
        <w:rPr>
          <w:rFonts w:eastAsia="MS Mincho"/>
          <w:sz w:val="20"/>
          <w:szCs w:val="20"/>
          <w:lang w:eastAsia="en-US"/>
        </w:rPr>
        <w:t>где</w:t>
      </w:r>
    </w:p>
    <w:p w:rsidR="00092E5F" w:rsidRDefault="006320F6" w:rsidP="00092E5F">
      <w:pPr>
        <w:ind w:left="-567"/>
        <w:jc w:val="center"/>
        <w:rPr>
          <w:rFonts w:eastAsia="MS Mincho"/>
          <w:b/>
          <w:sz w:val="22"/>
          <w:szCs w:val="22"/>
          <w:lang w:eastAsia="en-US"/>
        </w:rPr>
      </w:pPr>
      <w:r w:rsidRPr="008C3183">
        <w:rPr>
          <w:rFonts w:eastAsia="MS Mincho"/>
          <w:sz w:val="20"/>
          <w:szCs w:val="20"/>
          <w:lang w:val="en-US" w:eastAsia="en-US"/>
        </w:rPr>
        <w:t>S</w:t>
      </w:r>
      <w:r w:rsidRPr="008C3183">
        <w:rPr>
          <w:rFonts w:eastAsia="MS Mincho"/>
          <w:sz w:val="20"/>
          <w:szCs w:val="20"/>
          <w:lang w:eastAsia="en-US"/>
        </w:rPr>
        <w:t xml:space="preserve">мес. по договору – стоимость </w:t>
      </w:r>
      <w:proofErr w:type="gramStart"/>
      <w:r w:rsidRPr="008C3183">
        <w:rPr>
          <w:rFonts w:eastAsia="MS Mincho"/>
          <w:sz w:val="20"/>
          <w:szCs w:val="20"/>
          <w:lang w:eastAsia="en-US"/>
        </w:rPr>
        <w:t xml:space="preserve">услуг </w:t>
      </w:r>
      <w:proofErr w:type="gramEnd"/>
      <w:del w:id="71" w:author="Subbotin Denis" w:date="2017-07-11T19:41:00Z">
        <w:r w:rsidRPr="008C3183" w:rsidDel="008238C5">
          <w:rPr>
            <w:rFonts w:eastAsia="MS Mincho"/>
            <w:sz w:val="20"/>
            <w:szCs w:val="20"/>
            <w:lang w:eastAsia="en-US"/>
          </w:rPr>
          <w:delText xml:space="preserve">по </w:delText>
        </w:r>
      </w:del>
      <w:del w:id="72" w:author="Subbotin Denis" w:date="2017-07-11T19:34:00Z">
        <w:r w:rsidRPr="008C3183" w:rsidDel="0001156F">
          <w:rPr>
            <w:rFonts w:eastAsia="MS Mincho"/>
            <w:sz w:val="20"/>
            <w:szCs w:val="20"/>
            <w:lang w:eastAsia="en-US"/>
          </w:rPr>
          <w:delText>выполнению комплекса мероприятий по аварийно-восстановительным работам</w:delText>
        </w:r>
      </w:del>
      <w:r w:rsidRPr="008C3183">
        <w:rPr>
          <w:rFonts w:eastAsia="MS Mincho"/>
          <w:sz w:val="20"/>
          <w:szCs w:val="20"/>
          <w:lang w:eastAsia="en-US"/>
        </w:rPr>
        <w:t>.</w:t>
      </w:r>
    </w:p>
    <w:p w:rsidR="00092E5F" w:rsidRPr="006B7543" w:rsidRDefault="00C05B33" w:rsidP="00AA3DBA">
      <w:pPr>
        <w:ind w:left="-567"/>
        <w:rPr>
          <w:rFonts w:eastAsia="MS Mincho"/>
          <w:b/>
          <w:sz w:val="22"/>
        </w:rPr>
      </w:pPr>
      <w:r>
        <w:rPr>
          <w:rFonts w:eastAsia="MS Mincho"/>
          <w:b/>
          <w:sz w:val="22"/>
          <w:szCs w:val="22"/>
          <w:lang w:eastAsia="en-US"/>
        </w:rPr>
        <w:t>Приложение №1 Форма Отчета по АВР</w:t>
      </w:r>
    </w:p>
    <w:p w:rsidR="00B96757" w:rsidRPr="006B7543" w:rsidRDefault="00B96757" w:rsidP="00547AC9">
      <w:pPr>
        <w:keepNext/>
        <w:spacing w:before="240" w:after="120"/>
        <w:ind w:left="567"/>
        <w:jc w:val="center"/>
        <w:outlineLvl w:val="0"/>
        <w:rPr>
          <w:b/>
          <w:sz w:val="22"/>
        </w:rPr>
      </w:pPr>
      <w:bookmarkStart w:id="73" w:name="_GoBack"/>
      <w:bookmarkEnd w:id="73"/>
    </w:p>
    <w:p w:rsidR="00547AC9" w:rsidRPr="006B7543" w:rsidRDefault="00547AC9" w:rsidP="00547AC9">
      <w:pPr>
        <w:keepNext/>
        <w:spacing w:before="240" w:after="120"/>
        <w:ind w:left="567"/>
        <w:jc w:val="center"/>
        <w:outlineLvl w:val="0"/>
        <w:rPr>
          <w:b/>
          <w:sz w:val="22"/>
        </w:rPr>
      </w:pPr>
      <w:r w:rsidRPr="00366521">
        <w:rPr>
          <w:b/>
          <w:sz w:val="22"/>
          <w:szCs w:val="22"/>
          <w:lang w:eastAsia="en-US"/>
        </w:rPr>
        <w:t>ПОДПИСИ</w:t>
      </w:r>
      <w:r w:rsidRPr="006B7543">
        <w:rPr>
          <w:b/>
          <w:sz w:val="22"/>
        </w:rPr>
        <w:t xml:space="preserve"> </w:t>
      </w:r>
      <w:r w:rsidRPr="00366521">
        <w:rPr>
          <w:b/>
          <w:sz w:val="22"/>
          <w:szCs w:val="22"/>
          <w:lang w:eastAsia="en-US"/>
        </w:rPr>
        <w:t>СТОРОН</w:t>
      </w:r>
    </w:p>
    <w:p w:rsidR="00547AC9" w:rsidRPr="006B7543" w:rsidRDefault="00547AC9" w:rsidP="00547AC9">
      <w:pPr>
        <w:jc w:val="both"/>
        <w:rPr>
          <w:rFonts w:eastAsiaTheme="minorHAnsi"/>
          <w:sz w:val="22"/>
        </w:rPr>
      </w:pP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547AC9" w:rsidRPr="00366521" w:rsidTr="00344FD6">
        <w:tc>
          <w:tcPr>
            <w:tcW w:w="4820" w:type="dxa"/>
          </w:tcPr>
          <w:p w:rsidR="00547AC9" w:rsidRPr="00366521" w:rsidRDefault="00547AC9" w:rsidP="00344FD6">
            <w:pPr>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547AC9" w:rsidRPr="00366521" w:rsidRDefault="00547AC9" w:rsidP="00344FD6">
            <w:pPr>
              <w:jc w:val="both"/>
              <w:rPr>
                <w:rFonts w:ascii="Times New Roman" w:hAnsi="Times New Roman" w:cs="Times New Roman"/>
                <w:sz w:val="22"/>
                <w:szCs w:val="22"/>
              </w:rPr>
            </w:pPr>
          </w:p>
          <w:p w:rsidR="00547AC9" w:rsidRPr="00366521" w:rsidRDefault="00547AC9" w:rsidP="00344FD6">
            <w:pPr>
              <w:jc w:val="both"/>
              <w:rPr>
                <w:rFonts w:ascii="Times New Roman" w:hAnsi="Times New Roman" w:cs="Times New Roman"/>
                <w:sz w:val="22"/>
                <w:szCs w:val="22"/>
              </w:rPr>
            </w:pPr>
            <w:r w:rsidRPr="00366521">
              <w:rPr>
                <w:rFonts w:ascii="Times New Roman" w:hAnsi="Times New Roman" w:cs="Times New Roman"/>
                <w:sz w:val="22"/>
                <w:szCs w:val="22"/>
              </w:rPr>
              <w:t>______________________________</w:t>
            </w:r>
          </w:p>
          <w:p w:rsidR="00547AC9" w:rsidRPr="00366521" w:rsidRDefault="00547AC9" w:rsidP="00344FD6">
            <w:pPr>
              <w:jc w:val="both"/>
              <w:rPr>
                <w:rFonts w:ascii="Times New Roman" w:hAnsi="Times New Roman" w:cs="Times New Roman"/>
                <w:sz w:val="22"/>
                <w:szCs w:val="22"/>
              </w:rPr>
            </w:pPr>
            <w:r w:rsidRPr="00366521">
              <w:rPr>
                <w:rFonts w:ascii="Times New Roman" w:hAnsi="Times New Roman" w:cs="Times New Roman"/>
                <w:sz w:val="22"/>
                <w:szCs w:val="22"/>
              </w:rPr>
              <w:t>Имя</w:t>
            </w:r>
          </w:p>
          <w:p w:rsidR="00547AC9" w:rsidRPr="00366521" w:rsidRDefault="00547AC9" w:rsidP="00344FD6">
            <w:pPr>
              <w:tabs>
                <w:tab w:val="left" w:pos="1276"/>
              </w:tabs>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Должность</w:t>
            </w:r>
            <w:r w:rsidRPr="00366521">
              <w:rPr>
                <w:rFonts w:ascii="Times New Roman" w:eastAsiaTheme="majorEastAsia" w:hAnsi="Times New Roman" w:cs="Times New Roman"/>
                <w:bCs/>
                <w:sz w:val="22"/>
                <w:szCs w:val="22"/>
              </w:rPr>
              <w:tab/>
            </w:r>
          </w:p>
        </w:tc>
        <w:tc>
          <w:tcPr>
            <w:tcW w:w="4961" w:type="dxa"/>
          </w:tcPr>
          <w:p w:rsidR="00547AC9" w:rsidRPr="00366521" w:rsidRDefault="00547AC9" w:rsidP="00344FD6">
            <w:pPr>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547AC9" w:rsidRPr="00366521" w:rsidRDefault="00547AC9" w:rsidP="006B7543">
            <w:pPr>
              <w:tabs>
                <w:tab w:val="left" w:pos="1276"/>
              </w:tabs>
              <w:ind w:left="34"/>
              <w:jc w:val="both"/>
              <w:outlineLvl w:val="1"/>
              <w:rPr>
                <w:rFonts w:ascii="Times New Roman" w:eastAsiaTheme="majorEastAsia" w:hAnsi="Times New Roman" w:cs="Times New Roman"/>
                <w:bCs/>
                <w:sz w:val="22"/>
                <w:szCs w:val="22"/>
              </w:rPr>
            </w:pPr>
          </w:p>
          <w:p w:rsidR="00547AC9" w:rsidRPr="00366521" w:rsidRDefault="00547AC9" w:rsidP="006B7543">
            <w:pPr>
              <w:tabs>
                <w:tab w:val="left" w:pos="1276"/>
              </w:tabs>
              <w:ind w:left="34"/>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______________________________</w:t>
            </w:r>
          </w:p>
          <w:p w:rsidR="00547AC9" w:rsidRPr="00366521" w:rsidRDefault="00547AC9" w:rsidP="006B7543">
            <w:pPr>
              <w:ind w:left="34"/>
              <w:jc w:val="both"/>
              <w:rPr>
                <w:rFonts w:ascii="Times New Roman" w:hAnsi="Times New Roman" w:cs="Times New Roman"/>
                <w:sz w:val="22"/>
                <w:szCs w:val="22"/>
              </w:rPr>
            </w:pPr>
            <w:r w:rsidRPr="00366521">
              <w:rPr>
                <w:rFonts w:ascii="Times New Roman" w:hAnsi="Times New Roman" w:cs="Times New Roman"/>
                <w:sz w:val="22"/>
                <w:szCs w:val="22"/>
              </w:rPr>
              <w:t>Имя</w:t>
            </w:r>
          </w:p>
          <w:p w:rsidR="00547AC9" w:rsidRPr="00366521" w:rsidRDefault="00547AC9" w:rsidP="006B7543">
            <w:pPr>
              <w:ind w:left="34"/>
              <w:jc w:val="both"/>
              <w:rPr>
                <w:rFonts w:ascii="Times New Roman" w:hAnsi="Times New Roman" w:cs="Times New Roman"/>
                <w:sz w:val="22"/>
                <w:szCs w:val="22"/>
              </w:rPr>
            </w:pPr>
            <w:r w:rsidRPr="00366521">
              <w:rPr>
                <w:rFonts w:ascii="Times New Roman" w:hAnsi="Times New Roman" w:cs="Times New Roman"/>
                <w:sz w:val="22"/>
                <w:szCs w:val="22"/>
              </w:rPr>
              <w:t>Должность</w:t>
            </w:r>
            <w:r w:rsidRPr="00366521">
              <w:rPr>
                <w:rFonts w:ascii="Times New Roman" w:hAnsi="Times New Roman" w:cs="Times New Roman"/>
                <w:sz w:val="22"/>
                <w:szCs w:val="22"/>
              </w:rPr>
              <w:tab/>
            </w:r>
          </w:p>
        </w:tc>
      </w:tr>
    </w:tbl>
    <w:p w:rsidR="00547AC9" w:rsidRPr="00366521" w:rsidRDefault="00547AC9" w:rsidP="00547AC9">
      <w:pPr>
        <w:suppressAutoHyphens/>
        <w:ind w:firstLine="567"/>
        <w:jc w:val="right"/>
        <w:rPr>
          <w:sz w:val="22"/>
          <w:szCs w:val="22"/>
        </w:rPr>
        <w:sectPr w:rsidR="00547AC9" w:rsidRPr="00366521" w:rsidSect="0093787F">
          <w:headerReference w:type="even" r:id="rId13"/>
          <w:headerReference w:type="default" r:id="rId14"/>
          <w:footerReference w:type="even" r:id="rId15"/>
          <w:footerReference w:type="default" r:id="rId16"/>
          <w:headerReference w:type="first" r:id="rId17"/>
          <w:footerReference w:type="first" r:id="rId18"/>
          <w:pgSz w:w="11906" w:h="16838"/>
          <w:pgMar w:top="851" w:right="851" w:bottom="851" w:left="1134" w:header="709" w:footer="709" w:gutter="0"/>
          <w:cols w:space="708"/>
          <w:docGrid w:linePitch="360"/>
        </w:sectPr>
      </w:pPr>
    </w:p>
    <w:p w:rsidR="003F2FB1" w:rsidRDefault="00803317" w:rsidP="00C05B33">
      <w:pPr>
        <w:suppressAutoHyphens/>
        <w:spacing w:before="120" w:after="120"/>
        <w:ind w:firstLine="567"/>
        <w:jc w:val="right"/>
        <w:rPr>
          <w:b/>
          <w:sz w:val="22"/>
          <w:szCs w:val="22"/>
        </w:rPr>
      </w:pPr>
      <w:bookmarkStart w:id="74" w:name="Приложение12"/>
      <w:r w:rsidRPr="00366521">
        <w:rPr>
          <w:b/>
          <w:bCs/>
          <w:sz w:val="22"/>
          <w:szCs w:val="22"/>
        </w:rPr>
        <w:lastRenderedPageBreak/>
        <w:t>П</w:t>
      </w:r>
      <w:bookmarkEnd w:id="74"/>
      <w:r w:rsidR="007C607E" w:rsidRPr="00366521">
        <w:rPr>
          <w:b/>
          <w:bCs/>
          <w:sz w:val="22"/>
          <w:szCs w:val="22"/>
        </w:rPr>
        <w:t>риложение №</w:t>
      </w:r>
      <w:r w:rsidR="00B4017E">
        <w:rPr>
          <w:b/>
          <w:bCs/>
          <w:sz w:val="22"/>
          <w:szCs w:val="22"/>
        </w:rPr>
        <w:t xml:space="preserve"> </w:t>
      </w:r>
      <w:r w:rsidR="003F2FB1">
        <w:rPr>
          <w:b/>
          <w:sz w:val="22"/>
          <w:szCs w:val="22"/>
        </w:rPr>
        <w:t>1</w:t>
      </w:r>
    </w:p>
    <w:p w:rsidR="003F2FB1" w:rsidRPr="003F2FB1" w:rsidRDefault="003F2FB1" w:rsidP="00C05B33">
      <w:pPr>
        <w:suppressAutoHyphens/>
        <w:spacing w:before="120" w:after="120"/>
        <w:ind w:firstLine="567"/>
        <w:jc w:val="right"/>
        <w:rPr>
          <w:b/>
          <w:sz w:val="22"/>
          <w:szCs w:val="22"/>
        </w:rPr>
      </w:pPr>
      <w:r>
        <w:rPr>
          <w:b/>
          <w:sz w:val="22"/>
          <w:szCs w:val="22"/>
        </w:rPr>
        <w:t xml:space="preserve"> к </w:t>
      </w:r>
      <w:r w:rsidRPr="003F2FB1">
        <w:rPr>
          <w:b/>
          <w:sz w:val="22"/>
          <w:szCs w:val="22"/>
        </w:rPr>
        <w:t>Соглашени</w:t>
      </w:r>
      <w:r>
        <w:rPr>
          <w:b/>
          <w:sz w:val="22"/>
          <w:szCs w:val="22"/>
        </w:rPr>
        <w:t>ю</w:t>
      </w:r>
      <w:r w:rsidRPr="003F2FB1">
        <w:rPr>
          <w:b/>
          <w:sz w:val="22"/>
          <w:szCs w:val="22"/>
        </w:rPr>
        <w:t xml:space="preserve"> об уровне качества оказания услуг по выполнению комплекса мероприятий по аварийно-восстановительным работа</w:t>
      </w:r>
      <w:proofErr w:type="gramStart"/>
      <w:r w:rsidRPr="003F2FB1">
        <w:rPr>
          <w:b/>
          <w:sz w:val="22"/>
          <w:szCs w:val="22"/>
        </w:rPr>
        <w:t>м</w:t>
      </w:r>
      <w:r w:rsidR="006F6F86">
        <w:rPr>
          <w:b/>
          <w:sz w:val="22"/>
          <w:szCs w:val="22"/>
        </w:rPr>
        <w:t>-</w:t>
      </w:r>
      <w:proofErr w:type="gramEnd"/>
      <w:r w:rsidR="006F6F86">
        <w:rPr>
          <w:b/>
          <w:sz w:val="22"/>
          <w:szCs w:val="22"/>
        </w:rPr>
        <w:t xml:space="preserve"> Приложению №4 </w:t>
      </w:r>
    </w:p>
    <w:p w:rsidR="003F2FB1" w:rsidRDefault="003F2FB1" w:rsidP="00C05B33">
      <w:pPr>
        <w:suppressAutoHyphens/>
        <w:spacing w:before="120" w:after="120"/>
        <w:ind w:firstLine="567"/>
        <w:jc w:val="right"/>
        <w:rPr>
          <w:b/>
          <w:sz w:val="22"/>
          <w:szCs w:val="22"/>
        </w:rPr>
      </w:pPr>
      <w:r w:rsidRPr="003F2FB1">
        <w:rPr>
          <w:b/>
          <w:sz w:val="22"/>
          <w:szCs w:val="22"/>
        </w:rPr>
        <w:t>к Договору № _____________ от «___» _____________ 201__ года</w:t>
      </w:r>
    </w:p>
    <w:p w:rsidR="003F2FB1" w:rsidRPr="00366521" w:rsidRDefault="003F2FB1" w:rsidP="003F2FB1">
      <w:pPr>
        <w:suppressAutoHyphens/>
        <w:spacing w:before="120" w:after="120"/>
        <w:ind w:firstLine="567"/>
        <w:jc w:val="center"/>
        <w:rPr>
          <w:b/>
          <w:sz w:val="22"/>
          <w:szCs w:val="22"/>
        </w:rPr>
      </w:pPr>
      <w:r w:rsidRPr="00366521">
        <w:rPr>
          <w:b/>
          <w:sz w:val="22"/>
          <w:szCs w:val="22"/>
        </w:rPr>
        <w:t>Форма Отчета</w:t>
      </w:r>
      <w:r>
        <w:rPr>
          <w:b/>
          <w:sz w:val="22"/>
          <w:szCs w:val="22"/>
        </w:rPr>
        <w:t xml:space="preserve"> по АВР</w:t>
      </w:r>
    </w:p>
    <w:p w:rsidR="003F2FB1" w:rsidRDefault="003F2FB1" w:rsidP="003F2FB1">
      <w:pPr>
        <w:suppressAutoHyphens/>
        <w:spacing w:before="120" w:after="120"/>
        <w:ind w:firstLine="567"/>
        <w:jc w:val="center"/>
        <w:rPr>
          <w:b/>
          <w:sz w:val="22"/>
          <w:szCs w:val="22"/>
        </w:rPr>
      </w:pPr>
      <w:r>
        <w:rPr>
          <w:b/>
          <w:sz w:val="22"/>
          <w:szCs w:val="22"/>
        </w:rPr>
        <w:t>Отчет</w:t>
      </w:r>
      <w:r w:rsidRPr="00366521">
        <w:rPr>
          <w:b/>
          <w:sz w:val="22"/>
          <w:szCs w:val="22"/>
        </w:rPr>
        <w:t xml:space="preserve"> </w:t>
      </w:r>
      <w:r w:rsidR="006F6F86">
        <w:rPr>
          <w:b/>
          <w:sz w:val="22"/>
          <w:szCs w:val="22"/>
        </w:rPr>
        <w:t>по АВР</w:t>
      </w:r>
      <w:r w:rsidRPr="00366521">
        <w:rPr>
          <w:b/>
          <w:sz w:val="22"/>
          <w:szCs w:val="22"/>
        </w:rPr>
        <w:t xml:space="preserve"> №____</w:t>
      </w:r>
      <w:r w:rsidR="006F6F86">
        <w:rPr>
          <w:b/>
          <w:sz w:val="22"/>
          <w:szCs w:val="22"/>
        </w:rPr>
        <w:t xml:space="preserve"> </w:t>
      </w:r>
      <w:proofErr w:type="gramStart"/>
      <w:r w:rsidR="006F6F86">
        <w:rPr>
          <w:b/>
          <w:sz w:val="22"/>
          <w:szCs w:val="22"/>
        </w:rPr>
        <w:t>от</w:t>
      </w:r>
      <w:proofErr w:type="gramEnd"/>
      <w:r w:rsidR="006F6F86">
        <w:rPr>
          <w:b/>
          <w:sz w:val="22"/>
          <w:szCs w:val="22"/>
        </w:rPr>
        <w:t xml:space="preserve"> ______________</w:t>
      </w:r>
    </w:p>
    <w:p w:rsidR="006F6F86" w:rsidRDefault="006F6F86" w:rsidP="003F2FB1">
      <w:pPr>
        <w:suppressAutoHyphens/>
        <w:spacing w:before="120" w:after="120"/>
        <w:ind w:firstLine="567"/>
        <w:jc w:val="center"/>
        <w:rPr>
          <w:b/>
          <w:sz w:val="22"/>
          <w:szCs w:val="22"/>
        </w:rPr>
      </w:pPr>
      <w:r>
        <w:rPr>
          <w:b/>
          <w:sz w:val="22"/>
          <w:szCs w:val="22"/>
        </w:rPr>
        <w:t>за период ________________</w:t>
      </w:r>
    </w:p>
    <w:p w:rsidR="006F6F86" w:rsidRPr="00366521" w:rsidRDefault="006F6F86" w:rsidP="003F2FB1">
      <w:pPr>
        <w:suppressAutoHyphens/>
        <w:spacing w:before="120" w:after="120"/>
        <w:ind w:firstLine="567"/>
        <w:jc w:val="center"/>
        <w:rPr>
          <w:b/>
          <w:sz w:val="22"/>
          <w:szCs w:val="22"/>
        </w:rPr>
      </w:pPr>
      <w:r>
        <w:rPr>
          <w:b/>
          <w:sz w:val="22"/>
          <w:szCs w:val="22"/>
        </w:rPr>
        <w:t xml:space="preserve">по Договору№_________ </w:t>
      </w:r>
      <w:proofErr w:type="gramStart"/>
      <w:r>
        <w:rPr>
          <w:b/>
          <w:sz w:val="22"/>
          <w:szCs w:val="22"/>
        </w:rPr>
        <w:t>от</w:t>
      </w:r>
      <w:proofErr w:type="gramEnd"/>
      <w:r>
        <w:rPr>
          <w:b/>
          <w:sz w:val="22"/>
          <w:szCs w:val="22"/>
        </w:rPr>
        <w:t xml:space="preserve"> ___________________ </w:t>
      </w:r>
    </w:p>
    <w:p w:rsidR="003F2FB1" w:rsidRPr="00366521" w:rsidRDefault="003F2FB1" w:rsidP="003F2FB1">
      <w:pPr>
        <w:suppressAutoHyphens/>
        <w:ind w:firstLine="567"/>
        <w:jc w:val="center"/>
        <w:rPr>
          <w:b/>
          <w:sz w:val="22"/>
          <w:szCs w:val="22"/>
        </w:rPr>
      </w:pPr>
    </w:p>
    <w:p w:rsidR="003F2FB1" w:rsidRPr="00366521" w:rsidRDefault="003F2FB1" w:rsidP="003F2FB1">
      <w:pPr>
        <w:suppressAutoHyphens/>
        <w:spacing w:after="120"/>
        <w:ind w:firstLine="567"/>
        <w:jc w:val="both"/>
        <w:rPr>
          <w:sz w:val="22"/>
          <w:szCs w:val="22"/>
        </w:rPr>
      </w:pPr>
      <w:r w:rsidRPr="00366521">
        <w:rPr>
          <w:sz w:val="22"/>
          <w:szCs w:val="22"/>
        </w:rPr>
        <w:t xml:space="preserve">г. Москва </w:t>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t>«____» __________ 201__ г.</w:t>
      </w:r>
    </w:p>
    <w:p w:rsidR="003F2FB1" w:rsidRPr="00C54568" w:rsidRDefault="003F2FB1" w:rsidP="00C05B33">
      <w:pPr>
        <w:pStyle w:val="af5"/>
        <w:suppressAutoHyphens/>
        <w:spacing w:line="264" w:lineRule="auto"/>
        <w:ind w:left="1440"/>
        <w:jc w:val="both"/>
        <w:rPr>
          <w:rFonts w:ascii="Times New Roman" w:hAnsi="Times New Roman" w:cs="Times New Roman"/>
        </w:rPr>
      </w:pPr>
      <w:r w:rsidRPr="00C54568">
        <w:rPr>
          <w:rFonts w:ascii="Times New Roman" w:hAnsi="Times New Roman" w:cs="Times New Roman"/>
        </w:rPr>
        <w:t>Отчет по обращениям Заказчика</w:t>
      </w:r>
      <w:r>
        <w:rPr>
          <w:rFonts w:ascii="Times New Roman" w:hAnsi="Times New Roman" w:cs="Times New Roman"/>
        </w:rPr>
        <w:t xml:space="preserve"> (выполнение АВР в составе Базовой цены)</w:t>
      </w:r>
      <w:r w:rsidRPr="00C54568">
        <w:rPr>
          <w:rFonts w:ascii="Times New Roman" w:hAnsi="Times New Roman" w:cs="Times New Roman"/>
        </w:rPr>
        <w:t>:</w:t>
      </w:r>
    </w:p>
    <w:tbl>
      <w:tblPr>
        <w:tblW w:w="9914" w:type="dxa"/>
        <w:jc w:val="center"/>
        <w:tblInd w:w="27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093"/>
        <w:gridCol w:w="1701"/>
        <w:gridCol w:w="1945"/>
        <w:gridCol w:w="2039"/>
        <w:gridCol w:w="1285"/>
      </w:tblGrid>
      <w:tr w:rsidR="003F2FB1" w:rsidRPr="00C11D40" w:rsidTr="00C05B33">
        <w:trPr>
          <w:jc w:val="center"/>
        </w:trPr>
        <w:tc>
          <w:tcPr>
            <w:tcW w:w="851" w:type="dxa"/>
          </w:tcPr>
          <w:p w:rsidR="003F2FB1" w:rsidRPr="00C54568" w:rsidRDefault="003F2FB1" w:rsidP="002007DE">
            <w:pPr>
              <w:ind w:left="-46"/>
              <w:jc w:val="center"/>
              <w:rPr>
                <w:sz w:val="22"/>
              </w:rPr>
            </w:pPr>
            <w:r w:rsidRPr="00C54568">
              <w:rPr>
                <w:sz w:val="22"/>
              </w:rPr>
              <w:t>№ заявки</w:t>
            </w:r>
          </w:p>
        </w:tc>
        <w:tc>
          <w:tcPr>
            <w:tcW w:w="2093" w:type="dxa"/>
          </w:tcPr>
          <w:p w:rsidR="003F2FB1" w:rsidRPr="00C54568" w:rsidRDefault="003F2FB1" w:rsidP="002007DE">
            <w:pPr>
              <w:jc w:val="center"/>
              <w:rPr>
                <w:sz w:val="22"/>
              </w:rPr>
            </w:pPr>
            <w:r w:rsidRPr="00C54568">
              <w:rPr>
                <w:sz w:val="22"/>
              </w:rPr>
              <w:t>Предмет обращения</w:t>
            </w:r>
          </w:p>
        </w:tc>
        <w:tc>
          <w:tcPr>
            <w:tcW w:w="1701" w:type="dxa"/>
          </w:tcPr>
          <w:p w:rsidR="003F2FB1" w:rsidRPr="00C54568" w:rsidRDefault="003F2FB1" w:rsidP="002007DE">
            <w:pPr>
              <w:jc w:val="center"/>
              <w:rPr>
                <w:sz w:val="22"/>
              </w:rPr>
            </w:pPr>
            <w:r w:rsidRPr="00C54568">
              <w:rPr>
                <w:sz w:val="22"/>
              </w:rPr>
              <w:t>Дата создания</w:t>
            </w:r>
          </w:p>
        </w:tc>
        <w:tc>
          <w:tcPr>
            <w:tcW w:w="1945" w:type="dxa"/>
          </w:tcPr>
          <w:p w:rsidR="003F2FB1" w:rsidRPr="00C54568" w:rsidRDefault="003F2FB1" w:rsidP="002007DE">
            <w:pPr>
              <w:jc w:val="center"/>
              <w:rPr>
                <w:sz w:val="22"/>
              </w:rPr>
            </w:pPr>
            <w:r w:rsidRPr="00C54568">
              <w:rPr>
                <w:sz w:val="22"/>
              </w:rPr>
              <w:t>Дата изменения</w:t>
            </w:r>
          </w:p>
        </w:tc>
        <w:tc>
          <w:tcPr>
            <w:tcW w:w="2039" w:type="dxa"/>
          </w:tcPr>
          <w:p w:rsidR="003F2FB1" w:rsidRPr="00C54568" w:rsidRDefault="003F2FB1" w:rsidP="002007DE">
            <w:pPr>
              <w:jc w:val="center"/>
              <w:rPr>
                <w:sz w:val="22"/>
              </w:rPr>
            </w:pPr>
            <w:r w:rsidRPr="00C54568">
              <w:rPr>
                <w:sz w:val="22"/>
              </w:rPr>
              <w:t>Статус</w:t>
            </w:r>
          </w:p>
        </w:tc>
        <w:tc>
          <w:tcPr>
            <w:tcW w:w="1285" w:type="dxa"/>
          </w:tcPr>
          <w:p w:rsidR="003F2FB1" w:rsidRPr="00C54568" w:rsidRDefault="003F2FB1" w:rsidP="002007DE">
            <w:pPr>
              <w:jc w:val="center"/>
              <w:rPr>
                <w:sz w:val="22"/>
              </w:rPr>
            </w:pPr>
            <w:r>
              <w:rPr>
                <w:sz w:val="22"/>
              </w:rPr>
              <w:t>Оценка (А)</w:t>
            </w:r>
          </w:p>
        </w:tc>
      </w:tr>
      <w:tr w:rsidR="003F2FB1" w:rsidRPr="00C11D40" w:rsidTr="00C05B33">
        <w:trPr>
          <w:trHeight w:val="19"/>
          <w:jc w:val="center"/>
        </w:trPr>
        <w:tc>
          <w:tcPr>
            <w:tcW w:w="851" w:type="dxa"/>
            <w:tcMar>
              <w:top w:w="113" w:type="dxa"/>
              <w:bottom w:w="113" w:type="dxa"/>
            </w:tcMar>
          </w:tcPr>
          <w:p w:rsidR="003F2FB1" w:rsidRPr="003B2D97" w:rsidRDefault="003F2FB1" w:rsidP="002007DE">
            <w:pPr>
              <w:jc w:val="center"/>
            </w:pPr>
          </w:p>
        </w:tc>
        <w:tc>
          <w:tcPr>
            <w:tcW w:w="2093" w:type="dxa"/>
            <w:tcMar>
              <w:top w:w="113" w:type="dxa"/>
              <w:bottom w:w="113" w:type="dxa"/>
            </w:tcMar>
          </w:tcPr>
          <w:p w:rsidR="003F2FB1" w:rsidRPr="003B2D97" w:rsidRDefault="003F2FB1" w:rsidP="002007DE"/>
        </w:tc>
        <w:tc>
          <w:tcPr>
            <w:tcW w:w="1701" w:type="dxa"/>
          </w:tcPr>
          <w:p w:rsidR="003F2FB1" w:rsidRPr="003B2D97" w:rsidRDefault="003F2FB1" w:rsidP="002007DE"/>
        </w:tc>
        <w:tc>
          <w:tcPr>
            <w:tcW w:w="1945" w:type="dxa"/>
          </w:tcPr>
          <w:p w:rsidR="003F2FB1" w:rsidRPr="003B2D97" w:rsidRDefault="003F2FB1" w:rsidP="002007DE"/>
        </w:tc>
        <w:tc>
          <w:tcPr>
            <w:tcW w:w="2039" w:type="dxa"/>
          </w:tcPr>
          <w:p w:rsidR="003F2FB1" w:rsidRPr="003B2D97" w:rsidRDefault="003F2FB1" w:rsidP="002007DE"/>
        </w:tc>
        <w:tc>
          <w:tcPr>
            <w:tcW w:w="1285" w:type="dxa"/>
          </w:tcPr>
          <w:p w:rsidR="003F2FB1" w:rsidRPr="003B2D97" w:rsidRDefault="003F2FB1" w:rsidP="002007DE"/>
        </w:tc>
      </w:tr>
      <w:tr w:rsidR="003F2FB1" w:rsidRPr="00C11D40" w:rsidTr="00C05B33">
        <w:trPr>
          <w:trHeight w:val="19"/>
          <w:jc w:val="center"/>
        </w:trPr>
        <w:tc>
          <w:tcPr>
            <w:tcW w:w="851" w:type="dxa"/>
            <w:tcMar>
              <w:top w:w="113" w:type="dxa"/>
              <w:bottom w:w="113" w:type="dxa"/>
            </w:tcMar>
          </w:tcPr>
          <w:p w:rsidR="003F2FB1" w:rsidRPr="003B2D97" w:rsidRDefault="003F2FB1" w:rsidP="002007DE">
            <w:pPr>
              <w:jc w:val="center"/>
            </w:pPr>
          </w:p>
        </w:tc>
        <w:tc>
          <w:tcPr>
            <w:tcW w:w="2093" w:type="dxa"/>
            <w:tcMar>
              <w:top w:w="113" w:type="dxa"/>
              <w:bottom w:w="113" w:type="dxa"/>
            </w:tcMar>
          </w:tcPr>
          <w:p w:rsidR="003F2FB1" w:rsidRPr="003B2D97" w:rsidRDefault="003F2FB1" w:rsidP="002007DE"/>
        </w:tc>
        <w:tc>
          <w:tcPr>
            <w:tcW w:w="1701" w:type="dxa"/>
          </w:tcPr>
          <w:p w:rsidR="003F2FB1" w:rsidRPr="003B2D97" w:rsidRDefault="003F2FB1" w:rsidP="002007DE"/>
        </w:tc>
        <w:tc>
          <w:tcPr>
            <w:tcW w:w="1945" w:type="dxa"/>
          </w:tcPr>
          <w:p w:rsidR="003F2FB1" w:rsidRPr="003B2D97" w:rsidRDefault="003F2FB1" w:rsidP="002007DE"/>
        </w:tc>
        <w:tc>
          <w:tcPr>
            <w:tcW w:w="2039" w:type="dxa"/>
          </w:tcPr>
          <w:p w:rsidR="003F2FB1" w:rsidRPr="003B2D97" w:rsidRDefault="003F2FB1" w:rsidP="002007DE"/>
        </w:tc>
        <w:tc>
          <w:tcPr>
            <w:tcW w:w="1285" w:type="dxa"/>
          </w:tcPr>
          <w:p w:rsidR="003F2FB1" w:rsidRPr="003B2D97" w:rsidRDefault="003F2FB1" w:rsidP="002007DE"/>
        </w:tc>
      </w:tr>
      <w:tr w:rsidR="003F2FB1" w:rsidRPr="00C11D40" w:rsidTr="002007DE">
        <w:trPr>
          <w:trHeight w:val="19"/>
          <w:jc w:val="center"/>
        </w:trPr>
        <w:tc>
          <w:tcPr>
            <w:tcW w:w="8629" w:type="dxa"/>
            <w:gridSpan w:val="5"/>
            <w:tcMar>
              <w:top w:w="113" w:type="dxa"/>
              <w:bottom w:w="113" w:type="dxa"/>
            </w:tcMar>
          </w:tcPr>
          <w:p w:rsidR="003F2FB1" w:rsidRPr="003B2D97" w:rsidRDefault="003F2FB1" w:rsidP="005B403E">
            <w:r>
              <w:t>С</w:t>
            </w:r>
            <w:r w:rsidR="006F6F86">
              <w:t>реднемесячная оценка (</w:t>
            </w:r>
            <w:proofErr w:type="spellStart"/>
            <w:r w:rsidR="006F6F86" w:rsidRPr="008C3183">
              <w:rPr>
                <w:sz w:val="18"/>
                <w:szCs w:val="20"/>
              </w:rPr>
              <w:t>Осрмес</w:t>
            </w:r>
            <w:proofErr w:type="spellEnd"/>
            <w:r w:rsidR="006F6F86">
              <w:rPr>
                <w:sz w:val="18"/>
                <w:szCs w:val="20"/>
              </w:rPr>
              <w:t>)</w:t>
            </w:r>
          </w:p>
        </w:tc>
        <w:tc>
          <w:tcPr>
            <w:tcW w:w="1285" w:type="dxa"/>
          </w:tcPr>
          <w:p w:rsidR="003F2FB1" w:rsidRPr="003B2D97" w:rsidRDefault="003F2FB1" w:rsidP="002007DE"/>
        </w:tc>
      </w:tr>
      <w:tr w:rsidR="003F2FB1" w:rsidRPr="00C11D40" w:rsidTr="002007DE">
        <w:trPr>
          <w:trHeight w:val="19"/>
          <w:jc w:val="center"/>
        </w:trPr>
        <w:tc>
          <w:tcPr>
            <w:tcW w:w="8629" w:type="dxa"/>
            <w:gridSpan w:val="5"/>
            <w:tcMar>
              <w:top w:w="113" w:type="dxa"/>
              <w:bottom w:w="113" w:type="dxa"/>
            </w:tcMar>
          </w:tcPr>
          <w:p w:rsidR="003F2FB1" w:rsidRPr="003B2D97" w:rsidRDefault="006F6F86" w:rsidP="002007DE">
            <w:r w:rsidRPr="008C3183">
              <w:rPr>
                <w:sz w:val="20"/>
                <w:szCs w:val="20"/>
              </w:rPr>
              <w:t>Мотивационный коэффициент уменьшения оплаты за месяц (</w:t>
            </w:r>
            <w:proofErr w:type="gramStart"/>
            <w:r w:rsidRPr="008C3183">
              <w:rPr>
                <w:sz w:val="20"/>
                <w:szCs w:val="20"/>
              </w:rPr>
              <w:t>Км</w:t>
            </w:r>
            <w:proofErr w:type="gramEnd"/>
            <w:r w:rsidRPr="008C3183">
              <w:rPr>
                <w:sz w:val="20"/>
                <w:szCs w:val="20"/>
              </w:rPr>
              <w:t>), %</w:t>
            </w:r>
          </w:p>
        </w:tc>
        <w:tc>
          <w:tcPr>
            <w:tcW w:w="1285" w:type="dxa"/>
          </w:tcPr>
          <w:p w:rsidR="003F2FB1" w:rsidRPr="003B2D97" w:rsidRDefault="003F2FB1" w:rsidP="002007DE"/>
        </w:tc>
      </w:tr>
    </w:tbl>
    <w:p w:rsidR="003F2FB1" w:rsidRDefault="003F2FB1" w:rsidP="003F2FB1">
      <w:pPr>
        <w:pStyle w:val="af5"/>
        <w:numPr>
          <w:ilvl w:val="1"/>
          <w:numId w:val="23"/>
        </w:numPr>
        <w:tabs>
          <w:tab w:val="clear" w:pos="1440"/>
          <w:tab w:val="num" w:pos="1713"/>
        </w:tabs>
        <w:suppressAutoHyphens/>
        <w:spacing w:line="264" w:lineRule="auto"/>
        <w:ind w:left="1713"/>
        <w:jc w:val="both"/>
        <w:rPr>
          <w:rFonts w:ascii="Times New Roman" w:hAnsi="Times New Roman" w:cs="Times New Roman"/>
        </w:rPr>
      </w:pPr>
      <w:r w:rsidRPr="00C54568">
        <w:rPr>
          <w:rFonts w:ascii="Times New Roman" w:hAnsi="Times New Roman" w:cs="Times New Roman"/>
        </w:rPr>
        <w:t>Замечания и рекомендации: ______________</w:t>
      </w:r>
    </w:p>
    <w:p w:rsidR="003F2FB1" w:rsidRPr="00366521" w:rsidRDefault="003F2FB1" w:rsidP="003F2FB1">
      <w:pPr>
        <w:suppressAutoHyphens/>
        <w:jc w:val="both"/>
        <w:rPr>
          <w:sz w:val="22"/>
          <w:szCs w:val="22"/>
        </w:rPr>
      </w:pPr>
    </w:p>
    <w:p w:rsidR="003F2FB1" w:rsidRDefault="003F2FB1" w:rsidP="003F2FB1">
      <w:pPr>
        <w:suppressAutoHyphens/>
        <w:spacing w:after="120"/>
        <w:jc w:val="both"/>
        <w:rPr>
          <w:sz w:val="22"/>
          <w:szCs w:val="22"/>
        </w:rPr>
      </w:pPr>
    </w:p>
    <w:p w:rsidR="003F2FB1" w:rsidRPr="00366521" w:rsidRDefault="003F2FB1" w:rsidP="003F2FB1">
      <w:pPr>
        <w:suppressAutoHyphens/>
        <w:spacing w:after="120"/>
        <w:jc w:val="both"/>
        <w:rPr>
          <w:sz w:val="22"/>
          <w:szCs w:val="22"/>
        </w:rPr>
      </w:pPr>
      <w:r w:rsidRPr="00366521">
        <w:rPr>
          <w:sz w:val="22"/>
          <w:szCs w:val="22"/>
        </w:rPr>
        <w:t xml:space="preserve"> </w:t>
      </w:r>
    </w:p>
    <w:tbl>
      <w:tblPr>
        <w:tblW w:w="0" w:type="auto"/>
        <w:tblLook w:val="04A0" w:firstRow="1" w:lastRow="0" w:firstColumn="1" w:lastColumn="0" w:noHBand="0" w:noVBand="1"/>
      </w:tblPr>
      <w:tblGrid>
        <w:gridCol w:w="4785"/>
        <w:gridCol w:w="4786"/>
      </w:tblGrid>
      <w:tr w:rsidR="003F2FB1" w:rsidRPr="00366521" w:rsidTr="002007DE">
        <w:tc>
          <w:tcPr>
            <w:tcW w:w="4785" w:type="dxa"/>
            <w:shd w:val="clear" w:color="auto" w:fill="auto"/>
          </w:tcPr>
          <w:p w:rsidR="003F2FB1" w:rsidRPr="00366521" w:rsidRDefault="003F2FB1" w:rsidP="002007DE">
            <w:pPr>
              <w:pBdr>
                <w:bottom w:val="single" w:sz="12" w:space="1" w:color="auto"/>
              </w:pBdr>
              <w:suppressAutoHyphens/>
              <w:rPr>
                <w:sz w:val="22"/>
                <w:szCs w:val="22"/>
              </w:rPr>
            </w:pPr>
            <w:r w:rsidRPr="00366521">
              <w:rPr>
                <w:sz w:val="22"/>
                <w:szCs w:val="22"/>
              </w:rPr>
              <w:t>Представитель Исполнителя</w:t>
            </w:r>
          </w:p>
          <w:p w:rsidR="003F2FB1" w:rsidRPr="00366521" w:rsidRDefault="003F2FB1" w:rsidP="002007DE">
            <w:pPr>
              <w:pBdr>
                <w:bottom w:val="single" w:sz="12" w:space="1" w:color="auto"/>
              </w:pBdr>
              <w:suppressAutoHyphens/>
              <w:rPr>
                <w:sz w:val="22"/>
                <w:szCs w:val="22"/>
              </w:rPr>
            </w:pPr>
          </w:p>
          <w:p w:rsidR="003F2FB1" w:rsidRPr="00366521" w:rsidRDefault="003F2FB1" w:rsidP="002007DE">
            <w:pPr>
              <w:pBdr>
                <w:bottom w:val="single" w:sz="12" w:space="1" w:color="auto"/>
              </w:pBdr>
              <w:suppressAutoHyphens/>
              <w:rPr>
                <w:sz w:val="22"/>
                <w:szCs w:val="22"/>
              </w:rPr>
            </w:pPr>
          </w:p>
          <w:p w:rsidR="003F2FB1" w:rsidRPr="00366521" w:rsidRDefault="003F2FB1" w:rsidP="002007DE">
            <w:pPr>
              <w:suppressAutoHyphens/>
              <w:jc w:val="center"/>
              <w:rPr>
                <w:sz w:val="22"/>
                <w:szCs w:val="22"/>
              </w:rPr>
            </w:pPr>
            <w:r w:rsidRPr="00366521">
              <w:rPr>
                <w:sz w:val="22"/>
                <w:szCs w:val="22"/>
              </w:rPr>
              <w:t>(фамилия, имя, отчество)</w:t>
            </w:r>
          </w:p>
          <w:p w:rsidR="003F2FB1" w:rsidRPr="00366521" w:rsidRDefault="003F2FB1" w:rsidP="002007DE">
            <w:pPr>
              <w:pBdr>
                <w:bottom w:val="single" w:sz="12" w:space="1" w:color="auto"/>
              </w:pBdr>
              <w:suppressAutoHyphens/>
              <w:jc w:val="center"/>
              <w:rPr>
                <w:sz w:val="22"/>
                <w:szCs w:val="22"/>
              </w:rPr>
            </w:pPr>
          </w:p>
          <w:p w:rsidR="003F2FB1" w:rsidRPr="00366521" w:rsidRDefault="003F2FB1" w:rsidP="002007DE">
            <w:pPr>
              <w:suppressAutoHyphens/>
              <w:jc w:val="center"/>
              <w:rPr>
                <w:sz w:val="22"/>
                <w:szCs w:val="22"/>
              </w:rPr>
            </w:pPr>
            <w:r w:rsidRPr="00366521">
              <w:rPr>
                <w:sz w:val="22"/>
                <w:szCs w:val="22"/>
              </w:rPr>
              <w:t>(Подпись)</w:t>
            </w:r>
          </w:p>
        </w:tc>
        <w:tc>
          <w:tcPr>
            <w:tcW w:w="4786" w:type="dxa"/>
            <w:shd w:val="clear" w:color="auto" w:fill="auto"/>
          </w:tcPr>
          <w:p w:rsidR="003F2FB1" w:rsidRPr="00366521" w:rsidRDefault="003F2FB1" w:rsidP="002007DE">
            <w:pPr>
              <w:pBdr>
                <w:bottom w:val="single" w:sz="12" w:space="1" w:color="auto"/>
              </w:pBdr>
              <w:suppressAutoHyphens/>
              <w:rPr>
                <w:sz w:val="22"/>
                <w:szCs w:val="22"/>
              </w:rPr>
            </w:pPr>
            <w:r w:rsidRPr="00366521">
              <w:rPr>
                <w:sz w:val="22"/>
                <w:szCs w:val="22"/>
              </w:rPr>
              <w:t>Представитель Заказчика</w:t>
            </w:r>
          </w:p>
          <w:p w:rsidR="003F2FB1" w:rsidRPr="00366521" w:rsidRDefault="003F2FB1" w:rsidP="002007DE">
            <w:pPr>
              <w:pBdr>
                <w:bottom w:val="single" w:sz="12" w:space="1" w:color="auto"/>
              </w:pBdr>
              <w:suppressAutoHyphens/>
              <w:rPr>
                <w:sz w:val="22"/>
                <w:szCs w:val="22"/>
              </w:rPr>
            </w:pPr>
          </w:p>
          <w:p w:rsidR="003F2FB1" w:rsidRPr="00366521" w:rsidRDefault="003F2FB1" w:rsidP="002007DE">
            <w:pPr>
              <w:pBdr>
                <w:bottom w:val="single" w:sz="12" w:space="1" w:color="auto"/>
              </w:pBdr>
              <w:suppressAutoHyphens/>
              <w:rPr>
                <w:sz w:val="22"/>
                <w:szCs w:val="22"/>
              </w:rPr>
            </w:pPr>
          </w:p>
          <w:p w:rsidR="003F2FB1" w:rsidRPr="00366521" w:rsidRDefault="003F2FB1" w:rsidP="002007DE">
            <w:pPr>
              <w:suppressAutoHyphens/>
              <w:jc w:val="center"/>
              <w:rPr>
                <w:sz w:val="22"/>
                <w:szCs w:val="22"/>
              </w:rPr>
            </w:pPr>
            <w:r w:rsidRPr="00366521">
              <w:rPr>
                <w:sz w:val="22"/>
                <w:szCs w:val="22"/>
              </w:rPr>
              <w:t>(фамилия, имя, отчество)</w:t>
            </w:r>
          </w:p>
          <w:p w:rsidR="003F2FB1" w:rsidRPr="00366521" w:rsidRDefault="003F2FB1" w:rsidP="002007DE">
            <w:pPr>
              <w:pBdr>
                <w:bottom w:val="single" w:sz="12" w:space="1" w:color="auto"/>
              </w:pBdr>
              <w:suppressAutoHyphens/>
              <w:jc w:val="center"/>
              <w:rPr>
                <w:sz w:val="22"/>
                <w:szCs w:val="22"/>
              </w:rPr>
            </w:pPr>
          </w:p>
          <w:p w:rsidR="003F2FB1" w:rsidRPr="00366521" w:rsidRDefault="003F2FB1" w:rsidP="002007DE">
            <w:pPr>
              <w:suppressAutoHyphens/>
              <w:rPr>
                <w:sz w:val="22"/>
                <w:szCs w:val="22"/>
              </w:rPr>
            </w:pPr>
            <w:r w:rsidRPr="00366521">
              <w:rPr>
                <w:sz w:val="22"/>
                <w:szCs w:val="22"/>
              </w:rPr>
              <w:t>(Подпись)</w:t>
            </w:r>
          </w:p>
        </w:tc>
      </w:tr>
    </w:tbl>
    <w:p w:rsidR="00201B98" w:rsidRPr="006B7543" w:rsidRDefault="00201B98" w:rsidP="006B7543">
      <w:pPr>
        <w:suppressAutoHyphens/>
        <w:autoSpaceDN w:val="0"/>
        <w:rPr>
          <w:b/>
          <w:kern w:val="2"/>
          <w:sz w:val="22"/>
        </w:rPr>
      </w:pPr>
    </w:p>
    <w:p w:rsidR="00F25B2E" w:rsidRPr="00366521" w:rsidRDefault="00201B98" w:rsidP="00F25B2E">
      <w:pPr>
        <w:suppressAutoHyphens/>
        <w:autoSpaceDN w:val="0"/>
        <w:rPr>
          <w:b/>
          <w:kern w:val="2"/>
          <w:sz w:val="22"/>
          <w:szCs w:val="22"/>
          <w:lang w:eastAsia="ar-SA"/>
        </w:rPr>
      </w:pPr>
      <w:r w:rsidRPr="006B7543">
        <w:rPr>
          <w:b/>
          <w:kern w:val="2"/>
          <w:sz w:val="22"/>
        </w:rPr>
        <w:t xml:space="preserve">Форма </w:t>
      </w:r>
      <w:r w:rsidR="003F2FB1" w:rsidRPr="00366521">
        <w:rPr>
          <w:b/>
          <w:kern w:val="2"/>
          <w:sz w:val="22"/>
          <w:szCs w:val="22"/>
          <w:lang w:eastAsia="ar-SA"/>
        </w:rPr>
        <w:t>Отчета согласована:</w:t>
      </w:r>
      <w:r w:rsidR="00F25B2E" w:rsidRPr="00366521">
        <w:rPr>
          <w:b/>
          <w:kern w:val="2"/>
          <w:sz w:val="22"/>
          <w:szCs w:val="22"/>
          <w:lang w:eastAsia="ar-SA"/>
        </w:rPr>
        <w:t xml:space="preserve"> </w:t>
      </w:r>
    </w:p>
    <w:tbl>
      <w:tblPr>
        <w:tblStyle w:val="afa"/>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5103"/>
      </w:tblGrid>
      <w:tr w:rsidR="00F25B2E" w:rsidRPr="00366521" w:rsidTr="006B7543">
        <w:tc>
          <w:tcPr>
            <w:tcW w:w="4644" w:type="dxa"/>
          </w:tcPr>
          <w:p w:rsidR="00F25B2E" w:rsidRPr="00366521" w:rsidRDefault="00F25B2E" w:rsidP="009B7318">
            <w:pPr>
              <w:jc w:val="both"/>
              <w:rPr>
                <w:sz w:val="22"/>
                <w:szCs w:val="22"/>
              </w:rPr>
            </w:pPr>
            <w:r w:rsidRPr="00366521">
              <w:rPr>
                <w:sz w:val="22"/>
                <w:szCs w:val="22"/>
              </w:rPr>
              <w:t>От имени Заказчика</w:t>
            </w:r>
          </w:p>
          <w:p w:rsidR="00F25B2E" w:rsidRPr="00366521" w:rsidRDefault="00F25B2E" w:rsidP="009B7318">
            <w:pPr>
              <w:jc w:val="both"/>
              <w:rPr>
                <w:sz w:val="22"/>
                <w:szCs w:val="22"/>
              </w:rPr>
            </w:pPr>
          </w:p>
          <w:p w:rsidR="00F25B2E" w:rsidRPr="00366521" w:rsidRDefault="00F25B2E" w:rsidP="009B7318">
            <w:pPr>
              <w:jc w:val="both"/>
              <w:rPr>
                <w:sz w:val="22"/>
                <w:szCs w:val="22"/>
              </w:rPr>
            </w:pPr>
            <w:r w:rsidRPr="00366521">
              <w:rPr>
                <w:sz w:val="22"/>
                <w:szCs w:val="22"/>
              </w:rPr>
              <w:t>______________________________</w:t>
            </w:r>
          </w:p>
          <w:p w:rsidR="00F25B2E" w:rsidRPr="00366521" w:rsidRDefault="00F25B2E" w:rsidP="009B7318">
            <w:pPr>
              <w:jc w:val="both"/>
              <w:rPr>
                <w:sz w:val="22"/>
                <w:szCs w:val="22"/>
              </w:rPr>
            </w:pPr>
            <w:r w:rsidRPr="00366521">
              <w:rPr>
                <w:sz w:val="22"/>
                <w:szCs w:val="22"/>
              </w:rPr>
              <w:t>Имя</w:t>
            </w:r>
          </w:p>
          <w:p w:rsidR="00F25B2E" w:rsidRPr="00366521" w:rsidRDefault="00F25B2E" w:rsidP="009B7318">
            <w:pPr>
              <w:tabs>
                <w:tab w:val="left" w:pos="1276"/>
              </w:tabs>
              <w:jc w:val="both"/>
              <w:outlineLvl w:val="1"/>
              <w:rPr>
                <w:rFonts w:eastAsiaTheme="majorEastAsia"/>
                <w:bCs/>
                <w:sz w:val="22"/>
                <w:szCs w:val="22"/>
              </w:rPr>
            </w:pPr>
            <w:r w:rsidRPr="00366521">
              <w:rPr>
                <w:rFonts w:eastAsiaTheme="majorEastAsia"/>
                <w:bCs/>
                <w:sz w:val="22"/>
                <w:szCs w:val="22"/>
              </w:rPr>
              <w:t>Должность</w:t>
            </w:r>
            <w:r w:rsidRPr="00366521">
              <w:rPr>
                <w:rFonts w:eastAsiaTheme="majorEastAsia"/>
                <w:bCs/>
                <w:sz w:val="22"/>
                <w:szCs w:val="22"/>
              </w:rPr>
              <w:tab/>
            </w:r>
          </w:p>
        </w:tc>
        <w:tc>
          <w:tcPr>
            <w:tcW w:w="5103" w:type="dxa"/>
          </w:tcPr>
          <w:p w:rsidR="00F25B2E" w:rsidRPr="00366521" w:rsidRDefault="00F25B2E" w:rsidP="006B7543">
            <w:pPr>
              <w:ind w:left="595"/>
              <w:jc w:val="both"/>
              <w:rPr>
                <w:sz w:val="22"/>
                <w:szCs w:val="22"/>
              </w:rPr>
            </w:pPr>
            <w:r w:rsidRPr="00366521">
              <w:rPr>
                <w:sz w:val="22"/>
                <w:szCs w:val="22"/>
              </w:rPr>
              <w:t>От имени  Исполнителя</w:t>
            </w:r>
          </w:p>
          <w:p w:rsidR="00F25B2E" w:rsidRPr="00366521" w:rsidRDefault="00F25B2E" w:rsidP="006B7543">
            <w:pPr>
              <w:tabs>
                <w:tab w:val="left" w:pos="1276"/>
              </w:tabs>
              <w:ind w:left="595"/>
              <w:jc w:val="both"/>
              <w:outlineLvl w:val="1"/>
              <w:rPr>
                <w:rFonts w:eastAsiaTheme="majorEastAsia"/>
                <w:bCs/>
                <w:sz w:val="22"/>
                <w:szCs w:val="22"/>
              </w:rPr>
            </w:pPr>
          </w:p>
          <w:p w:rsidR="00F25B2E" w:rsidRPr="00366521" w:rsidRDefault="00F25B2E" w:rsidP="006B7543">
            <w:pPr>
              <w:tabs>
                <w:tab w:val="left" w:pos="1276"/>
              </w:tabs>
              <w:ind w:left="595"/>
              <w:jc w:val="both"/>
              <w:outlineLvl w:val="1"/>
              <w:rPr>
                <w:rFonts w:eastAsiaTheme="majorEastAsia"/>
                <w:bCs/>
                <w:sz w:val="22"/>
                <w:szCs w:val="22"/>
              </w:rPr>
            </w:pPr>
            <w:r w:rsidRPr="00366521">
              <w:rPr>
                <w:rFonts w:eastAsiaTheme="majorEastAsia"/>
                <w:bCs/>
                <w:sz w:val="22"/>
                <w:szCs w:val="22"/>
              </w:rPr>
              <w:t>______________________________</w:t>
            </w:r>
          </w:p>
          <w:p w:rsidR="00F25B2E" w:rsidRPr="00366521" w:rsidRDefault="00F25B2E" w:rsidP="006B7543">
            <w:pPr>
              <w:ind w:left="595"/>
              <w:jc w:val="both"/>
              <w:rPr>
                <w:sz w:val="22"/>
                <w:szCs w:val="22"/>
              </w:rPr>
            </w:pPr>
            <w:r w:rsidRPr="00366521">
              <w:rPr>
                <w:sz w:val="22"/>
                <w:szCs w:val="22"/>
              </w:rPr>
              <w:t>Имя</w:t>
            </w:r>
          </w:p>
          <w:p w:rsidR="00F25B2E" w:rsidRPr="00366521" w:rsidRDefault="00F25B2E" w:rsidP="006B7543">
            <w:pPr>
              <w:ind w:left="595"/>
              <w:jc w:val="both"/>
              <w:rPr>
                <w:sz w:val="22"/>
                <w:szCs w:val="22"/>
              </w:rPr>
            </w:pPr>
            <w:r w:rsidRPr="00366521">
              <w:rPr>
                <w:sz w:val="22"/>
                <w:szCs w:val="22"/>
              </w:rPr>
              <w:t>Должность</w:t>
            </w:r>
            <w:r w:rsidRPr="00366521">
              <w:rPr>
                <w:sz w:val="22"/>
                <w:szCs w:val="22"/>
              </w:rPr>
              <w:tab/>
            </w:r>
          </w:p>
        </w:tc>
      </w:tr>
    </w:tbl>
    <w:p w:rsidR="00F25B2E" w:rsidRPr="00366521" w:rsidRDefault="00F25B2E" w:rsidP="006B7543">
      <w:pPr>
        <w:suppressAutoHyphens/>
        <w:jc w:val="right"/>
        <w:rPr>
          <w:b/>
          <w:sz w:val="22"/>
          <w:szCs w:val="22"/>
        </w:rPr>
      </w:pPr>
    </w:p>
    <w:p w:rsidR="00F25B2E" w:rsidRPr="00366521" w:rsidRDefault="00F25B2E" w:rsidP="006B7543">
      <w:pPr>
        <w:suppressAutoHyphens/>
        <w:jc w:val="right"/>
        <w:rPr>
          <w:b/>
          <w:sz w:val="22"/>
          <w:szCs w:val="22"/>
        </w:rPr>
      </w:pPr>
    </w:p>
    <w:p w:rsidR="00201B98" w:rsidRPr="00366521" w:rsidRDefault="00201B98" w:rsidP="006B7543">
      <w:pPr>
        <w:suppressAutoHyphens/>
        <w:jc w:val="right"/>
        <w:rPr>
          <w:b/>
          <w:sz w:val="22"/>
          <w:szCs w:val="22"/>
        </w:rPr>
      </w:pPr>
    </w:p>
    <w:p w:rsidR="006F6F86" w:rsidRDefault="006F6F86" w:rsidP="00CE5B13">
      <w:pPr>
        <w:suppressAutoHyphens/>
        <w:jc w:val="right"/>
        <w:rPr>
          <w:b/>
          <w:bCs/>
          <w:sz w:val="22"/>
          <w:szCs w:val="22"/>
        </w:rPr>
      </w:pPr>
    </w:p>
    <w:p w:rsidR="006F6F86" w:rsidRDefault="006F6F86" w:rsidP="00CE5B13">
      <w:pPr>
        <w:suppressAutoHyphens/>
        <w:jc w:val="right"/>
        <w:rPr>
          <w:b/>
          <w:bCs/>
          <w:sz w:val="22"/>
          <w:szCs w:val="22"/>
        </w:rPr>
      </w:pPr>
    </w:p>
    <w:p w:rsidR="006F6F86" w:rsidRDefault="006F6F86" w:rsidP="00CE5B13">
      <w:pPr>
        <w:suppressAutoHyphens/>
        <w:jc w:val="right"/>
        <w:rPr>
          <w:b/>
          <w:bCs/>
          <w:sz w:val="22"/>
          <w:szCs w:val="22"/>
        </w:rPr>
      </w:pPr>
    </w:p>
    <w:p w:rsidR="006F6F86" w:rsidRDefault="006F6F86" w:rsidP="00DD78CA">
      <w:pPr>
        <w:suppressAutoHyphens/>
        <w:rPr>
          <w:b/>
          <w:bCs/>
          <w:sz w:val="22"/>
          <w:szCs w:val="22"/>
        </w:rPr>
      </w:pPr>
    </w:p>
    <w:p w:rsidR="00EA5E2A" w:rsidRDefault="00EA5E2A" w:rsidP="00CE5B13">
      <w:pPr>
        <w:suppressAutoHyphens/>
        <w:jc w:val="right"/>
        <w:rPr>
          <w:b/>
          <w:bCs/>
          <w:sz w:val="22"/>
          <w:szCs w:val="22"/>
        </w:rPr>
        <w:sectPr w:rsidR="00EA5E2A" w:rsidSect="007731CE">
          <w:headerReference w:type="even" r:id="rId19"/>
          <w:headerReference w:type="default" r:id="rId20"/>
          <w:footerReference w:type="even" r:id="rId21"/>
          <w:footerReference w:type="default" r:id="rId22"/>
          <w:pgSz w:w="11900" w:h="16820"/>
          <w:pgMar w:top="1134" w:right="1134" w:bottom="1134" w:left="992" w:header="142" w:footer="130" w:gutter="0"/>
          <w:cols w:space="60"/>
          <w:noEndnote/>
          <w:titlePg/>
          <w:docGrid w:linePitch="326"/>
        </w:sectPr>
      </w:pPr>
    </w:p>
    <w:p w:rsidR="001A45EE" w:rsidRPr="00366521" w:rsidRDefault="001A45EE" w:rsidP="00092E5F">
      <w:pPr>
        <w:suppressAutoHyphens/>
        <w:ind w:firstLine="567"/>
        <w:jc w:val="center"/>
        <w:rPr>
          <w:b/>
          <w:sz w:val="22"/>
          <w:szCs w:val="22"/>
        </w:rPr>
      </w:pPr>
    </w:p>
    <w:p w:rsidR="007C607E" w:rsidRPr="00366521" w:rsidRDefault="0098040B" w:rsidP="00CE5B13">
      <w:pPr>
        <w:suppressAutoHyphens/>
        <w:jc w:val="right"/>
        <w:rPr>
          <w:b/>
          <w:bCs/>
          <w:sz w:val="22"/>
          <w:szCs w:val="22"/>
        </w:rPr>
      </w:pPr>
      <w:r w:rsidRPr="0098040B">
        <w:rPr>
          <w:b/>
          <w:bCs/>
          <w:sz w:val="22"/>
          <w:szCs w:val="22"/>
        </w:rPr>
        <w:t xml:space="preserve">Приложение № </w:t>
      </w:r>
      <w:r w:rsidR="002812C6" w:rsidRPr="00366521">
        <w:rPr>
          <w:b/>
          <w:bCs/>
          <w:sz w:val="22"/>
          <w:szCs w:val="22"/>
        </w:rPr>
        <w:t>5</w:t>
      </w:r>
    </w:p>
    <w:p w:rsidR="00B96757" w:rsidRPr="00366521" w:rsidRDefault="00B96757" w:rsidP="00B96757">
      <w:pPr>
        <w:suppressAutoHyphens/>
        <w:ind w:firstLine="567"/>
        <w:jc w:val="right"/>
        <w:rPr>
          <w:b/>
          <w:sz w:val="22"/>
          <w:szCs w:val="22"/>
        </w:rPr>
      </w:pPr>
      <w:r w:rsidRPr="00366521">
        <w:rPr>
          <w:b/>
          <w:sz w:val="22"/>
          <w:szCs w:val="22"/>
        </w:rPr>
        <w:t>к Договору № _</w:t>
      </w:r>
      <w:r w:rsidR="00B4017E">
        <w:rPr>
          <w:b/>
          <w:sz w:val="22"/>
          <w:szCs w:val="22"/>
        </w:rPr>
        <w:t>_____</w:t>
      </w:r>
      <w:r w:rsidRPr="00366521">
        <w:rPr>
          <w:b/>
          <w:sz w:val="22"/>
          <w:szCs w:val="22"/>
        </w:rPr>
        <w:t>_______ от «___» _</w:t>
      </w:r>
      <w:r w:rsidR="00B4017E">
        <w:rPr>
          <w:b/>
          <w:sz w:val="22"/>
          <w:szCs w:val="22"/>
        </w:rPr>
        <w:t>__</w:t>
      </w:r>
      <w:r w:rsidRPr="00366521">
        <w:rPr>
          <w:b/>
          <w:sz w:val="22"/>
          <w:szCs w:val="22"/>
        </w:rPr>
        <w:t>__________ 201__ года</w:t>
      </w:r>
    </w:p>
    <w:p w:rsidR="00B96757" w:rsidRPr="00366521" w:rsidRDefault="00B96757" w:rsidP="00092E5F">
      <w:pPr>
        <w:suppressAutoHyphens/>
        <w:ind w:firstLine="567"/>
        <w:jc w:val="center"/>
        <w:rPr>
          <w:b/>
          <w:sz w:val="22"/>
          <w:szCs w:val="22"/>
        </w:rPr>
      </w:pPr>
    </w:p>
    <w:p w:rsidR="001A45EE" w:rsidRPr="006B7543" w:rsidRDefault="008461E6" w:rsidP="00092E5F">
      <w:pPr>
        <w:suppressAutoHyphens/>
        <w:ind w:firstLine="567"/>
        <w:jc w:val="center"/>
        <w:rPr>
          <w:b/>
          <w:sz w:val="28"/>
        </w:rPr>
      </w:pPr>
      <w:r w:rsidRPr="006B7543">
        <w:rPr>
          <w:b/>
          <w:sz w:val="28"/>
        </w:rPr>
        <w:t>Структура Базовой цены Договора</w:t>
      </w:r>
      <w:r w:rsidR="000579EE" w:rsidRPr="006B7543">
        <w:rPr>
          <w:b/>
          <w:sz w:val="28"/>
        </w:rPr>
        <w:t xml:space="preserve"> </w:t>
      </w:r>
      <w:r w:rsidRPr="006B7543">
        <w:rPr>
          <w:b/>
          <w:sz w:val="28"/>
        </w:rPr>
        <w:t>и Реестр расценок</w:t>
      </w:r>
    </w:p>
    <w:tbl>
      <w:tblPr>
        <w:tblStyle w:val="72"/>
        <w:tblW w:w="12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73"/>
        <w:gridCol w:w="2277"/>
      </w:tblGrid>
      <w:tr w:rsidR="0098040B" w:rsidRPr="0098040B" w:rsidTr="0098040B">
        <w:tc>
          <w:tcPr>
            <w:tcW w:w="10173" w:type="dxa"/>
          </w:tcPr>
          <w:p w:rsidR="0098040B" w:rsidRPr="0098040B" w:rsidRDefault="0098040B" w:rsidP="0098040B">
            <w:pPr>
              <w:keepNext/>
              <w:spacing w:before="240" w:after="120"/>
              <w:ind w:left="567"/>
              <w:jc w:val="center"/>
              <w:outlineLvl w:val="0"/>
              <w:rPr>
                <w:b/>
                <w:sz w:val="22"/>
                <w:szCs w:val="22"/>
                <w:lang w:eastAsia="en-US"/>
              </w:rPr>
            </w:pPr>
          </w:p>
          <w:p w:rsidR="0098040B" w:rsidRPr="0098040B" w:rsidRDefault="0098040B" w:rsidP="0098040B">
            <w:pPr>
              <w:keepNext/>
              <w:spacing w:before="240" w:after="120"/>
              <w:ind w:left="567"/>
              <w:jc w:val="center"/>
              <w:outlineLvl w:val="0"/>
              <w:rPr>
                <w:b/>
                <w:sz w:val="22"/>
                <w:szCs w:val="22"/>
                <w:lang w:eastAsia="en-US"/>
              </w:rPr>
            </w:pPr>
            <w:r w:rsidRPr="0098040B">
              <w:rPr>
                <w:b/>
                <w:sz w:val="22"/>
                <w:szCs w:val="22"/>
                <w:lang w:eastAsia="en-US"/>
              </w:rPr>
              <w:t>ПОДПИСИ СТОРОН</w:t>
            </w:r>
          </w:p>
          <w:p w:rsidR="0098040B" w:rsidRPr="0098040B" w:rsidRDefault="0098040B" w:rsidP="0098040B">
            <w:pPr>
              <w:rPr>
                <w:rFonts w:eastAsiaTheme="minorHAnsi"/>
                <w:sz w:val="22"/>
                <w:szCs w:val="22"/>
                <w:lang w:eastAsia="en-US"/>
              </w:rPr>
            </w:pPr>
          </w:p>
          <w:tbl>
            <w:tblPr>
              <w:tblStyle w:val="23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98040B" w:rsidRPr="0098040B" w:rsidTr="0098040B">
              <w:tc>
                <w:tcPr>
                  <w:tcW w:w="4820" w:type="dxa"/>
                </w:tcPr>
                <w:p w:rsidR="0098040B" w:rsidRPr="0098040B" w:rsidRDefault="0098040B" w:rsidP="0098040B">
                  <w:pPr>
                    <w:jc w:val="both"/>
                    <w:rPr>
                      <w:sz w:val="22"/>
                      <w:szCs w:val="22"/>
                    </w:rPr>
                  </w:pPr>
                  <w:r w:rsidRPr="0098040B">
                    <w:rPr>
                      <w:sz w:val="22"/>
                      <w:szCs w:val="22"/>
                    </w:rPr>
                    <w:t>От имени Заказчика</w:t>
                  </w:r>
                </w:p>
                <w:p w:rsidR="0098040B" w:rsidRPr="0098040B" w:rsidRDefault="0098040B" w:rsidP="0098040B">
                  <w:pPr>
                    <w:jc w:val="both"/>
                    <w:rPr>
                      <w:sz w:val="22"/>
                      <w:szCs w:val="22"/>
                    </w:rPr>
                  </w:pPr>
                </w:p>
                <w:p w:rsidR="0098040B" w:rsidRPr="0098040B" w:rsidRDefault="0098040B" w:rsidP="0098040B">
                  <w:pPr>
                    <w:jc w:val="both"/>
                    <w:rPr>
                      <w:sz w:val="22"/>
                      <w:szCs w:val="22"/>
                    </w:rPr>
                  </w:pPr>
                  <w:r w:rsidRPr="0098040B">
                    <w:rPr>
                      <w:sz w:val="22"/>
                      <w:szCs w:val="22"/>
                    </w:rPr>
                    <w:t>______________________________</w:t>
                  </w:r>
                </w:p>
                <w:p w:rsidR="0098040B" w:rsidRPr="0098040B" w:rsidRDefault="0098040B" w:rsidP="0098040B">
                  <w:pPr>
                    <w:jc w:val="both"/>
                    <w:rPr>
                      <w:sz w:val="22"/>
                      <w:szCs w:val="22"/>
                    </w:rPr>
                  </w:pPr>
                  <w:r w:rsidRPr="0098040B">
                    <w:rPr>
                      <w:sz w:val="22"/>
                      <w:szCs w:val="22"/>
                    </w:rPr>
                    <w:t>Имя</w:t>
                  </w:r>
                </w:p>
                <w:p w:rsidR="0098040B" w:rsidRPr="0098040B" w:rsidRDefault="0098040B" w:rsidP="0098040B">
                  <w:pPr>
                    <w:tabs>
                      <w:tab w:val="left" w:pos="1276"/>
                    </w:tabs>
                    <w:jc w:val="both"/>
                    <w:outlineLvl w:val="1"/>
                    <w:rPr>
                      <w:bCs/>
                      <w:sz w:val="22"/>
                      <w:szCs w:val="22"/>
                    </w:rPr>
                  </w:pPr>
                  <w:r w:rsidRPr="0098040B">
                    <w:rPr>
                      <w:bCs/>
                      <w:sz w:val="22"/>
                      <w:szCs w:val="22"/>
                    </w:rPr>
                    <w:t>Должность</w:t>
                  </w:r>
                  <w:r w:rsidRPr="0098040B">
                    <w:rPr>
                      <w:bCs/>
                      <w:sz w:val="22"/>
                      <w:szCs w:val="22"/>
                    </w:rPr>
                    <w:tab/>
                  </w:r>
                </w:p>
              </w:tc>
              <w:tc>
                <w:tcPr>
                  <w:tcW w:w="4961" w:type="dxa"/>
                </w:tcPr>
                <w:p w:rsidR="0098040B" w:rsidRPr="0098040B" w:rsidRDefault="0098040B" w:rsidP="0098040B">
                  <w:pPr>
                    <w:ind w:left="504"/>
                    <w:jc w:val="both"/>
                    <w:rPr>
                      <w:sz w:val="22"/>
                      <w:szCs w:val="22"/>
                    </w:rPr>
                  </w:pPr>
                  <w:r w:rsidRPr="0098040B">
                    <w:rPr>
                      <w:sz w:val="22"/>
                      <w:szCs w:val="22"/>
                    </w:rPr>
                    <w:t>От имени  Исполнителя</w:t>
                  </w:r>
                </w:p>
                <w:p w:rsidR="0098040B" w:rsidRPr="0098040B" w:rsidRDefault="0098040B" w:rsidP="0098040B">
                  <w:pPr>
                    <w:tabs>
                      <w:tab w:val="left" w:pos="1276"/>
                    </w:tabs>
                    <w:ind w:left="567"/>
                    <w:jc w:val="both"/>
                    <w:outlineLvl w:val="1"/>
                    <w:rPr>
                      <w:bCs/>
                      <w:sz w:val="22"/>
                      <w:szCs w:val="22"/>
                    </w:rPr>
                  </w:pPr>
                </w:p>
                <w:p w:rsidR="0098040B" w:rsidRPr="0098040B" w:rsidRDefault="0098040B" w:rsidP="0098040B">
                  <w:pPr>
                    <w:tabs>
                      <w:tab w:val="left" w:pos="1276"/>
                    </w:tabs>
                    <w:ind w:left="540"/>
                    <w:jc w:val="both"/>
                    <w:outlineLvl w:val="1"/>
                    <w:rPr>
                      <w:bCs/>
                      <w:sz w:val="22"/>
                      <w:szCs w:val="22"/>
                    </w:rPr>
                  </w:pPr>
                  <w:r w:rsidRPr="0098040B">
                    <w:rPr>
                      <w:bCs/>
                      <w:sz w:val="22"/>
                      <w:szCs w:val="22"/>
                    </w:rPr>
                    <w:t>______________________________</w:t>
                  </w:r>
                </w:p>
                <w:p w:rsidR="0098040B" w:rsidRPr="0098040B" w:rsidRDefault="0098040B" w:rsidP="0098040B">
                  <w:pPr>
                    <w:ind w:left="540"/>
                    <w:jc w:val="both"/>
                    <w:rPr>
                      <w:sz w:val="22"/>
                      <w:szCs w:val="22"/>
                    </w:rPr>
                  </w:pPr>
                  <w:r w:rsidRPr="0098040B">
                    <w:rPr>
                      <w:sz w:val="22"/>
                      <w:szCs w:val="22"/>
                    </w:rPr>
                    <w:t>Имя</w:t>
                  </w:r>
                </w:p>
                <w:p w:rsidR="0098040B" w:rsidRPr="0098040B" w:rsidRDefault="0098040B" w:rsidP="0098040B">
                  <w:pPr>
                    <w:ind w:left="540"/>
                    <w:jc w:val="both"/>
                    <w:rPr>
                      <w:sz w:val="22"/>
                      <w:szCs w:val="22"/>
                    </w:rPr>
                  </w:pPr>
                  <w:r w:rsidRPr="0098040B">
                    <w:rPr>
                      <w:sz w:val="22"/>
                      <w:szCs w:val="22"/>
                    </w:rPr>
                    <w:t>Должность</w:t>
                  </w:r>
                  <w:r w:rsidRPr="0098040B">
                    <w:rPr>
                      <w:sz w:val="22"/>
                      <w:szCs w:val="22"/>
                    </w:rPr>
                    <w:tab/>
                  </w:r>
                </w:p>
              </w:tc>
            </w:tr>
          </w:tbl>
          <w:p w:rsidR="0098040B" w:rsidRPr="0098040B" w:rsidRDefault="0098040B" w:rsidP="0098040B">
            <w:pPr>
              <w:suppressAutoHyphens/>
              <w:rPr>
                <w:iCs/>
                <w:sz w:val="22"/>
                <w:szCs w:val="22"/>
              </w:rPr>
            </w:pPr>
          </w:p>
        </w:tc>
        <w:tc>
          <w:tcPr>
            <w:tcW w:w="2277" w:type="dxa"/>
          </w:tcPr>
          <w:p w:rsidR="0098040B" w:rsidRPr="0098040B" w:rsidRDefault="0098040B" w:rsidP="0098040B">
            <w:pPr>
              <w:suppressAutoHyphens/>
              <w:rPr>
                <w:iCs/>
                <w:sz w:val="22"/>
                <w:szCs w:val="22"/>
              </w:rPr>
            </w:pPr>
          </w:p>
        </w:tc>
      </w:tr>
    </w:tbl>
    <w:p w:rsidR="001A45EE" w:rsidRPr="00366521" w:rsidRDefault="001A45EE" w:rsidP="00092E5F">
      <w:pPr>
        <w:suppressAutoHyphens/>
        <w:ind w:firstLine="567"/>
        <w:jc w:val="center"/>
        <w:rPr>
          <w:b/>
          <w:sz w:val="22"/>
          <w:szCs w:val="22"/>
        </w:rPr>
      </w:pPr>
    </w:p>
    <w:tbl>
      <w:tblPr>
        <w:tblStyle w:val="afa"/>
        <w:tblW w:w="12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73"/>
        <w:gridCol w:w="2277"/>
      </w:tblGrid>
      <w:tr w:rsidR="008461E6" w:rsidRPr="00366521" w:rsidTr="00B4017E">
        <w:tc>
          <w:tcPr>
            <w:tcW w:w="10173" w:type="dxa"/>
          </w:tcPr>
          <w:p w:rsidR="008461E6" w:rsidRPr="00366521" w:rsidRDefault="008461E6" w:rsidP="003B3B47">
            <w:pPr>
              <w:rPr>
                <w:b/>
                <w:iCs/>
                <w:sz w:val="22"/>
                <w:szCs w:val="22"/>
              </w:rPr>
            </w:pPr>
          </w:p>
        </w:tc>
        <w:tc>
          <w:tcPr>
            <w:tcW w:w="2277" w:type="dxa"/>
          </w:tcPr>
          <w:p w:rsidR="008461E6" w:rsidRPr="00366521" w:rsidRDefault="008461E6" w:rsidP="009B5B60">
            <w:pPr>
              <w:suppressAutoHyphens/>
              <w:rPr>
                <w:b/>
                <w:iCs/>
                <w:sz w:val="22"/>
                <w:szCs w:val="22"/>
              </w:rPr>
            </w:pPr>
          </w:p>
        </w:tc>
      </w:tr>
    </w:tbl>
    <w:p w:rsidR="004019E8" w:rsidRPr="00366521" w:rsidRDefault="004019E8" w:rsidP="00D4509F">
      <w:pPr>
        <w:suppressAutoHyphens/>
        <w:ind w:firstLine="567"/>
        <w:rPr>
          <w:b/>
          <w:sz w:val="22"/>
          <w:szCs w:val="22"/>
        </w:rPr>
      </w:pPr>
    </w:p>
    <w:p w:rsidR="005F6464" w:rsidRPr="00366521" w:rsidRDefault="005F6464" w:rsidP="007C607E">
      <w:pPr>
        <w:suppressAutoHyphens/>
        <w:ind w:firstLine="567"/>
        <w:jc w:val="right"/>
        <w:rPr>
          <w:b/>
          <w:bCs/>
          <w:sz w:val="22"/>
          <w:szCs w:val="22"/>
        </w:rPr>
        <w:sectPr w:rsidR="005F6464" w:rsidRPr="00366521" w:rsidSect="006B7543">
          <w:headerReference w:type="even" r:id="rId23"/>
          <w:headerReference w:type="default" r:id="rId24"/>
          <w:footerReference w:type="even" r:id="rId25"/>
          <w:footerReference w:type="default" r:id="rId26"/>
          <w:pgSz w:w="16820" w:h="11900" w:orient="landscape"/>
          <w:pgMar w:top="851" w:right="567" w:bottom="567" w:left="1134" w:header="142" w:footer="130" w:gutter="0"/>
          <w:cols w:space="60"/>
          <w:noEndnote/>
          <w:titlePg/>
          <w:docGrid w:linePitch="326"/>
        </w:sectPr>
      </w:pPr>
    </w:p>
    <w:p w:rsidR="007C607E" w:rsidRPr="00366521" w:rsidRDefault="007C607E" w:rsidP="007C607E">
      <w:pPr>
        <w:suppressAutoHyphens/>
        <w:ind w:firstLine="567"/>
        <w:jc w:val="right"/>
        <w:rPr>
          <w:b/>
          <w:bCs/>
          <w:sz w:val="22"/>
          <w:szCs w:val="22"/>
        </w:rPr>
      </w:pPr>
      <w:r w:rsidRPr="00366521">
        <w:rPr>
          <w:b/>
          <w:bCs/>
          <w:sz w:val="22"/>
          <w:szCs w:val="22"/>
        </w:rPr>
        <w:lastRenderedPageBreak/>
        <w:t>Приложение №</w:t>
      </w:r>
      <w:r w:rsidR="00B4017E">
        <w:rPr>
          <w:b/>
          <w:bCs/>
          <w:sz w:val="22"/>
          <w:szCs w:val="22"/>
        </w:rPr>
        <w:t xml:space="preserve"> </w:t>
      </w:r>
      <w:r w:rsidR="00201B98" w:rsidRPr="00366521">
        <w:rPr>
          <w:b/>
          <w:bCs/>
          <w:sz w:val="22"/>
          <w:szCs w:val="22"/>
        </w:rPr>
        <w:t>6</w:t>
      </w:r>
    </w:p>
    <w:p w:rsidR="00E25769" w:rsidRPr="00366521" w:rsidRDefault="00E25769" w:rsidP="00E25769">
      <w:pPr>
        <w:suppressAutoHyphens/>
        <w:ind w:firstLine="567"/>
        <w:jc w:val="right"/>
        <w:rPr>
          <w:b/>
          <w:sz w:val="22"/>
          <w:szCs w:val="22"/>
        </w:rPr>
      </w:pPr>
      <w:r w:rsidRPr="00366521">
        <w:rPr>
          <w:b/>
          <w:sz w:val="22"/>
          <w:szCs w:val="22"/>
        </w:rPr>
        <w:t>к Договору № ___</w:t>
      </w:r>
      <w:r w:rsidR="000579EE" w:rsidRPr="00366521">
        <w:rPr>
          <w:b/>
          <w:sz w:val="22"/>
          <w:szCs w:val="22"/>
        </w:rPr>
        <w:t>_____</w:t>
      </w:r>
      <w:r w:rsidRPr="00366521">
        <w:rPr>
          <w:b/>
          <w:sz w:val="22"/>
          <w:szCs w:val="22"/>
        </w:rPr>
        <w:t>_____ от «___» ___________ 201__ года</w:t>
      </w:r>
    </w:p>
    <w:p w:rsidR="008E70AD" w:rsidRPr="00366521" w:rsidRDefault="008E70AD" w:rsidP="005F6464">
      <w:pPr>
        <w:suppressAutoHyphens/>
        <w:ind w:firstLine="567"/>
        <w:jc w:val="center"/>
        <w:rPr>
          <w:b/>
          <w:sz w:val="22"/>
          <w:szCs w:val="22"/>
        </w:rPr>
      </w:pPr>
    </w:p>
    <w:p w:rsidR="00C47C8D" w:rsidRDefault="00C47C8D" w:rsidP="005F6464">
      <w:pPr>
        <w:suppressAutoHyphens/>
        <w:ind w:firstLine="567"/>
        <w:jc w:val="center"/>
        <w:rPr>
          <w:b/>
          <w:sz w:val="22"/>
          <w:szCs w:val="22"/>
        </w:rPr>
      </w:pPr>
    </w:p>
    <w:p w:rsidR="00C47C8D" w:rsidRPr="00366521" w:rsidRDefault="00C47C8D" w:rsidP="00C47C8D">
      <w:pPr>
        <w:suppressAutoHyphens/>
        <w:ind w:firstLine="567"/>
        <w:jc w:val="center"/>
        <w:rPr>
          <w:b/>
          <w:sz w:val="22"/>
          <w:szCs w:val="22"/>
        </w:rPr>
      </w:pPr>
      <w:r w:rsidRPr="00366521">
        <w:rPr>
          <w:b/>
          <w:sz w:val="22"/>
          <w:szCs w:val="22"/>
        </w:rPr>
        <w:t xml:space="preserve">Форма </w:t>
      </w:r>
      <w:r>
        <w:rPr>
          <w:b/>
          <w:sz w:val="22"/>
          <w:szCs w:val="22"/>
        </w:rPr>
        <w:t>Заявки на выполнение Разовых работ</w:t>
      </w:r>
    </w:p>
    <w:p w:rsidR="00C47C8D" w:rsidRDefault="00C47C8D" w:rsidP="005F6464">
      <w:pPr>
        <w:suppressAutoHyphens/>
        <w:ind w:firstLine="567"/>
        <w:jc w:val="center"/>
        <w:rPr>
          <w:b/>
          <w:sz w:val="22"/>
          <w:szCs w:val="22"/>
        </w:rPr>
      </w:pPr>
    </w:p>
    <w:p w:rsidR="00C47C8D" w:rsidRDefault="00C47C8D" w:rsidP="00C47C8D">
      <w:pPr>
        <w:widowControl w:val="0"/>
        <w:shd w:val="clear" w:color="auto" w:fill="FFFFFF"/>
        <w:autoSpaceDE w:val="0"/>
        <w:autoSpaceDN w:val="0"/>
        <w:adjustRightInd w:val="0"/>
        <w:jc w:val="center"/>
        <w:rPr>
          <w:sz w:val="20"/>
          <w:szCs w:val="20"/>
        </w:rPr>
      </w:pPr>
    </w:p>
    <w:p w:rsidR="00C47C8D" w:rsidRPr="007F2328" w:rsidRDefault="00C47C8D" w:rsidP="00C47C8D">
      <w:pPr>
        <w:widowControl w:val="0"/>
        <w:shd w:val="clear" w:color="auto" w:fill="FFFFFF"/>
        <w:autoSpaceDE w:val="0"/>
        <w:autoSpaceDN w:val="0"/>
        <w:adjustRightInd w:val="0"/>
        <w:jc w:val="center"/>
        <w:rPr>
          <w:sz w:val="20"/>
          <w:szCs w:val="20"/>
        </w:rPr>
      </w:pPr>
      <w:r w:rsidRPr="0060251D">
        <w:rPr>
          <w:sz w:val="20"/>
          <w:szCs w:val="20"/>
        </w:rPr>
        <w:t xml:space="preserve">ЗАЯВКА № </w:t>
      </w:r>
      <w:r>
        <w:rPr>
          <w:sz w:val="20"/>
          <w:szCs w:val="20"/>
        </w:rPr>
        <w:t>_____</w:t>
      </w:r>
    </w:p>
    <w:p w:rsidR="00C47C8D" w:rsidRPr="0060251D" w:rsidRDefault="00C47C8D" w:rsidP="00C47C8D">
      <w:pPr>
        <w:widowControl w:val="0"/>
        <w:shd w:val="clear" w:color="auto" w:fill="FFFFFF"/>
        <w:autoSpaceDE w:val="0"/>
        <w:autoSpaceDN w:val="0"/>
        <w:adjustRightInd w:val="0"/>
        <w:jc w:val="center"/>
        <w:rPr>
          <w:sz w:val="20"/>
          <w:szCs w:val="20"/>
        </w:rPr>
      </w:pPr>
      <w:r w:rsidRPr="0060251D">
        <w:rPr>
          <w:sz w:val="20"/>
          <w:szCs w:val="20"/>
        </w:rPr>
        <w:t xml:space="preserve">на выполнение </w:t>
      </w:r>
      <w:r w:rsidR="00CC7804">
        <w:rPr>
          <w:sz w:val="20"/>
          <w:szCs w:val="20"/>
        </w:rPr>
        <w:t xml:space="preserve">Разовых </w:t>
      </w:r>
      <w:r w:rsidRPr="0060251D">
        <w:rPr>
          <w:sz w:val="20"/>
          <w:szCs w:val="20"/>
        </w:rPr>
        <w:t>работ</w:t>
      </w:r>
    </w:p>
    <w:p w:rsidR="00C47C8D" w:rsidRPr="0060251D" w:rsidRDefault="00C47C8D" w:rsidP="00C47C8D">
      <w:pPr>
        <w:widowControl w:val="0"/>
        <w:shd w:val="clear" w:color="auto" w:fill="FFFFFF"/>
        <w:autoSpaceDE w:val="0"/>
        <w:autoSpaceDN w:val="0"/>
        <w:adjustRightInd w:val="0"/>
        <w:jc w:val="center"/>
        <w:rPr>
          <w:sz w:val="20"/>
          <w:szCs w:val="20"/>
        </w:rPr>
      </w:pPr>
      <w:r w:rsidRPr="0060251D">
        <w:rPr>
          <w:sz w:val="20"/>
          <w:szCs w:val="20"/>
        </w:rPr>
        <w:t xml:space="preserve">по Договору № </w:t>
      </w:r>
      <w:r>
        <w:rPr>
          <w:sz w:val="20"/>
          <w:szCs w:val="20"/>
        </w:rPr>
        <w:t>_________________</w:t>
      </w:r>
      <w:r w:rsidRPr="0060251D">
        <w:rPr>
          <w:sz w:val="20"/>
          <w:szCs w:val="20"/>
        </w:rPr>
        <w:t xml:space="preserve"> от </w:t>
      </w:r>
      <w:r>
        <w:rPr>
          <w:sz w:val="20"/>
          <w:szCs w:val="20"/>
        </w:rPr>
        <w:t>________________</w:t>
      </w:r>
      <w:r w:rsidRPr="0060251D">
        <w:rPr>
          <w:sz w:val="20"/>
          <w:szCs w:val="20"/>
        </w:rPr>
        <w:t xml:space="preserve"> </w:t>
      </w:r>
      <w:proofErr w:type="gramStart"/>
      <w:r w:rsidRPr="0060251D">
        <w:rPr>
          <w:sz w:val="20"/>
          <w:szCs w:val="20"/>
        </w:rPr>
        <w:t>г</w:t>
      </w:r>
      <w:proofErr w:type="gramEnd"/>
      <w:r w:rsidRPr="0060251D">
        <w:rPr>
          <w:sz w:val="20"/>
          <w:szCs w:val="20"/>
        </w:rPr>
        <w:t>.</w:t>
      </w:r>
    </w:p>
    <w:p w:rsidR="00C47C8D" w:rsidRPr="0060251D" w:rsidRDefault="00C47C8D" w:rsidP="00C47C8D">
      <w:pPr>
        <w:widowControl w:val="0"/>
        <w:shd w:val="clear" w:color="auto" w:fill="FFFFFF"/>
        <w:autoSpaceDE w:val="0"/>
        <w:autoSpaceDN w:val="0"/>
        <w:adjustRightInd w:val="0"/>
        <w:rPr>
          <w:sz w:val="20"/>
          <w:szCs w:val="20"/>
        </w:rPr>
      </w:pPr>
    </w:p>
    <w:p w:rsidR="00C47C8D" w:rsidRDefault="00C47C8D" w:rsidP="00C47C8D">
      <w:pPr>
        <w:widowControl w:val="0"/>
        <w:shd w:val="clear" w:color="auto" w:fill="FFFFFF"/>
        <w:autoSpaceDE w:val="0"/>
        <w:autoSpaceDN w:val="0"/>
        <w:adjustRightInd w:val="0"/>
        <w:jc w:val="right"/>
        <w:rPr>
          <w:sz w:val="20"/>
          <w:szCs w:val="20"/>
        </w:rPr>
      </w:pPr>
    </w:p>
    <w:p w:rsidR="00C47C8D" w:rsidRPr="00901B69" w:rsidRDefault="00C47C8D" w:rsidP="00C47C8D">
      <w:pPr>
        <w:widowControl w:val="0"/>
        <w:shd w:val="clear" w:color="auto" w:fill="FFFFFF"/>
        <w:autoSpaceDE w:val="0"/>
        <w:autoSpaceDN w:val="0"/>
        <w:adjustRightInd w:val="0"/>
        <w:jc w:val="right"/>
      </w:pPr>
      <w:r w:rsidRPr="00901B69">
        <w:t>«___» _____________ 20__г.</w:t>
      </w:r>
    </w:p>
    <w:p w:rsidR="00C47C8D" w:rsidRPr="00901B69" w:rsidRDefault="00C47C8D" w:rsidP="00C47C8D">
      <w:pPr>
        <w:widowControl w:val="0"/>
        <w:shd w:val="clear" w:color="auto" w:fill="FFFFFF"/>
        <w:autoSpaceDE w:val="0"/>
        <w:autoSpaceDN w:val="0"/>
        <w:adjustRightInd w:val="0"/>
        <w:jc w:val="right"/>
      </w:pPr>
      <w:r w:rsidRPr="00901B69">
        <w:t>(дата составления)</w:t>
      </w:r>
    </w:p>
    <w:p w:rsidR="00C47C8D" w:rsidRDefault="00C47C8D" w:rsidP="00C47C8D">
      <w:pPr>
        <w:widowControl w:val="0"/>
        <w:shd w:val="clear" w:color="auto" w:fill="FFFFFF"/>
        <w:autoSpaceDE w:val="0"/>
        <w:autoSpaceDN w:val="0"/>
        <w:adjustRightInd w:val="0"/>
        <w:jc w:val="right"/>
        <w:rPr>
          <w:sz w:val="20"/>
          <w:szCs w:val="20"/>
        </w:rPr>
      </w:pPr>
    </w:p>
    <w:p w:rsidR="00C47C8D" w:rsidRDefault="00C47C8D" w:rsidP="00C47C8D">
      <w:pPr>
        <w:widowControl w:val="0"/>
        <w:shd w:val="clear" w:color="auto" w:fill="FFFFFF"/>
        <w:autoSpaceDE w:val="0"/>
        <w:autoSpaceDN w:val="0"/>
        <w:adjustRightInd w:val="0"/>
        <w:jc w:val="right"/>
        <w:rPr>
          <w:sz w:val="20"/>
          <w:szCs w:val="20"/>
        </w:rPr>
      </w:pPr>
    </w:p>
    <w:tbl>
      <w:tblPr>
        <w:tblW w:w="8789"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5954"/>
      </w:tblGrid>
      <w:tr w:rsidR="00C47C8D" w:rsidRPr="0060251D" w:rsidTr="00330ED6">
        <w:trPr>
          <w:trHeight w:val="615"/>
        </w:trPr>
        <w:tc>
          <w:tcPr>
            <w:tcW w:w="2835" w:type="dxa"/>
          </w:tcPr>
          <w:p w:rsidR="00C47C8D" w:rsidRPr="0060251D" w:rsidRDefault="00C47C8D" w:rsidP="00CC7804">
            <w:pPr>
              <w:widowControl w:val="0"/>
              <w:autoSpaceDE w:val="0"/>
              <w:autoSpaceDN w:val="0"/>
              <w:adjustRightInd w:val="0"/>
              <w:rPr>
                <w:sz w:val="20"/>
                <w:szCs w:val="20"/>
              </w:rPr>
            </w:pPr>
            <w:r w:rsidRPr="0060251D">
              <w:rPr>
                <w:sz w:val="20"/>
                <w:szCs w:val="20"/>
              </w:rPr>
              <w:t xml:space="preserve">Наименование и место нахождения </w:t>
            </w:r>
            <w:r w:rsidR="00CC7804">
              <w:rPr>
                <w:sz w:val="20"/>
                <w:szCs w:val="20"/>
              </w:rPr>
              <w:t>О</w:t>
            </w:r>
            <w:r w:rsidRPr="0060251D">
              <w:rPr>
                <w:sz w:val="20"/>
                <w:szCs w:val="20"/>
              </w:rPr>
              <w:t>бъекта</w:t>
            </w:r>
            <w:r w:rsidR="00CC7804">
              <w:rPr>
                <w:sz w:val="20"/>
                <w:szCs w:val="20"/>
              </w:rPr>
              <w:t>/части Объекта</w:t>
            </w:r>
          </w:p>
        </w:tc>
        <w:tc>
          <w:tcPr>
            <w:tcW w:w="5954" w:type="dxa"/>
          </w:tcPr>
          <w:p w:rsidR="00C47C8D" w:rsidRPr="0060251D" w:rsidRDefault="00C47C8D" w:rsidP="006C5131">
            <w:pPr>
              <w:widowControl w:val="0"/>
              <w:autoSpaceDE w:val="0"/>
              <w:autoSpaceDN w:val="0"/>
              <w:adjustRightInd w:val="0"/>
              <w:rPr>
                <w:sz w:val="20"/>
                <w:szCs w:val="20"/>
              </w:rPr>
            </w:pPr>
          </w:p>
        </w:tc>
      </w:tr>
      <w:tr w:rsidR="00C47C8D" w:rsidRPr="0060251D" w:rsidTr="00ED2EEF">
        <w:trPr>
          <w:trHeight w:val="708"/>
        </w:trPr>
        <w:tc>
          <w:tcPr>
            <w:tcW w:w="2835" w:type="dxa"/>
          </w:tcPr>
          <w:p w:rsidR="00C47C8D" w:rsidRPr="0060251D" w:rsidRDefault="00C47C8D" w:rsidP="00CC7804">
            <w:pPr>
              <w:widowControl w:val="0"/>
              <w:autoSpaceDE w:val="0"/>
              <w:autoSpaceDN w:val="0"/>
              <w:adjustRightInd w:val="0"/>
              <w:rPr>
                <w:sz w:val="20"/>
                <w:szCs w:val="20"/>
              </w:rPr>
            </w:pPr>
            <w:r w:rsidRPr="0060251D">
              <w:rPr>
                <w:sz w:val="20"/>
                <w:szCs w:val="20"/>
              </w:rPr>
              <w:t xml:space="preserve">Место </w:t>
            </w:r>
            <w:r w:rsidR="00CC7804">
              <w:rPr>
                <w:sz w:val="20"/>
                <w:szCs w:val="20"/>
              </w:rPr>
              <w:t>выполнения</w:t>
            </w:r>
            <w:r w:rsidRPr="0060251D">
              <w:rPr>
                <w:sz w:val="20"/>
                <w:szCs w:val="20"/>
              </w:rPr>
              <w:t xml:space="preserve"> </w:t>
            </w:r>
            <w:r w:rsidR="00CC7804">
              <w:rPr>
                <w:sz w:val="20"/>
                <w:szCs w:val="20"/>
              </w:rPr>
              <w:t xml:space="preserve">Разовых </w:t>
            </w:r>
            <w:r w:rsidRPr="0060251D">
              <w:rPr>
                <w:sz w:val="20"/>
                <w:szCs w:val="20"/>
              </w:rPr>
              <w:t>работ</w:t>
            </w:r>
          </w:p>
        </w:tc>
        <w:tc>
          <w:tcPr>
            <w:tcW w:w="5954" w:type="dxa"/>
          </w:tcPr>
          <w:p w:rsidR="00C47C8D" w:rsidRPr="0060251D" w:rsidRDefault="00C47C8D" w:rsidP="006C5131">
            <w:pPr>
              <w:rPr>
                <w:sz w:val="20"/>
                <w:szCs w:val="20"/>
              </w:rPr>
            </w:pPr>
          </w:p>
        </w:tc>
      </w:tr>
      <w:tr w:rsidR="00C47C8D" w:rsidRPr="0060251D" w:rsidTr="00330ED6">
        <w:trPr>
          <w:trHeight w:val="573"/>
        </w:trPr>
        <w:tc>
          <w:tcPr>
            <w:tcW w:w="2835" w:type="dxa"/>
          </w:tcPr>
          <w:p w:rsidR="00C47C8D" w:rsidRPr="0060251D" w:rsidRDefault="00C47C8D" w:rsidP="006C5131">
            <w:pPr>
              <w:widowControl w:val="0"/>
              <w:autoSpaceDE w:val="0"/>
              <w:autoSpaceDN w:val="0"/>
              <w:adjustRightInd w:val="0"/>
              <w:rPr>
                <w:sz w:val="20"/>
                <w:szCs w:val="20"/>
              </w:rPr>
            </w:pPr>
            <w:r w:rsidRPr="0060251D">
              <w:rPr>
                <w:sz w:val="20"/>
                <w:szCs w:val="20"/>
              </w:rPr>
              <w:t xml:space="preserve">Перечень </w:t>
            </w:r>
            <w:r w:rsidR="00CC7804">
              <w:rPr>
                <w:sz w:val="20"/>
                <w:szCs w:val="20"/>
              </w:rPr>
              <w:t xml:space="preserve">Разовых </w:t>
            </w:r>
            <w:r w:rsidRPr="0060251D">
              <w:rPr>
                <w:sz w:val="20"/>
                <w:szCs w:val="20"/>
              </w:rPr>
              <w:t>работ, подлежащих выполнению</w:t>
            </w:r>
          </w:p>
        </w:tc>
        <w:tc>
          <w:tcPr>
            <w:tcW w:w="5954" w:type="dxa"/>
          </w:tcPr>
          <w:p w:rsidR="00C47C8D" w:rsidRPr="009E6D93" w:rsidRDefault="00C47C8D" w:rsidP="00C47C8D">
            <w:pPr>
              <w:widowControl w:val="0"/>
              <w:autoSpaceDE w:val="0"/>
              <w:autoSpaceDN w:val="0"/>
              <w:adjustRightInd w:val="0"/>
              <w:rPr>
                <w:sz w:val="20"/>
                <w:szCs w:val="20"/>
              </w:rPr>
            </w:pPr>
          </w:p>
        </w:tc>
      </w:tr>
      <w:tr w:rsidR="00C47C8D" w:rsidRPr="0060251D" w:rsidTr="00C47C8D">
        <w:tc>
          <w:tcPr>
            <w:tcW w:w="2835" w:type="dxa"/>
          </w:tcPr>
          <w:p w:rsidR="00C47C8D" w:rsidRPr="0060251D" w:rsidRDefault="00C47C8D" w:rsidP="006C5131">
            <w:pPr>
              <w:widowControl w:val="0"/>
              <w:autoSpaceDE w:val="0"/>
              <w:autoSpaceDN w:val="0"/>
              <w:adjustRightInd w:val="0"/>
              <w:rPr>
                <w:sz w:val="20"/>
                <w:szCs w:val="20"/>
              </w:rPr>
            </w:pPr>
            <w:r w:rsidRPr="0060251D">
              <w:rPr>
                <w:sz w:val="20"/>
                <w:szCs w:val="20"/>
              </w:rPr>
              <w:t>Срок</w:t>
            </w:r>
            <w:r w:rsidR="00CC7804">
              <w:rPr>
                <w:sz w:val="20"/>
                <w:szCs w:val="20"/>
              </w:rPr>
              <w:t>/продолжительность</w:t>
            </w:r>
          </w:p>
          <w:p w:rsidR="00C47C8D" w:rsidRPr="0060251D" w:rsidRDefault="00C47C8D" w:rsidP="006C5131">
            <w:pPr>
              <w:widowControl w:val="0"/>
              <w:autoSpaceDE w:val="0"/>
              <w:autoSpaceDN w:val="0"/>
              <w:adjustRightInd w:val="0"/>
              <w:rPr>
                <w:sz w:val="20"/>
                <w:szCs w:val="20"/>
              </w:rPr>
            </w:pPr>
            <w:r w:rsidRPr="0060251D">
              <w:rPr>
                <w:sz w:val="20"/>
                <w:szCs w:val="20"/>
              </w:rPr>
              <w:t xml:space="preserve">выполнения  </w:t>
            </w:r>
            <w:r w:rsidR="00CC7804">
              <w:rPr>
                <w:sz w:val="20"/>
                <w:szCs w:val="20"/>
              </w:rPr>
              <w:t xml:space="preserve">Разовых </w:t>
            </w:r>
            <w:r w:rsidRPr="0060251D">
              <w:rPr>
                <w:sz w:val="20"/>
                <w:szCs w:val="20"/>
              </w:rPr>
              <w:t>работ</w:t>
            </w:r>
          </w:p>
        </w:tc>
        <w:tc>
          <w:tcPr>
            <w:tcW w:w="5954" w:type="dxa"/>
          </w:tcPr>
          <w:p w:rsidR="00C47C8D" w:rsidRPr="00901B69" w:rsidRDefault="00C47C8D" w:rsidP="00C47C8D">
            <w:pPr>
              <w:widowControl w:val="0"/>
              <w:autoSpaceDE w:val="0"/>
              <w:autoSpaceDN w:val="0"/>
              <w:adjustRightInd w:val="0"/>
            </w:pPr>
            <w:r w:rsidRPr="00901B69">
              <w:t>Начало «____»  __________20__г.</w:t>
            </w:r>
          </w:p>
          <w:p w:rsidR="00C47C8D" w:rsidRPr="00901B69" w:rsidRDefault="00C47C8D" w:rsidP="00C47C8D">
            <w:pPr>
              <w:widowControl w:val="0"/>
              <w:autoSpaceDE w:val="0"/>
              <w:autoSpaceDN w:val="0"/>
              <w:adjustRightInd w:val="0"/>
            </w:pPr>
          </w:p>
          <w:p w:rsidR="00C47C8D" w:rsidRPr="00901B69" w:rsidRDefault="00C47C8D" w:rsidP="00C47C8D">
            <w:pPr>
              <w:widowControl w:val="0"/>
              <w:autoSpaceDE w:val="0"/>
              <w:autoSpaceDN w:val="0"/>
              <w:adjustRightInd w:val="0"/>
            </w:pPr>
            <w:r w:rsidRPr="00901B69">
              <w:t>Окончание «____»  ___________ 20__г.</w:t>
            </w:r>
          </w:p>
          <w:p w:rsidR="00C47C8D" w:rsidRPr="0060251D" w:rsidRDefault="00C47C8D" w:rsidP="006C5131">
            <w:pPr>
              <w:rPr>
                <w:sz w:val="20"/>
                <w:szCs w:val="20"/>
              </w:rPr>
            </w:pPr>
          </w:p>
        </w:tc>
      </w:tr>
      <w:tr w:rsidR="00C47C8D" w:rsidRPr="0060251D" w:rsidTr="00C47C8D">
        <w:tc>
          <w:tcPr>
            <w:tcW w:w="2835" w:type="dxa"/>
            <w:tcBorders>
              <w:top w:val="single" w:sz="4" w:space="0" w:color="auto"/>
              <w:left w:val="single" w:sz="4" w:space="0" w:color="auto"/>
              <w:bottom w:val="single" w:sz="4" w:space="0" w:color="auto"/>
              <w:right w:val="single" w:sz="4" w:space="0" w:color="auto"/>
            </w:tcBorders>
          </w:tcPr>
          <w:p w:rsidR="00C47C8D" w:rsidRPr="0060251D" w:rsidRDefault="00C47C8D" w:rsidP="006C5131">
            <w:pPr>
              <w:widowControl w:val="0"/>
              <w:autoSpaceDE w:val="0"/>
              <w:autoSpaceDN w:val="0"/>
              <w:adjustRightInd w:val="0"/>
              <w:rPr>
                <w:sz w:val="20"/>
                <w:szCs w:val="20"/>
              </w:rPr>
            </w:pPr>
            <w:r>
              <w:rPr>
                <w:sz w:val="20"/>
                <w:szCs w:val="20"/>
              </w:rPr>
              <w:t>Техническое задание на</w:t>
            </w:r>
          </w:p>
          <w:p w:rsidR="00C47C8D" w:rsidRPr="0060251D" w:rsidRDefault="00C47C8D" w:rsidP="006C5131">
            <w:pPr>
              <w:widowControl w:val="0"/>
              <w:autoSpaceDE w:val="0"/>
              <w:autoSpaceDN w:val="0"/>
              <w:adjustRightInd w:val="0"/>
              <w:rPr>
                <w:sz w:val="20"/>
                <w:szCs w:val="20"/>
              </w:rPr>
            </w:pPr>
            <w:r w:rsidRPr="0060251D">
              <w:rPr>
                <w:sz w:val="20"/>
                <w:szCs w:val="20"/>
              </w:rPr>
              <w:t xml:space="preserve">выполнения  </w:t>
            </w:r>
            <w:r w:rsidR="00CC7804">
              <w:rPr>
                <w:sz w:val="20"/>
                <w:szCs w:val="20"/>
              </w:rPr>
              <w:t xml:space="preserve">Разовых </w:t>
            </w:r>
            <w:r w:rsidRPr="0060251D">
              <w:rPr>
                <w:sz w:val="20"/>
                <w:szCs w:val="20"/>
              </w:rPr>
              <w:t>работ</w:t>
            </w:r>
          </w:p>
        </w:tc>
        <w:tc>
          <w:tcPr>
            <w:tcW w:w="5954" w:type="dxa"/>
            <w:tcBorders>
              <w:top w:val="single" w:sz="4" w:space="0" w:color="auto"/>
              <w:left w:val="single" w:sz="4" w:space="0" w:color="auto"/>
              <w:bottom w:val="single" w:sz="4" w:space="0" w:color="auto"/>
              <w:right w:val="single" w:sz="4" w:space="0" w:color="auto"/>
            </w:tcBorders>
          </w:tcPr>
          <w:p w:rsidR="00C47C8D" w:rsidRDefault="00C47C8D" w:rsidP="006C5131">
            <w:pPr>
              <w:rPr>
                <w:sz w:val="20"/>
                <w:szCs w:val="20"/>
              </w:rPr>
            </w:pPr>
            <w:r>
              <w:rPr>
                <w:sz w:val="20"/>
                <w:szCs w:val="20"/>
              </w:rPr>
              <w:t xml:space="preserve">Условия выполнения </w:t>
            </w:r>
            <w:r w:rsidR="00CC7804">
              <w:rPr>
                <w:sz w:val="20"/>
                <w:szCs w:val="20"/>
              </w:rPr>
              <w:t xml:space="preserve">Разовых </w:t>
            </w:r>
            <w:r>
              <w:rPr>
                <w:sz w:val="20"/>
                <w:szCs w:val="20"/>
              </w:rPr>
              <w:t>работ</w:t>
            </w:r>
          </w:p>
          <w:p w:rsidR="00C47C8D" w:rsidRDefault="00C47C8D" w:rsidP="006C5131">
            <w:pPr>
              <w:rPr>
                <w:sz w:val="20"/>
                <w:szCs w:val="20"/>
              </w:rPr>
            </w:pPr>
            <w:r>
              <w:rPr>
                <w:sz w:val="20"/>
                <w:szCs w:val="20"/>
              </w:rPr>
              <w:t xml:space="preserve">Предварительный объем </w:t>
            </w:r>
            <w:r w:rsidR="00CC7804">
              <w:rPr>
                <w:sz w:val="20"/>
                <w:szCs w:val="20"/>
              </w:rPr>
              <w:t xml:space="preserve">Разовых </w:t>
            </w:r>
            <w:r>
              <w:rPr>
                <w:sz w:val="20"/>
                <w:szCs w:val="20"/>
              </w:rPr>
              <w:t>работ</w:t>
            </w:r>
          </w:p>
          <w:p w:rsidR="00C47C8D" w:rsidRDefault="00C47C8D" w:rsidP="006C5131">
            <w:pPr>
              <w:rPr>
                <w:sz w:val="20"/>
                <w:szCs w:val="20"/>
              </w:rPr>
            </w:pPr>
            <w:r>
              <w:rPr>
                <w:sz w:val="20"/>
                <w:szCs w:val="20"/>
              </w:rPr>
              <w:t>Схемы, документы и пр.</w:t>
            </w:r>
          </w:p>
          <w:p w:rsidR="00C47C8D" w:rsidRPr="0060251D" w:rsidRDefault="00C47C8D" w:rsidP="006C5131">
            <w:pPr>
              <w:rPr>
                <w:sz w:val="20"/>
                <w:szCs w:val="20"/>
              </w:rPr>
            </w:pPr>
          </w:p>
        </w:tc>
      </w:tr>
    </w:tbl>
    <w:p w:rsidR="00DF422C" w:rsidRPr="0060251D" w:rsidRDefault="00DF422C" w:rsidP="00C47C8D">
      <w:pPr>
        <w:widowControl w:val="0"/>
        <w:shd w:val="clear" w:color="auto" w:fill="FFFFFF"/>
        <w:autoSpaceDE w:val="0"/>
        <w:autoSpaceDN w:val="0"/>
        <w:adjustRightInd w:val="0"/>
        <w:rPr>
          <w:sz w:val="20"/>
          <w:szCs w:val="20"/>
        </w:rPr>
      </w:pPr>
    </w:p>
    <w:p w:rsidR="00C47C8D" w:rsidRPr="00901B69" w:rsidRDefault="00C47C8D" w:rsidP="00C47C8D">
      <w:pPr>
        <w:widowControl w:val="0"/>
        <w:shd w:val="clear" w:color="auto" w:fill="FFFFFF"/>
        <w:autoSpaceDE w:val="0"/>
        <w:autoSpaceDN w:val="0"/>
        <w:adjustRightInd w:val="0"/>
      </w:pPr>
      <w:r w:rsidRPr="00901B69">
        <w:t>_________________________         ____________________            ________________________</w:t>
      </w:r>
    </w:p>
    <w:p w:rsidR="00C47C8D" w:rsidRPr="00901B69" w:rsidRDefault="00C47C8D" w:rsidP="00C47C8D">
      <w:pPr>
        <w:widowControl w:val="0"/>
        <w:shd w:val="clear" w:color="auto" w:fill="FFFFFF"/>
        <w:autoSpaceDE w:val="0"/>
        <w:autoSpaceDN w:val="0"/>
        <w:adjustRightInd w:val="0"/>
      </w:pPr>
      <w:r w:rsidRPr="00901B69">
        <w:t xml:space="preserve">(должность ответственного лица) </w:t>
      </w:r>
      <w:r w:rsidRPr="00901B69">
        <w:tab/>
      </w:r>
      <w:r w:rsidRPr="00901B69">
        <w:tab/>
        <w:t>(подпись)</w:t>
      </w:r>
      <w:r w:rsidRPr="00901B69">
        <w:tab/>
      </w:r>
      <w:r w:rsidRPr="00901B69">
        <w:tab/>
      </w:r>
      <w:r w:rsidRPr="00901B69">
        <w:tab/>
      </w:r>
      <w:r w:rsidRPr="00901B69">
        <w:tab/>
        <w:t>(Ф.И.О.)</w:t>
      </w:r>
    </w:p>
    <w:p w:rsidR="00C47C8D" w:rsidRDefault="00C47C8D" w:rsidP="00C47C8D">
      <w:pPr>
        <w:widowControl w:val="0"/>
        <w:shd w:val="clear" w:color="auto" w:fill="FFFFFF"/>
        <w:autoSpaceDE w:val="0"/>
        <w:autoSpaceDN w:val="0"/>
        <w:adjustRightInd w:val="0"/>
      </w:pPr>
    </w:p>
    <w:p w:rsidR="00330ED6" w:rsidRDefault="00330ED6" w:rsidP="00C47C8D">
      <w:pPr>
        <w:widowControl w:val="0"/>
        <w:shd w:val="clear" w:color="auto" w:fill="FFFFFF"/>
        <w:autoSpaceDE w:val="0"/>
        <w:autoSpaceDN w:val="0"/>
        <w:adjustRightInd w:val="0"/>
      </w:pPr>
    </w:p>
    <w:p w:rsidR="00330ED6" w:rsidRPr="00901B69" w:rsidRDefault="00330ED6" w:rsidP="00C47C8D">
      <w:pPr>
        <w:widowControl w:val="0"/>
        <w:shd w:val="clear" w:color="auto" w:fill="FFFFFF"/>
        <w:autoSpaceDE w:val="0"/>
        <w:autoSpaceDN w:val="0"/>
        <w:adjustRightInd w:val="0"/>
      </w:pPr>
    </w:p>
    <w:p w:rsidR="00C47C8D" w:rsidRDefault="00C47C8D" w:rsidP="00C47C8D">
      <w:pPr>
        <w:widowControl w:val="0"/>
        <w:shd w:val="clear" w:color="auto" w:fill="FFFFFF"/>
        <w:autoSpaceDE w:val="0"/>
        <w:autoSpaceDN w:val="0"/>
        <w:adjustRightInd w:val="0"/>
      </w:pP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330ED6" w:rsidRPr="00366521" w:rsidTr="006C5131">
        <w:tc>
          <w:tcPr>
            <w:tcW w:w="5211" w:type="dxa"/>
          </w:tcPr>
          <w:p w:rsidR="00330ED6" w:rsidRPr="00366521" w:rsidRDefault="00330ED6" w:rsidP="006C5131">
            <w:pPr>
              <w:jc w:val="both"/>
              <w:rPr>
                <w:sz w:val="22"/>
                <w:szCs w:val="22"/>
              </w:rPr>
            </w:pPr>
            <w:r w:rsidRPr="00366521">
              <w:rPr>
                <w:sz w:val="22"/>
                <w:szCs w:val="22"/>
              </w:rPr>
              <w:t>От имени Заказчика</w:t>
            </w:r>
          </w:p>
          <w:p w:rsidR="00330ED6" w:rsidRPr="00366521" w:rsidRDefault="00330ED6" w:rsidP="006C5131">
            <w:pPr>
              <w:jc w:val="both"/>
              <w:rPr>
                <w:sz w:val="22"/>
                <w:szCs w:val="22"/>
              </w:rPr>
            </w:pPr>
          </w:p>
          <w:p w:rsidR="00330ED6" w:rsidRPr="00366521" w:rsidRDefault="00330ED6" w:rsidP="006C5131">
            <w:pPr>
              <w:jc w:val="both"/>
              <w:rPr>
                <w:sz w:val="22"/>
                <w:szCs w:val="22"/>
              </w:rPr>
            </w:pPr>
            <w:r w:rsidRPr="00366521">
              <w:rPr>
                <w:sz w:val="22"/>
                <w:szCs w:val="22"/>
              </w:rPr>
              <w:t>______________________________</w:t>
            </w:r>
          </w:p>
          <w:p w:rsidR="00330ED6" w:rsidRPr="00366521" w:rsidRDefault="00330ED6" w:rsidP="006C5131">
            <w:pPr>
              <w:jc w:val="both"/>
              <w:rPr>
                <w:sz w:val="22"/>
                <w:szCs w:val="22"/>
              </w:rPr>
            </w:pPr>
            <w:r w:rsidRPr="00366521">
              <w:rPr>
                <w:sz w:val="22"/>
                <w:szCs w:val="22"/>
              </w:rPr>
              <w:t>[Имя]</w:t>
            </w:r>
          </w:p>
          <w:p w:rsidR="00330ED6" w:rsidRPr="00366521" w:rsidRDefault="00330ED6" w:rsidP="006C5131">
            <w:pPr>
              <w:tabs>
                <w:tab w:val="left" w:pos="1276"/>
              </w:tabs>
              <w:jc w:val="both"/>
              <w:outlineLvl w:val="1"/>
              <w:rPr>
                <w:rFonts w:eastAsiaTheme="majorEastAsia"/>
                <w:bCs/>
                <w:sz w:val="22"/>
                <w:szCs w:val="22"/>
              </w:rPr>
            </w:pPr>
            <w:r w:rsidRPr="00366521">
              <w:rPr>
                <w:rFonts w:eastAsiaTheme="majorEastAsia"/>
                <w:bCs/>
                <w:sz w:val="22"/>
                <w:szCs w:val="22"/>
              </w:rPr>
              <w:t>[Должность]</w:t>
            </w:r>
            <w:r w:rsidRPr="00366521">
              <w:rPr>
                <w:rFonts w:eastAsiaTheme="majorEastAsia"/>
                <w:bCs/>
                <w:sz w:val="22"/>
                <w:szCs w:val="22"/>
              </w:rPr>
              <w:tab/>
            </w:r>
          </w:p>
        </w:tc>
        <w:tc>
          <w:tcPr>
            <w:tcW w:w="4962" w:type="dxa"/>
          </w:tcPr>
          <w:p w:rsidR="00330ED6" w:rsidRPr="00366521" w:rsidRDefault="00330ED6" w:rsidP="006C5131">
            <w:pPr>
              <w:jc w:val="both"/>
              <w:rPr>
                <w:sz w:val="22"/>
                <w:szCs w:val="22"/>
              </w:rPr>
            </w:pPr>
            <w:r w:rsidRPr="00366521">
              <w:rPr>
                <w:sz w:val="22"/>
                <w:szCs w:val="22"/>
              </w:rPr>
              <w:t>От имени  Исполнителя</w:t>
            </w:r>
          </w:p>
          <w:p w:rsidR="00330ED6" w:rsidRPr="00366521" w:rsidRDefault="00330ED6" w:rsidP="006C5131">
            <w:pPr>
              <w:tabs>
                <w:tab w:val="left" w:pos="1276"/>
              </w:tabs>
              <w:ind w:left="567"/>
              <w:jc w:val="both"/>
              <w:outlineLvl w:val="1"/>
              <w:rPr>
                <w:rFonts w:eastAsiaTheme="majorEastAsia"/>
                <w:bCs/>
                <w:sz w:val="22"/>
                <w:szCs w:val="22"/>
              </w:rPr>
            </w:pPr>
          </w:p>
          <w:p w:rsidR="00330ED6" w:rsidRPr="00366521" w:rsidRDefault="00330ED6" w:rsidP="006C5131">
            <w:pPr>
              <w:tabs>
                <w:tab w:val="left" w:pos="1276"/>
              </w:tabs>
              <w:ind w:left="540"/>
              <w:jc w:val="both"/>
              <w:outlineLvl w:val="1"/>
              <w:rPr>
                <w:rFonts w:eastAsiaTheme="majorEastAsia"/>
                <w:bCs/>
                <w:sz w:val="22"/>
                <w:szCs w:val="22"/>
              </w:rPr>
            </w:pPr>
            <w:r w:rsidRPr="00366521">
              <w:rPr>
                <w:rFonts w:eastAsiaTheme="majorEastAsia"/>
                <w:bCs/>
                <w:sz w:val="22"/>
                <w:szCs w:val="22"/>
              </w:rPr>
              <w:t>______________________________</w:t>
            </w:r>
          </w:p>
          <w:p w:rsidR="00330ED6" w:rsidRPr="00366521" w:rsidRDefault="00330ED6" w:rsidP="006C5131">
            <w:pPr>
              <w:ind w:left="540"/>
              <w:jc w:val="both"/>
              <w:rPr>
                <w:sz w:val="22"/>
                <w:szCs w:val="22"/>
              </w:rPr>
            </w:pPr>
            <w:r w:rsidRPr="00366521">
              <w:rPr>
                <w:sz w:val="22"/>
                <w:szCs w:val="22"/>
              </w:rPr>
              <w:t>[Имя]</w:t>
            </w:r>
          </w:p>
          <w:p w:rsidR="00330ED6" w:rsidRPr="00366521" w:rsidRDefault="00330ED6" w:rsidP="006C5131">
            <w:pPr>
              <w:ind w:left="540"/>
              <w:jc w:val="both"/>
              <w:rPr>
                <w:sz w:val="22"/>
                <w:szCs w:val="22"/>
              </w:rPr>
            </w:pPr>
            <w:r w:rsidRPr="00366521">
              <w:rPr>
                <w:sz w:val="22"/>
                <w:szCs w:val="22"/>
              </w:rPr>
              <w:t>[Должность]</w:t>
            </w:r>
            <w:r w:rsidRPr="00366521">
              <w:rPr>
                <w:sz w:val="22"/>
                <w:szCs w:val="22"/>
              </w:rPr>
              <w:tab/>
            </w:r>
          </w:p>
        </w:tc>
      </w:tr>
    </w:tbl>
    <w:p w:rsidR="00330ED6" w:rsidRPr="00366521" w:rsidRDefault="00330ED6" w:rsidP="00330ED6">
      <w:pPr>
        <w:suppressAutoHyphens/>
        <w:spacing w:before="120" w:after="120"/>
        <w:ind w:firstLine="567"/>
        <w:rPr>
          <w:b/>
          <w:sz w:val="22"/>
          <w:szCs w:val="22"/>
        </w:rPr>
      </w:pPr>
      <w:r w:rsidRPr="00366521">
        <w:rPr>
          <w:b/>
          <w:sz w:val="22"/>
          <w:szCs w:val="22"/>
        </w:rPr>
        <w:t xml:space="preserve">Форма </w:t>
      </w:r>
      <w:r w:rsidR="00CC7804">
        <w:rPr>
          <w:b/>
          <w:sz w:val="22"/>
          <w:szCs w:val="22"/>
        </w:rPr>
        <w:t>З</w:t>
      </w:r>
      <w:r>
        <w:rPr>
          <w:b/>
          <w:sz w:val="22"/>
          <w:szCs w:val="22"/>
        </w:rPr>
        <w:t>аявки на выполнения Разовых работ</w:t>
      </w:r>
      <w:r w:rsidRPr="00366521">
        <w:rPr>
          <w:b/>
          <w:sz w:val="22"/>
          <w:szCs w:val="22"/>
        </w:rPr>
        <w:t xml:space="preserve"> согласована:</w:t>
      </w: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330ED6" w:rsidRPr="00366521" w:rsidTr="006C5131">
        <w:tc>
          <w:tcPr>
            <w:tcW w:w="5211" w:type="dxa"/>
          </w:tcPr>
          <w:p w:rsidR="00330ED6" w:rsidRPr="00366521" w:rsidRDefault="00330ED6" w:rsidP="006C5131">
            <w:pPr>
              <w:jc w:val="both"/>
              <w:rPr>
                <w:sz w:val="22"/>
                <w:szCs w:val="22"/>
              </w:rPr>
            </w:pPr>
            <w:r w:rsidRPr="00366521">
              <w:rPr>
                <w:sz w:val="22"/>
                <w:szCs w:val="22"/>
              </w:rPr>
              <w:t>От имени Заказчика</w:t>
            </w:r>
          </w:p>
          <w:p w:rsidR="00330ED6" w:rsidRPr="00366521" w:rsidRDefault="00330ED6" w:rsidP="006C5131">
            <w:pPr>
              <w:jc w:val="both"/>
              <w:rPr>
                <w:sz w:val="22"/>
                <w:szCs w:val="22"/>
              </w:rPr>
            </w:pPr>
          </w:p>
          <w:p w:rsidR="00330ED6" w:rsidRPr="00366521" w:rsidRDefault="00330ED6" w:rsidP="006C5131">
            <w:pPr>
              <w:jc w:val="both"/>
              <w:rPr>
                <w:sz w:val="22"/>
                <w:szCs w:val="22"/>
              </w:rPr>
            </w:pPr>
            <w:r w:rsidRPr="00366521">
              <w:rPr>
                <w:sz w:val="22"/>
                <w:szCs w:val="22"/>
              </w:rPr>
              <w:t>______________________________</w:t>
            </w:r>
          </w:p>
          <w:p w:rsidR="00330ED6" w:rsidRPr="00366521" w:rsidRDefault="00330ED6" w:rsidP="006C5131">
            <w:pPr>
              <w:jc w:val="both"/>
              <w:rPr>
                <w:sz w:val="22"/>
                <w:szCs w:val="22"/>
              </w:rPr>
            </w:pPr>
            <w:r w:rsidRPr="00366521">
              <w:rPr>
                <w:sz w:val="22"/>
                <w:szCs w:val="22"/>
              </w:rPr>
              <w:t>Имя</w:t>
            </w:r>
          </w:p>
          <w:p w:rsidR="00330ED6" w:rsidRPr="00366521" w:rsidRDefault="00330ED6" w:rsidP="006C5131">
            <w:pPr>
              <w:tabs>
                <w:tab w:val="left" w:pos="1276"/>
              </w:tabs>
              <w:jc w:val="both"/>
              <w:outlineLvl w:val="1"/>
              <w:rPr>
                <w:rFonts w:eastAsiaTheme="majorEastAsia"/>
                <w:bCs/>
                <w:sz w:val="22"/>
                <w:szCs w:val="22"/>
              </w:rPr>
            </w:pPr>
            <w:r w:rsidRPr="00366521">
              <w:rPr>
                <w:rFonts w:eastAsiaTheme="majorEastAsia"/>
                <w:bCs/>
                <w:sz w:val="22"/>
                <w:szCs w:val="22"/>
              </w:rPr>
              <w:t>Должность</w:t>
            </w:r>
            <w:r w:rsidRPr="00366521">
              <w:rPr>
                <w:rFonts w:eastAsiaTheme="majorEastAsia"/>
                <w:bCs/>
                <w:sz w:val="22"/>
                <w:szCs w:val="22"/>
              </w:rPr>
              <w:tab/>
            </w:r>
          </w:p>
        </w:tc>
        <w:tc>
          <w:tcPr>
            <w:tcW w:w="4962" w:type="dxa"/>
          </w:tcPr>
          <w:p w:rsidR="00330ED6" w:rsidRPr="00366521" w:rsidRDefault="00330ED6" w:rsidP="006C5131">
            <w:pPr>
              <w:jc w:val="both"/>
              <w:rPr>
                <w:sz w:val="22"/>
                <w:szCs w:val="22"/>
              </w:rPr>
            </w:pPr>
            <w:r w:rsidRPr="00366521">
              <w:rPr>
                <w:sz w:val="22"/>
                <w:szCs w:val="22"/>
              </w:rPr>
              <w:t>От имени  Исполнителя</w:t>
            </w:r>
          </w:p>
          <w:p w:rsidR="00330ED6" w:rsidRPr="00366521" w:rsidRDefault="00330ED6" w:rsidP="006C5131">
            <w:pPr>
              <w:tabs>
                <w:tab w:val="left" w:pos="1276"/>
              </w:tabs>
              <w:ind w:left="567"/>
              <w:jc w:val="both"/>
              <w:outlineLvl w:val="1"/>
              <w:rPr>
                <w:rFonts w:eastAsiaTheme="majorEastAsia"/>
                <w:bCs/>
                <w:sz w:val="22"/>
                <w:szCs w:val="22"/>
              </w:rPr>
            </w:pPr>
          </w:p>
          <w:p w:rsidR="00330ED6" w:rsidRPr="00366521" w:rsidRDefault="00330ED6" w:rsidP="006C5131">
            <w:pPr>
              <w:tabs>
                <w:tab w:val="left" w:pos="1276"/>
              </w:tabs>
              <w:ind w:left="34"/>
              <w:jc w:val="both"/>
              <w:outlineLvl w:val="1"/>
              <w:rPr>
                <w:rFonts w:eastAsiaTheme="majorEastAsia"/>
                <w:bCs/>
                <w:sz w:val="22"/>
                <w:szCs w:val="22"/>
              </w:rPr>
            </w:pPr>
            <w:r w:rsidRPr="00366521">
              <w:rPr>
                <w:rFonts w:eastAsiaTheme="majorEastAsia"/>
                <w:bCs/>
                <w:sz w:val="22"/>
                <w:szCs w:val="22"/>
              </w:rPr>
              <w:t>______________________________</w:t>
            </w:r>
          </w:p>
          <w:p w:rsidR="00330ED6" w:rsidRPr="00366521" w:rsidRDefault="00330ED6" w:rsidP="006C5131">
            <w:pPr>
              <w:ind w:left="34"/>
              <w:jc w:val="both"/>
              <w:rPr>
                <w:sz w:val="22"/>
                <w:szCs w:val="22"/>
              </w:rPr>
            </w:pPr>
            <w:r w:rsidRPr="00366521">
              <w:rPr>
                <w:sz w:val="22"/>
                <w:szCs w:val="22"/>
              </w:rPr>
              <w:t>Имя</w:t>
            </w:r>
          </w:p>
          <w:p w:rsidR="00330ED6" w:rsidRPr="00366521" w:rsidRDefault="00330ED6" w:rsidP="006C5131">
            <w:pPr>
              <w:ind w:left="34"/>
              <w:jc w:val="both"/>
              <w:rPr>
                <w:sz w:val="22"/>
                <w:szCs w:val="22"/>
              </w:rPr>
            </w:pPr>
            <w:r w:rsidRPr="00366521">
              <w:rPr>
                <w:sz w:val="22"/>
                <w:szCs w:val="22"/>
              </w:rPr>
              <w:t>Должность</w:t>
            </w:r>
            <w:r w:rsidRPr="00366521">
              <w:rPr>
                <w:sz w:val="22"/>
                <w:szCs w:val="22"/>
              </w:rPr>
              <w:tab/>
            </w:r>
          </w:p>
        </w:tc>
      </w:tr>
    </w:tbl>
    <w:p w:rsidR="00330ED6" w:rsidRDefault="00330ED6" w:rsidP="00C47C8D">
      <w:pPr>
        <w:widowControl w:val="0"/>
        <w:shd w:val="clear" w:color="auto" w:fill="FFFFFF"/>
        <w:autoSpaceDE w:val="0"/>
        <w:autoSpaceDN w:val="0"/>
        <w:adjustRightInd w:val="0"/>
      </w:pPr>
    </w:p>
    <w:p w:rsidR="00330ED6" w:rsidRDefault="00330ED6" w:rsidP="00C47C8D">
      <w:pPr>
        <w:widowControl w:val="0"/>
        <w:shd w:val="clear" w:color="auto" w:fill="FFFFFF"/>
        <w:autoSpaceDE w:val="0"/>
        <w:autoSpaceDN w:val="0"/>
        <w:adjustRightInd w:val="0"/>
      </w:pPr>
    </w:p>
    <w:p w:rsidR="00330ED6" w:rsidRDefault="00330ED6" w:rsidP="00C47C8D">
      <w:pPr>
        <w:widowControl w:val="0"/>
        <w:shd w:val="clear" w:color="auto" w:fill="FFFFFF"/>
        <w:autoSpaceDE w:val="0"/>
        <w:autoSpaceDN w:val="0"/>
        <w:adjustRightInd w:val="0"/>
      </w:pPr>
    </w:p>
    <w:p w:rsidR="00330ED6" w:rsidRDefault="00330ED6" w:rsidP="00C47C8D">
      <w:pPr>
        <w:widowControl w:val="0"/>
        <w:shd w:val="clear" w:color="auto" w:fill="FFFFFF"/>
        <w:autoSpaceDE w:val="0"/>
        <w:autoSpaceDN w:val="0"/>
        <w:adjustRightInd w:val="0"/>
      </w:pPr>
    </w:p>
    <w:p w:rsidR="00330ED6" w:rsidRDefault="00330ED6" w:rsidP="00C47C8D">
      <w:pPr>
        <w:widowControl w:val="0"/>
        <w:shd w:val="clear" w:color="auto" w:fill="FFFFFF"/>
        <w:autoSpaceDE w:val="0"/>
        <w:autoSpaceDN w:val="0"/>
        <w:adjustRightInd w:val="0"/>
      </w:pPr>
    </w:p>
    <w:p w:rsidR="00330ED6" w:rsidRDefault="00330ED6" w:rsidP="00C47C8D">
      <w:pPr>
        <w:widowControl w:val="0"/>
        <w:shd w:val="clear" w:color="auto" w:fill="FFFFFF"/>
        <w:autoSpaceDE w:val="0"/>
        <w:autoSpaceDN w:val="0"/>
        <w:adjustRightInd w:val="0"/>
      </w:pPr>
    </w:p>
    <w:p w:rsidR="00330ED6" w:rsidRDefault="00330ED6" w:rsidP="00C47C8D">
      <w:pPr>
        <w:widowControl w:val="0"/>
        <w:shd w:val="clear" w:color="auto" w:fill="FFFFFF"/>
        <w:autoSpaceDE w:val="0"/>
        <w:autoSpaceDN w:val="0"/>
        <w:adjustRightInd w:val="0"/>
      </w:pPr>
    </w:p>
    <w:p w:rsidR="00330ED6" w:rsidRDefault="00330ED6" w:rsidP="00C47C8D">
      <w:pPr>
        <w:widowControl w:val="0"/>
        <w:shd w:val="clear" w:color="auto" w:fill="FFFFFF"/>
        <w:autoSpaceDE w:val="0"/>
        <w:autoSpaceDN w:val="0"/>
        <w:adjustRightInd w:val="0"/>
      </w:pPr>
    </w:p>
    <w:p w:rsidR="00330ED6" w:rsidRPr="00901B69" w:rsidRDefault="00330ED6" w:rsidP="00C47C8D">
      <w:pPr>
        <w:widowControl w:val="0"/>
        <w:shd w:val="clear" w:color="auto" w:fill="FFFFFF"/>
        <w:autoSpaceDE w:val="0"/>
        <w:autoSpaceDN w:val="0"/>
        <w:adjustRightInd w:val="0"/>
      </w:pPr>
    </w:p>
    <w:p w:rsidR="00C47C8D" w:rsidRPr="00901B69" w:rsidRDefault="00C47C8D" w:rsidP="00C47C8D">
      <w:pPr>
        <w:widowControl w:val="0"/>
        <w:shd w:val="clear" w:color="auto" w:fill="FFFFFF"/>
        <w:autoSpaceDE w:val="0"/>
        <w:autoSpaceDN w:val="0"/>
        <w:adjustRightInd w:val="0"/>
      </w:pPr>
    </w:p>
    <w:p w:rsidR="00C47C8D" w:rsidRPr="00366521" w:rsidRDefault="00C47C8D" w:rsidP="00C47C8D">
      <w:pPr>
        <w:suppressAutoHyphens/>
        <w:ind w:firstLine="567"/>
        <w:jc w:val="right"/>
        <w:rPr>
          <w:b/>
          <w:bCs/>
          <w:sz w:val="22"/>
          <w:szCs w:val="22"/>
        </w:rPr>
      </w:pPr>
      <w:r w:rsidRPr="00366521">
        <w:rPr>
          <w:b/>
          <w:bCs/>
          <w:sz w:val="22"/>
          <w:szCs w:val="22"/>
        </w:rPr>
        <w:t>Приложение №</w:t>
      </w:r>
      <w:r>
        <w:rPr>
          <w:b/>
          <w:bCs/>
          <w:sz w:val="22"/>
          <w:szCs w:val="22"/>
        </w:rPr>
        <w:t xml:space="preserve"> 7</w:t>
      </w:r>
    </w:p>
    <w:p w:rsidR="00C47C8D" w:rsidRPr="00366521" w:rsidRDefault="00C47C8D" w:rsidP="00C47C8D">
      <w:pPr>
        <w:suppressAutoHyphens/>
        <w:ind w:firstLine="567"/>
        <w:jc w:val="right"/>
        <w:rPr>
          <w:b/>
          <w:sz w:val="22"/>
          <w:szCs w:val="22"/>
        </w:rPr>
      </w:pPr>
      <w:r w:rsidRPr="00366521">
        <w:rPr>
          <w:b/>
          <w:sz w:val="22"/>
          <w:szCs w:val="22"/>
        </w:rPr>
        <w:t>к Договору № _____________ от «___» ___________ 201__ года</w:t>
      </w:r>
    </w:p>
    <w:p w:rsidR="00C47C8D" w:rsidRDefault="00C47C8D" w:rsidP="005F6464">
      <w:pPr>
        <w:suppressAutoHyphens/>
        <w:ind w:firstLine="567"/>
        <w:jc w:val="center"/>
        <w:rPr>
          <w:b/>
          <w:sz w:val="22"/>
          <w:szCs w:val="22"/>
        </w:rPr>
      </w:pPr>
    </w:p>
    <w:p w:rsidR="00C47C8D" w:rsidRDefault="00C47C8D" w:rsidP="005F6464">
      <w:pPr>
        <w:suppressAutoHyphens/>
        <w:ind w:firstLine="567"/>
        <w:jc w:val="center"/>
        <w:rPr>
          <w:b/>
          <w:sz w:val="22"/>
          <w:szCs w:val="22"/>
        </w:rPr>
      </w:pPr>
    </w:p>
    <w:p w:rsidR="00C47C8D" w:rsidRDefault="00C47C8D" w:rsidP="005F6464">
      <w:pPr>
        <w:suppressAutoHyphens/>
        <w:ind w:firstLine="567"/>
        <w:jc w:val="center"/>
        <w:rPr>
          <w:b/>
          <w:sz w:val="22"/>
          <w:szCs w:val="22"/>
        </w:rPr>
      </w:pPr>
    </w:p>
    <w:p w:rsidR="00D4509F" w:rsidRPr="00366521" w:rsidRDefault="00D4509F" w:rsidP="005F6464">
      <w:pPr>
        <w:suppressAutoHyphens/>
        <w:ind w:firstLine="567"/>
        <w:jc w:val="center"/>
        <w:rPr>
          <w:b/>
          <w:sz w:val="22"/>
          <w:szCs w:val="22"/>
        </w:rPr>
      </w:pPr>
      <w:r w:rsidRPr="00366521">
        <w:rPr>
          <w:b/>
          <w:sz w:val="22"/>
          <w:szCs w:val="22"/>
        </w:rPr>
        <w:t>Форма Акта приема-передачи</w:t>
      </w:r>
    </w:p>
    <w:p w:rsidR="00D4509F" w:rsidRPr="00366521" w:rsidRDefault="00D4509F" w:rsidP="00D4509F">
      <w:pPr>
        <w:suppressAutoHyphens/>
        <w:ind w:firstLine="567"/>
        <w:jc w:val="center"/>
        <w:rPr>
          <w:b/>
          <w:sz w:val="22"/>
          <w:szCs w:val="22"/>
        </w:rPr>
      </w:pPr>
      <w:r w:rsidRPr="00366521">
        <w:rPr>
          <w:b/>
          <w:sz w:val="22"/>
          <w:szCs w:val="22"/>
        </w:rPr>
        <w:t>Акт приема-передачи</w:t>
      </w:r>
      <w:r w:rsidR="00E376E9" w:rsidRPr="00366521">
        <w:rPr>
          <w:b/>
          <w:sz w:val="22"/>
          <w:szCs w:val="22"/>
        </w:rPr>
        <w:t xml:space="preserve"> №______</w:t>
      </w:r>
    </w:p>
    <w:p w:rsidR="002812C6" w:rsidRPr="00366521" w:rsidRDefault="002812C6" w:rsidP="00D4509F">
      <w:pPr>
        <w:suppressAutoHyphens/>
        <w:ind w:firstLine="567"/>
        <w:jc w:val="center"/>
        <w:rPr>
          <w:sz w:val="22"/>
          <w:szCs w:val="22"/>
        </w:rPr>
      </w:pPr>
    </w:p>
    <w:p w:rsidR="00D4509F" w:rsidRPr="00366521" w:rsidRDefault="00D4509F" w:rsidP="00D4509F">
      <w:pPr>
        <w:suppressAutoHyphens/>
        <w:ind w:firstLine="567"/>
        <w:jc w:val="both"/>
        <w:rPr>
          <w:sz w:val="22"/>
          <w:szCs w:val="22"/>
        </w:rPr>
      </w:pPr>
      <w:r w:rsidRPr="00366521">
        <w:rPr>
          <w:sz w:val="22"/>
          <w:szCs w:val="22"/>
        </w:rPr>
        <w:t>г. Москва</w:t>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t xml:space="preserve"> «___»___________</w:t>
      </w:r>
      <w:r w:rsidR="007C607E" w:rsidRPr="00366521">
        <w:rPr>
          <w:sz w:val="22"/>
          <w:szCs w:val="22"/>
        </w:rPr>
        <w:t xml:space="preserve">201__ </w:t>
      </w:r>
      <w:r w:rsidR="00A2507A" w:rsidRPr="00366521">
        <w:rPr>
          <w:sz w:val="22"/>
          <w:szCs w:val="22"/>
        </w:rPr>
        <w:t>г</w:t>
      </w:r>
      <w:r w:rsidRPr="00366521">
        <w:rPr>
          <w:sz w:val="22"/>
          <w:szCs w:val="22"/>
        </w:rPr>
        <w:t>.</w:t>
      </w:r>
    </w:p>
    <w:p w:rsidR="002812C6" w:rsidRPr="00366521" w:rsidRDefault="002812C6" w:rsidP="00D4509F">
      <w:pPr>
        <w:suppressAutoHyphens/>
        <w:ind w:firstLine="567"/>
        <w:jc w:val="both"/>
        <w:rPr>
          <w:sz w:val="22"/>
          <w:szCs w:val="22"/>
        </w:rPr>
      </w:pPr>
    </w:p>
    <w:p w:rsidR="00622E09" w:rsidRPr="00366521" w:rsidRDefault="007C607E" w:rsidP="00DF0CA0">
      <w:pPr>
        <w:suppressAutoHyphens/>
        <w:jc w:val="both"/>
        <w:rPr>
          <w:sz w:val="22"/>
          <w:szCs w:val="22"/>
        </w:rPr>
      </w:pPr>
      <w:proofErr w:type="gramStart"/>
      <w:r w:rsidRPr="00366521">
        <w:rPr>
          <w:b/>
          <w:sz w:val="22"/>
          <w:szCs w:val="22"/>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366521">
        <w:rPr>
          <w:sz w:val="22"/>
          <w:szCs w:val="22"/>
        </w:rPr>
        <w:t>, именуемое в дальнейшем «</w:t>
      </w:r>
      <w:r w:rsidRPr="00366521">
        <w:rPr>
          <w:b/>
          <w:sz w:val="22"/>
          <w:szCs w:val="22"/>
        </w:rPr>
        <w:t>Заказчик</w:t>
      </w:r>
      <w:r w:rsidRPr="00366521">
        <w:rPr>
          <w:sz w:val="22"/>
          <w:szCs w:val="22"/>
        </w:rPr>
        <w:t xml:space="preserve">», в лице </w:t>
      </w:r>
      <w:r w:rsidRPr="00366521">
        <w:rPr>
          <w:b/>
          <w:i/>
          <w:sz w:val="22"/>
          <w:szCs w:val="22"/>
        </w:rPr>
        <w:t>ДОЛЖНОСТЬ, Ф.И.О]</w:t>
      </w:r>
      <w:r w:rsidRPr="00366521">
        <w:rPr>
          <w:sz w:val="22"/>
          <w:szCs w:val="22"/>
        </w:rPr>
        <w:t xml:space="preserve">, действующего на основании </w:t>
      </w:r>
      <w:r w:rsidRPr="00366521">
        <w:rPr>
          <w:b/>
          <w:i/>
          <w:sz w:val="22"/>
          <w:szCs w:val="22"/>
        </w:rPr>
        <w:t>_____________</w:t>
      </w:r>
      <w:r w:rsidRPr="00366521">
        <w:rPr>
          <w:sz w:val="22"/>
          <w:szCs w:val="22"/>
        </w:rPr>
        <w:t>, именуемое в дальнейшем «</w:t>
      </w:r>
      <w:r w:rsidRPr="00366521">
        <w:rPr>
          <w:b/>
          <w:sz w:val="22"/>
          <w:szCs w:val="22"/>
        </w:rPr>
        <w:t>Заказчик</w:t>
      </w:r>
      <w:r w:rsidRPr="00366521">
        <w:rPr>
          <w:sz w:val="22"/>
          <w:szCs w:val="22"/>
        </w:rPr>
        <w:t xml:space="preserve">», с одной стороны, и </w:t>
      </w:r>
      <w:proofErr w:type="gramEnd"/>
    </w:p>
    <w:p w:rsidR="00D4509F" w:rsidRPr="00366521" w:rsidRDefault="007C607E" w:rsidP="00DF0CA0">
      <w:pPr>
        <w:suppressAutoHyphens/>
        <w:jc w:val="both"/>
        <w:rPr>
          <w:sz w:val="22"/>
          <w:szCs w:val="22"/>
        </w:rPr>
      </w:pPr>
      <w:proofErr w:type="gramStart"/>
      <w:r w:rsidRPr="00366521">
        <w:rPr>
          <w:b/>
          <w:i/>
          <w:sz w:val="22"/>
          <w:szCs w:val="22"/>
        </w:rPr>
        <w:t>НАИМЕНОВАНИЕ КОНТРАГЕНТА</w:t>
      </w:r>
      <w:r w:rsidRPr="00366521">
        <w:rPr>
          <w:sz w:val="22"/>
          <w:szCs w:val="22"/>
        </w:rPr>
        <w:t>,</w:t>
      </w:r>
      <w:r w:rsidRPr="00366521">
        <w:rPr>
          <w:b/>
          <w:sz w:val="22"/>
          <w:szCs w:val="22"/>
        </w:rPr>
        <w:t xml:space="preserve"> </w:t>
      </w:r>
      <w:r w:rsidRPr="00366521">
        <w:rPr>
          <w:sz w:val="22"/>
          <w:szCs w:val="22"/>
        </w:rPr>
        <w:t>именуемое в дальнейшем «</w:t>
      </w:r>
      <w:r w:rsidRPr="00366521">
        <w:rPr>
          <w:b/>
          <w:sz w:val="22"/>
          <w:szCs w:val="22"/>
        </w:rPr>
        <w:t>Исполнитель</w:t>
      </w:r>
      <w:r w:rsidRPr="00366521">
        <w:rPr>
          <w:sz w:val="22"/>
          <w:szCs w:val="22"/>
        </w:rPr>
        <w:t xml:space="preserve">», в лице </w:t>
      </w:r>
      <w:r w:rsidRPr="00366521">
        <w:rPr>
          <w:b/>
          <w:i/>
          <w:sz w:val="22"/>
          <w:szCs w:val="22"/>
        </w:rPr>
        <w:t>ДОЛЖНОСТЬ, Ф.И.О.</w:t>
      </w:r>
      <w:r w:rsidRPr="00366521">
        <w:rPr>
          <w:sz w:val="22"/>
          <w:szCs w:val="22"/>
        </w:rPr>
        <w:t xml:space="preserve">, действующего на основании </w:t>
      </w:r>
      <w:r w:rsidRPr="00366521">
        <w:rPr>
          <w:b/>
          <w:i/>
          <w:sz w:val="22"/>
          <w:szCs w:val="22"/>
        </w:rPr>
        <w:t>_____________</w:t>
      </w:r>
      <w:r w:rsidRPr="00366521">
        <w:rPr>
          <w:sz w:val="22"/>
          <w:szCs w:val="22"/>
        </w:rPr>
        <w:t>, с другой стороны,</w:t>
      </w:r>
      <w:r w:rsidR="004019E8" w:rsidRPr="00366521">
        <w:rPr>
          <w:sz w:val="22"/>
          <w:szCs w:val="22"/>
        </w:rPr>
        <w:t xml:space="preserve"> в дальнейшем совместно именуемые «Стороны»</w:t>
      </w:r>
      <w:r w:rsidR="00D4509F" w:rsidRPr="00366521">
        <w:rPr>
          <w:sz w:val="22"/>
          <w:szCs w:val="22"/>
        </w:rPr>
        <w:t xml:space="preserve">, произвели осмотр </w:t>
      </w:r>
      <w:r w:rsidR="001E1810" w:rsidRPr="00366521">
        <w:rPr>
          <w:sz w:val="22"/>
          <w:szCs w:val="22"/>
        </w:rPr>
        <w:t>Объекта</w:t>
      </w:r>
      <w:r w:rsidR="002812C6" w:rsidRPr="00366521">
        <w:rPr>
          <w:sz w:val="22"/>
          <w:szCs w:val="22"/>
        </w:rPr>
        <w:t>, состав которого</w:t>
      </w:r>
      <w:r w:rsidR="00D4509F" w:rsidRPr="00366521">
        <w:rPr>
          <w:sz w:val="22"/>
          <w:szCs w:val="22"/>
        </w:rPr>
        <w:t xml:space="preserve"> указан в Приложении №1 к настоящему Акту</w:t>
      </w:r>
      <w:r w:rsidR="00960A1F" w:rsidRPr="00366521">
        <w:rPr>
          <w:sz w:val="22"/>
          <w:szCs w:val="22"/>
        </w:rPr>
        <w:t xml:space="preserve"> приема-передачи</w:t>
      </w:r>
      <w:r w:rsidR="00D4509F" w:rsidRPr="00366521">
        <w:rPr>
          <w:sz w:val="22"/>
          <w:szCs w:val="22"/>
        </w:rPr>
        <w:t xml:space="preserve">, и составили настоящий Акт приема-передачи </w:t>
      </w:r>
      <w:r w:rsidR="00E376E9" w:rsidRPr="00366521">
        <w:rPr>
          <w:sz w:val="22"/>
          <w:szCs w:val="22"/>
        </w:rPr>
        <w:t xml:space="preserve">№____ от _____________ </w:t>
      </w:r>
      <w:r w:rsidR="00D4509F" w:rsidRPr="00366521">
        <w:rPr>
          <w:sz w:val="22"/>
          <w:szCs w:val="22"/>
        </w:rPr>
        <w:t xml:space="preserve">к Договору № __ </w:t>
      </w:r>
      <w:r w:rsidR="00E376E9" w:rsidRPr="00366521">
        <w:rPr>
          <w:sz w:val="22"/>
          <w:szCs w:val="22"/>
        </w:rPr>
        <w:t xml:space="preserve"> </w:t>
      </w:r>
      <w:r w:rsidR="00D4509F" w:rsidRPr="00366521">
        <w:rPr>
          <w:sz w:val="22"/>
          <w:szCs w:val="22"/>
        </w:rPr>
        <w:t>от «__» _____</w:t>
      </w:r>
      <w:r w:rsidR="00E376E9" w:rsidRPr="00366521">
        <w:rPr>
          <w:sz w:val="22"/>
          <w:szCs w:val="22"/>
        </w:rPr>
        <w:t xml:space="preserve">  </w:t>
      </w:r>
      <w:r w:rsidR="00A2507A" w:rsidRPr="00366521">
        <w:rPr>
          <w:sz w:val="22"/>
          <w:szCs w:val="22"/>
        </w:rPr>
        <w:t>20</w:t>
      </w:r>
      <w:r w:rsidR="00752C72" w:rsidRPr="00366521">
        <w:rPr>
          <w:sz w:val="22"/>
          <w:szCs w:val="22"/>
        </w:rPr>
        <w:t>1</w:t>
      </w:r>
      <w:r w:rsidR="00BF79CF" w:rsidRPr="00366521">
        <w:rPr>
          <w:sz w:val="22"/>
          <w:szCs w:val="22"/>
        </w:rPr>
        <w:t>__</w:t>
      </w:r>
      <w:r w:rsidR="00A2507A" w:rsidRPr="00366521">
        <w:rPr>
          <w:sz w:val="22"/>
          <w:szCs w:val="22"/>
        </w:rPr>
        <w:t xml:space="preserve"> </w:t>
      </w:r>
      <w:r w:rsidR="00D4509F" w:rsidRPr="00366521">
        <w:rPr>
          <w:sz w:val="22"/>
          <w:szCs w:val="22"/>
        </w:rPr>
        <w:t>года (далее – Договор) о нижеследующем:</w:t>
      </w:r>
      <w:proofErr w:type="gramEnd"/>
    </w:p>
    <w:p w:rsidR="00D4509F" w:rsidRPr="00366521" w:rsidRDefault="00D4509F" w:rsidP="004744A5">
      <w:pPr>
        <w:pStyle w:val="af5"/>
        <w:numPr>
          <w:ilvl w:val="0"/>
          <w:numId w:val="28"/>
        </w:numPr>
        <w:tabs>
          <w:tab w:val="left" w:pos="1276"/>
        </w:tabs>
        <w:suppressAutoHyphens/>
        <w:spacing w:after="0" w:line="240" w:lineRule="auto"/>
        <w:ind w:left="0" w:firstLine="567"/>
        <w:jc w:val="both"/>
        <w:rPr>
          <w:rFonts w:ascii="Times New Roman" w:hAnsi="Times New Roman" w:cs="Times New Roman"/>
        </w:rPr>
      </w:pPr>
      <w:proofErr w:type="gramStart"/>
      <w:r w:rsidRPr="00366521">
        <w:rPr>
          <w:rFonts w:ascii="Times New Roman" w:hAnsi="Times New Roman" w:cs="Times New Roman"/>
        </w:rPr>
        <w:t xml:space="preserve">В соответствии с условиями Договора, Заказчик передал, а Исполнитель принял </w:t>
      </w:r>
      <w:r w:rsidR="00543ED8" w:rsidRPr="00366521">
        <w:rPr>
          <w:rFonts w:ascii="Times New Roman" w:hAnsi="Times New Roman" w:cs="Times New Roman"/>
        </w:rPr>
        <w:t xml:space="preserve"> </w:t>
      </w:r>
      <w:r w:rsidR="005F6894" w:rsidRPr="00366521">
        <w:rPr>
          <w:rFonts w:ascii="Times New Roman" w:hAnsi="Times New Roman" w:cs="Times New Roman"/>
          <w:b/>
          <w:i/>
        </w:rPr>
        <w:t>Объект либо часть Объекта</w:t>
      </w:r>
      <w:r w:rsidR="005F6894" w:rsidRPr="00366521">
        <w:rPr>
          <w:rFonts w:ascii="Times New Roman" w:hAnsi="Times New Roman" w:cs="Times New Roman"/>
        </w:rPr>
        <w:t xml:space="preserve"> </w:t>
      </w:r>
      <w:r w:rsidR="004744A5" w:rsidRPr="00366521">
        <w:rPr>
          <w:rFonts w:ascii="Times New Roman" w:hAnsi="Times New Roman" w:cs="Times New Roman"/>
        </w:rPr>
        <w:t>(включая, в том числе  коммуникации, объекты, сети, элементы, системы, оборудование, отдельные конструкции, сооружения  и иные объекты</w:t>
      </w:r>
      <w:r w:rsidR="004744A5" w:rsidRPr="00F82F2C">
        <w:rPr>
          <w:rFonts w:ascii="Times New Roman" w:hAnsi="Times New Roman"/>
        </w:rPr>
        <w:t>,</w:t>
      </w:r>
      <w:r w:rsidR="004744A5" w:rsidRPr="00366521">
        <w:rPr>
          <w:rFonts w:ascii="Times New Roman" w:hAnsi="Times New Roman" w:cs="Times New Roman"/>
        </w:rPr>
        <w:t xml:space="preserve"> входящие в состав Объекта, а также результаты инженерных изысканий, проектная и исполнительная документация, акты освидетельствования работ, строительных конструкций, иная необходимая для выполнения Работ</w:t>
      </w:r>
      <w:r w:rsidR="004744A5" w:rsidRPr="00366521">
        <w:rPr>
          <w:rFonts w:ascii="Times New Roman" w:hAnsi="Times New Roman" w:cs="Times New Roman"/>
          <w:b/>
          <w:i/>
        </w:rPr>
        <w:t>/Разовых работ</w:t>
      </w:r>
      <w:r w:rsidR="004744A5" w:rsidRPr="00366521">
        <w:rPr>
          <w:rFonts w:ascii="Times New Roman" w:hAnsi="Times New Roman" w:cs="Times New Roman"/>
        </w:rPr>
        <w:t xml:space="preserve"> документация, относящаяся к Объекту), </w:t>
      </w:r>
      <w:r w:rsidRPr="00366521">
        <w:rPr>
          <w:rFonts w:ascii="Times New Roman" w:hAnsi="Times New Roman" w:cs="Times New Roman"/>
        </w:rPr>
        <w:t>для</w:t>
      </w:r>
      <w:proofErr w:type="gramEnd"/>
      <w:r w:rsidRPr="00366521">
        <w:rPr>
          <w:rFonts w:ascii="Times New Roman" w:hAnsi="Times New Roman" w:cs="Times New Roman"/>
        </w:rPr>
        <w:t xml:space="preserve"> выполнения Работ</w:t>
      </w:r>
      <w:r w:rsidR="004744A5" w:rsidRPr="00366521">
        <w:rPr>
          <w:rFonts w:ascii="Times New Roman" w:hAnsi="Times New Roman" w:cs="Times New Roman"/>
          <w:b/>
          <w:i/>
        </w:rPr>
        <w:t>/Разовых работ</w:t>
      </w:r>
      <w:r w:rsidRPr="00366521">
        <w:rPr>
          <w:rFonts w:ascii="Times New Roman" w:hAnsi="Times New Roman" w:cs="Times New Roman"/>
        </w:rPr>
        <w:t>, как они определены Договором.</w:t>
      </w:r>
      <w:r w:rsidR="004019E8" w:rsidRPr="00366521">
        <w:rPr>
          <w:rFonts w:ascii="Times New Roman" w:hAnsi="Times New Roman" w:cs="Times New Roman"/>
        </w:rPr>
        <w:t xml:space="preserve"> </w:t>
      </w:r>
      <w:r w:rsidRPr="00366521">
        <w:rPr>
          <w:rFonts w:ascii="Times New Roman" w:hAnsi="Times New Roman" w:cs="Times New Roman"/>
        </w:rPr>
        <w:t>Передаваем</w:t>
      </w:r>
      <w:r w:rsidR="00FD26CE" w:rsidRPr="00366521">
        <w:rPr>
          <w:rFonts w:ascii="Times New Roman" w:hAnsi="Times New Roman" w:cs="Times New Roman"/>
        </w:rPr>
        <w:t xml:space="preserve">ый </w:t>
      </w:r>
      <w:r w:rsidR="005F6894" w:rsidRPr="00366521">
        <w:rPr>
          <w:rFonts w:ascii="Times New Roman" w:hAnsi="Times New Roman" w:cs="Times New Roman"/>
          <w:b/>
          <w:i/>
        </w:rPr>
        <w:t>Объект либо часть Объекта</w:t>
      </w:r>
      <w:r w:rsidR="005F6894" w:rsidRPr="00366521">
        <w:rPr>
          <w:rFonts w:ascii="Times New Roman" w:hAnsi="Times New Roman" w:cs="Times New Roman"/>
        </w:rPr>
        <w:t xml:space="preserve"> </w:t>
      </w:r>
      <w:r w:rsidRPr="00366521">
        <w:rPr>
          <w:rFonts w:ascii="Times New Roman" w:hAnsi="Times New Roman" w:cs="Times New Roman"/>
        </w:rPr>
        <w:t>наход</w:t>
      </w:r>
      <w:r w:rsidR="00FD26CE" w:rsidRPr="00366521">
        <w:rPr>
          <w:rFonts w:ascii="Times New Roman" w:hAnsi="Times New Roman" w:cs="Times New Roman"/>
        </w:rPr>
        <w:t>и</w:t>
      </w:r>
      <w:r w:rsidRPr="00366521">
        <w:rPr>
          <w:rFonts w:ascii="Times New Roman" w:hAnsi="Times New Roman" w:cs="Times New Roman"/>
        </w:rPr>
        <w:t>тся в удовлетворительном состоянии, отвеча</w:t>
      </w:r>
      <w:r w:rsidR="007D68BB" w:rsidRPr="00366521">
        <w:rPr>
          <w:rFonts w:ascii="Times New Roman" w:hAnsi="Times New Roman" w:cs="Times New Roman"/>
        </w:rPr>
        <w:t>е</w:t>
      </w:r>
      <w:r w:rsidRPr="00366521">
        <w:rPr>
          <w:rFonts w:ascii="Times New Roman" w:hAnsi="Times New Roman" w:cs="Times New Roman"/>
        </w:rPr>
        <w:t>т всем требованиям, необходимым для выполнения Работ по Договору.</w:t>
      </w:r>
    </w:p>
    <w:p w:rsidR="004744A5" w:rsidRPr="00366521" w:rsidRDefault="004744A5" w:rsidP="004744A5">
      <w:pPr>
        <w:tabs>
          <w:tab w:val="left" w:pos="1276"/>
        </w:tabs>
        <w:suppressAutoHyphens/>
        <w:ind w:firstLine="567"/>
        <w:jc w:val="both"/>
        <w:rPr>
          <w:sz w:val="22"/>
          <w:szCs w:val="22"/>
        </w:rPr>
      </w:pPr>
      <w:r w:rsidRPr="00366521">
        <w:rPr>
          <w:sz w:val="22"/>
          <w:szCs w:val="22"/>
        </w:rPr>
        <w:t xml:space="preserve">Графическое изображение и перечень имущества, входящего в состав </w:t>
      </w:r>
      <w:r w:rsidR="005F6894" w:rsidRPr="00366521">
        <w:rPr>
          <w:b/>
          <w:i/>
          <w:sz w:val="22"/>
          <w:szCs w:val="22"/>
        </w:rPr>
        <w:t xml:space="preserve">Объекта либо часть Объекта </w:t>
      </w:r>
      <w:r w:rsidR="005F6894" w:rsidRPr="00366521">
        <w:rPr>
          <w:sz w:val="22"/>
          <w:szCs w:val="22"/>
        </w:rPr>
        <w:t>и переданного по настоящему Акту</w:t>
      </w:r>
      <w:r w:rsidRPr="00366521">
        <w:rPr>
          <w:sz w:val="22"/>
          <w:szCs w:val="22"/>
        </w:rPr>
        <w:t>, указаны в Приложении №1 к настоящему Акту.</w:t>
      </w:r>
    </w:p>
    <w:p w:rsidR="00D4509F" w:rsidRPr="00366521" w:rsidRDefault="00D4509F" w:rsidP="00AF3653">
      <w:pPr>
        <w:pStyle w:val="af5"/>
        <w:numPr>
          <w:ilvl w:val="0"/>
          <w:numId w:val="28"/>
        </w:numPr>
        <w:tabs>
          <w:tab w:val="left" w:pos="1276"/>
        </w:tabs>
        <w:suppressAutoHyphens/>
        <w:spacing w:after="0" w:line="240" w:lineRule="auto"/>
        <w:ind w:left="0" w:firstLine="567"/>
        <w:jc w:val="both"/>
      </w:pPr>
      <w:proofErr w:type="gramStart"/>
      <w:r w:rsidRPr="00366521">
        <w:rPr>
          <w:rFonts w:ascii="Times New Roman" w:hAnsi="Times New Roman" w:cs="Times New Roman"/>
        </w:rPr>
        <w:t>С даты подписания</w:t>
      </w:r>
      <w:proofErr w:type="gramEnd"/>
      <w:r w:rsidRPr="00366521">
        <w:rPr>
          <w:rFonts w:ascii="Times New Roman" w:hAnsi="Times New Roman" w:cs="Times New Roman"/>
        </w:rPr>
        <w:t xml:space="preserve"> настоящего Акта</w:t>
      </w:r>
      <w:r w:rsidR="00DF0CA0" w:rsidRPr="00366521">
        <w:rPr>
          <w:rFonts w:ascii="Times New Roman" w:hAnsi="Times New Roman" w:cs="Times New Roman"/>
        </w:rPr>
        <w:t xml:space="preserve"> приема-передачи</w:t>
      </w:r>
      <w:r w:rsidRPr="00366521">
        <w:rPr>
          <w:rFonts w:ascii="Times New Roman" w:hAnsi="Times New Roman" w:cs="Times New Roman"/>
        </w:rPr>
        <w:t xml:space="preserve">, Исполнитель принимает на себя полную ответственность за сохранность, безопасность и дальнейшее использование </w:t>
      </w:r>
      <w:r w:rsidR="00637389" w:rsidRPr="00366521">
        <w:rPr>
          <w:rFonts w:ascii="Times New Roman" w:hAnsi="Times New Roman" w:cs="Times New Roman"/>
        </w:rPr>
        <w:t xml:space="preserve">переданного </w:t>
      </w:r>
      <w:r w:rsidR="005F6894" w:rsidRPr="00366521">
        <w:rPr>
          <w:rFonts w:ascii="Times New Roman" w:hAnsi="Times New Roman" w:cs="Times New Roman"/>
          <w:b/>
          <w:i/>
        </w:rPr>
        <w:t>Объект</w:t>
      </w:r>
      <w:r w:rsidR="00E376E9" w:rsidRPr="00366521">
        <w:rPr>
          <w:rFonts w:ascii="Times New Roman" w:hAnsi="Times New Roman" w:cs="Times New Roman"/>
          <w:b/>
          <w:i/>
        </w:rPr>
        <w:t>а</w:t>
      </w:r>
      <w:r w:rsidR="005F6894" w:rsidRPr="00366521">
        <w:rPr>
          <w:rFonts w:ascii="Times New Roman" w:hAnsi="Times New Roman" w:cs="Times New Roman"/>
          <w:b/>
          <w:i/>
        </w:rPr>
        <w:t xml:space="preserve"> либо част</w:t>
      </w:r>
      <w:r w:rsidR="00E376E9" w:rsidRPr="00366521">
        <w:rPr>
          <w:rFonts w:ascii="Times New Roman" w:hAnsi="Times New Roman" w:cs="Times New Roman"/>
          <w:b/>
          <w:i/>
        </w:rPr>
        <w:t>и</w:t>
      </w:r>
      <w:r w:rsidR="005F6894" w:rsidRPr="00366521">
        <w:rPr>
          <w:rFonts w:ascii="Times New Roman" w:hAnsi="Times New Roman" w:cs="Times New Roman"/>
          <w:b/>
          <w:i/>
        </w:rPr>
        <w:t xml:space="preserve"> Объекта</w:t>
      </w:r>
      <w:r w:rsidR="005F6894" w:rsidRPr="00366521">
        <w:rPr>
          <w:rFonts w:ascii="Times New Roman" w:hAnsi="Times New Roman" w:cs="Times New Roman"/>
        </w:rPr>
        <w:t xml:space="preserve"> </w:t>
      </w:r>
      <w:r w:rsidRPr="00366521">
        <w:rPr>
          <w:rFonts w:ascii="Times New Roman" w:hAnsi="Times New Roman" w:cs="Times New Roman"/>
        </w:rPr>
        <w:t>до окончания выполнения Работ по Договору</w:t>
      </w:r>
      <w:r w:rsidRPr="00366521">
        <w:t>.</w:t>
      </w:r>
    </w:p>
    <w:p w:rsidR="008461E6" w:rsidRPr="00366521" w:rsidRDefault="00D4509F" w:rsidP="005F6464">
      <w:pPr>
        <w:tabs>
          <w:tab w:val="left" w:pos="600"/>
        </w:tabs>
        <w:suppressAutoHyphens/>
        <w:spacing w:before="120" w:after="120"/>
        <w:jc w:val="both"/>
        <w:rPr>
          <w:sz w:val="22"/>
          <w:szCs w:val="22"/>
        </w:rPr>
      </w:pPr>
      <w:r w:rsidRPr="00366521">
        <w:rPr>
          <w:sz w:val="22"/>
          <w:szCs w:val="22"/>
        </w:rPr>
        <w:t>Приложение №1 –</w:t>
      </w:r>
      <w:r w:rsidR="00AF3653" w:rsidRPr="00366521">
        <w:rPr>
          <w:sz w:val="22"/>
          <w:szCs w:val="22"/>
        </w:rPr>
        <w:t xml:space="preserve"> Графическое изображение и перечень имущества,</w:t>
      </w:r>
      <w:r w:rsidR="00637389" w:rsidRPr="00366521">
        <w:rPr>
          <w:sz w:val="22"/>
          <w:szCs w:val="22"/>
        </w:rPr>
        <w:t xml:space="preserve"> </w:t>
      </w:r>
      <w:r w:rsidRPr="00366521">
        <w:rPr>
          <w:sz w:val="22"/>
          <w:szCs w:val="22"/>
        </w:rPr>
        <w:t>перед</w:t>
      </w:r>
      <w:r w:rsidR="00637389" w:rsidRPr="00366521">
        <w:rPr>
          <w:sz w:val="22"/>
          <w:szCs w:val="22"/>
        </w:rPr>
        <w:t xml:space="preserve">анного в составе </w:t>
      </w:r>
      <w:r w:rsidR="005F6894" w:rsidRPr="00366521">
        <w:rPr>
          <w:b/>
          <w:i/>
          <w:sz w:val="22"/>
          <w:szCs w:val="22"/>
        </w:rPr>
        <w:t>Объект</w:t>
      </w:r>
      <w:r w:rsidR="00E376E9" w:rsidRPr="00366521">
        <w:rPr>
          <w:b/>
          <w:i/>
          <w:sz w:val="22"/>
          <w:szCs w:val="22"/>
        </w:rPr>
        <w:t>а</w:t>
      </w:r>
      <w:r w:rsidR="005F6894" w:rsidRPr="00366521">
        <w:rPr>
          <w:b/>
          <w:i/>
          <w:sz w:val="22"/>
          <w:szCs w:val="22"/>
        </w:rPr>
        <w:t xml:space="preserve"> либо част</w:t>
      </w:r>
      <w:r w:rsidR="00E376E9" w:rsidRPr="00366521">
        <w:rPr>
          <w:b/>
          <w:i/>
          <w:sz w:val="22"/>
          <w:szCs w:val="22"/>
        </w:rPr>
        <w:t>и</w:t>
      </w:r>
      <w:r w:rsidR="005F6894" w:rsidRPr="00366521">
        <w:rPr>
          <w:b/>
          <w:i/>
          <w:sz w:val="22"/>
          <w:szCs w:val="22"/>
        </w:rPr>
        <w:t xml:space="preserve"> Объекта</w:t>
      </w:r>
      <w:r w:rsidR="00FD26CE" w:rsidRPr="00366521">
        <w:rPr>
          <w:sz w:val="22"/>
          <w:szCs w:val="22"/>
        </w:rPr>
        <w:t>.</w:t>
      </w: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7C607E" w:rsidRPr="00366521" w:rsidTr="005F6464">
        <w:tc>
          <w:tcPr>
            <w:tcW w:w="5211" w:type="dxa"/>
          </w:tcPr>
          <w:p w:rsidR="007C607E" w:rsidRPr="00366521" w:rsidRDefault="007C607E" w:rsidP="005F6464">
            <w:pPr>
              <w:jc w:val="both"/>
              <w:rPr>
                <w:sz w:val="22"/>
                <w:szCs w:val="22"/>
              </w:rPr>
            </w:pPr>
            <w:r w:rsidRPr="00366521">
              <w:rPr>
                <w:sz w:val="22"/>
                <w:szCs w:val="22"/>
              </w:rPr>
              <w:t>От имени Заказчика</w:t>
            </w:r>
          </w:p>
          <w:p w:rsidR="007C607E" w:rsidRPr="00366521" w:rsidRDefault="007C607E" w:rsidP="005F6464">
            <w:pPr>
              <w:jc w:val="both"/>
              <w:rPr>
                <w:sz w:val="22"/>
                <w:szCs w:val="22"/>
              </w:rPr>
            </w:pPr>
          </w:p>
          <w:p w:rsidR="007C607E" w:rsidRPr="00366521" w:rsidRDefault="007C607E" w:rsidP="005F6464">
            <w:pPr>
              <w:jc w:val="both"/>
              <w:rPr>
                <w:sz w:val="22"/>
                <w:szCs w:val="22"/>
              </w:rPr>
            </w:pPr>
            <w:r w:rsidRPr="00366521">
              <w:rPr>
                <w:sz w:val="22"/>
                <w:szCs w:val="22"/>
              </w:rPr>
              <w:t>______________________________</w:t>
            </w:r>
          </w:p>
          <w:p w:rsidR="007C607E" w:rsidRPr="00366521" w:rsidRDefault="007C607E" w:rsidP="005F6464">
            <w:pPr>
              <w:jc w:val="both"/>
              <w:rPr>
                <w:sz w:val="22"/>
                <w:szCs w:val="22"/>
              </w:rPr>
            </w:pPr>
            <w:r w:rsidRPr="00366521">
              <w:rPr>
                <w:sz w:val="22"/>
                <w:szCs w:val="22"/>
              </w:rPr>
              <w:t>[Имя]</w:t>
            </w:r>
          </w:p>
          <w:p w:rsidR="007C607E" w:rsidRPr="00366521" w:rsidRDefault="007C607E" w:rsidP="005F6464">
            <w:pPr>
              <w:tabs>
                <w:tab w:val="left" w:pos="1276"/>
              </w:tabs>
              <w:jc w:val="both"/>
              <w:outlineLvl w:val="1"/>
              <w:rPr>
                <w:rFonts w:eastAsiaTheme="majorEastAsia"/>
                <w:bCs/>
                <w:sz w:val="22"/>
                <w:szCs w:val="22"/>
              </w:rPr>
            </w:pPr>
            <w:r w:rsidRPr="00366521">
              <w:rPr>
                <w:rFonts w:eastAsiaTheme="majorEastAsia"/>
                <w:bCs/>
                <w:sz w:val="22"/>
                <w:szCs w:val="22"/>
              </w:rPr>
              <w:t>[Должность]</w:t>
            </w:r>
            <w:r w:rsidRPr="00366521">
              <w:rPr>
                <w:rFonts w:eastAsiaTheme="majorEastAsia"/>
                <w:bCs/>
                <w:sz w:val="22"/>
                <w:szCs w:val="22"/>
              </w:rPr>
              <w:tab/>
            </w:r>
          </w:p>
        </w:tc>
        <w:tc>
          <w:tcPr>
            <w:tcW w:w="4962" w:type="dxa"/>
          </w:tcPr>
          <w:p w:rsidR="007C607E" w:rsidRPr="00366521" w:rsidRDefault="007C607E" w:rsidP="005F6464">
            <w:pPr>
              <w:jc w:val="both"/>
              <w:rPr>
                <w:sz w:val="22"/>
                <w:szCs w:val="22"/>
              </w:rPr>
            </w:pPr>
            <w:r w:rsidRPr="00366521">
              <w:rPr>
                <w:sz w:val="22"/>
                <w:szCs w:val="22"/>
              </w:rPr>
              <w:t>От имени  Исполнителя</w:t>
            </w:r>
          </w:p>
          <w:p w:rsidR="007C607E" w:rsidRPr="00366521" w:rsidRDefault="007C607E" w:rsidP="005F6464">
            <w:pPr>
              <w:tabs>
                <w:tab w:val="left" w:pos="1276"/>
              </w:tabs>
              <w:ind w:left="567"/>
              <w:jc w:val="both"/>
              <w:outlineLvl w:val="1"/>
              <w:rPr>
                <w:rFonts w:eastAsiaTheme="majorEastAsia"/>
                <w:bCs/>
                <w:sz w:val="22"/>
                <w:szCs w:val="22"/>
              </w:rPr>
            </w:pPr>
          </w:p>
          <w:p w:rsidR="007C607E" w:rsidRPr="00366521" w:rsidRDefault="007C607E" w:rsidP="005F6464">
            <w:pPr>
              <w:tabs>
                <w:tab w:val="left" w:pos="1276"/>
              </w:tabs>
              <w:ind w:left="540"/>
              <w:jc w:val="both"/>
              <w:outlineLvl w:val="1"/>
              <w:rPr>
                <w:rFonts w:eastAsiaTheme="majorEastAsia"/>
                <w:bCs/>
                <w:sz w:val="22"/>
                <w:szCs w:val="22"/>
              </w:rPr>
            </w:pPr>
            <w:r w:rsidRPr="00366521">
              <w:rPr>
                <w:rFonts w:eastAsiaTheme="majorEastAsia"/>
                <w:bCs/>
                <w:sz w:val="22"/>
                <w:szCs w:val="22"/>
              </w:rPr>
              <w:t>______________________________</w:t>
            </w:r>
          </w:p>
          <w:p w:rsidR="007C607E" w:rsidRPr="00366521" w:rsidRDefault="007C607E" w:rsidP="005F6464">
            <w:pPr>
              <w:ind w:left="540"/>
              <w:jc w:val="both"/>
              <w:rPr>
                <w:sz w:val="22"/>
                <w:szCs w:val="22"/>
              </w:rPr>
            </w:pPr>
            <w:r w:rsidRPr="00366521">
              <w:rPr>
                <w:sz w:val="22"/>
                <w:szCs w:val="22"/>
              </w:rPr>
              <w:t>[Имя]</w:t>
            </w:r>
          </w:p>
          <w:p w:rsidR="007C607E" w:rsidRPr="00366521" w:rsidRDefault="007C607E" w:rsidP="005F6464">
            <w:pPr>
              <w:ind w:left="540"/>
              <w:jc w:val="both"/>
              <w:rPr>
                <w:sz w:val="22"/>
                <w:szCs w:val="22"/>
              </w:rPr>
            </w:pPr>
            <w:r w:rsidRPr="00366521">
              <w:rPr>
                <w:sz w:val="22"/>
                <w:szCs w:val="22"/>
              </w:rPr>
              <w:t>[Должность]</w:t>
            </w:r>
            <w:r w:rsidRPr="00366521">
              <w:rPr>
                <w:sz w:val="22"/>
                <w:szCs w:val="22"/>
              </w:rPr>
              <w:tab/>
            </w:r>
          </w:p>
        </w:tc>
      </w:tr>
    </w:tbl>
    <w:p w:rsidR="00D4509F" w:rsidRPr="00366521" w:rsidRDefault="00D4509F" w:rsidP="00D4509F">
      <w:pPr>
        <w:suppressAutoHyphens/>
        <w:spacing w:before="120" w:after="120"/>
        <w:ind w:firstLine="567"/>
        <w:rPr>
          <w:b/>
          <w:sz w:val="22"/>
          <w:szCs w:val="22"/>
        </w:rPr>
      </w:pPr>
      <w:r w:rsidRPr="00366521">
        <w:rPr>
          <w:b/>
          <w:sz w:val="22"/>
          <w:szCs w:val="22"/>
        </w:rPr>
        <w:t>Форм</w:t>
      </w:r>
      <w:r w:rsidR="002812C6" w:rsidRPr="00366521">
        <w:rPr>
          <w:b/>
          <w:sz w:val="22"/>
          <w:szCs w:val="22"/>
        </w:rPr>
        <w:t>а Акта приема-передачи согласована</w:t>
      </w:r>
      <w:r w:rsidRPr="00366521">
        <w:rPr>
          <w:b/>
          <w:sz w:val="22"/>
          <w:szCs w:val="22"/>
        </w:rPr>
        <w:t>:</w:t>
      </w: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7C607E" w:rsidRPr="00366521" w:rsidTr="005F6464">
        <w:tc>
          <w:tcPr>
            <w:tcW w:w="5211" w:type="dxa"/>
          </w:tcPr>
          <w:p w:rsidR="007C607E" w:rsidRPr="00366521" w:rsidRDefault="007C607E" w:rsidP="005F6464">
            <w:pPr>
              <w:jc w:val="both"/>
              <w:rPr>
                <w:sz w:val="22"/>
                <w:szCs w:val="22"/>
              </w:rPr>
            </w:pPr>
            <w:r w:rsidRPr="00366521">
              <w:rPr>
                <w:sz w:val="22"/>
                <w:szCs w:val="22"/>
              </w:rPr>
              <w:t>От имени Заказчика</w:t>
            </w:r>
          </w:p>
          <w:p w:rsidR="007C607E" w:rsidRPr="00366521" w:rsidRDefault="007C607E" w:rsidP="005F6464">
            <w:pPr>
              <w:jc w:val="both"/>
              <w:rPr>
                <w:sz w:val="22"/>
                <w:szCs w:val="22"/>
              </w:rPr>
            </w:pPr>
          </w:p>
          <w:p w:rsidR="007C607E" w:rsidRPr="00366521" w:rsidRDefault="007C607E" w:rsidP="005F6464">
            <w:pPr>
              <w:jc w:val="both"/>
              <w:rPr>
                <w:sz w:val="22"/>
                <w:szCs w:val="22"/>
              </w:rPr>
            </w:pPr>
            <w:r w:rsidRPr="00366521">
              <w:rPr>
                <w:sz w:val="22"/>
                <w:szCs w:val="22"/>
              </w:rPr>
              <w:t>______________________________</w:t>
            </w:r>
          </w:p>
          <w:p w:rsidR="007C607E" w:rsidRPr="00366521" w:rsidRDefault="007C607E" w:rsidP="005F6464">
            <w:pPr>
              <w:jc w:val="both"/>
              <w:rPr>
                <w:sz w:val="22"/>
                <w:szCs w:val="22"/>
              </w:rPr>
            </w:pPr>
            <w:r w:rsidRPr="00366521">
              <w:rPr>
                <w:sz w:val="22"/>
                <w:szCs w:val="22"/>
              </w:rPr>
              <w:t>Имя</w:t>
            </w:r>
          </w:p>
          <w:p w:rsidR="007C607E" w:rsidRPr="00366521" w:rsidRDefault="007C607E" w:rsidP="005F6464">
            <w:pPr>
              <w:tabs>
                <w:tab w:val="left" w:pos="1276"/>
              </w:tabs>
              <w:jc w:val="both"/>
              <w:outlineLvl w:val="1"/>
              <w:rPr>
                <w:rFonts w:eastAsiaTheme="majorEastAsia"/>
                <w:bCs/>
                <w:sz w:val="22"/>
                <w:szCs w:val="22"/>
              </w:rPr>
            </w:pPr>
            <w:r w:rsidRPr="00366521">
              <w:rPr>
                <w:rFonts w:eastAsiaTheme="majorEastAsia"/>
                <w:bCs/>
                <w:sz w:val="22"/>
                <w:szCs w:val="22"/>
              </w:rPr>
              <w:t>Должность</w:t>
            </w:r>
            <w:r w:rsidRPr="00366521">
              <w:rPr>
                <w:rFonts w:eastAsiaTheme="majorEastAsia"/>
                <w:bCs/>
                <w:sz w:val="22"/>
                <w:szCs w:val="22"/>
              </w:rPr>
              <w:tab/>
            </w:r>
          </w:p>
        </w:tc>
        <w:tc>
          <w:tcPr>
            <w:tcW w:w="4962" w:type="dxa"/>
          </w:tcPr>
          <w:p w:rsidR="007C607E" w:rsidRPr="00366521" w:rsidRDefault="007C607E" w:rsidP="005F6464">
            <w:pPr>
              <w:jc w:val="both"/>
              <w:rPr>
                <w:sz w:val="22"/>
                <w:szCs w:val="22"/>
              </w:rPr>
            </w:pPr>
            <w:r w:rsidRPr="00366521">
              <w:rPr>
                <w:sz w:val="22"/>
                <w:szCs w:val="22"/>
              </w:rPr>
              <w:t>От имени  Исполнителя</w:t>
            </w:r>
          </w:p>
          <w:p w:rsidR="007C607E" w:rsidRPr="00366521" w:rsidRDefault="007C607E" w:rsidP="005F6464">
            <w:pPr>
              <w:tabs>
                <w:tab w:val="left" w:pos="1276"/>
              </w:tabs>
              <w:ind w:left="567"/>
              <w:jc w:val="both"/>
              <w:outlineLvl w:val="1"/>
              <w:rPr>
                <w:rFonts w:eastAsiaTheme="majorEastAsia"/>
                <w:bCs/>
                <w:sz w:val="22"/>
                <w:szCs w:val="22"/>
              </w:rPr>
            </w:pPr>
          </w:p>
          <w:p w:rsidR="007C607E" w:rsidRPr="00366521" w:rsidRDefault="007C607E" w:rsidP="003B3B47">
            <w:pPr>
              <w:tabs>
                <w:tab w:val="left" w:pos="1276"/>
              </w:tabs>
              <w:ind w:left="34"/>
              <w:jc w:val="both"/>
              <w:outlineLvl w:val="1"/>
              <w:rPr>
                <w:rFonts w:eastAsiaTheme="majorEastAsia"/>
                <w:bCs/>
                <w:sz w:val="22"/>
                <w:szCs w:val="22"/>
              </w:rPr>
            </w:pPr>
            <w:r w:rsidRPr="00366521">
              <w:rPr>
                <w:rFonts w:eastAsiaTheme="majorEastAsia"/>
                <w:bCs/>
                <w:sz w:val="22"/>
                <w:szCs w:val="22"/>
              </w:rPr>
              <w:t>______________________________</w:t>
            </w:r>
          </w:p>
          <w:p w:rsidR="007C607E" w:rsidRPr="00366521" w:rsidRDefault="007C607E" w:rsidP="003B3B47">
            <w:pPr>
              <w:ind w:left="34"/>
              <w:jc w:val="both"/>
              <w:rPr>
                <w:sz w:val="22"/>
                <w:szCs w:val="22"/>
              </w:rPr>
            </w:pPr>
            <w:r w:rsidRPr="00366521">
              <w:rPr>
                <w:sz w:val="22"/>
                <w:szCs w:val="22"/>
              </w:rPr>
              <w:t>Имя</w:t>
            </w:r>
          </w:p>
          <w:p w:rsidR="007C607E" w:rsidRPr="00366521" w:rsidRDefault="007C607E" w:rsidP="003B3B47">
            <w:pPr>
              <w:ind w:left="34"/>
              <w:jc w:val="both"/>
              <w:rPr>
                <w:sz w:val="22"/>
                <w:szCs w:val="22"/>
              </w:rPr>
            </w:pPr>
            <w:r w:rsidRPr="00366521">
              <w:rPr>
                <w:sz w:val="22"/>
                <w:szCs w:val="22"/>
              </w:rPr>
              <w:t>Должность</w:t>
            </w:r>
            <w:r w:rsidRPr="00366521">
              <w:rPr>
                <w:sz w:val="22"/>
                <w:szCs w:val="22"/>
              </w:rPr>
              <w:tab/>
            </w:r>
          </w:p>
        </w:tc>
      </w:tr>
    </w:tbl>
    <w:p w:rsidR="007C607E" w:rsidRPr="00366521" w:rsidRDefault="007C607E">
      <w:pPr>
        <w:rPr>
          <w:b/>
          <w:sz w:val="22"/>
          <w:szCs w:val="22"/>
        </w:rPr>
      </w:pPr>
      <w:r w:rsidRPr="00366521">
        <w:rPr>
          <w:b/>
          <w:sz w:val="22"/>
          <w:szCs w:val="22"/>
        </w:rPr>
        <w:br w:type="page"/>
      </w:r>
    </w:p>
    <w:p w:rsidR="007C607E" w:rsidRPr="00366521" w:rsidRDefault="007C607E" w:rsidP="007C607E">
      <w:pPr>
        <w:suppressAutoHyphens/>
        <w:ind w:firstLine="567"/>
        <w:jc w:val="right"/>
        <w:rPr>
          <w:b/>
          <w:bCs/>
          <w:sz w:val="22"/>
          <w:szCs w:val="22"/>
        </w:rPr>
      </w:pPr>
      <w:r w:rsidRPr="00366521">
        <w:rPr>
          <w:b/>
          <w:bCs/>
          <w:sz w:val="22"/>
          <w:szCs w:val="22"/>
        </w:rPr>
        <w:lastRenderedPageBreak/>
        <w:t>Приложение №</w:t>
      </w:r>
      <w:r w:rsidR="00B4017E">
        <w:rPr>
          <w:b/>
          <w:bCs/>
          <w:sz w:val="22"/>
          <w:szCs w:val="22"/>
        </w:rPr>
        <w:t xml:space="preserve"> </w:t>
      </w:r>
      <w:r w:rsidR="00330ED6">
        <w:rPr>
          <w:b/>
          <w:bCs/>
          <w:sz w:val="22"/>
          <w:szCs w:val="22"/>
        </w:rPr>
        <w:t>8</w:t>
      </w:r>
    </w:p>
    <w:p w:rsidR="007C607E" w:rsidRPr="00366521" w:rsidRDefault="00E25769" w:rsidP="000A40A9">
      <w:pPr>
        <w:suppressAutoHyphens/>
        <w:ind w:firstLine="567"/>
        <w:jc w:val="right"/>
        <w:rPr>
          <w:b/>
          <w:sz w:val="22"/>
          <w:szCs w:val="22"/>
        </w:rPr>
      </w:pPr>
      <w:r w:rsidRPr="00366521">
        <w:rPr>
          <w:b/>
          <w:sz w:val="22"/>
          <w:szCs w:val="22"/>
        </w:rPr>
        <w:t>к Договору № __</w:t>
      </w:r>
      <w:r w:rsidR="000579EE" w:rsidRPr="00366521">
        <w:rPr>
          <w:b/>
          <w:sz w:val="22"/>
          <w:szCs w:val="22"/>
        </w:rPr>
        <w:t>___</w:t>
      </w:r>
      <w:r w:rsidR="00B4017E">
        <w:rPr>
          <w:b/>
          <w:sz w:val="22"/>
          <w:szCs w:val="22"/>
        </w:rPr>
        <w:t>_</w:t>
      </w:r>
      <w:r w:rsidR="000579EE" w:rsidRPr="00366521">
        <w:rPr>
          <w:b/>
          <w:sz w:val="22"/>
          <w:szCs w:val="22"/>
        </w:rPr>
        <w:t>_</w:t>
      </w:r>
      <w:r w:rsidRPr="00366521">
        <w:rPr>
          <w:b/>
          <w:sz w:val="22"/>
          <w:szCs w:val="22"/>
        </w:rPr>
        <w:t xml:space="preserve">______ от «___» ___________ 201__ года </w:t>
      </w:r>
    </w:p>
    <w:p w:rsidR="00D4509F" w:rsidRPr="00366521" w:rsidRDefault="005025EC" w:rsidP="00D4509F">
      <w:pPr>
        <w:suppressAutoHyphens/>
        <w:spacing w:before="120" w:after="120"/>
        <w:ind w:firstLine="567"/>
        <w:jc w:val="center"/>
        <w:rPr>
          <w:b/>
          <w:sz w:val="22"/>
          <w:szCs w:val="22"/>
        </w:rPr>
      </w:pPr>
      <w:r w:rsidRPr="00366521">
        <w:rPr>
          <w:b/>
          <w:sz w:val="22"/>
          <w:szCs w:val="22"/>
        </w:rPr>
        <w:t xml:space="preserve">Форма </w:t>
      </w:r>
      <w:r w:rsidR="00D4509F" w:rsidRPr="00366521">
        <w:rPr>
          <w:b/>
          <w:sz w:val="22"/>
          <w:szCs w:val="22"/>
        </w:rPr>
        <w:t>Акт</w:t>
      </w:r>
      <w:r w:rsidRPr="00366521">
        <w:rPr>
          <w:b/>
          <w:sz w:val="22"/>
          <w:szCs w:val="22"/>
        </w:rPr>
        <w:t>а</w:t>
      </w:r>
      <w:r w:rsidR="00D4509F" w:rsidRPr="00366521">
        <w:rPr>
          <w:b/>
          <w:sz w:val="22"/>
          <w:szCs w:val="22"/>
        </w:rPr>
        <w:t xml:space="preserve"> сда</w:t>
      </w:r>
      <w:r w:rsidR="000A40A9" w:rsidRPr="00366521">
        <w:rPr>
          <w:b/>
          <w:sz w:val="22"/>
          <w:szCs w:val="22"/>
        </w:rPr>
        <w:t>чи-приемки выполненных р</w:t>
      </w:r>
      <w:r w:rsidR="00D4509F" w:rsidRPr="00366521">
        <w:rPr>
          <w:b/>
          <w:sz w:val="22"/>
          <w:szCs w:val="22"/>
        </w:rPr>
        <w:t>абот</w:t>
      </w:r>
    </w:p>
    <w:p w:rsidR="005025EC" w:rsidRPr="00366521" w:rsidRDefault="005025EC" w:rsidP="00D4509F">
      <w:pPr>
        <w:suppressAutoHyphens/>
        <w:spacing w:before="120" w:after="120"/>
        <w:ind w:firstLine="567"/>
        <w:jc w:val="center"/>
        <w:rPr>
          <w:b/>
          <w:sz w:val="22"/>
          <w:szCs w:val="22"/>
        </w:rPr>
      </w:pPr>
      <w:r w:rsidRPr="00366521">
        <w:rPr>
          <w:b/>
          <w:sz w:val="22"/>
          <w:szCs w:val="22"/>
        </w:rPr>
        <w:t xml:space="preserve">Акт сдачи-приемки выполненных </w:t>
      </w:r>
      <w:r w:rsidR="000A40A9" w:rsidRPr="00366521">
        <w:rPr>
          <w:b/>
          <w:sz w:val="22"/>
          <w:szCs w:val="22"/>
        </w:rPr>
        <w:t>р</w:t>
      </w:r>
      <w:r w:rsidRPr="00366521">
        <w:rPr>
          <w:b/>
          <w:sz w:val="22"/>
          <w:szCs w:val="22"/>
        </w:rPr>
        <w:t>абот</w:t>
      </w:r>
      <w:r w:rsidR="00364A38" w:rsidRPr="00366521">
        <w:rPr>
          <w:b/>
          <w:sz w:val="22"/>
          <w:szCs w:val="22"/>
        </w:rPr>
        <w:t xml:space="preserve"> №____</w:t>
      </w:r>
    </w:p>
    <w:p w:rsidR="00D4509F" w:rsidRPr="00366521" w:rsidRDefault="00D4509F" w:rsidP="00D4509F">
      <w:pPr>
        <w:suppressAutoHyphens/>
        <w:ind w:firstLine="567"/>
        <w:jc w:val="center"/>
        <w:rPr>
          <w:b/>
          <w:sz w:val="22"/>
          <w:szCs w:val="22"/>
        </w:rPr>
      </w:pPr>
    </w:p>
    <w:p w:rsidR="00D4509F" w:rsidRPr="00366521" w:rsidRDefault="00D4509F" w:rsidP="00D4509F">
      <w:pPr>
        <w:suppressAutoHyphens/>
        <w:spacing w:after="120"/>
        <w:ind w:firstLine="567"/>
        <w:jc w:val="both"/>
        <w:rPr>
          <w:sz w:val="22"/>
          <w:szCs w:val="22"/>
        </w:rPr>
      </w:pPr>
      <w:r w:rsidRPr="00366521">
        <w:rPr>
          <w:sz w:val="22"/>
          <w:szCs w:val="22"/>
        </w:rPr>
        <w:t xml:space="preserve">г. Москва </w:t>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r>
      <w:r w:rsidRPr="00366521">
        <w:rPr>
          <w:sz w:val="22"/>
          <w:szCs w:val="22"/>
        </w:rPr>
        <w:tab/>
        <w:t xml:space="preserve">«____» __________ </w:t>
      </w:r>
      <w:r w:rsidR="007C607E" w:rsidRPr="00366521">
        <w:rPr>
          <w:sz w:val="22"/>
          <w:szCs w:val="22"/>
        </w:rPr>
        <w:t xml:space="preserve">201__ </w:t>
      </w:r>
      <w:r w:rsidR="00A2507A" w:rsidRPr="00366521">
        <w:rPr>
          <w:sz w:val="22"/>
          <w:szCs w:val="22"/>
        </w:rPr>
        <w:t>г</w:t>
      </w:r>
      <w:r w:rsidRPr="00366521">
        <w:rPr>
          <w:sz w:val="22"/>
          <w:szCs w:val="22"/>
        </w:rPr>
        <w:t>.</w:t>
      </w:r>
    </w:p>
    <w:p w:rsidR="00364A38" w:rsidRPr="00366521" w:rsidRDefault="007C607E" w:rsidP="00B4017E">
      <w:pPr>
        <w:suppressAutoHyphens/>
        <w:spacing w:line="264" w:lineRule="auto"/>
        <w:jc w:val="both"/>
        <w:rPr>
          <w:sz w:val="22"/>
          <w:szCs w:val="22"/>
        </w:rPr>
      </w:pPr>
      <w:r w:rsidRPr="00366521">
        <w:rPr>
          <w:b/>
          <w:sz w:val="22"/>
          <w:szCs w:val="22"/>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366521">
        <w:rPr>
          <w:sz w:val="22"/>
          <w:szCs w:val="22"/>
        </w:rPr>
        <w:t>, именуемое в дальнейшем «</w:t>
      </w:r>
      <w:r w:rsidRPr="00366521">
        <w:rPr>
          <w:b/>
          <w:sz w:val="22"/>
          <w:szCs w:val="22"/>
        </w:rPr>
        <w:t>Заказчик</w:t>
      </w:r>
      <w:r w:rsidRPr="00366521">
        <w:rPr>
          <w:sz w:val="22"/>
          <w:szCs w:val="22"/>
        </w:rPr>
        <w:t xml:space="preserve">», в лице </w:t>
      </w:r>
      <w:r w:rsidRPr="00366521">
        <w:rPr>
          <w:b/>
          <w:i/>
          <w:sz w:val="22"/>
          <w:szCs w:val="22"/>
        </w:rPr>
        <w:t>[ДОЛЖНОСТЬ, Ф.И.О.]</w:t>
      </w:r>
      <w:r w:rsidRPr="00366521">
        <w:rPr>
          <w:sz w:val="22"/>
          <w:szCs w:val="22"/>
        </w:rPr>
        <w:t>, действующего на основании</w:t>
      </w:r>
      <w:proofErr w:type="gramStart"/>
      <w:r w:rsidRPr="00366521">
        <w:rPr>
          <w:sz w:val="22"/>
          <w:szCs w:val="22"/>
        </w:rPr>
        <w:t xml:space="preserve"> </w:t>
      </w:r>
      <w:r w:rsidRPr="00366521">
        <w:rPr>
          <w:b/>
          <w:i/>
          <w:spacing w:val="4"/>
          <w:sz w:val="22"/>
          <w:szCs w:val="22"/>
        </w:rPr>
        <w:t>[</w:t>
      </w:r>
      <w:r w:rsidRPr="00366521">
        <w:rPr>
          <w:b/>
          <w:i/>
          <w:sz w:val="22"/>
          <w:szCs w:val="22"/>
        </w:rPr>
        <w:t>_____________]</w:t>
      </w:r>
      <w:r w:rsidRPr="00366521">
        <w:rPr>
          <w:sz w:val="22"/>
          <w:szCs w:val="22"/>
        </w:rPr>
        <w:t xml:space="preserve">, </w:t>
      </w:r>
      <w:proofErr w:type="gramEnd"/>
      <w:r w:rsidRPr="00366521">
        <w:rPr>
          <w:sz w:val="22"/>
          <w:szCs w:val="22"/>
        </w:rPr>
        <w:t>именуемое в дальнейшем «</w:t>
      </w:r>
      <w:r w:rsidRPr="00366521">
        <w:rPr>
          <w:b/>
          <w:sz w:val="22"/>
          <w:szCs w:val="22"/>
        </w:rPr>
        <w:t>Заказчик</w:t>
      </w:r>
      <w:r w:rsidRPr="00366521">
        <w:rPr>
          <w:sz w:val="22"/>
          <w:szCs w:val="22"/>
        </w:rPr>
        <w:t xml:space="preserve">», с одной стороны, и </w:t>
      </w:r>
    </w:p>
    <w:p w:rsidR="00D4509F" w:rsidRPr="00366521" w:rsidRDefault="007C607E" w:rsidP="00B4017E">
      <w:pPr>
        <w:suppressAutoHyphens/>
        <w:spacing w:line="264" w:lineRule="auto"/>
        <w:jc w:val="both"/>
        <w:rPr>
          <w:sz w:val="22"/>
          <w:szCs w:val="22"/>
        </w:rPr>
      </w:pPr>
      <w:proofErr w:type="gramStart"/>
      <w:r w:rsidRPr="00366521">
        <w:rPr>
          <w:b/>
          <w:i/>
          <w:sz w:val="22"/>
          <w:szCs w:val="22"/>
        </w:rPr>
        <w:t>НАИМЕНОВАНИЕ КОНТРАГЕНТА</w:t>
      </w:r>
      <w:r w:rsidRPr="00366521">
        <w:rPr>
          <w:sz w:val="22"/>
          <w:szCs w:val="22"/>
        </w:rPr>
        <w:t>,</w:t>
      </w:r>
      <w:r w:rsidRPr="00366521">
        <w:rPr>
          <w:b/>
          <w:sz w:val="22"/>
          <w:szCs w:val="22"/>
        </w:rPr>
        <w:t xml:space="preserve"> </w:t>
      </w:r>
      <w:r w:rsidRPr="00366521">
        <w:rPr>
          <w:sz w:val="22"/>
          <w:szCs w:val="22"/>
        </w:rPr>
        <w:t>именуемое в дальнейшем «</w:t>
      </w:r>
      <w:r w:rsidRPr="00366521">
        <w:rPr>
          <w:b/>
          <w:sz w:val="22"/>
          <w:szCs w:val="22"/>
        </w:rPr>
        <w:t>Исполнитель</w:t>
      </w:r>
      <w:r w:rsidRPr="00366521">
        <w:rPr>
          <w:sz w:val="22"/>
          <w:szCs w:val="22"/>
        </w:rPr>
        <w:t xml:space="preserve">», в лице </w:t>
      </w:r>
      <w:r w:rsidRPr="00366521">
        <w:rPr>
          <w:b/>
          <w:i/>
          <w:sz w:val="22"/>
          <w:szCs w:val="22"/>
        </w:rPr>
        <w:t>[ДОЛЖНОСТЬ, Ф.И.О.]</w:t>
      </w:r>
      <w:r w:rsidRPr="00366521">
        <w:rPr>
          <w:sz w:val="22"/>
          <w:szCs w:val="22"/>
        </w:rPr>
        <w:t xml:space="preserve">, действующего на основании </w:t>
      </w:r>
      <w:r w:rsidRPr="00366521">
        <w:rPr>
          <w:b/>
          <w:i/>
          <w:spacing w:val="4"/>
          <w:sz w:val="22"/>
          <w:szCs w:val="22"/>
        </w:rPr>
        <w:t>[</w:t>
      </w:r>
      <w:r w:rsidRPr="00366521">
        <w:rPr>
          <w:b/>
          <w:i/>
          <w:sz w:val="22"/>
          <w:szCs w:val="22"/>
        </w:rPr>
        <w:t>_____________]</w:t>
      </w:r>
      <w:r w:rsidRPr="00366521">
        <w:rPr>
          <w:sz w:val="22"/>
          <w:szCs w:val="22"/>
        </w:rPr>
        <w:t>, с другой стороны,</w:t>
      </w:r>
      <w:r w:rsidR="004019E8" w:rsidRPr="00366521">
        <w:rPr>
          <w:sz w:val="22"/>
          <w:szCs w:val="22"/>
        </w:rPr>
        <w:t xml:space="preserve"> в дальнейшем совместно именуемые «Стороны»</w:t>
      </w:r>
      <w:r w:rsidR="00D4509F" w:rsidRPr="00366521">
        <w:rPr>
          <w:sz w:val="22"/>
          <w:szCs w:val="22"/>
        </w:rPr>
        <w:t xml:space="preserve">, а по отдельности «Сторона», составили настоящий Акт сдачи-приемки выполненных </w:t>
      </w:r>
      <w:r w:rsidR="000A40A9" w:rsidRPr="00366521">
        <w:rPr>
          <w:sz w:val="22"/>
          <w:szCs w:val="22"/>
        </w:rPr>
        <w:t>р</w:t>
      </w:r>
      <w:r w:rsidR="00D4509F" w:rsidRPr="00366521">
        <w:rPr>
          <w:sz w:val="22"/>
          <w:szCs w:val="22"/>
        </w:rPr>
        <w:t xml:space="preserve">абот </w:t>
      </w:r>
      <w:r w:rsidR="00547ABC" w:rsidRPr="00366521">
        <w:rPr>
          <w:sz w:val="22"/>
          <w:szCs w:val="22"/>
        </w:rPr>
        <w:t xml:space="preserve">№ ___ от_________ </w:t>
      </w:r>
      <w:r w:rsidR="00D4509F" w:rsidRPr="00366521">
        <w:rPr>
          <w:sz w:val="22"/>
          <w:szCs w:val="22"/>
        </w:rPr>
        <w:t xml:space="preserve">(далее – Акт) к Договору № ______ от «____» ___________ </w:t>
      </w:r>
      <w:r w:rsidR="00A2507A" w:rsidRPr="00366521">
        <w:rPr>
          <w:sz w:val="22"/>
          <w:szCs w:val="22"/>
        </w:rPr>
        <w:t>201</w:t>
      </w:r>
      <w:r w:rsidR="00BF79CF" w:rsidRPr="00366521">
        <w:rPr>
          <w:sz w:val="22"/>
          <w:szCs w:val="22"/>
        </w:rPr>
        <w:t>__</w:t>
      </w:r>
      <w:r w:rsidR="00A2507A" w:rsidRPr="00366521">
        <w:rPr>
          <w:sz w:val="22"/>
          <w:szCs w:val="22"/>
        </w:rPr>
        <w:t xml:space="preserve"> </w:t>
      </w:r>
      <w:r w:rsidR="00D4509F" w:rsidRPr="00366521">
        <w:rPr>
          <w:sz w:val="22"/>
          <w:szCs w:val="22"/>
        </w:rPr>
        <w:t xml:space="preserve">года (далее – Договор) о нижеследующем: </w:t>
      </w:r>
      <w:proofErr w:type="gramEnd"/>
    </w:p>
    <w:p w:rsidR="00D4509F" w:rsidRDefault="00D4509F" w:rsidP="00B4017E">
      <w:pPr>
        <w:suppressAutoHyphens/>
        <w:spacing w:line="264" w:lineRule="auto"/>
        <w:ind w:firstLine="567"/>
        <w:jc w:val="both"/>
        <w:rPr>
          <w:sz w:val="22"/>
          <w:szCs w:val="22"/>
        </w:rPr>
      </w:pPr>
      <w:r w:rsidRPr="00366521">
        <w:rPr>
          <w:sz w:val="22"/>
          <w:szCs w:val="22"/>
        </w:rPr>
        <w:t xml:space="preserve">1. Исполнитель своевременно, качественно и в полном объеме выполнил Работы по Договору </w:t>
      </w:r>
      <w:r w:rsidR="004D6C2C" w:rsidRPr="00366521">
        <w:rPr>
          <w:sz w:val="22"/>
          <w:szCs w:val="22"/>
        </w:rPr>
        <w:t xml:space="preserve">на Объекте </w:t>
      </w:r>
      <w:r w:rsidR="000A40A9" w:rsidRPr="00366521">
        <w:rPr>
          <w:b/>
          <w:i/>
          <w:sz w:val="22"/>
          <w:szCs w:val="22"/>
        </w:rPr>
        <w:t xml:space="preserve"> </w:t>
      </w:r>
      <w:r w:rsidRPr="00366521">
        <w:rPr>
          <w:sz w:val="22"/>
          <w:szCs w:val="22"/>
        </w:rPr>
        <w:t>за период с ___________ по ___________, а именно:</w:t>
      </w:r>
    </w:p>
    <w:p w:rsidR="00B4017E" w:rsidRPr="00366521" w:rsidRDefault="00B4017E" w:rsidP="00B4017E">
      <w:pPr>
        <w:suppressAutoHyphens/>
        <w:spacing w:line="264" w:lineRule="auto"/>
        <w:ind w:firstLine="567"/>
        <w:jc w:val="both"/>
        <w:rPr>
          <w:sz w:val="22"/>
          <w:szCs w:val="22"/>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2267"/>
        <w:gridCol w:w="1701"/>
        <w:gridCol w:w="1841"/>
        <w:gridCol w:w="1418"/>
        <w:gridCol w:w="1846"/>
      </w:tblGrid>
      <w:tr w:rsidR="004D6C2C" w:rsidRPr="00366521" w:rsidTr="003B3B47">
        <w:tc>
          <w:tcPr>
            <w:tcW w:w="567" w:type="dxa"/>
            <w:vAlign w:val="center"/>
          </w:tcPr>
          <w:p w:rsidR="004D6C2C" w:rsidRPr="00B4017E" w:rsidRDefault="004D6C2C" w:rsidP="00F82F2C">
            <w:pPr>
              <w:pStyle w:val="af5"/>
              <w:suppressAutoHyphens/>
              <w:spacing w:after="0" w:line="240" w:lineRule="auto"/>
              <w:ind w:left="0"/>
              <w:jc w:val="center"/>
              <w:rPr>
                <w:rFonts w:ascii="Times New Roman" w:hAnsi="Times New Roman" w:cs="Times New Roman"/>
              </w:rPr>
            </w:pPr>
            <w:r w:rsidRPr="00B4017E">
              <w:rPr>
                <w:rFonts w:ascii="Times New Roman" w:hAnsi="Times New Roman" w:cs="Times New Roman"/>
              </w:rPr>
              <w:t xml:space="preserve">№ </w:t>
            </w:r>
            <w:proofErr w:type="gramStart"/>
            <w:r w:rsidRPr="00B4017E">
              <w:rPr>
                <w:rFonts w:ascii="Times New Roman" w:hAnsi="Times New Roman" w:cs="Times New Roman"/>
              </w:rPr>
              <w:t>п</w:t>
            </w:r>
            <w:proofErr w:type="gramEnd"/>
            <w:r w:rsidRPr="00B4017E">
              <w:rPr>
                <w:rFonts w:ascii="Times New Roman" w:hAnsi="Times New Roman" w:cs="Times New Roman"/>
                <w:lang w:val="en-US"/>
              </w:rPr>
              <w:t>/</w:t>
            </w:r>
            <w:r w:rsidRPr="00B4017E">
              <w:rPr>
                <w:rFonts w:ascii="Times New Roman" w:hAnsi="Times New Roman" w:cs="Times New Roman"/>
              </w:rPr>
              <w:t>п</w:t>
            </w:r>
          </w:p>
        </w:tc>
        <w:tc>
          <w:tcPr>
            <w:tcW w:w="2267" w:type="dxa"/>
            <w:vAlign w:val="center"/>
          </w:tcPr>
          <w:p w:rsidR="004D6C2C" w:rsidRPr="00B4017E" w:rsidRDefault="004D6C2C" w:rsidP="00F82F2C">
            <w:pPr>
              <w:pStyle w:val="af5"/>
              <w:suppressAutoHyphens/>
              <w:spacing w:after="0" w:line="240" w:lineRule="auto"/>
              <w:ind w:left="0"/>
              <w:jc w:val="center"/>
              <w:rPr>
                <w:rFonts w:ascii="Times New Roman" w:hAnsi="Times New Roman" w:cs="Times New Roman"/>
              </w:rPr>
            </w:pPr>
            <w:r w:rsidRPr="00B4017E">
              <w:rPr>
                <w:rFonts w:ascii="Times New Roman" w:hAnsi="Times New Roman" w:cs="Times New Roman"/>
              </w:rPr>
              <w:t>Наименование Работ</w:t>
            </w:r>
          </w:p>
        </w:tc>
        <w:tc>
          <w:tcPr>
            <w:tcW w:w="1701" w:type="dxa"/>
            <w:vAlign w:val="center"/>
          </w:tcPr>
          <w:p w:rsidR="004D6C2C" w:rsidRPr="00B4017E" w:rsidRDefault="000A40A9" w:rsidP="00F82F2C">
            <w:pPr>
              <w:pStyle w:val="af5"/>
              <w:suppressAutoHyphens/>
              <w:spacing w:after="0" w:line="240" w:lineRule="auto"/>
              <w:ind w:left="0"/>
              <w:jc w:val="center"/>
              <w:rPr>
                <w:rFonts w:ascii="Times New Roman" w:hAnsi="Times New Roman" w:cs="Times New Roman"/>
              </w:rPr>
            </w:pPr>
            <w:proofErr w:type="gramStart"/>
            <w:r w:rsidRPr="00B4017E">
              <w:rPr>
                <w:rFonts w:ascii="Times New Roman" w:hAnsi="Times New Roman" w:cs="Times New Roman"/>
              </w:rPr>
              <w:t>Единичная</w:t>
            </w:r>
            <w:proofErr w:type="gramEnd"/>
            <w:r w:rsidRPr="00B4017E">
              <w:rPr>
                <w:rFonts w:ascii="Times New Roman" w:hAnsi="Times New Roman" w:cs="Times New Roman"/>
              </w:rPr>
              <w:t xml:space="preserve"> </w:t>
            </w:r>
            <w:proofErr w:type="spellStart"/>
            <w:r w:rsidRPr="00B4017E">
              <w:rPr>
                <w:rFonts w:ascii="Times New Roman" w:hAnsi="Times New Roman" w:cs="Times New Roman"/>
              </w:rPr>
              <w:t>рас</w:t>
            </w:r>
            <w:r w:rsidR="00DF422C">
              <w:rPr>
                <w:rFonts w:ascii="Times New Roman" w:hAnsi="Times New Roman" w:cs="Times New Roman"/>
              </w:rPr>
              <w:t>ч</w:t>
            </w:r>
            <w:r w:rsidRPr="00B4017E">
              <w:rPr>
                <w:rFonts w:ascii="Times New Roman" w:hAnsi="Times New Roman" w:cs="Times New Roman"/>
              </w:rPr>
              <w:t>енка</w:t>
            </w:r>
            <w:proofErr w:type="spellEnd"/>
            <w:r w:rsidR="004D6C2C" w:rsidRPr="00B4017E">
              <w:rPr>
                <w:rFonts w:ascii="Times New Roman" w:hAnsi="Times New Roman" w:cs="Times New Roman"/>
              </w:rPr>
              <w:t>,</w:t>
            </w:r>
            <w:r w:rsidR="008460B1" w:rsidRPr="00B4017E">
              <w:rPr>
                <w:rFonts w:ascii="Times New Roman" w:hAnsi="Times New Roman" w:cs="Times New Roman"/>
              </w:rPr>
              <w:t xml:space="preserve"> </w:t>
            </w:r>
            <w:r w:rsidR="004D6C2C" w:rsidRPr="00B4017E">
              <w:rPr>
                <w:rFonts w:ascii="Times New Roman" w:hAnsi="Times New Roman" w:cs="Times New Roman"/>
              </w:rPr>
              <w:t xml:space="preserve"> в </w:t>
            </w:r>
            <w:proofErr w:type="spellStart"/>
            <w:r w:rsidR="004D6C2C" w:rsidRPr="00B4017E">
              <w:rPr>
                <w:rFonts w:ascii="Times New Roman" w:hAnsi="Times New Roman" w:cs="Times New Roman"/>
              </w:rPr>
              <w:t>т.ч</w:t>
            </w:r>
            <w:proofErr w:type="spellEnd"/>
            <w:r w:rsidR="004D6C2C" w:rsidRPr="00B4017E">
              <w:rPr>
                <w:rFonts w:ascii="Times New Roman" w:hAnsi="Times New Roman" w:cs="Times New Roman"/>
              </w:rPr>
              <w:t>. НДС</w:t>
            </w:r>
            <w:r w:rsidR="00F73B0C" w:rsidRPr="00B4017E">
              <w:rPr>
                <w:rFonts w:ascii="Times New Roman" w:hAnsi="Times New Roman" w:cs="Times New Roman"/>
              </w:rPr>
              <w:t xml:space="preserve"> 18%</w:t>
            </w:r>
            <w:r w:rsidR="004D6C2C" w:rsidRPr="00B4017E">
              <w:rPr>
                <w:rFonts w:ascii="Times New Roman" w:hAnsi="Times New Roman" w:cs="Times New Roman"/>
              </w:rPr>
              <w:t>, руб.</w:t>
            </w:r>
          </w:p>
        </w:tc>
        <w:tc>
          <w:tcPr>
            <w:tcW w:w="1841" w:type="dxa"/>
            <w:vAlign w:val="center"/>
          </w:tcPr>
          <w:p w:rsidR="004D6C2C" w:rsidRPr="00B4017E" w:rsidRDefault="004D6C2C" w:rsidP="00F82F2C">
            <w:pPr>
              <w:pStyle w:val="af5"/>
              <w:suppressAutoHyphens/>
              <w:spacing w:after="0" w:line="240" w:lineRule="auto"/>
              <w:ind w:left="0"/>
              <w:jc w:val="center"/>
              <w:rPr>
                <w:rFonts w:ascii="Times New Roman" w:hAnsi="Times New Roman" w:cs="Times New Roman"/>
              </w:rPr>
            </w:pPr>
            <w:r w:rsidRPr="00B4017E">
              <w:rPr>
                <w:rFonts w:ascii="Times New Roman" w:hAnsi="Times New Roman" w:cs="Times New Roman"/>
              </w:rPr>
              <w:t>Единица измерения</w:t>
            </w:r>
          </w:p>
        </w:tc>
        <w:tc>
          <w:tcPr>
            <w:tcW w:w="1418" w:type="dxa"/>
            <w:vAlign w:val="center"/>
          </w:tcPr>
          <w:p w:rsidR="004D6C2C" w:rsidRPr="00B4017E" w:rsidRDefault="004D6C2C" w:rsidP="00F82F2C">
            <w:pPr>
              <w:pStyle w:val="af5"/>
              <w:suppressAutoHyphens/>
              <w:spacing w:after="0" w:line="240" w:lineRule="auto"/>
              <w:ind w:left="0"/>
              <w:jc w:val="center"/>
              <w:rPr>
                <w:rFonts w:ascii="Times New Roman" w:hAnsi="Times New Roman" w:cs="Times New Roman"/>
              </w:rPr>
            </w:pPr>
            <w:r w:rsidRPr="00B4017E">
              <w:rPr>
                <w:rFonts w:ascii="Times New Roman" w:hAnsi="Times New Roman" w:cs="Times New Roman"/>
              </w:rPr>
              <w:t>Количество</w:t>
            </w:r>
          </w:p>
        </w:tc>
        <w:tc>
          <w:tcPr>
            <w:tcW w:w="1846" w:type="dxa"/>
            <w:vAlign w:val="center"/>
          </w:tcPr>
          <w:p w:rsidR="004D6C2C" w:rsidRPr="00B4017E" w:rsidRDefault="004D6C2C" w:rsidP="00F82F2C">
            <w:pPr>
              <w:pStyle w:val="af5"/>
              <w:suppressAutoHyphens/>
              <w:spacing w:after="0" w:line="240" w:lineRule="auto"/>
              <w:ind w:left="0"/>
              <w:jc w:val="center"/>
              <w:rPr>
                <w:rFonts w:ascii="Times New Roman" w:hAnsi="Times New Roman" w:cs="Times New Roman"/>
              </w:rPr>
            </w:pPr>
            <w:r w:rsidRPr="00B4017E">
              <w:rPr>
                <w:rFonts w:ascii="Times New Roman" w:hAnsi="Times New Roman" w:cs="Times New Roman"/>
              </w:rPr>
              <w:t xml:space="preserve">Стоимость Работ,  в </w:t>
            </w:r>
            <w:proofErr w:type="spellStart"/>
            <w:r w:rsidRPr="00B4017E">
              <w:rPr>
                <w:rFonts w:ascii="Times New Roman" w:hAnsi="Times New Roman" w:cs="Times New Roman"/>
              </w:rPr>
              <w:t>т.ч</w:t>
            </w:r>
            <w:proofErr w:type="spellEnd"/>
            <w:r w:rsidRPr="00B4017E">
              <w:rPr>
                <w:rFonts w:ascii="Times New Roman" w:hAnsi="Times New Roman" w:cs="Times New Roman"/>
              </w:rPr>
              <w:t>. НДС</w:t>
            </w:r>
            <w:r w:rsidR="00F73B0C" w:rsidRPr="00B4017E">
              <w:rPr>
                <w:rFonts w:ascii="Times New Roman" w:hAnsi="Times New Roman" w:cs="Times New Roman"/>
              </w:rPr>
              <w:t xml:space="preserve"> 18%</w:t>
            </w:r>
            <w:r w:rsidRPr="00B4017E">
              <w:rPr>
                <w:rFonts w:ascii="Times New Roman" w:hAnsi="Times New Roman" w:cs="Times New Roman"/>
              </w:rPr>
              <w:t>, руб.</w:t>
            </w:r>
          </w:p>
        </w:tc>
      </w:tr>
      <w:tr w:rsidR="004D6C2C" w:rsidRPr="00366521" w:rsidTr="003B3B47">
        <w:tc>
          <w:tcPr>
            <w:tcW w:w="567"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1</w:t>
            </w:r>
          </w:p>
        </w:tc>
        <w:tc>
          <w:tcPr>
            <w:tcW w:w="2267" w:type="dxa"/>
          </w:tcPr>
          <w:p w:rsidR="004D6C2C" w:rsidRPr="00B4017E" w:rsidRDefault="004D6C2C" w:rsidP="003B3B47">
            <w:pPr>
              <w:pStyle w:val="af5"/>
              <w:suppressAutoHyphens/>
              <w:spacing w:after="0" w:line="240" w:lineRule="auto"/>
              <w:ind w:left="0"/>
              <w:rPr>
                <w:rFonts w:ascii="Times New Roman" w:hAnsi="Times New Roman" w:cs="Times New Roman"/>
              </w:rPr>
            </w:pPr>
          </w:p>
        </w:tc>
        <w:tc>
          <w:tcPr>
            <w:tcW w:w="1701"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
        </w:tc>
        <w:tc>
          <w:tcPr>
            <w:tcW w:w="1841" w:type="dxa"/>
            <w:vAlign w:val="center"/>
          </w:tcPr>
          <w:p w:rsidR="004D6C2C" w:rsidRPr="00B4017E" w:rsidRDefault="004D6C2C" w:rsidP="003B3B47">
            <w:pPr>
              <w:pStyle w:val="af5"/>
              <w:suppressAutoHyphens/>
              <w:spacing w:after="0" w:line="240" w:lineRule="auto"/>
              <w:ind w:left="0"/>
              <w:jc w:val="center"/>
              <w:rPr>
                <w:rFonts w:ascii="Times New Roman" w:hAnsi="Times New Roman" w:cs="Times New Roman"/>
              </w:rPr>
            </w:pPr>
          </w:p>
        </w:tc>
        <w:tc>
          <w:tcPr>
            <w:tcW w:w="1418"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
        </w:tc>
        <w:tc>
          <w:tcPr>
            <w:tcW w:w="1846"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
        </w:tc>
      </w:tr>
      <w:tr w:rsidR="004D6C2C" w:rsidRPr="00366521" w:rsidTr="003B3B47">
        <w:tc>
          <w:tcPr>
            <w:tcW w:w="567" w:type="dxa"/>
          </w:tcPr>
          <w:p w:rsidR="008460B1" w:rsidRPr="00B4017E" w:rsidRDefault="008460B1" w:rsidP="00B4017E">
            <w:pPr>
              <w:pStyle w:val="af5"/>
              <w:suppressAutoHyphens/>
              <w:spacing w:after="0" w:line="240" w:lineRule="auto"/>
              <w:ind w:left="0"/>
              <w:jc w:val="both"/>
              <w:rPr>
                <w:rFonts w:ascii="Times New Roman" w:hAnsi="Times New Roman" w:cs="Times New Roman"/>
              </w:rPr>
            </w:pPr>
          </w:p>
        </w:tc>
        <w:tc>
          <w:tcPr>
            <w:tcW w:w="7227" w:type="dxa"/>
            <w:gridSpan w:val="4"/>
          </w:tcPr>
          <w:p w:rsidR="004D6C2C" w:rsidRPr="00B4017E" w:rsidRDefault="004D6C2C"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Итого:</w:t>
            </w:r>
          </w:p>
        </w:tc>
        <w:tc>
          <w:tcPr>
            <w:tcW w:w="1846"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
        </w:tc>
      </w:tr>
      <w:tr w:rsidR="004D6C2C" w:rsidRPr="00366521" w:rsidTr="003B3B47">
        <w:tc>
          <w:tcPr>
            <w:tcW w:w="567" w:type="dxa"/>
          </w:tcPr>
          <w:p w:rsidR="008460B1" w:rsidRPr="00B4017E" w:rsidRDefault="008460B1" w:rsidP="00B4017E">
            <w:pPr>
              <w:pStyle w:val="af5"/>
              <w:suppressAutoHyphens/>
              <w:spacing w:after="0" w:line="240" w:lineRule="auto"/>
              <w:ind w:left="0"/>
              <w:jc w:val="both"/>
              <w:rPr>
                <w:rFonts w:ascii="Times New Roman" w:hAnsi="Times New Roman" w:cs="Times New Roman"/>
              </w:rPr>
            </w:pPr>
          </w:p>
        </w:tc>
        <w:tc>
          <w:tcPr>
            <w:tcW w:w="7227" w:type="dxa"/>
            <w:gridSpan w:val="4"/>
          </w:tcPr>
          <w:p w:rsidR="004D6C2C" w:rsidRPr="00B4017E" w:rsidRDefault="004D6C2C"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 xml:space="preserve">Мотивационный коэффициент </w:t>
            </w:r>
            <w:proofErr w:type="gramStart"/>
            <w:r w:rsidRPr="00B4017E">
              <w:rPr>
                <w:rFonts w:ascii="Times New Roman" w:hAnsi="Times New Roman" w:cs="Times New Roman"/>
              </w:rPr>
              <w:t>Км</w:t>
            </w:r>
            <w:proofErr w:type="gramEnd"/>
            <w:r w:rsidRPr="00B4017E">
              <w:rPr>
                <w:rFonts w:ascii="Times New Roman" w:hAnsi="Times New Roman" w:cs="Times New Roman"/>
              </w:rPr>
              <w:t xml:space="preserve"> за отчетный период</w:t>
            </w:r>
          </w:p>
        </w:tc>
        <w:tc>
          <w:tcPr>
            <w:tcW w:w="1846"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
        </w:tc>
      </w:tr>
      <w:tr w:rsidR="004D6C2C" w:rsidRPr="00366521" w:rsidTr="003B3B47">
        <w:tc>
          <w:tcPr>
            <w:tcW w:w="567" w:type="dxa"/>
          </w:tcPr>
          <w:p w:rsidR="008460B1" w:rsidRPr="00B4017E" w:rsidRDefault="008460B1" w:rsidP="00B4017E">
            <w:pPr>
              <w:pStyle w:val="af5"/>
              <w:suppressAutoHyphens/>
              <w:spacing w:after="0" w:line="240" w:lineRule="auto"/>
              <w:ind w:left="0"/>
              <w:jc w:val="both"/>
              <w:rPr>
                <w:rFonts w:ascii="Times New Roman" w:hAnsi="Times New Roman" w:cs="Times New Roman"/>
              </w:rPr>
            </w:pPr>
          </w:p>
        </w:tc>
        <w:tc>
          <w:tcPr>
            <w:tcW w:w="7227" w:type="dxa"/>
            <w:gridSpan w:val="4"/>
          </w:tcPr>
          <w:p w:rsidR="004D6C2C" w:rsidRPr="00B4017E" w:rsidRDefault="004D6C2C" w:rsidP="00B4017E">
            <w:pPr>
              <w:pStyle w:val="af5"/>
              <w:suppressAutoHyphens/>
              <w:spacing w:after="0" w:line="240" w:lineRule="auto"/>
              <w:ind w:left="0"/>
              <w:jc w:val="both"/>
              <w:rPr>
                <w:rFonts w:ascii="Times New Roman" w:hAnsi="Times New Roman" w:cs="Times New Roman"/>
              </w:rPr>
            </w:pPr>
            <w:r w:rsidRPr="00B4017E">
              <w:rPr>
                <w:rFonts w:ascii="Times New Roman" w:hAnsi="Times New Roman" w:cs="Times New Roman"/>
              </w:rPr>
              <w:t xml:space="preserve">Итого с учетом мотивационного коэффициента </w:t>
            </w:r>
            <w:proofErr w:type="gramStart"/>
            <w:r w:rsidRPr="00B4017E">
              <w:rPr>
                <w:rFonts w:ascii="Times New Roman" w:hAnsi="Times New Roman" w:cs="Times New Roman"/>
              </w:rPr>
              <w:t>Км</w:t>
            </w:r>
            <w:proofErr w:type="gramEnd"/>
          </w:p>
        </w:tc>
        <w:tc>
          <w:tcPr>
            <w:tcW w:w="1846" w:type="dxa"/>
          </w:tcPr>
          <w:p w:rsidR="004D6C2C" w:rsidRPr="00B4017E" w:rsidRDefault="004D6C2C" w:rsidP="00B4017E">
            <w:pPr>
              <w:pStyle w:val="af5"/>
              <w:suppressAutoHyphens/>
              <w:spacing w:after="0" w:line="240" w:lineRule="auto"/>
              <w:ind w:left="0"/>
              <w:jc w:val="both"/>
              <w:rPr>
                <w:rFonts w:ascii="Times New Roman" w:hAnsi="Times New Roman" w:cs="Times New Roman"/>
              </w:rPr>
            </w:pPr>
          </w:p>
        </w:tc>
      </w:tr>
    </w:tbl>
    <w:p w:rsidR="00B4017E" w:rsidRDefault="00B4017E" w:rsidP="00B4017E">
      <w:pPr>
        <w:suppressAutoHyphens/>
        <w:ind w:firstLine="567"/>
        <w:jc w:val="both"/>
        <w:rPr>
          <w:sz w:val="22"/>
          <w:szCs w:val="22"/>
        </w:rPr>
      </w:pPr>
    </w:p>
    <w:p w:rsidR="00F442E1" w:rsidRPr="00366521" w:rsidRDefault="004A30C1" w:rsidP="00B4017E">
      <w:pPr>
        <w:suppressAutoHyphens/>
        <w:ind w:firstLine="567"/>
        <w:jc w:val="both"/>
        <w:rPr>
          <w:sz w:val="22"/>
          <w:szCs w:val="22"/>
        </w:rPr>
      </w:pPr>
      <w:r w:rsidRPr="00366521">
        <w:rPr>
          <w:sz w:val="22"/>
          <w:szCs w:val="22"/>
        </w:rPr>
        <w:t xml:space="preserve">Стороны констатируют, что за указанный период мотивационный коэффициент </w:t>
      </w:r>
      <w:proofErr w:type="gramStart"/>
      <w:r w:rsidRPr="00366521">
        <w:rPr>
          <w:sz w:val="22"/>
          <w:szCs w:val="22"/>
        </w:rPr>
        <w:t>Км</w:t>
      </w:r>
      <w:proofErr w:type="gramEnd"/>
      <w:r w:rsidRPr="00366521">
        <w:rPr>
          <w:sz w:val="22"/>
          <w:szCs w:val="22"/>
        </w:rPr>
        <w:t xml:space="preserve"> выполненных Работ составил ___________. </w:t>
      </w:r>
    </w:p>
    <w:p w:rsidR="00CE2B1B" w:rsidRPr="006E01F1" w:rsidRDefault="003B3B47">
      <w:pPr>
        <w:suppressAutoHyphens/>
        <w:ind w:firstLine="567"/>
        <w:jc w:val="both"/>
        <w:rPr>
          <w:sz w:val="22"/>
          <w:szCs w:val="22"/>
        </w:rPr>
      </w:pPr>
      <w:r>
        <w:rPr>
          <w:sz w:val="22"/>
          <w:szCs w:val="22"/>
        </w:rPr>
        <w:t>2</w:t>
      </w:r>
      <w:r w:rsidR="009E7E7A" w:rsidRPr="00366521">
        <w:rPr>
          <w:sz w:val="22"/>
          <w:szCs w:val="22"/>
        </w:rPr>
        <w:t xml:space="preserve">. </w:t>
      </w:r>
      <w:r w:rsidR="00CE2B1B" w:rsidRPr="006E01F1">
        <w:rPr>
          <w:sz w:val="22"/>
          <w:szCs w:val="22"/>
        </w:rPr>
        <w:t>Исполнитель в соответствии с пункто</w:t>
      </w:r>
      <w:r w:rsidR="00A83833" w:rsidRPr="006E01F1">
        <w:rPr>
          <w:sz w:val="22"/>
          <w:szCs w:val="22"/>
        </w:rPr>
        <w:t>м 3.8</w:t>
      </w:r>
      <w:r w:rsidR="00CE2B1B" w:rsidRPr="006E01F1">
        <w:rPr>
          <w:sz w:val="22"/>
          <w:szCs w:val="22"/>
        </w:rPr>
        <w:t xml:space="preserve">. подпункт d) договора произвел заправку </w:t>
      </w:r>
      <w:r w:rsidR="00A83833">
        <w:rPr>
          <w:sz w:val="22"/>
          <w:szCs w:val="22"/>
        </w:rPr>
        <w:t xml:space="preserve">дозаправку </w:t>
      </w:r>
      <w:r w:rsidR="00CE2B1B" w:rsidRPr="006E01F1">
        <w:rPr>
          <w:sz w:val="22"/>
          <w:szCs w:val="22"/>
        </w:rPr>
        <w:t>Д</w:t>
      </w:r>
      <w:r w:rsidR="00A83833" w:rsidRPr="006E01F1">
        <w:rPr>
          <w:sz w:val="22"/>
          <w:szCs w:val="22"/>
        </w:rPr>
        <w:t>изель-генераторных установок</w:t>
      </w:r>
      <w:r w:rsidR="00CE2B1B" w:rsidRPr="006E01F1">
        <w:rPr>
          <w:sz w:val="22"/>
          <w:szCs w:val="22"/>
        </w:rPr>
        <w:t xml:space="preserve"> дизельным топливом соответствующего качества в период с </w:t>
      </w:r>
      <w:r w:rsidR="00A83833" w:rsidRPr="006E01F1">
        <w:rPr>
          <w:sz w:val="22"/>
          <w:szCs w:val="22"/>
        </w:rPr>
        <w:t>_______201__</w:t>
      </w:r>
      <w:r w:rsidR="00CE2B1B" w:rsidRPr="006E01F1">
        <w:rPr>
          <w:sz w:val="22"/>
          <w:szCs w:val="22"/>
        </w:rPr>
        <w:t xml:space="preserve"> г. по </w:t>
      </w:r>
      <w:r w:rsidR="00A83833" w:rsidRPr="006E01F1">
        <w:rPr>
          <w:sz w:val="22"/>
          <w:szCs w:val="22"/>
        </w:rPr>
        <w:t>__________.201__</w:t>
      </w:r>
      <w:r w:rsidR="00CE2B1B" w:rsidRPr="006E01F1">
        <w:rPr>
          <w:sz w:val="22"/>
          <w:szCs w:val="22"/>
        </w:rPr>
        <w:t xml:space="preserve"> г., а именно:</w:t>
      </w:r>
    </w:p>
    <w:tbl>
      <w:tblPr>
        <w:tblStyle w:val="afa"/>
        <w:tblW w:w="0" w:type="auto"/>
        <w:tblLook w:val="04A0" w:firstRow="1" w:lastRow="0" w:firstColumn="1" w:lastColumn="0" w:noHBand="0" w:noVBand="1"/>
      </w:tblPr>
      <w:tblGrid>
        <w:gridCol w:w="522"/>
        <w:gridCol w:w="1920"/>
        <w:gridCol w:w="1305"/>
        <w:gridCol w:w="1253"/>
        <w:gridCol w:w="1242"/>
        <w:gridCol w:w="1323"/>
        <w:gridCol w:w="1276"/>
        <w:gridCol w:w="1240"/>
      </w:tblGrid>
      <w:tr w:rsidR="00A83833" w:rsidRPr="00A83833" w:rsidTr="006E01F1">
        <w:trPr>
          <w:trHeight w:val="495"/>
        </w:trPr>
        <w:tc>
          <w:tcPr>
            <w:tcW w:w="522" w:type="dxa"/>
            <w:vMerge w:val="restart"/>
            <w:vAlign w:val="center"/>
            <w:hideMark/>
          </w:tcPr>
          <w:p w:rsidR="00A83833" w:rsidRPr="006E01F1" w:rsidRDefault="00A83833" w:rsidP="006E01F1">
            <w:pPr>
              <w:pStyle w:val="af5"/>
              <w:suppressAutoHyphens/>
              <w:spacing w:after="0" w:line="240" w:lineRule="auto"/>
              <w:ind w:left="0"/>
              <w:jc w:val="center"/>
            </w:pPr>
            <w:r w:rsidRPr="006E01F1">
              <w:rPr>
                <w:rFonts w:ascii="Times New Roman" w:hAnsi="Times New Roman" w:cs="Times New Roman"/>
              </w:rPr>
              <w:t xml:space="preserve">№ </w:t>
            </w:r>
            <w:proofErr w:type="gramStart"/>
            <w:r w:rsidRPr="006E01F1">
              <w:rPr>
                <w:rFonts w:ascii="Times New Roman" w:hAnsi="Times New Roman" w:cs="Times New Roman"/>
              </w:rPr>
              <w:t>п</w:t>
            </w:r>
            <w:proofErr w:type="gramEnd"/>
            <w:r w:rsidRPr="006E01F1">
              <w:rPr>
                <w:rFonts w:ascii="Times New Roman" w:hAnsi="Times New Roman" w:cs="Times New Roman"/>
              </w:rPr>
              <w:t>/п</w:t>
            </w:r>
          </w:p>
        </w:tc>
        <w:tc>
          <w:tcPr>
            <w:tcW w:w="1920" w:type="dxa"/>
            <w:vMerge w:val="restart"/>
            <w:vAlign w:val="center"/>
            <w:hideMark/>
          </w:tcPr>
          <w:p w:rsidR="00A83833" w:rsidRPr="006E01F1" w:rsidRDefault="00A83833" w:rsidP="006E01F1">
            <w:pPr>
              <w:pStyle w:val="af5"/>
              <w:suppressAutoHyphens/>
              <w:spacing w:after="0" w:line="240" w:lineRule="auto"/>
              <w:ind w:left="0"/>
              <w:jc w:val="center"/>
            </w:pPr>
            <w:r w:rsidRPr="006E01F1">
              <w:rPr>
                <w:rFonts w:ascii="Times New Roman" w:hAnsi="Times New Roman" w:cs="Times New Roman"/>
              </w:rPr>
              <w:t>Наименование Разовых работ</w:t>
            </w:r>
          </w:p>
        </w:tc>
        <w:tc>
          <w:tcPr>
            <w:tcW w:w="1305" w:type="dxa"/>
            <w:vMerge w:val="restart"/>
            <w:vAlign w:val="center"/>
            <w:hideMark/>
          </w:tcPr>
          <w:p w:rsidR="00A83833" w:rsidRPr="006E01F1" w:rsidRDefault="00A83833" w:rsidP="006E01F1">
            <w:pPr>
              <w:pStyle w:val="af5"/>
              <w:suppressAutoHyphens/>
              <w:spacing w:after="0" w:line="240" w:lineRule="auto"/>
              <w:ind w:left="0"/>
              <w:jc w:val="center"/>
            </w:pPr>
            <w:r w:rsidRPr="006E01F1">
              <w:rPr>
                <w:rFonts w:ascii="Times New Roman" w:hAnsi="Times New Roman" w:cs="Times New Roman"/>
              </w:rPr>
              <w:t xml:space="preserve">Номер, Дата </w:t>
            </w:r>
            <w:r>
              <w:rPr>
                <w:rFonts w:ascii="Times New Roman" w:hAnsi="Times New Roman" w:cs="Times New Roman"/>
              </w:rPr>
              <w:t>документа на поставку</w:t>
            </w:r>
          </w:p>
        </w:tc>
        <w:tc>
          <w:tcPr>
            <w:tcW w:w="1253" w:type="dxa"/>
            <w:vMerge w:val="restart"/>
            <w:vAlign w:val="center"/>
            <w:hideMark/>
          </w:tcPr>
          <w:p w:rsidR="00A83833" w:rsidRPr="006E01F1" w:rsidRDefault="00A83833" w:rsidP="006E01F1">
            <w:pPr>
              <w:pStyle w:val="af5"/>
              <w:suppressAutoHyphens/>
              <w:spacing w:after="0" w:line="240" w:lineRule="auto"/>
              <w:ind w:left="0"/>
              <w:jc w:val="center"/>
            </w:pPr>
            <w:r w:rsidRPr="006E01F1">
              <w:rPr>
                <w:rFonts w:ascii="Times New Roman" w:hAnsi="Times New Roman" w:cs="Times New Roman"/>
              </w:rPr>
              <w:t xml:space="preserve">Единичная расценка, в </w:t>
            </w:r>
            <w:proofErr w:type="spellStart"/>
            <w:r w:rsidRPr="006E01F1">
              <w:rPr>
                <w:rFonts w:ascii="Times New Roman" w:hAnsi="Times New Roman" w:cs="Times New Roman"/>
              </w:rPr>
              <w:t>т.ч</w:t>
            </w:r>
            <w:proofErr w:type="spellEnd"/>
            <w:r w:rsidRPr="006E01F1">
              <w:rPr>
                <w:rFonts w:ascii="Times New Roman" w:hAnsi="Times New Roman" w:cs="Times New Roman"/>
              </w:rPr>
              <w:t>. НДС 18%, руб.</w:t>
            </w:r>
          </w:p>
        </w:tc>
        <w:tc>
          <w:tcPr>
            <w:tcW w:w="1242" w:type="dxa"/>
            <w:vMerge w:val="restart"/>
            <w:vAlign w:val="center"/>
            <w:hideMark/>
          </w:tcPr>
          <w:p w:rsidR="00A83833" w:rsidRPr="006E01F1" w:rsidRDefault="00A83833" w:rsidP="006E01F1">
            <w:pPr>
              <w:pStyle w:val="af5"/>
              <w:suppressAutoHyphens/>
              <w:spacing w:after="0" w:line="240" w:lineRule="auto"/>
              <w:ind w:left="0"/>
              <w:jc w:val="center"/>
            </w:pPr>
            <w:r w:rsidRPr="006E01F1">
              <w:rPr>
                <w:rFonts w:ascii="Times New Roman" w:hAnsi="Times New Roman" w:cs="Times New Roman"/>
              </w:rPr>
              <w:t>Единица измерения единичной расценки</w:t>
            </w:r>
          </w:p>
        </w:tc>
        <w:tc>
          <w:tcPr>
            <w:tcW w:w="1323" w:type="dxa"/>
            <w:vMerge w:val="restart"/>
            <w:vAlign w:val="center"/>
            <w:hideMark/>
          </w:tcPr>
          <w:p w:rsidR="00A83833" w:rsidRPr="006E01F1" w:rsidRDefault="00A83833" w:rsidP="006E01F1">
            <w:pPr>
              <w:pStyle w:val="af5"/>
              <w:suppressAutoHyphens/>
              <w:spacing w:after="0" w:line="240" w:lineRule="auto"/>
              <w:ind w:left="0"/>
              <w:jc w:val="center"/>
            </w:pPr>
            <w:r w:rsidRPr="006E01F1">
              <w:rPr>
                <w:rFonts w:ascii="Times New Roman" w:hAnsi="Times New Roman" w:cs="Times New Roman"/>
              </w:rPr>
              <w:t>Количество</w:t>
            </w:r>
          </w:p>
        </w:tc>
        <w:tc>
          <w:tcPr>
            <w:tcW w:w="1276" w:type="dxa"/>
            <w:vMerge w:val="restart"/>
            <w:vAlign w:val="center"/>
            <w:hideMark/>
          </w:tcPr>
          <w:p w:rsidR="00A83833" w:rsidRPr="006E01F1" w:rsidRDefault="00A83833" w:rsidP="006E01F1">
            <w:pPr>
              <w:pStyle w:val="af5"/>
              <w:suppressAutoHyphens/>
              <w:spacing w:after="0" w:line="240" w:lineRule="auto"/>
              <w:ind w:left="0"/>
              <w:jc w:val="center"/>
            </w:pPr>
            <w:r w:rsidRPr="006E01F1">
              <w:rPr>
                <w:rFonts w:ascii="Times New Roman" w:hAnsi="Times New Roman" w:cs="Times New Roman"/>
              </w:rPr>
              <w:t>Единица измерения площади/ количества</w:t>
            </w:r>
          </w:p>
        </w:tc>
        <w:tc>
          <w:tcPr>
            <w:tcW w:w="1240" w:type="dxa"/>
            <w:vMerge w:val="restart"/>
            <w:vAlign w:val="center"/>
            <w:hideMark/>
          </w:tcPr>
          <w:p w:rsidR="00A83833" w:rsidRPr="006E01F1" w:rsidRDefault="00A83833" w:rsidP="006E01F1">
            <w:pPr>
              <w:pStyle w:val="af5"/>
              <w:suppressAutoHyphens/>
              <w:spacing w:after="0" w:line="240" w:lineRule="auto"/>
              <w:ind w:left="0"/>
              <w:jc w:val="center"/>
            </w:pPr>
            <w:r w:rsidRPr="006E01F1">
              <w:rPr>
                <w:rFonts w:ascii="Times New Roman" w:hAnsi="Times New Roman" w:cs="Times New Roman"/>
              </w:rPr>
              <w:t xml:space="preserve">Стоимость Разовых работ, в </w:t>
            </w:r>
            <w:proofErr w:type="spellStart"/>
            <w:r w:rsidRPr="006E01F1">
              <w:rPr>
                <w:rFonts w:ascii="Times New Roman" w:hAnsi="Times New Roman" w:cs="Times New Roman"/>
              </w:rPr>
              <w:t>т.ч</w:t>
            </w:r>
            <w:proofErr w:type="spellEnd"/>
            <w:r w:rsidRPr="006E01F1">
              <w:rPr>
                <w:rFonts w:ascii="Times New Roman" w:hAnsi="Times New Roman" w:cs="Times New Roman"/>
              </w:rPr>
              <w:t>. НДС 18%, руб.</w:t>
            </w:r>
          </w:p>
        </w:tc>
      </w:tr>
      <w:tr w:rsidR="00A83833" w:rsidRPr="00A83833" w:rsidTr="00A83833">
        <w:trPr>
          <w:trHeight w:val="907"/>
        </w:trPr>
        <w:tc>
          <w:tcPr>
            <w:tcW w:w="522" w:type="dxa"/>
            <w:vMerge/>
            <w:hideMark/>
          </w:tcPr>
          <w:p w:rsidR="00A83833" w:rsidRPr="00A83833" w:rsidRDefault="00A83833" w:rsidP="00A83833">
            <w:pPr>
              <w:suppressAutoHyphens/>
              <w:ind w:firstLine="567"/>
              <w:jc w:val="both"/>
              <w:rPr>
                <w:b/>
                <w:bCs/>
                <w:sz w:val="22"/>
                <w:szCs w:val="22"/>
              </w:rPr>
            </w:pPr>
          </w:p>
        </w:tc>
        <w:tc>
          <w:tcPr>
            <w:tcW w:w="1920" w:type="dxa"/>
            <w:vMerge/>
            <w:hideMark/>
          </w:tcPr>
          <w:p w:rsidR="00A83833" w:rsidRPr="00A83833" w:rsidRDefault="00A83833" w:rsidP="00A83833">
            <w:pPr>
              <w:suppressAutoHyphens/>
              <w:ind w:firstLine="567"/>
              <w:jc w:val="both"/>
              <w:rPr>
                <w:b/>
                <w:bCs/>
                <w:sz w:val="22"/>
                <w:szCs w:val="22"/>
              </w:rPr>
            </w:pPr>
          </w:p>
        </w:tc>
        <w:tc>
          <w:tcPr>
            <w:tcW w:w="1305" w:type="dxa"/>
            <w:vMerge/>
            <w:hideMark/>
          </w:tcPr>
          <w:p w:rsidR="00A83833" w:rsidRPr="00A83833" w:rsidRDefault="00A83833" w:rsidP="00A83833">
            <w:pPr>
              <w:suppressAutoHyphens/>
              <w:ind w:firstLine="567"/>
              <w:jc w:val="both"/>
              <w:rPr>
                <w:b/>
                <w:bCs/>
                <w:sz w:val="22"/>
                <w:szCs w:val="22"/>
              </w:rPr>
            </w:pPr>
          </w:p>
        </w:tc>
        <w:tc>
          <w:tcPr>
            <w:tcW w:w="1253" w:type="dxa"/>
            <w:vMerge/>
            <w:hideMark/>
          </w:tcPr>
          <w:p w:rsidR="00A83833" w:rsidRPr="00A83833" w:rsidRDefault="00A83833" w:rsidP="00A83833">
            <w:pPr>
              <w:suppressAutoHyphens/>
              <w:ind w:firstLine="567"/>
              <w:jc w:val="both"/>
              <w:rPr>
                <w:b/>
                <w:bCs/>
                <w:sz w:val="22"/>
                <w:szCs w:val="22"/>
              </w:rPr>
            </w:pPr>
          </w:p>
        </w:tc>
        <w:tc>
          <w:tcPr>
            <w:tcW w:w="1242" w:type="dxa"/>
            <w:vMerge/>
            <w:hideMark/>
          </w:tcPr>
          <w:p w:rsidR="00A83833" w:rsidRPr="00A83833" w:rsidRDefault="00A83833" w:rsidP="00A83833">
            <w:pPr>
              <w:suppressAutoHyphens/>
              <w:ind w:firstLine="567"/>
              <w:jc w:val="both"/>
              <w:rPr>
                <w:b/>
                <w:bCs/>
                <w:sz w:val="22"/>
                <w:szCs w:val="22"/>
              </w:rPr>
            </w:pPr>
          </w:p>
        </w:tc>
        <w:tc>
          <w:tcPr>
            <w:tcW w:w="1323" w:type="dxa"/>
            <w:vMerge/>
            <w:hideMark/>
          </w:tcPr>
          <w:p w:rsidR="00A83833" w:rsidRPr="00A83833" w:rsidRDefault="00A83833" w:rsidP="00A83833">
            <w:pPr>
              <w:suppressAutoHyphens/>
              <w:ind w:firstLine="567"/>
              <w:jc w:val="both"/>
              <w:rPr>
                <w:b/>
                <w:bCs/>
                <w:sz w:val="22"/>
                <w:szCs w:val="22"/>
              </w:rPr>
            </w:pPr>
          </w:p>
        </w:tc>
        <w:tc>
          <w:tcPr>
            <w:tcW w:w="1276" w:type="dxa"/>
            <w:vMerge/>
            <w:hideMark/>
          </w:tcPr>
          <w:p w:rsidR="00A83833" w:rsidRPr="00A83833" w:rsidRDefault="00A83833" w:rsidP="00A83833">
            <w:pPr>
              <w:suppressAutoHyphens/>
              <w:ind w:firstLine="567"/>
              <w:jc w:val="both"/>
              <w:rPr>
                <w:b/>
                <w:bCs/>
                <w:sz w:val="22"/>
                <w:szCs w:val="22"/>
              </w:rPr>
            </w:pPr>
          </w:p>
        </w:tc>
        <w:tc>
          <w:tcPr>
            <w:tcW w:w="1240" w:type="dxa"/>
            <w:vMerge/>
            <w:hideMark/>
          </w:tcPr>
          <w:p w:rsidR="00A83833" w:rsidRPr="00A83833" w:rsidRDefault="00A83833" w:rsidP="00A83833">
            <w:pPr>
              <w:suppressAutoHyphens/>
              <w:ind w:firstLine="567"/>
              <w:jc w:val="both"/>
              <w:rPr>
                <w:b/>
                <w:bCs/>
                <w:sz w:val="22"/>
                <w:szCs w:val="22"/>
              </w:rPr>
            </w:pPr>
          </w:p>
        </w:tc>
      </w:tr>
      <w:tr w:rsidR="00A83833" w:rsidRPr="00A83833" w:rsidTr="006E01F1">
        <w:trPr>
          <w:trHeight w:val="551"/>
        </w:trPr>
        <w:tc>
          <w:tcPr>
            <w:tcW w:w="522" w:type="dxa"/>
            <w:hideMark/>
          </w:tcPr>
          <w:p w:rsidR="00A83833" w:rsidRPr="00A83833" w:rsidRDefault="00A83833" w:rsidP="006E01F1">
            <w:pPr>
              <w:suppressAutoHyphens/>
              <w:jc w:val="both"/>
              <w:rPr>
                <w:sz w:val="22"/>
                <w:szCs w:val="22"/>
              </w:rPr>
            </w:pPr>
            <w:r w:rsidRPr="00A83833">
              <w:rPr>
                <w:sz w:val="22"/>
                <w:szCs w:val="22"/>
              </w:rPr>
              <w:t>1</w:t>
            </w:r>
          </w:p>
        </w:tc>
        <w:tc>
          <w:tcPr>
            <w:tcW w:w="1920" w:type="dxa"/>
            <w:hideMark/>
          </w:tcPr>
          <w:p w:rsidR="00A83833" w:rsidRPr="00A83833" w:rsidRDefault="00A83833" w:rsidP="006E01F1">
            <w:pPr>
              <w:suppressAutoHyphens/>
              <w:jc w:val="both"/>
              <w:rPr>
                <w:sz w:val="22"/>
                <w:szCs w:val="22"/>
              </w:rPr>
            </w:pPr>
            <w:r w:rsidRPr="00A83833">
              <w:rPr>
                <w:sz w:val="22"/>
                <w:szCs w:val="22"/>
              </w:rPr>
              <w:t xml:space="preserve">Заправка </w:t>
            </w:r>
            <w:r>
              <w:rPr>
                <w:sz w:val="22"/>
                <w:szCs w:val="22"/>
              </w:rPr>
              <w:t>ДГУ</w:t>
            </w:r>
          </w:p>
        </w:tc>
        <w:tc>
          <w:tcPr>
            <w:tcW w:w="1305" w:type="dxa"/>
            <w:hideMark/>
          </w:tcPr>
          <w:p w:rsidR="00A83833" w:rsidRPr="00A83833" w:rsidRDefault="00A83833" w:rsidP="006E01F1">
            <w:pPr>
              <w:suppressAutoHyphens/>
              <w:jc w:val="both"/>
              <w:rPr>
                <w:sz w:val="22"/>
                <w:szCs w:val="22"/>
              </w:rPr>
            </w:pPr>
          </w:p>
        </w:tc>
        <w:tc>
          <w:tcPr>
            <w:tcW w:w="1253" w:type="dxa"/>
            <w:hideMark/>
          </w:tcPr>
          <w:p w:rsidR="00A83833" w:rsidRPr="00A83833" w:rsidRDefault="00A83833" w:rsidP="006E01F1">
            <w:pPr>
              <w:suppressAutoHyphens/>
              <w:jc w:val="both"/>
              <w:rPr>
                <w:sz w:val="22"/>
                <w:szCs w:val="22"/>
              </w:rPr>
            </w:pPr>
          </w:p>
        </w:tc>
        <w:tc>
          <w:tcPr>
            <w:tcW w:w="1242" w:type="dxa"/>
            <w:hideMark/>
          </w:tcPr>
          <w:p w:rsidR="00A83833" w:rsidRPr="00A83833" w:rsidRDefault="00A83833" w:rsidP="006E01F1">
            <w:pPr>
              <w:suppressAutoHyphens/>
              <w:jc w:val="center"/>
              <w:rPr>
                <w:sz w:val="22"/>
                <w:szCs w:val="22"/>
              </w:rPr>
            </w:pPr>
            <w:r w:rsidRPr="00A83833">
              <w:rPr>
                <w:sz w:val="22"/>
                <w:szCs w:val="22"/>
              </w:rPr>
              <w:t>руб.</w:t>
            </w:r>
          </w:p>
        </w:tc>
        <w:tc>
          <w:tcPr>
            <w:tcW w:w="1323" w:type="dxa"/>
          </w:tcPr>
          <w:p w:rsidR="00A83833" w:rsidRPr="00A83833" w:rsidRDefault="00A83833" w:rsidP="006E01F1">
            <w:pPr>
              <w:suppressAutoHyphens/>
              <w:jc w:val="both"/>
              <w:rPr>
                <w:sz w:val="22"/>
                <w:szCs w:val="22"/>
              </w:rPr>
            </w:pPr>
          </w:p>
        </w:tc>
        <w:tc>
          <w:tcPr>
            <w:tcW w:w="1276" w:type="dxa"/>
            <w:hideMark/>
          </w:tcPr>
          <w:p w:rsidR="00A83833" w:rsidRPr="00A83833" w:rsidRDefault="00A83833" w:rsidP="006E01F1">
            <w:pPr>
              <w:suppressAutoHyphens/>
              <w:jc w:val="center"/>
              <w:rPr>
                <w:sz w:val="22"/>
                <w:szCs w:val="22"/>
              </w:rPr>
            </w:pPr>
            <w:r w:rsidRPr="00A83833">
              <w:rPr>
                <w:sz w:val="22"/>
                <w:szCs w:val="22"/>
              </w:rPr>
              <w:t>литр</w:t>
            </w:r>
          </w:p>
        </w:tc>
        <w:tc>
          <w:tcPr>
            <w:tcW w:w="1240" w:type="dxa"/>
            <w:hideMark/>
          </w:tcPr>
          <w:p w:rsidR="00A83833" w:rsidRPr="00A83833" w:rsidRDefault="00A83833" w:rsidP="006E01F1">
            <w:pPr>
              <w:suppressAutoHyphens/>
              <w:jc w:val="both"/>
              <w:rPr>
                <w:sz w:val="22"/>
                <w:szCs w:val="22"/>
              </w:rPr>
            </w:pPr>
          </w:p>
        </w:tc>
      </w:tr>
      <w:tr w:rsidR="00A83833" w:rsidRPr="00A83833" w:rsidTr="006E01F1">
        <w:trPr>
          <w:trHeight w:val="510"/>
        </w:trPr>
        <w:tc>
          <w:tcPr>
            <w:tcW w:w="8841" w:type="dxa"/>
            <w:gridSpan w:val="7"/>
            <w:hideMark/>
          </w:tcPr>
          <w:p w:rsidR="00A83833" w:rsidRPr="00A83833" w:rsidRDefault="00A83833" w:rsidP="00A83833">
            <w:pPr>
              <w:suppressAutoHyphens/>
              <w:ind w:firstLine="567"/>
              <w:jc w:val="both"/>
              <w:rPr>
                <w:sz w:val="22"/>
                <w:szCs w:val="22"/>
              </w:rPr>
            </w:pPr>
            <w:r w:rsidRPr="00A83833">
              <w:rPr>
                <w:sz w:val="22"/>
                <w:szCs w:val="22"/>
              </w:rPr>
              <w:t>Итого:</w:t>
            </w:r>
          </w:p>
        </w:tc>
        <w:tc>
          <w:tcPr>
            <w:tcW w:w="1240" w:type="dxa"/>
          </w:tcPr>
          <w:p w:rsidR="00A83833" w:rsidRPr="00A83833" w:rsidRDefault="00A83833" w:rsidP="00A83833">
            <w:pPr>
              <w:suppressAutoHyphens/>
              <w:ind w:firstLine="567"/>
              <w:jc w:val="both"/>
              <w:rPr>
                <w:b/>
                <w:bCs/>
                <w:sz w:val="22"/>
                <w:szCs w:val="22"/>
              </w:rPr>
            </w:pPr>
          </w:p>
        </w:tc>
      </w:tr>
    </w:tbl>
    <w:p w:rsidR="00CE2B1B" w:rsidRDefault="00CE2B1B" w:rsidP="006E01F1">
      <w:pPr>
        <w:suppressAutoHyphens/>
        <w:jc w:val="both"/>
        <w:rPr>
          <w:sz w:val="22"/>
          <w:szCs w:val="22"/>
        </w:rPr>
      </w:pPr>
    </w:p>
    <w:p w:rsidR="00D4509F" w:rsidRPr="00366521" w:rsidRDefault="000948F2" w:rsidP="00B4017E">
      <w:pPr>
        <w:suppressAutoHyphens/>
        <w:ind w:firstLine="567"/>
        <w:jc w:val="both"/>
        <w:rPr>
          <w:sz w:val="22"/>
          <w:szCs w:val="22"/>
        </w:rPr>
      </w:pPr>
      <w:r>
        <w:rPr>
          <w:sz w:val="22"/>
          <w:szCs w:val="22"/>
        </w:rPr>
        <w:t>4</w:t>
      </w:r>
      <w:r w:rsidR="009E7E7A" w:rsidRPr="00366521">
        <w:rPr>
          <w:sz w:val="22"/>
          <w:szCs w:val="22"/>
        </w:rPr>
        <w:t xml:space="preserve">. </w:t>
      </w:r>
      <w:r w:rsidR="00D4509F" w:rsidRPr="00366521">
        <w:rPr>
          <w:sz w:val="22"/>
          <w:szCs w:val="22"/>
        </w:rPr>
        <w:t>Выполненные Работы</w:t>
      </w:r>
      <w:r w:rsidR="00201B98" w:rsidRPr="00366521">
        <w:rPr>
          <w:b/>
          <w:i/>
          <w:spacing w:val="4"/>
          <w:sz w:val="22"/>
          <w:szCs w:val="22"/>
        </w:rPr>
        <w:t xml:space="preserve"> </w:t>
      </w:r>
      <w:r w:rsidR="00D4509F" w:rsidRPr="00366521">
        <w:rPr>
          <w:sz w:val="22"/>
          <w:szCs w:val="22"/>
        </w:rPr>
        <w:t>удовлетворяют условиям Договора, Приложен</w:t>
      </w:r>
      <w:r w:rsidR="00AB44EE" w:rsidRPr="00366521">
        <w:rPr>
          <w:sz w:val="22"/>
          <w:szCs w:val="22"/>
        </w:rPr>
        <w:t>ия</w:t>
      </w:r>
      <w:r w:rsidR="00D4509F" w:rsidRPr="00366521">
        <w:rPr>
          <w:sz w:val="22"/>
          <w:szCs w:val="22"/>
        </w:rPr>
        <w:t>м к нему и требованиям Заказчика.</w:t>
      </w:r>
    </w:p>
    <w:p w:rsidR="00D4509F" w:rsidRPr="00366521" w:rsidRDefault="000948F2" w:rsidP="00B4017E">
      <w:pPr>
        <w:suppressAutoHyphens/>
        <w:ind w:firstLine="567"/>
        <w:jc w:val="both"/>
        <w:rPr>
          <w:sz w:val="22"/>
          <w:szCs w:val="22"/>
        </w:rPr>
      </w:pPr>
      <w:r>
        <w:rPr>
          <w:sz w:val="22"/>
          <w:szCs w:val="22"/>
        </w:rPr>
        <w:t>5</w:t>
      </w:r>
      <w:r w:rsidR="00D4509F" w:rsidRPr="00366521">
        <w:rPr>
          <w:sz w:val="22"/>
          <w:szCs w:val="22"/>
        </w:rPr>
        <w:t xml:space="preserve">. Общая стоимость </w:t>
      </w:r>
      <w:r w:rsidR="00C23DE6" w:rsidRPr="00366521">
        <w:rPr>
          <w:sz w:val="22"/>
          <w:szCs w:val="22"/>
        </w:rPr>
        <w:t xml:space="preserve">всех </w:t>
      </w:r>
      <w:r w:rsidR="00D4509F" w:rsidRPr="00366521">
        <w:rPr>
          <w:sz w:val="22"/>
          <w:szCs w:val="22"/>
        </w:rPr>
        <w:t>Работ</w:t>
      </w:r>
      <w:r w:rsidR="00201B98" w:rsidRPr="00366521">
        <w:rPr>
          <w:sz w:val="22"/>
          <w:szCs w:val="22"/>
        </w:rPr>
        <w:t xml:space="preserve"> </w:t>
      </w:r>
      <w:r w:rsidR="00DF422C">
        <w:rPr>
          <w:b/>
          <w:i/>
          <w:sz w:val="22"/>
          <w:szCs w:val="22"/>
        </w:rPr>
        <w:t xml:space="preserve"> </w:t>
      </w:r>
      <w:r w:rsidR="00DF422C" w:rsidRPr="003B3B47">
        <w:rPr>
          <w:sz w:val="22"/>
          <w:szCs w:val="22"/>
        </w:rPr>
        <w:t>и стоимость заправки/дозаправки топливом дизель-генераторных установок</w:t>
      </w:r>
      <w:r w:rsidR="00201B98" w:rsidRPr="00366521">
        <w:rPr>
          <w:b/>
          <w:i/>
          <w:sz w:val="22"/>
          <w:szCs w:val="22"/>
        </w:rPr>
        <w:t xml:space="preserve"> </w:t>
      </w:r>
      <w:r w:rsidR="00D4509F" w:rsidRPr="00366521">
        <w:rPr>
          <w:sz w:val="22"/>
          <w:szCs w:val="22"/>
        </w:rPr>
        <w:t>по Договору</w:t>
      </w:r>
      <w:r w:rsidR="000A40A9" w:rsidRPr="003B3B47">
        <w:rPr>
          <w:sz w:val="22"/>
        </w:rPr>
        <w:t xml:space="preserve"> </w:t>
      </w:r>
      <w:r w:rsidR="00D4509F" w:rsidRPr="00366521">
        <w:rPr>
          <w:sz w:val="22"/>
          <w:szCs w:val="22"/>
        </w:rPr>
        <w:t>за период с _____ по __________ составляет</w:t>
      </w:r>
      <w:proofErr w:type="gramStart"/>
      <w:r w:rsidR="00D4509F" w:rsidRPr="00366521">
        <w:rPr>
          <w:sz w:val="22"/>
          <w:szCs w:val="22"/>
        </w:rPr>
        <w:t xml:space="preserve"> ___________ (________) </w:t>
      </w:r>
      <w:proofErr w:type="gramEnd"/>
      <w:r w:rsidR="00D4509F" w:rsidRPr="00366521">
        <w:rPr>
          <w:sz w:val="22"/>
          <w:szCs w:val="22"/>
        </w:rPr>
        <w:t>рублей, в том числе НДС 18% ________ (______) рублей, которую Заказчик обязуется оплатить Исполнителю в сроки, указанные в Договоре.</w:t>
      </w:r>
    </w:p>
    <w:p w:rsidR="00D4509F" w:rsidRDefault="00A40A71" w:rsidP="00B4017E">
      <w:pPr>
        <w:suppressAutoHyphens/>
        <w:ind w:firstLine="567"/>
        <w:jc w:val="both"/>
        <w:rPr>
          <w:sz w:val="22"/>
          <w:szCs w:val="22"/>
        </w:rPr>
      </w:pPr>
      <w:r>
        <w:rPr>
          <w:sz w:val="22"/>
          <w:szCs w:val="22"/>
        </w:rPr>
        <w:t>6</w:t>
      </w:r>
      <w:r w:rsidR="00D4509F" w:rsidRPr="00366521">
        <w:rPr>
          <w:sz w:val="22"/>
          <w:szCs w:val="22"/>
        </w:rPr>
        <w:t>. Настоящий Акт составлен на в 2 (</w:t>
      </w:r>
      <w:r w:rsidR="00DF0CA0" w:rsidRPr="00366521">
        <w:rPr>
          <w:sz w:val="22"/>
          <w:szCs w:val="22"/>
        </w:rPr>
        <w:t>Д</w:t>
      </w:r>
      <w:r w:rsidR="00D4509F" w:rsidRPr="00366521">
        <w:rPr>
          <w:sz w:val="22"/>
          <w:szCs w:val="22"/>
        </w:rPr>
        <w:t>вух) тождественных экземплярах, по одному для каждой из Сторон.</w:t>
      </w:r>
    </w:p>
    <w:p w:rsidR="00D4509F" w:rsidRDefault="00A40A71" w:rsidP="00B4017E">
      <w:pPr>
        <w:suppressAutoHyphens/>
        <w:ind w:firstLine="567"/>
        <w:jc w:val="both"/>
        <w:rPr>
          <w:sz w:val="22"/>
          <w:szCs w:val="22"/>
        </w:rPr>
      </w:pPr>
      <w:r>
        <w:rPr>
          <w:sz w:val="22"/>
          <w:szCs w:val="22"/>
        </w:rPr>
        <w:t>7</w:t>
      </w:r>
      <w:r w:rsidR="00D4509F" w:rsidRPr="00366521">
        <w:rPr>
          <w:sz w:val="22"/>
          <w:szCs w:val="22"/>
        </w:rPr>
        <w:t>. Заказчик претензий по объему, качеству и срокам выполнения Работ не имеет.</w:t>
      </w:r>
    </w:p>
    <w:p w:rsidR="00B4017E" w:rsidRPr="00366521" w:rsidRDefault="00B4017E" w:rsidP="00B4017E">
      <w:pPr>
        <w:suppressAutoHyphens/>
        <w:ind w:firstLine="567"/>
        <w:jc w:val="both"/>
        <w:rPr>
          <w:sz w:val="22"/>
          <w:szCs w:val="22"/>
        </w:rPr>
      </w:pPr>
    </w:p>
    <w:tbl>
      <w:tblPr>
        <w:tblW w:w="0" w:type="auto"/>
        <w:tblLook w:val="00A0" w:firstRow="1" w:lastRow="0" w:firstColumn="1" w:lastColumn="0" w:noHBand="0" w:noVBand="0"/>
      </w:tblPr>
      <w:tblGrid>
        <w:gridCol w:w="4785"/>
        <w:gridCol w:w="4786"/>
      </w:tblGrid>
      <w:tr w:rsidR="00D4509F" w:rsidRPr="00366521" w:rsidTr="00FE6256">
        <w:tc>
          <w:tcPr>
            <w:tcW w:w="4785" w:type="dxa"/>
          </w:tcPr>
          <w:p w:rsidR="00D4509F" w:rsidRPr="00366521" w:rsidRDefault="00D4509F" w:rsidP="00B4017E">
            <w:pPr>
              <w:suppressAutoHyphens/>
              <w:ind w:firstLine="567"/>
              <w:jc w:val="both"/>
              <w:rPr>
                <w:b/>
                <w:sz w:val="22"/>
                <w:szCs w:val="22"/>
              </w:rPr>
            </w:pPr>
            <w:r w:rsidRPr="00366521">
              <w:rPr>
                <w:b/>
                <w:sz w:val="22"/>
                <w:szCs w:val="22"/>
              </w:rPr>
              <w:t xml:space="preserve">Работы принял: </w:t>
            </w:r>
          </w:p>
          <w:p w:rsidR="00C2349D" w:rsidRPr="00366521" w:rsidRDefault="00C2349D" w:rsidP="00B4017E">
            <w:pPr>
              <w:pBdr>
                <w:bottom w:val="single" w:sz="12" w:space="1" w:color="auto"/>
              </w:pBdr>
              <w:suppressAutoHyphens/>
              <w:ind w:firstLine="567"/>
              <w:rPr>
                <w:b/>
                <w:sz w:val="22"/>
                <w:szCs w:val="22"/>
              </w:rPr>
            </w:pPr>
            <w:r w:rsidRPr="00366521">
              <w:rPr>
                <w:b/>
                <w:sz w:val="22"/>
                <w:szCs w:val="22"/>
              </w:rPr>
              <w:t>Представитель Заказчика</w:t>
            </w:r>
          </w:p>
          <w:p w:rsidR="00D4509F" w:rsidRPr="00366521" w:rsidRDefault="00D4509F" w:rsidP="00B4017E">
            <w:pPr>
              <w:pBdr>
                <w:bottom w:val="single" w:sz="12" w:space="1" w:color="auto"/>
              </w:pBdr>
              <w:suppressAutoHyphens/>
              <w:ind w:firstLine="567"/>
              <w:rPr>
                <w:sz w:val="22"/>
                <w:szCs w:val="22"/>
              </w:rPr>
            </w:pPr>
          </w:p>
          <w:p w:rsidR="00D4509F" w:rsidRPr="00366521" w:rsidRDefault="00D4509F" w:rsidP="00B4017E">
            <w:pPr>
              <w:pBdr>
                <w:bottom w:val="single" w:sz="12" w:space="1" w:color="auto"/>
              </w:pBdr>
              <w:suppressAutoHyphens/>
              <w:ind w:firstLine="567"/>
              <w:rPr>
                <w:sz w:val="22"/>
                <w:szCs w:val="22"/>
              </w:rPr>
            </w:pPr>
          </w:p>
          <w:p w:rsidR="00D4509F" w:rsidRPr="00366521" w:rsidRDefault="00D4509F" w:rsidP="00B4017E">
            <w:pPr>
              <w:suppressAutoHyphens/>
              <w:ind w:firstLine="567"/>
              <w:jc w:val="center"/>
              <w:rPr>
                <w:sz w:val="22"/>
                <w:szCs w:val="22"/>
              </w:rPr>
            </w:pPr>
            <w:r w:rsidRPr="00366521">
              <w:rPr>
                <w:sz w:val="22"/>
                <w:szCs w:val="22"/>
              </w:rPr>
              <w:t>(фамилия, имя, отчество)</w:t>
            </w:r>
          </w:p>
          <w:p w:rsidR="00D4509F" w:rsidRPr="00366521" w:rsidRDefault="00D4509F" w:rsidP="00B4017E">
            <w:pPr>
              <w:suppressAutoHyphens/>
              <w:ind w:firstLine="567"/>
              <w:jc w:val="center"/>
              <w:rPr>
                <w:sz w:val="22"/>
                <w:szCs w:val="22"/>
              </w:rPr>
            </w:pPr>
          </w:p>
          <w:p w:rsidR="00D4509F" w:rsidRPr="00366521" w:rsidRDefault="00D4509F" w:rsidP="00B4017E">
            <w:pPr>
              <w:pBdr>
                <w:bottom w:val="single" w:sz="12" w:space="1" w:color="auto"/>
              </w:pBdr>
              <w:suppressAutoHyphens/>
              <w:ind w:firstLine="567"/>
              <w:jc w:val="center"/>
              <w:rPr>
                <w:sz w:val="22"/>
                <w:szCs w:val="22"/>
              </w:rPr>
            </w:pPr>
          </w:p>
          <w:p w:rsidR="00D4509F" w:rsidRPr="00366521" w:rsidRDefault="00D4509F" w:rsidP="00B4017E">
            <w:pPr>
              <w:suppressAutoHyphens/>
              <w:ind w:firstLine="567"/>
              <w:jc w:val="center"/>
              <w:rPr>
                <w:sz w:val="22"/>
                <w:szCs w:val="22"/>
              </w:rPr>
            </w:pPr>
            <w:r w:rsidRPr="00366521">
              <w:rPr>
                <w:sz w:val="22"/>
                <w:szCs w:val="22"/>
              </w:rPr>
              <w:t>(Подпись)</w:t>
            </w:r>
          </w:p>
        </w:tc>
        <w:tc>
          <w:tcPr>
            <w:tcW w:w="4786" w:type="dxa"/>
          </w:tcPr>
          <w:p w:rsidR="00D4509F" w:rsidRPr="00366521" w:rsidRDefault="00D4509F" w:rsidP="00B4017E">
            <w:pPr>
              <w:suppressAutoHyphens/>
              <w:ind w:firstLine="567"/>
              <w:jc w:val="both"/>
              <w:rPr>
                <w:b/>
                <w:sz w:val="22"/>
                <w:szCs w:val="22"/>
              </w:rPr>
            </w:pPr>
            <w:r w:rsidRPr="00366521">
              <w:rPr>
                <w:b/>
                <w:sz w:val="22"/>
                <w:szCs w:val="22"/>
              </w:rPr>
              <w:lastRenderedPageBreak/>
              <w:t>Работы сдал:</w:t>
            </w:r>
          </w:p>
          <w:p w:rsidR="00C2349D" w:rsidRPr="00366521" w:rsidRDefault="00C2349D" w:rsidP="00B4017E">
            <w:pPr>
              <w:pBdr>
                <w:bottom w:val="single" w:sz="12" w:space="1" w:color="auto"/>
              </w:pBdr>
              <w:suppressAutoHyphens/>
              <w:ind w:firstLine="567"/>
              <w:rPr>
                <w:b/>
                <w:sz w:val="22"/>
                <w:szCs w:val="22"/>
              </w:rPr>
            </w:pPr>
            <w:r w:rsidRPr="00366521">
              <w:rPr>
                <w:b/>
                <w:sz w:val="22"/>
                <w:szCs w:val="22"/>
              </w:rPr>
              <w:t>Представитель Исполнителя</w:t>
            </w:r>
          </w:p>
          <w:p w:rsidR="00D4509F" w:rsidRPr="00366521" w:rsidRDefault="00D4509F" w:rsidP="00B4017E">
            <w:pPr>
              <w:pBdr>
                <w:bottom w:val="single" w:sz="12" w:space="1" w:color="auto"/>
              </w:pBdr>
              <w:suppressAutoHyphens/>
              <w:ind w:firstLine="567"/>
              <w:rPr>
                <w:sz w:val="22"/>
                <w:szCs w:val="22"/>
              </w:rPr>
            </w:pPr>
          </w:p>
          <w:p w:rsidR="00D4509F" w:rsidRPr="00366521" w:rsidRDefault="00D4509F" w:rsidP="00B4017E">
            <w:pPr>
              <w:pBdr>
                <w:bottom w:val="single" w:sz="12" w:space="1" w:color="auto"/>
              </w:pBdr>
              <w:suppressAutoHyphens/>
              <w:ind w:firstLine="567"/>
              <w:rPr>
                <w:sz w:val="22"/>
                <w:szCs w:val="22"/>
              </w:rPr>
            </w:pPr>
          </w:p>
          <w:p w:rsidR="00D4509F" w:rsidRPr="00366521" w:rsidRDefault="00D4509F" w:rsidP="00B4017E">
            <w:pPr>
              <w:suppressAutoHyphens/>
              <w:ind w:firstLine="567"/>
              <w:jc w:val="center"/>
              <w:rPr>
                <w:sz w:val="22"/>
                <w:szCs w:val="22"/>
              </w:rPr>
            </w:pPr>
            <w:r w:rsidRPr="00366521">
              <w:rPr>
                <w:sz w:val="22"/>
                <w:szCs w:val="22"/>
              </w:rPr>
              <w:t>(фамилия, имя, отчество)</w:t>
            </w:r>
          </w:p>
          <w:p w:rsidR="00D4509F" w:rsidRPr="00366521" w:rsidRDefault="00D4509F" w:rsidP="00B4017E">
            <w:pPr>
              <w:suppressAutoHyphens/>
              <w:ind w:firstLine="567"/>
              <w:jc w:val="center"/>
              <w:rPr>
                <w:sz w:val="22"/>
                <w:szCs w:val="22"/>
              </w:rPr>
            </w:pPr>
          </w:p>
          <w:p w:rsidR="00D4509F" w:rsidRPr="00366521" w:rsidRDefault="00D4509F" w:rsidP="00B4017E">
            <w:pPr>
              <w:pBdr>
                <w:bottom w:val="single" w:sz="12" w:space="1" w:color="auto"/>
              </w:pBdr>
              <w:suppressAutoHyphens/>
              <w:ind w:firstLine="567"/>
              <w:jc w:val="center"/>
              <w:rPr>
                <w:sz w:val="22"/>
                <w:szCs w:val="22"/>
              </w:rPr>
            </w:pPr>
          </w:p>
          <w:p w:rsidR="00D4509F" w:rsidRPr="00366521" w:rsidRDefault="00D4509F" w:rsidP="00B4017E">
            <w:pPr>
              <w:suppressAutoHyphens/>
              <w:ind w:firstLine="567"/>
              <w:jc w:val="center"/>
              <w:rPr>
                <w:sz w:val="22"/>
                <w:szCs w:val="22"/>
              </w:rPr>
            </w:pPr>
            <w:r w:rsidRPr="00366521">
              <w:rPr>
                <w:sz w:val="22"/>
                <w:szCs w:val="22"/>
              </w:rPr>
              <w:t>(Подпись)</w:t>
            </w:r>
          </w:p>
        </w:tc>
      </w:tr>
    </w:tbl>
    <w:p w:rsidR="00D4509F" w:rsidRPr="00366521" w:rsidRDefault="00D4509F" w:rsidP="00B4017E">
      <w:pPr>
        <w:suppressAutoHyphens/>
        <w:ind w:firstLine="567"/>
        <w:jc w:val="both"/>
        <w:rPr>
          <w:b/>
          <w:sz w:val="22"/>
          <w:szCs w:val="22"/>
        </w:rPr>
      </w:pPr>
    </w:p>
    <w:p w:rsidR="00D4509F" w:rsidRPr="00366521" w:rsidRDefault="00D4509F" w:rsidP="00B4017E">
      <w:pPr>
        <w:suppressAutoHyphens/>
        <w:jc w:val="both"/>
        <w:rPr>
          <w:b/>
          <w:sz w:val="22"/>
          <w:szCs w:val="22"/>
        </w:rPr>
      </w:pPr>
      <w:r w:rsidRPr="00366521">
        <w:rPr>
          <w:b/>
          <w:sz w:val="22"/>
          <w:szCs w:val="22"/>
        </w:rPr>
        <w:t>Форм</w:t>
      </w:r>
      <w:r w:rsidR="00201B98" w:rsidRPr="00366521">
        <w:rPr>
          <w:b/>
          <w:sz w:val="22"/>
          <w:szCs w:val="22"/>
        </w:rPr>
        <w:t>а Акта сдачи-приемки выполненных работ согласована</w:t>
      </w:r>
      <w:r w:rsidRPr="00366521">
        <w:rPr>
          <w:b/>
          <w:sz w:val="22"/>
          <w:szCs w:val="22"/>
        </w:rPr>
        <w:t xml:space="preserve">: </w:t>
      </w:r>
    </w:p>
    <w:p w:rsidR="00D4509F" w:rsidRPr="00366521" w:rsidRDefault="00D4509F" w:rsidP="00B4017E">
      <w:pPr>
        <w:suppressAutoHyphens/>
        <w:jc w:val="both"/>
        <w:rPr>
          <w:b/>
          <w:sz w:val="22"/>
          <w:szCs w:val="22"/>
        </w:rPr>
      </w:pP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3"/>
        <w:gridCol w:w="5659"/>
      </w:tblGrid>
      <w:tr w:rsidR="005F6464" w:rsidRPr="00366521" w:rsidTr="003B3B47">
        <w:tc>
          <w:tcPr>
            <w:tcW w:w="3663" w:type="dxa"/>
          </w:tcPr>
          <w:p w:rsidR="007C607E" w:rsidRPr="00366521" w:rsidRDefault="007C607E" w:rsidP="00B4017E">
            <w:pPr>
              <w:jc w:val="both"/>
              <w:rPr>
                <w:sz w:val="22"/>
                <w:szCs w:val="22"/>
              </w:rPr>
            </w:pPr>
            <w:r w:rsidRPr="00366521">
              <w:rPr>
                <w:sz w:val="22"/>
                <w:szCs w:val="22"/>
              </w:rPr>
              <w:t>От имени Заказчика</w:t>
            </w:r>
          </w:p>
          <w:p w:rsidR="007C607E" w:rsidRPr="00366521" w:rsidRDefault="007C607E" w:rsidP="00B4017E">
            <w:pPr>
              <w:jc w:val="both"/>
              <w:rPr>
                <w:sz w:val="22"/>
                <w:szCs w:val="22"/>
              </w:rPr>
            </w:pPr>
          </w:p>
          <w:p w:rsidR="007C607E" w:rsidRPr="00366521" w:rsidRDefault="007C607E" w:rsidP="00B4017E">
            <w:pPr>
              <w:jc w:val="both"/>
              <w:rPr>
                <w:sz w:val="22"/>
                <w:szCs w:val="22"/>
              </w:rPr>
            </w:pPr>
            <w:r w:rsidRPr="00366521">
              <w:rPr>
                <w:sz w:val="22"/>
                <w:szCs w:val="22"/>
              </w:rPr>
              <w:t>______________________________</w:t>
            </w:r>
          </w:p>
          <w:p w:rsidR="007C607E" w:rsidRPr="00366521" w:rsidRDefault="007C607E" w:rsidP="00B4017E">
            <w:pPr>
              <w:jc w:val="both"/>
              <w:rPr>
                <w:sz w:val="22"/>
                <w:szCs w:val="22"/>
              </w:rPr>
            </w:pPr>
            <w:r w:rsidRPr="00366521">
              <w:rPr>
                <w:sz w:val="22"/>
                <w:szCs w:val="22"/>
              </w:rPr>
              <w:t>Имя</w:t>
            </w:r>
          </w:p>
          <w:p w:rsidR="007C607E" w:rsidRPr="00366521" w:rsidRDefault="007C607E" w:rsidP="00B4017E">
            <w:pPr>
              <w:tabs>
                <w:tab w:val="left" w:pos="1276"/>
              </w:tabs>
              <w:jc w:val="both"/>
              <w:outlineLvl w:val="1"/>
              <w:rPr>
                <w:rFonts w:eastAsiaTheme="majorEastAsia"/>
                <w:bCs/>
                <w:sz w:val="22"/>
                <w:szCs w:val="22"/>
              </w:rPr>
            </w:pPr>
            <w:r w:rsidRPr="00366521">
              <w:rPr>
                <w:rFonts w:eastAsiaTheme="majorEastAsia"/>
                <w:bCs/>
                <w:sz w:val="22"/>
                <w:szCs w:val="22"/>
              </w:rPr>
              <w:t>Должность</w:t>
            </w:r>
            <w:r w:rsidRPr="00366521">
              <w:rPr>
                <w:rFonts w:eastAsiaTheme="majorEastAsia"/>
                <w:bCs/>
                <w:sz w:val="22"/>
                <w:szCs w:val="22"/>
              </w:rPr>
              <w:tab/>
            </w:r>
          </w:p>
        </w:tc>
        <w:tc>
          <w:tcPr>
            <w:tcW w:w="5659" w:type="dxa"/>
          </w:tcPr>
          <w:p w:rsidR="007C607E" w:rsidRPr="00366521" w:rsidRDefault="007C607E" w:rsidP="003B3B47">
            <w:pPr>
              <w:ind w:left="873"/>
              <w:jc w:val="both"/>
              <w:rPr>
                <w:sz w:val="22"/>
                <w:szCs w:val="22"/>
              </w:rPr>
            </w:pPr>
            <w:r w:rsidRPr="00366521">
              <w:rPr>
                <w:sz w:val="22"/>
                <w:szCs w:val="22"/>
              </w:rPr>
              <w:t>От имени  Исполнителя</w:t>
            </w:r>
          </w:p>
          <w:p w:rsidR="007C607E" w:rsidRPr="00366521" w:rsidRDefault="007C607E" w:rsidP="003B3B47">
            <w:pPr>
              <w:tabs>
                <w:tab w:val="left" w:pos="1276"/>
              </w:tabs>
              <w:ind w:left="873"/>
              <w:jc w:val="both"/>
              <w:outlineLvl w:val="1"/>
              <w:rPr>
                <w:rFonts w:eastAsiaTheme="majorEastAsia"/>
                <w:bCs/>
                <w:sz w:val="22"/>
                <w:szCs w:val="22"/>
              </w:rPr>
            </w:pPr>
          </w:p>
          <w:p w:rsidR="007C607E" w:rsidRPr="00366521" w:rsidRDefault="007C607E" w:rsidP="003B3B47">
            <w:pPr>
              <w:tabs>
                <w:tab w:val="left" w:pos="1276"/>
              </w:tabs>
              <w:ind w:left="873"/>
              <w:jc w:val="both"/>
              <w:outlineLvl w:val="1"/>
              <w:rPr>
                <w:rFonts w:eastAsiaTheme="majorEastAsia"/>
                <w:bCs/>
                <w:sz w:val="22"/>
                <w:szCs w:val="22"/>
              </w:rPr>
            </w:pPr>
            <w:r w:rsidRPr="00366521">
              <w:rPr>
                <w:rFonts w:eastAsiaTheme="majorEastAsia"/>
                <w:bCs/>
                <w:sz w:val="22"/>
                <w:szCs w:val="22"/>
              </w:rPr>
              <w:t>______________________________</w:t>
            </w:r>
          </w:p>
          <w:p w:rsidR="007C607E" w:rsidRPr="00366521" w:rsidRDefault="007C607E" w:rsidP="003B3B47">
            <w:pPr>
              <w:ind w:left="873"/>
              <w:jc w:val="both"/>
              <w:rPr>
                <w:sz w:val="22"/>
                <w:szCs w:val="22"/>
              </w:rPr>
            </w:pPr>
            <w:r w:rsidRPr="00366521">
              <w:rPr>
                <w:sz w:val="22"/>
                <w:szCs w:val="22"/>
              </w:rPr>
              <w:t>Имя</w:t>
            </w:r>
          </w:p>
          <w:p w:rsidR="007C607E" w:rsidRPr="00366521" w:rsidRDefault="007C607E" w:rsidP="003B3B47">
            <w:pPr>
              <w:ind w:left="873"/>
              <w:jc w:val="both"/>
              <w:rPr>
                <w:sz w:val="22"/>
                <w:szCs w:val="22"/>
              </w:rPr>
            </w:pPr>
            <w:r w:rsidRPr="00366521">
              <w:rPr>
                <w:sz w:val="22"/>
                <w:szCs w:val="22"/>
              </w:rPr>
              <w:t>Должность</w:t>
            </w:r>
            <w:r w:rsidRPr="00366521">
              <w:rPr>
                <w:sz w:val="22"/>
                <w:szCs w:val="22"/>
              </w:rPr>
              <w:tab/>
            </w:r>
          </w:p>
        </w:tc>
      </w:tr>
    </w:tbl>
    <w:p w:rsidR="006F7BB3" w:rsidRPr="00366521" w:rsidRDefault="00D4509F" w:rsidP="00477F64">
      <w:pPr>
        <w:suppressAutoHyphens/>
        <w:spacing w:before="120" w:after="120"/>
        <w:ind w:firstLine="567"/>
        <w:jc w:val="right"/>
        <w:rPr>
          <w:b/>
          <w:sz w:val="22"/>
          <w:szCs w:val="22"/>
        </w:rPr>
      </w:pPr>
      <w:r w:rsidRPr="00366521">
        <w:rPr>
          <w:b/>
          <w:sz w:val="22"/>
          <w:szCs w:val="22"/>
        </w:rPr>
        <w:br w:type="page"/>
      </w:r>
      <w:r w:rsidR="007C607E" w:rsidRPr="00366521">
        <w:rPr>
          <w:b/>
          <w:bCs/>
          <w:sz w:val="22"/>
          <w:szCs w:val="22"/>
        </w:rPr>
        <w:lastRenderedPageBreak/>
        <w:t>Приложение №</w:t>
      </w:r>
      <w:r w:rsidR="00366521" w:rsidRPr="00366521">
        <w:rPr>
          <w:b/>
          <w:bCs/>
          <w:sz w:val="22"/>
          <w:szCs w:val="22"/>
        </w:rPr>
        <w:t xml:space="preserve"> </w:t>
      </w:r>
      <w:r w:rsidR="008532B8">
        <w:rPr>
          <w:b/>
          <w:bCs/>
          <w:sz w:val="22"/>
          <w:szCs w:val="22"/>
        </w:rPr>
        <w:t>9</w:t>
      </w:r>
    </w:p>
    <w:p w:rsidR="00D4509F" w:rsidRPr="00366521" w:rsidRDefault="00E25769" w:rsidP="00E25769">
      <w:pPr>
        <w:suppressAutoHyphens/>
        <w:ind w:firstLine="567"/>
        <w:jc w:val="right"/>
        <w:rPr>
          <w:b/>
          <w:sz w:val="22"/>
          <w:szCs w:val="22"/>
        </w:rPr>
      </w:pPr>
      <w:r w:rsidRPr="00366521">
        <w:rPr>
          <w:b/>
          <w:sz w:val="22"/>
          <w:szCs w:val="22"/>
        </w:rPr>
        <w:t>к Договору № __</w:t>
      </w:r>
      <w:r w:rsidR="00366521" w:rsidRPr="00366521">
        <w:rPr>
          <w:b/>
          <w:sz w:val="22"/>
          <w:szCs w:val="22"/>
        </w:rPr>
        <w:t>___</w:t>
      </w:r>
      <w:r w:rsidRPr="00366521">
        <w:rPr>
          <w:b/>
          <w:sz w:val="22"/>
          <w:szCs w:val="22"/>
        </w:rPr>
        <w:t>__</w:t>
      </w:r>
      <w:r w:rsidR="00B4017E">
        <w:rPr>
          <w:b/>
          <w:sz w:val="22"/>
          <w:szCs w:val="22"/>
        </w:rPr>
        <w:t>___</w:t>
      </w:r>
      <w:r w:rsidRPr="00366521">
        <w:rPr>
          <w:b/>
          <w:sz w:val="22"/>
          <w:szCs w:val="22"/>
        </w:rPr>
        <w:t>____</w:t>
      </w:r>
      <w:r w:rsidR="00366521" w:rsidRPr="00366521">
        <w:rPr>
          <w:b/>
          <w:sz w:val="22"/>
          <w:szCs w:val="22"/>
        </w:rPr>
        <w:t xml:space="preserve"> </w:t>
      </w:r>
      <w:r w:rsidRPr="00366521">
        <w:rPr>
          <w:b/>
          <w:sz w:val="22"/>
          <w:szCs w:val="22"/>
        </w:rPr>
        <w:t xml:space="preserve">от «___» ___________ 201__ года  </w:t>
      </w:r>
    </w:p>
    <w:p w:rsidR="00D4509F" w:rsidRPr="00366521" w:rsidRDefault="00C23DE6" w:rsidP="00D4509F">
      <w:pPr>
        <w:suppressAutoHyphens/>
        <w:spacing w:before="120" w:after="120"/>
        <w:ind w:firstLine="567"/>
        <w:jc w:val="center"/>
        <w:rPr>
          <w:b/>
          <w:sz w:val="22"/>
          <w:szCs w:val="22"/>
        </w:rPr>
      </w:pPr>
      <w:r w:rsidRPr="00366521">
        <w:rPr>
          <w:b/>
          <w:sz w:val="22"/>
          <w:szCs w:val="22"/>
        </w:rPr>
        <w:t xml:space="preserve">Форма </w:t>
      </w:r>
      <w:r w:rsidR="00D4509F" w:rsidRPr="00366521">
        <w:rPr>
          <w:b/>
          <w:sz w:val="22"/>
          <w:szCs w:val="22"/>
        </w:rPr>
        <w:t>Отчет</w:t>
      </w:r>
      <w:r w:rsidRPr="00366521">
        <w:rPr>
          <w:b/>
          <w:sz w:val="22"/>
          <w:szCs w:val="22"/>
        </w:rPr>
        <w:t>а</w:t>
      </w:r>
    </w:p>
    <w:p w:rsidR="00D4509F" w:rsidRPr="00366521" w:rsidRDefault="00201B98" w:rsidP="00D4509F">
      <w:pPr>
        <w:suppressAutoHyphens/>
        <w:jc w:val="center"/>
        <w:rPr>
          <w:sz w:val="22"/>
          <w:szCs w:val="22"/>
        </w:rPr>
      </w:pPr>
      <w:r w:rsidRPr="00366521">
        <w:rPr>
          <w:sz w:val="22"/>
          <w:szCs w:val="22"/>
        </w:rPr>
        <w:t>О</w:t>
      </w:r>
      <w:r w:rsidR="00D4509F" w:rsidRPr="00366521">
        <w:rPr>
          <w:sz w:val="22"/>
          <w:szCs w:val="22"/>
        </w:rPr>
        <w:t>тчет №____</w:t>
      </w:r>
    </w:p>
    <w:p w:rsidR="00D4509F" w:rsidRPr="00366521" w:rsidRDefault="00C23DE6" w:rsidP="00D4509F">
      <w:pPr>
        <w:suppressAutoHyphens/>
        <w:spacing w:after="120"/>
        <w:jc w:val="center"/>
        <w:rPr>
          <w:sz w:val="22"/>
          <w:szCs w:val="22"/>
        </w:rPr>
      </w:pPr>
      <w:r w:rsidRPr="00366521">
        <w:rPr>
          <w:sz w:val="22"/>
          <w:szCs w:val="22"/>
        </w:rPr>
        <w:t>по</w:t>
      </w:r>
      <w:r w:rsidR="00D4509F" w:rsidRPr="00366521">
        <w:rPr>
          <w:sz w:val="22"/>
          <w:szCs w:val="22"/>
        </w:rPr>
        <w:t xml:space="preserve"> Договору № ________ от «_____» ________ </w:t>
      </w:r>
      <w:r w:rsidR="007C607E" w:rsidRPr="00366521">
        <w:rPr>
          <w:sz w:val="22"/>
          <w:szCs w:val="22"/>
        </w:rPr>
        <w:t xml:space="preserve">201__ </w:t>
      </w:r>
      <w:r w:rsidR="00D4509F" w:rsidRPr="00366521">
        <w:rPr>
          <w:sz w:val="22"/>
          <w:szCs w:val="22"/>
        </w:rPr>
        <w:t>года</w:t>
      </w:r>
    </w:p>
    <w:p w:rsidR="00D4509F" w:rsidRPr="00366521" w:rsidRDefault="00D4509F" w:rsidP="00D4509F">
      <w:pPr>
        <w:suppressAutoHyphens/>
        <w:spacing w:after="120"/>
        <w:jc w:val="both"/>
        <w:rPr>
          <w:sz w:val="22"/>
          <w:szCs w:val="22"/>
        </w:rPr>
      </w:pPr>
      <w:r w:rsidRPr="00366521">
        <w:rPr>
          <w:sz w:val="22"/>
          <w:szCs w:val="22"/>
        </w:rPr>
        <w:t>Дата заполнения</w:t>
      </w:r>
      <w:r w:rsidR="00692020">
        <w:rPr>
          <w:sz w:val="22"/>
          <w:szCs w:val="22"/>
        </w:rPr>
        <w:t xml:space="preserve"> </w:t>
      </w:r>
      <w:r w:rsidRPr="00366521">
        <w:rPr>
          <w:sz w:val="22"/>
          <w:szCs w:val="22"/>
        </w:rPr>
        <w:t>_________________</w:t>
      </w:r>
    </w:p>
    <w:p w:rsidR="00A40A71" w:rsidRPr="00366521" w:rsidRDefault="00A40A71" w:rsidP="00D4509F">
      <w:pPr>
        <w:suppressAutoHyphens/>
        <w:spacing w:after="120"/>
        <w:jc w:val="both"/>
        <w:rPr>
          <w:sz w:val="22"/>
          <w:szCs w:val="22"/>
        </w:rPr>
      </w:pPr>
      <w:r>
        <w:rPr>
          <w:sz w:val="22"/>
          <w:szCs w:val="22"/>
        </w:rPr>
        <w:t>Отчетный период: _______________________________________________________________</w:t>
      </w:r>
    </w:p>
    <w:p w:rsidR="0085069E" w:rsidRPr="00366521" w:rsidRDefault="0085069E" w:rsidP="00D4509F">
      <w:pPr>
        <w:suppressAutoHyphens/>
        <w:spacing w:after="120"/>
        <w:jc w:val="both"/>
        <w:rPr>
          <w:sz w:val="22"/>
          <w:szCs w:val="22"/>
        </w:rPr>
      </w:pPr>
      <w:r w:rsidRPr="00366521">
        <w:rPr>
          <w:sz w:val="22"/>
          <w:szCs w:val="22"/>
        </w:rPr>
        <w:t>Наименование Объекта:</w:t>
      </w:r>
      <w:r w:rsidR="00692020">
        <w:rPr>
          <w:sz w:val="22"/>
          <w:szCs w:val="22"/>
        </w:rPr>
        <w:t xml:space="preserve"> </w:t>
      </w:r>
      <w:r w:rsidRPr="00366521">
        <w:rPr>
          <w:sz w:val="22"/>
          <w:szCs w:val="22"/>
        </w:rPr>
        <w:t>____________________________________________________________</w:t>
      </w:r>
    </w:p>
    <w:p w:rsidR="00D4509F" w:rsidRPr="00366521" w:rsidRDefault="00D4509F" w:rsidP="00D4509F">
      <w:pPr>
        <w:suppressAutoHyphens/>
        <w:jc w:val="both"/>
        <w:rPr>
          <w:sz w:val="22"/>
          <w:szCs w:val="22"/>
        </w:rPr>
      </w:pPr>
      <w:r w:rsidRPr="00366521">
        <w:rPr>
          <w:sz w:val="22"/>
          <w:szCs w:val="22"/>
        </w:rPr>
        <w:t>Выполненные работы:</w:t>
      </w:r>
    </w:p>
    <w:p w:rsidR="00D4509F" w:rsidRPr="00366521" w:rsidRDefault="00D4509F" w:rsidP="00D4509F">
      <w:pPr>
        <w:suppressAutoHyphens/>
        <w:jc w:val="both"/>
        <w:rPr>
          <w:sz w:val="22"/>
          <w:szCs w:val="22"/>
        </w:rPr>
      </w:pPr>
      <w:r w:rsidRPr="00366521">
        <w:rPr>
          <w:sz w:val="22"/>
          <w:szCs w:val="22"/>
        </w:rPr>
        <w:t>1.______________________________________________</w:t>
      </w:r>
      <w:r w:rsidR="00F43BCC" w:rsidRPr="00366521">
        <w:rPr>
          <w:sz w:val="22"/>
          <w:szCs w:val="22"/>
        </w:rPr>
        <w:t>______________________________</w:t>
      </w:r>
    </w:p>
    <w:p w:rsidR="00D4509F" w:rsidRPr="00366521" w:rsidRDefault="00D4509F" w:rsidP="00D4509F">
      <w:pPr>
        <w:suppressAutoHyphens/>
        <w:spacing w:after="120"/>
        <w:jc w:val="both"/>
        <w:rPr>
          <w:sz w:val="22"/>
          <w:szCs w:val="22"/>
        </w:rPr>
      </w:pPr>
      <w:r w:rsidRPr="00366521">
        <w:rPr>
          <w:sz w:val="22"/>
          <w:szCs w:val="22"/>
        </w:rPr>
        <w:t>2.______________________________________________</w:t>
      </w:r>
      <w:r w:rsidR="00F43BCC" w:rsidRPr="00366521">
        <w:rPr>
          <w:sz w:val="22"/>
          <w:szCs w:val="22"/>
        </w:rPr>
        <w:t>______________________________</w:t>
      </w:r>
    </w:p>
    <w:p w:rsidR="00D4509F" w:rsidRPr="00366521" w:rsidRDefault="00D4509F" w:rsidP="00D4509F">
      <w:pPr>
        <w:suppressAutoHyphens/>
        <w:jc w:val="both"/>
        <w:rPr>
          <w:sz w:val="22"/>
          <w:szCs w:val="22"/>
        </w:rPr>
      </w:pPr>
      <w:r w:rsidRPr="00366521">
        <w:rPr>
          <w:sz w:val="22"/>
          <w:szCs w:val="22"/>
        </w:rPr>
        <w:t>Расходные материалы:</w:t>
      </w:r>
    </w:p>
    <w:p w:rsidR="00D4509F" w:rsidRPr="00366521" w:rsidRDefault="00D4509F" w:rsidP="00D4509F">
      <w:pPr>
        <w:suppressAutoHyphens/>
        <w:jc w:val="both"/>
        <w:rPr>
          <w:sz w:val="22"/>
          <w:szCs w:val="22"/>
        </w:rPr>
      </w:pPr>
      <w:r w:rsidRPr="00366521">
        <w:rPr>
          <w:sz w:val="22"/>
          <w:szCs w:val="22"/>
        </w:rPr>
        <w:t>1.____________________________________________________________________________</w:t>
      </w:r>
    </w:p>
    <w:p w:rsidR="00D4509F" w:rsidRPr="00366521" w:rsidRDefault="00D4509F" w:rsidP="00D4509F">
      <w:pPr>
        <w:suppressAutoHyphens/>
        <w:spacing w:after="120"/>
        <w:jc w:val="both"/>
        <w:rPr>
          <w:sz w:val="22"/>
          <w:szCs w:val="22"/>
        </w:rPr>
      </w:pPr>
      <w:r w:rsidRPr="00366521">
        <w:rPr>
          <w:sz w:val="22"/>
          <w:szCs w:val="22"/>
        </w:rPr>
        <w:t>2.____________________________________________________________________________</w:t>
      </w:r>
    </w:p>
    <w:p w:rsidR="00D4509F" w:rsidRPr="00366521" w:rsidRDefault="00D4509F" w:rsidP="00D4509F">
      <w:pPr>
        <w:suppressAutoHyphens/>
        <w:jc w:val="both"/>
        <w:rPr>
          <w:sz w:val="22"/>
          <w:szCs w:val="22"/>
        </w:rPr>
      </w:pPr>
      <w:r w:rsidRPr="00366521">
        <w:rPr>
          <w:sz w:val="22"/>
          <w:szCs w:val="22"/>
        </w:rPr>
        <w:t>Основные материалы и оборудование:</w:t>
      </w:r>
    </w:p>
    <w:p w:rsidR="00D4509F" w:rsidRPr="00366521" w:rsidRDefault="00D4509F" w:rsidP="00D4509F">
      <w:pPr>
        <w:suppressAutoHyphens/>
        <w:jc w:val="both"/>
        <w:rPr>
          <w:sz w:val="22"/>
          <w:szCs w:val="22"/>
        </w:rPr>
      </w:pPr>
      <w:r w:rsidRPr="00366521">
        <w:rPr>
          <w:sz w:val="22"/>
          <w:szCs w:val="22"/>
        </w:rPr>
        <w:t>1._____________________________________________</w:t>
      </w:r>
      <w:r w:rsidR="007E36FE" w:rsidRPr="00366521">
        <w:rPr>
          <w:sz w:val="22"/>
          <w:szCs w:val="22"/>
        </w:rPr>
        <w:t>_______________________________</w:t>
      </w:r>
    </w:p>
    <w:p w:rsidR="00D4509F" w:rsidRPr="00366521" w:rsidRDefault="00D4509F" w:rsidP="00D4509F">
      <w:pPr>
        <w:suppressAutoHyphens/>
        <w:spacing w:after="120"/>
        <w:jc w:val="both"/>
        <w:rPr>
          <w:sz w:val="22"/>
          <w:szCs w:val="22"/>
        </w:rPr>
      </w:pPr>
      <w:r w:rsidRPr="00366521">
        <w:rPr>
          <w:sz w:val="22"/>
          <w:szCs w:val="22"/>
        </w:rPr>
        <w:t>2.______________________________________________</w:t>
      </w:r>
      <w:r w:rsidR="007E36FE" w:rsidRPr="00366521">
        <w:rPr>
          <w:sz w:val="22"/>
          <w:szCs w:val="22"/>
        </w:rPr>
        <w:t>______________________________</w:t>
      </w:r>
    </w:p>
    <w:p w:rsidR="00D4509F" w:rsidRPr="00366521" w:rsidRDefault="00D4509F" w:rsidP="00D4509F">
      <w:pPr>
        <w:suppressAutoHyphens/>
        <w:jc w:val="both"/>
        <w:rPr>
          <w:sz w:val="22"/>
          <w:szCs w:val="22"/>
        </w:rPr>
      </w:pPr>
      <w:r w:rsidRPr="00366521">
        <w:rPr>
          <w:sz w:val="22"/>
          <w:szCs w:val="22"/>
        </w:rPr>
        <w:t>Обнаруженны</w:t>
      </w:r>
      <w:r w:rsidR="00201B98" w:rsidRPr="00366521">
        <w:rPr>
          <w:sz w:val="22"/>
          <w:szCs w:val="22"/>
        </w:rPr>
        <w:t>е</w:t>
      </w:r>
      <w:r w:rsidRPr="00366521">
        <w:rPr>
          <w:sz w:val="22"/>
          <w:szCs w:val="22"/>
        </w:rPr>
        <w:t xml:space="preserve"> недостатк</w:t>
      </w:r>
      <w:r w:rsidR="00201B98" w:rsidRPr="00366521">
        <w:rPr>
          <w:sz w:val="22"/>
          <w:szCs w:val="22"/>
        </w:rPr>
        <w:t>и</w:t>
      </w:r>
      <w:r w:rsidRPr="00366521">
        <w:rPr>
          <w:sz w:val="22"/>
          <w:szCs w:val="22"/>
        </w:rPr>
        <w:t xml:space="preserve"> и принимаемы</w:t>
      </w:r>
      <w:r w:rsidR="00201B98" w:rsidRPr="00366521">
        <w:rPr>
          <w:sz w:val="22"/>
          <w:szCs w:val="22"/>
        </w:rPr>
        <w:t>е</w:t>
      </w:r>
      <w:r w:rsidRPr="00366521">
        <w:rPr>
          <w:sz w:val="22"/>
          <w:szCs w:val="22"/>
        </w:rPr>
        <w:t xml:space="preserve"> мер</w:t>
      </w:r>
      <w:r w:rsidR="00201B98" w:rsidRPr="00366521">
        <w:rPr>
          <w:sz w:val="22"/>
          <w:szCs w:val="22"/>
        </w:rPr>
        <w:t>ы</w:t>
      </w:r>
      <w:r w:rsidRPr="00366521">
        <w:rPr>
          <w:sz w:val="22"/>
          <w:szCs w:val="22"/>
        </w:rPr>
        <w:t xml:space="preserve"> по их устранению:</w:t>
      </w:r>
    </w:p>
    <w:p w:rsidR="00D4509F" w:rsidRPr="00366521" w:rsidRDefault="00D4509F" w:rsidP="00D4509F">
      <w:pPr>
        <w:suppressAutoHyphens/>
        <w:jc w:val="both"/>
        <w:rPr>
          <w:sz w:val="22"/>
          <w:szCs w:val="22"/>
        </w:rPr>
      </w:pPr>
      <w:r w:rsidRPr="00366521">
        <w:rPr>
          <w:sz w:val="22"/>
          <w:szCs w:val="22"/>
        </w:rPr>
        <w:t>1.______________________________________________</w:t>
      </w:r>
      <w:r w:rsidR="007E36FE" w:rsidRPr="00366521">
        <w:rPr>
          <w:sz w:val="22"/>
          <w:szCs w:val="22"/>
        </w:rPr>
        <w:t>______________________________</w:t>
      </w:r>
    </w:p>
    <w:p w:rsidR="00201B98" w:rsidRPr="00366521" w:rsidRDefault="00201B98" w:rsidP="00D4509F">
      <w:pPr>
        <w:suppressAutoHyphens/>
        <w:jc w:val="both"/>
        <w:rPr>
          <w:sz w:val="22"/>
          <w:szCs w:val="22"/>
        </w:rPr>
      </w:pPr>
    </w:p>
    <w:p w:rsidR="00D4509F" w:rsidRPr="00366521" w:rsidRDefault="00D4509F" w:rsidP="00D4509F">
      <w:pPr>
        <w:suppressAutoHyphens/>
        <w:jc w:val="both"/>
        <w:rPr>
          <w:sz w:val="22"/>
          <w:szCs w:val="22"/>
        </w:rPr>
      </w:pPr>
      <w:r w:rsidRPr="00366521">
        <w:rPr>
          <w:sz w:val="22"/>
          <w:szCs w:val="22"/>
        </w:rPr>
        <w:t>Меры для экономии электроэнергии, водных ресурсов и других энергоносителей на Объекте:</w:t>
      </w:r>
    </w:p>
    <w:p w:rsidR="00D4509F" w:rsidRPr="00366521" w:rsidRDefault="00D4509F" w:rsidP="00D4509F">
      <w:pPr>
        <w:suppressAutoHyphens/>
        <w:jc w:val="both"/>
        <w:rPr>
          <w:sz w:val="22"/>
          <w:szCs w:val="22"/>
        </w:rPr>
      </w:pPr>
      <w:r w:rsidRPr="00366521">
        <w:rPr>
          <w:sz w:val="22"/>
          <w:szCs w:val="22"/>
        </w:rPr>
        <w:t>1._____________________________________________</w:t>
      </w:r>
      <w:r w:rsidR="00F43BCC" w:rsidRPr="00366521">
        <w:rPr>
          <w:sz w:val="22"/>
          <w:szCs w:val="22"/>
        </w:rPr>
        <w:t>_______________________________</w:t>
      </w:r>
    </w:p>
    <w:p w:rsidR="00F43BCC" w:rsidRPr="00366521" w:rsidRDefault="00F43BCC" w:rsidP="00D4509F">
      <w:pPr>
        <w:suppressAutoHyphens/>
        <w:jc w:val="both"/>
        <w:rPr>
          <w:sz w:val="22"/>
          <w:szCs w:val="22"/>
        </w:rPr>
      </w:pPr>
    </w:p>
    <w:p w:rsidR="00D4509F" w:rsidRPr="00366521" w:rsidRDefault="00D4509F" w:rsidP="00D4509F">
      <w:pPr>
        <w:suppressAutoHyphens/>
        <w:jc w:val="both"/>
        <w:rPr>
          <w:sz w:val="22"/>
          <w:szCs w:val="22"/>
        </w:rPr>
      </w:pPr>
      <w:r w:rsidRPr="00366521">
        <w:rPr>
          <w:sz w:val="22"/>
          <w:szCs w:val="22"/>
        </w:rPr>
        <w:t xml:space="preserve">Замечания и рекомендации </w:t>
      </w:r>
    </w:p>
    <w:p w:rsidR="00D4509F" w:rsidRPr="00366521" w:rsidRDefault="00D4509F" w:rsidP="00D4509F">
      <w:pPr>
        <w:suppressAutoHyphens/>
        <w:jc w:val="both"/>
        <w:rPr>
          <w:sz w:val="22"/>
          <w:szCs w:val="22"/>
        </w:rPr>
      </w:pPr>
      <w:r w:rsidRPr="00366521">
        <w:rPr>
          <w:sz w:val="22"/>
          <w:szCs w:val="22"/>
        </w:rPr>
        <w:t>Дата начала выполнения работ</w:t>
      </w:r>
      <w:r w:rsidR="00692020">
        <w:rPr>
          <w:sz w:val="22"/>
          <w:szCs w:val="22"/>
        </w:rPr>
        <w:t xml:space="preserve"> </w:t>
      </w:r>
      <w:r w:rsidRPr="00366521">
        <w:rPr>
          <w:sz w:val="22"/>
          <w:szCs w:val="22"/>
        </w:rPr>
        <w:t>___________________</w:t>
      </w:r>
    </w:p>
    <w:p w:rsidR="00D4509F" w:rsidRPr="00366521" w:rsidRDefault="00D4509F" w:rsidP="00D4509F">
      <w:pPr>
        <w:suppressAutoHyphens/>
        <w:spacing w:after="120"/>
        <w:jc w:val="both"/>
        <w:rPr>
          <w:sz w:val="22"/>
          <w:szCs w:val="22"/>
        </w:rPr>
      </w:pPr>
      <w:r w:rsidRPr="00366521">
        <w:rPr>
          <w:sz w:val="22"/>
          <w:szCs w:val="22"/>
        </w:rPr>
        <w:t>Дата окончания работ</w:t>
      </w:r>
      <w:r w:rsidR="00692020">
        <w:rPr>
          <w:sz w:val="22"/>
          <w:szCs w:val="22"/>
        </w:rPr>
        <w:t xml:space="preserve"> </w:t>
      </w:r>
      <w:r w:rsidRPr="00366521">
        <w:rPr>
          <w:sz w:val="22"/>
          <w:szCs w:val="22"/>
        </w:rPr>
        <w:t>__________________________</w:t>
      </w:r>
    </w:p>
    <w:p w:rsidR="00D4509F" w:rsidRPr="00366521" w:rsidRDefault="00D4509F" w:rsidP="00D4509F">
      <w:pPr>
        <w:suppressAutoHyphens/>
        <w:spacing w:after="120"/>
        <w:jc w:val="both"/>
        <w:rPr>
          <w:sz w:val="22"/>
          <w:szCs w:val="22"/>
        </w:rPr>
      </w:pPr>
      <w:r w:rsidRPr="00366521">
        <w:rPr>
          <w:sz w:val="22"/>
          <w:szCs w:val="22"/>
        </w:rPr>
        <w:t xml:space="preserve">Перечисленные работы выполнены в полном объеме, претензий по качеству и объемам выполненных работ нет. </w:t>
      </w:r>
    </w:p>
    <w:tbl>
      <w:tblPr>
        <w:tblW w:w="0" w:type="auto"/>
        <w:tblLook w:val="04A0" w:firstRow="1" w:lastRow="0" w:firstColumn="1" w:lastColumn="0" w:noHBand="0" w:noVBand="1"/>
      </w:tblPr>
      <w:tblGrid>
        <w:gridCol w:w="4785"/>
        <w:gridCol w:w="4786"/>
      </w:tblGrid>
      <w:tr w:rsidR="00D4509F" w:rsidRPr="00366521" w:rsidTr="00FE6256">
        <w:tc>
          <w:tcPr>
            <w:tcW w:w="4785" w:type="dxa"/>
            <w:shd w:val="clear" w:color="auto" w:fill="auto"/>
          </w:tcPr>
          <w:p w:rsidR="00D4509F" w:rsidRPr="00366521" w:rsidRDefault="00D4509F" w:rsidP="00FE6256">
            <w:pPr>
              <w:pBdr>
                <w:bottom w:val="single" w:sz="12" w:space="1" w:color="auto"/>
              </w:pBdr>
              <w:suppressAutoHyphens/>
              <w:rPr>
                <w:sz w:val="22"/>
                <w:szCs w:val="22"/>
              </w:rPr>
            </w:pPr>
            <w:r w:rsidRPr="00366521">
              <w:rPr>
                <w:sz w:val="22"/>
                <w:szCs w:val="22"/>
              </w:rPr>
              <w:t>Представитель Исполнителя</w:t>
            </w:r>
          </w:p>
          <w:p w:rsidR="00D4509F" w:rsidRPr="00366521" w:rsidRDefault="00D4509F" w:rsidP="00FE6256">
            <w:pPr>
              <w:pBdr>
                <w:bottom w:val="single" w:sz="12" w:space="1" w:color="auto"/>
              </w:pBdr>
              <w:suppressAutoHyphens/>
              <w:rPr>
                <w:sz w:val="22"/>
                <w:szCs w:val="22"/>
              </w:rPr>
            </w:pPr>
          </w:p>
          <w:p w:rsidR="00D4509F" w:rsidRPr="00366521" w:rsidRDefault="00D4509F" w:rsidP="00FE6256">
            <w:pPr>
              <w:pBdr>
                <w:bottom w:val="single" w:sz="12" w:space="1" w:color="auto"/>
              </w:pBdr>
              <w:suppressAutoHyphens/>
              <w:rPr>
                <w:sz w:val="22"/>
                <w:szCs w:val="22"/>
              </w:rPr>
            </w:pPr>
          </w:p>
          <w:p w:rsidR="00D4509F" w:rsidRPr="00366521" w:rsidRDefault="00D4509F" w:rsidP="00FE6256">
            <w:pPr>
              <w:suppressAutoHyphens/>
              <w:jc w:val="center"/>
              <w:rPr>
                <w:sz w:val="22"/>
                <w:szCs w:val="22"/>
              </w:rPr>
            </w:pPr>
            <w:r w:rsidRPr="00366521">
              <w:rPr>
                <w:sz w:val="22"/>
                <w:szCs w:val="22"/>
              </w:rPr>
              <w:t>(фамилия, имя, отчество)</w:t>
            </w:r>
          </w:p>
          <w:p w:rsidR="00D4509F" w:rsidRPr="00366521" w:rsidRDefault="00D4509F" w:rsidP="00FE6256">
            <w:pPr>
              <w:pBdr>
                <w:bottom w:val="single" w:sz="12" w:space="1" w:color="auto"/>
              </w:pBdr>
              <w:suppressAutoHyphens/>
              <w:jc w:val="center"/>
              <w:rPr>
                <w:sz w:val="22"/>
                <w:szCs w:val="22"/>
              </w:rPr>
            </w:pPr>
          </w:p>
          <w:p w:rsidR="00D4509F" w:rsidRPr="00366521" w:rsidRDefault="00D4509F" w:rsidP="00FE6256">
            <w:pPr>
              <w:suppressAutoHyphens/>
              <w:jc w:val="center"/>
              <w:rPr>
                <w:sz w:val="22"/>
                <w:szCs w:val="22"/>
              </w:rPr>
            </w:pPr>
            <w:r w:rsidRPr="00366521">
              <w:rPr>
                <w:sz w:val="22"/>
                <w:szCs w:val="22"/>
              </w:rPr>
              <w:t>(Подпись)</w:t>
            </w:r>
          </w:p>
        </w:tc>
        <w:tc>
          <w:tcPr>
            <w:tcW w:w="4786" w:type="dxa"/>
            <w:shd w:val="clear" w:color="auto" w:fill="auto"/>
          </w:tcPr>
          <w:p w:rsidR="00D4509F" w:rsidRPr="00366521" w:rsidRDefault="00D4509F" w:rsidP="00FE6256">
            <w:pPr>
              <w:pBdr>
                <w:bottom w:val="single" w:sz="12" w:space="1" w:color="auto"/>
              </w:pBdr>
              <w:suppressAutoHyphens/>
              <w:rPr>
                <w:sz w:val="22"/>
                <w:szCs w:val="22"/>
              </w:rPr>
            </w:pPr>
            <w:r w:rsidRPr="00366521">
              <w:rPr>
                <w:sz w:val="22"/>
                <w:szCs w:val="22"/>
              </w:rPr>
              <w:t>Представитель Заказчика</w:t>
            </w:r>
          </w:p>
          <w:p w:rsidR="00D4509F" w:rsidRPr="00366521" w:rsidRDefault="00D4509F" w:rsidP="00FE6256">
            <w:pPr>
              <w:pBdr>
                <w:bottom w:val="single" w:sz="12" w:space="1" w:color="auto"/>
              </w:pBdr>
              <w:suppressAutoHyphens/>
              <w:rPr>
                <w:sz w:val="22"/>
                <w:szCs w:val="22"/>
              </w:rPr>
            </w:pPr>
          </w:p>
          <w:p w:rsidR="00D4509F" w:rsidRPr="00366521" w:rsidRDefault="00D4509F" w:rsidP="00FE6256">
            <w:pPr>
              <w:pBdr>
                <w:bottom w:val="single" w:sz="12" w:space="1" w:color="auto"/>
              </w:pBdr>
              <w:suppressAutoHyphens/>
              <w:rPr>
                <w:sz w:val="22"/>
                <w:szCs w:val="22"/>
              </w:rPr>
            </w:pPr>
          </w:p>
          <w:p w:rsidR="00D4509F" w:rsidRPr="00366521" w:rsidRDefault="00D4509F" w:rsidP="00FE6256">
            <w:pPr>
              <w:suppressAutoHyphens/>
              <w:jc w:val="center"/>
              <w:rPr>
                <w:sz w:val="22"/>
                <w:szCs w:val="22"/>
              </w:rPr>
            </w:pPr>
            <w:r w:rsidRPr="00366521">
              <w:rPr>
                <w:sz w:val="22"/>
                <w:szCs w:val="22"/>
              </w:rPr>
              <w:t>(фамилия, имя, отчество)</w:t>
            </w:r>
          </w:p>
          <w:p w:rsidR="00D4509F" w:rsidRPr="00366521" w:rsidRDefault="00D4509F" w:rsidP="00FE6256">
            <w:pPr>
              <w:pBdr>
                <w:bottom w:val="single" w:sz="12" w:space="1" w:color="auto"/>
              </w:pBdr>
              <w:suppressAutoHyphens/>
              <w:jc w:val="center"/>
              <w:rPr>
                <w:sz w:val="22"/>
                <w:szCs w:val="22"/>
              </w:rPr>
            </w:pPr>
          </w:p>
          <w:p w:rsidR="00D4509F" w:rsidRPr="00366521" w:rsidRDefault="00D4509F" w:rsidP="00FE6256">
            <w:pPr>
              <w:suppressAutoHyphens/>
              <w:rPr>
                <w:sz w:val="22"/>
                <w:szCs w:val="22"/>
              </w:rPr>
            </w:pPr>
            <w:r w:rsidRPr="00366521">
              <w:rPr>
                <w:sz w:val="22"/>
                <w:szCs w:val="22"/>
              </w:rPr>
              <w:t>(Подпись)</w:t>
            </w:r>
          </w:p>
        </w:tc>
      </w:tr>
    </w:tbl>
    <w:p w:rsidR="00D4509F" w:rsidRPr="00366521" w:rsidRDefault="00D4509F" w:rsidP="00D4509F">
      <w:pPr>
        <w:suppressAutoHyphens/>
        <w:autoSpaceDN w:val="0"/>
        <w:rPr>
          <w:b/>
          <w:kern w:val="2"/>
          <w:sz w:val="22"/>
          <w:szCs w:val="22"/>
          <w:lang w:eastAsia="ar-SA"/>
        </w:rPr>
      </w:pPr>
    </w:p>
    <w:p w:rsidR="00D4509F" w:rsidRPr="00366521" w:rsidRDefault="00D4509F" w:rsidP="00D4509F">
      <w:pPr>
        <w:suppressAutoHyphens/>
        <w:autoSpaceDN w:val="0"/>
        <w:rPr>
          <w:b/>
          <w:kern w:val="2"/>
          <w:sz w:val="22"/>
          <w:szCs w:val="22"/>
          <w:lang w:eastAsia="ar-SA"/>
        </w:rPr>
      </w:pPr>
      <w:r w:rsidRPr="00366521">
        <w:rPr>
          <w:b/>
          <w:kern w:val="2"/>
          <w:sz w:val="22"/>
          <w:szCs w:val="22"/>
          <w:lang w:eastAsia="ar-SA"/>
        </w:rPr>
        <w:t>Форм</w:t>
      </w:r>
      <w:r w:rsidR="00201B98" w:rsidRPr="00366521">
        <w:rPr>
          <w:b/>
          <w:kern w:val="2"/>
          <w:sz w:val="22"/>
          <w:szCs w:val="22"/>
          <w:lang w:eastAsia="ar-SA"/>
        </w:rPr>
        <w:t>а Отчета согласована</w:t>
      </w:r>
      <w:r w:rsidRPr="00366521">
        <w:rPr>
          <w:b/>
          <w:kern w:val="2"/>
          <w:sz w:val="22"/>
          <w:szCs w:val="22"/>
          <w:lang w:eastAsia="ar-SA"/>
        </w:rPr>
        <w:t xml:space="preserve">: </w:t>
      </w:r>
    </w:p>
    <w:tbl>
      <w:tblPr>
        <w:tblStyle w:val="afa"/>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5103"/>
      </w:tblGrid>
      <w:tr w:rsidR="007C607E" w:rsidRPr="00366521" w:rsidTr="00B4017E">
        <w:tc>
          <w:tcPr>
            <w:tcW w:w="4644" w:type="dxa"/>
          </w:tcPr>
          <w:p w:rsidR="007C607E" w:rsidRPr="00366521" w:rsidRDefault="007C607E" w:rsidP="005F6464">
            <w:pPr>
              <w:jc w:val="both"/>
              <w:rPr>
                <w:sz w:val="22"/>
                <w:szCs w:val="22"/>
              </w:rPr>
            </w:pPr>
            <w:r w:rsidRPr="00366521">
              <w:rPr>
                <w:sz w:val="22"/>
                <w:szCs w:val="22"/>
              </w:rPr>
              <w:t>От имени Заказчика</w:t>
            </w:r>
          </w:p>
          <w:p w:rsidR="007C607E" w:rsidRPr="00366521" w:rsidRDefault="007C607E" w:rsidP="005F6464">
            <w:pPr>
              <w:jc w:val="both"/>
              <w:rPr>
                <w:sz w:val="22"/>
                <w:szCs w:val="22"/>
              </w:rPr>
            </w:pPr>
          </w:p>
          <w:p w:rsidR="007C607E" w:rsidRPr="00366521" w:rsidRDefault="007C607E" w:rsidP="005F6464">
            <w:pPr>
              <w:jc w:val="both"/>
              <w:rPr>
                <w:sz w:val="22"/>
                <w:szCs w:val="22"/>
              </w:rPr>
            </w:pPr>
            <w:r w:rsidRPr="00366521">
              <w:rPr>
                <w:sz w:val="22"/>
                <w:szCs w:val="22"/>
              </w:rPr>
              <w:t>______________________________</w:t>
            </w:r>
          </w:p>
          <w:p w:rsidR="007C607E" w:rsidRPr="00366521" w:rsidRDefault="007C607E" w:rsidP="005F6464">
            <w:pPr>
              <w:jc w:val="both"/>
              <w:rPr>
                <w:sz w:val="22"/>
                <w:szCs w:val="22"/>
              </w:rPr>
            </w:pPr>
            <w:r w:rsidRPr="00366521">
              <w:rPr>
                <w:sz w:val="22"/>
                <w:szCs w:val="22"/>
              </w:rPr>
              <w:t>Имя</w:t>
            </w:r>
          </w:p>
          <w:p w:rsidR="007C607E" w:rsidRPr="00366521" w:rsidRDefault="007C607E" w:rsidP="005F6464">
            <w:pPr>
              <w:tabs>
                <w:tab w:val="left" w:pos="1276"/>
              </w:tabs>
              <w:jc w:val="both"/>
              <w:outlineLvl w:val="1"/>
              <w:rPr>
                <w:rFonts w:eastAsiaTheme="majorEastAsia"/>
                <w:bCs/>
                <w:sz w:val="22"/>
                <w:szCs w:val="22"/>
              </w:rPr>
            </w:pPr>
            <w:r w:rsidRPr="00366521">
              <w:rPr>
                <w:rFonts w:eastAsiaTheme="majorEastAsia"/>
                <w:bCs/>
                <w:sz w:val="22"/>
                <w:szCs w:val="22"/>
              </w:rPr>
              <w:t>Должность</w:t>
            </w:r>
            <w:r w:rsidRPr="00366521">
              <w:rPr>
                <w:rFonts w:eastAsiaTheme="majorEastAsia"/>
                <w:bCs/>
                <w:sz w:val="22"/>
                <w:szCs w:val="22"/>
              </w:rPr>
              <w:tab/>
            </w:r>
          </w:p>
        </w:tc>
        <w:tc>
          <w:tcPr>
            <w:tcW w:w="5103" w:type="dxa"/>
          </w:tcPr>
          <w:p w:rsidR="007C607E" w:rsidRPr="00366521" w:rsidRDefault="007C607E" w:rsidP="00B4017E">
            <w:pPr>
              <w:ind w:left="595"/>
              <w:jc w:val="both"/>
              <w:rPr>
                <w:sz w:val="22"/>
                <w:szCs w:val="22"/>
              </w:rPr>
            </w:pPr>
            <w:r w:rsidRPr="00366521">
              <w:rPr>
                <w:sz w:val="22"/>
                <w:szCs w:val="22"/>
              </w:rPr>
              <w:t>От имени  Исполнителя</w:t>
            </w:r>
          </w:p>
          <w:p w:rsidR="007C607E" w:rsidRPr="00366521" w:rsidRDefault="007C607E" w:rsidP="00B4017E">
            <w:pPr>
              <w:tabs>
                <w:tab w:val="left" w:pos="1276"/>
              </w:tabs>
              <w:ind w:left="595"/>
              <w:jc w:val="both"/>
              <w:outlineLvl w:val="1"/>
              <w:rPr>
                <w:rFonts w:eastAsiaTheme="majorEastAsia"/>
                <w:bCs/>
                <w:sz w:val="22"/>
                <w:szCs w:val="22"/>
              </w:rPr>
            </w:pPr>
          </w:p>
          <w:p w:rsidR="007C607E" w:rsidRPr="00366521" w:rsidRDefault="007C607E" w:rsidP="00B4017E">
            <w:pPr>
              <w:tabs>
                <w:tab w:val="left" w:pos="1276"/>
              </w:tabs>
              <w:ind w:left="595"/>
              <w:jc w:val="both"/>
              <w:outlineLvl w:val="1"/>
              <w:rPr>
                <w:rFonts w:eastAsiaTheme="majorEastAsia"/>
                <w:bCs/>
                <w:sz w:val="22"/>
                <w:szCs w:val="22"/>
              </w:rPr>
            </w:pPr>
            <w:r w:rsidRPr="00366521">
              <w:rPr>
                <w:rFonts w:eastAsiaTheme="majorEastAsia"/>
                <w:bCs/>
                <w:sz w:val="22"/>
                <w:szCs w:val="22"/>
              </w:rPr>
              <w:t>______________________________</w:t>
            </w:r>
          </w:p>
          <w:p w:rsidR="007C607E" w:rsidRPr="00366521" w:rsidRDefault="007C607E" w:rsidP="00B4017E">
            <w:pPr>
              <w:ind w:left="595"/>
              <w:jc w:val="both"/>
              <w:rPr>
                <w:sz w:val="22"/>
                <w:szCs w:val="22"/>
              </w:rPr>
            </w:pPr>
            <w:r w:rsidRPr="00366521">
              <w:rPr>
                <w:sz w:val="22"/>
                <w:szCs w:val="22"/>
              </w:rPr>
              <w:t>Имя</w:t>
            </w:r>
          </w:p>
          <w:p w:rsidR="007C607E" w:rsidRPr="00366521" w:rsidRDefault="007C607E" w:rsidP="00B4017E">
            <w:pPr>
              <w:ind w:left="595"/>
              <w:jc w:val="both"/>
              <w:rPr>
                <w:sz w:val="22"/>
                <w:szCs w:val="22"/>
              </w:rPr>
            </w:pPr>
            <w:r w:rsidRPr="00366521">
              <w:rPr>
                <w:sz w:val="22"/>
                <w:szCs w:val="22"/>
              </w:rPr>
              <w:t>Должность</w:t>
            </w:r>
            <w:r w:rsidRPr="00366521">
              <w:rPr>
                <w:sz w:val="22"/>
                <w:szCs w:val="22"/>
              </w:rPr>
              <w:tab/>
            </w:r>
          </w:p>
        </w:tc>
      </w:tr>
    </w:tbl>
    <w:p w:rsidR="00B52E91" w:rsidRPr="00366521" w:rsidRDefault="00B52E91">
      <w:pPr>
        <w:rPr>
          <w:b/>
          <w:sz w:val="22"/>
          <w:szCs w:val="22"/>
        </w:rPr>
      </w:pPr>
    </w:p>
    <w:p w:rsidR="00201B98" w:rsidRPr="00366521" w:rsidRDefault="00201B98" w:rsidP="00F25B2E">
      <w:pPr>
        <w:jc w:val="right"/>
        <w:rPr>
          <w:b/>
          <w:sz w:val="22"/>
          <w:szCs w:val="22"/>
        </w:rPr>
      </w:pPr>
    </w:p>
    <w:p w:rsidR="00B4017E" w:rsidRDefault="00B4017E">
      <w:pPr>
        <w:rPr>
          <w:b/>
          <w:sz w:val="22"/>
          <w:szCs w:val="22"/>
        </w:rPr>
      </w:pPr>
      <w:r>
        <w:rPr>
          <w:b/>
          <w:sz w:val="22"/>
          <w:szCs w:val="22"/>
        </w:rPr>
        <w:br w:type="page"/>
      </w:r>
    </w:p>
    <w:p w:rsidR="00201B98" w:rsidRPr="00366521" w:rsidRDefault="00201B98" w:rsidP="00F25B2E">
      <w:pPr>
        <w:jc w:val="right"/>
        <w:rPr>
          <w:b/>
          <w:sz w:val="22"/>
          <w:szCs w:val="22"/>
        </w:rPr>
      </w:pPr>
    </w:p>
    <w:p w:rsidR="00F25B2E" w:rsidRPr="00366521" w:rsidRDefault="00F25B2E" w:rsidP="00F25B2E">
      <w:pPr>
        <w:jc w:val="right"/>
        <w:rPr>
          <w:b/>
          <w:sz w:val="22"/>
          <w:szCs w:val="22"/>
        </w:rPr>
      </w:pPr>
      <w:r w:rsidRPr="00366521">
        <w:rPr>
          <w:b/>
          <w:sz w:val="22"/>
          <w:szCs w:val="22"/>
        </w:rPr>
        <w:t>Приложение №</w:t>
      </w:r>
      <w:r w:rsidR="00366521" w:rsidRPr="00366521">
        <w:rPr>
          <w:b/>
          <w:sz w:val="22"/>
          <w:szCs w:val="22"/>
        </w:rPr>
        <w:t xml:space="preserve"> </w:t>
      </w:r>
      <w:r w:rsidR="007340ED">
        <w:rPr>
          <w:b/>
          <w:sz w:val="22"/>
          <w:szCs w:val="22"/>
        </w:rPr>
        <w:t>10</w:t>
      </w:r>
    </w:p>
    <w:p w:rsidR="00F25B2E" w:rsidRPr="00366521" w:rsidRDefault="00F25B2E" w:rsidP="00201B98">
      <w:pPr>
        <w:suppressAutoHyphens/>
        <w:spacing w:before="120" w:after="120"/>
        <w:ind w:firstLine="567"/>
        <w:jc w:val="right"/>
        <w:rPr>
          <w:b/>
          <w:sz w:val="22"/>
          <w:szCs w:val="22"/>
        </w:rPr>
      </w:pPr>
      <w:r w:rsidRPr="00366521">
        <w:rPr>
          <w:b/>
          <w:sz w:val="22"/>
          <w:szCs w:val="22"/>
        </w:rPr>
        <w:t>к  Договору № ____</w:t>
      </w:r>
      <w:r w:rsidR="00B4017E">
        <w:rPr>
          <w:b/>
          <w:sz w:val="22"/>
          <w:szCs w:val="22"/>
        </w:rPr>
        <w:t>___</w:t>
      </w:r>
      <w:r w:rsidR="00366521" w:rsidRPr="00366521">
        <w:rPr>
          <w:b/>
          <w:sz w:val="22"/>
          <w:szCs w:val="22"/>
        </w:rPr>
        <w:t>__</w:t>
      </w:r>
      <w:r w:rsidRPr="00366521">
        <w:rPr>
          <w:b/>
          <w:sz w:val="22"/>
          <w:szCs w:val="22"/>
        </w:rPr>
        <w:t xml:space="preserve">____ от «___» ___________ 201__ года  </w:t>
      </w:r>
    </w:p>
    <w:p w:rsidR="00F25B2E" w:rsidRPr="00366521" w:rsidRDefault="00F25B2E" w:rsidP="0079701D">
      <w:pPr>
        <w:suppressAutoHyphens/>
        <w:spacing w:before="120" w:after="120"/>
        <w:ind w:firstLine="567"/>
        <w:jc w:val="right"/>
        <w:rPr>
          <w:b/>
          <w:sz w:val="22"/>
          <w:szCs w:val="22"/>
        </w:rPr>
      </w:pPr>
    </w:p>
    <w:p w:rsidR="008C3183" w:rsidRDefault="008C3183" w:rsidP="00B15ED6">
      <w:pPr>
        <w:suppressAutoHyphens/>
        <w:spacing w:before="120" w:after="120"/>
        <w:ind w:firstLine="567"/>
        <w:jc w:val="center"/>
        <w:rPr>
          <w:b/>
          <w:sz w:val="22"/>
          <w:szCs w:val="22"/>
        </w:rPr>
      </w:pPr>
      <w:r>
        <w:rPr>
          <w:b/>
          <w:sz w:val="22"/>
          <w:szCs w:val="22"/>
        </w:rPr>
        <w:t xml:space="preserve">Форма </w:t>
      </w:r>
      <w:r w:rsidRPr="008C3183">
        <w:rPr>
          <w:b/>
          <w:sz w:val="22"/>
          <w:szCs w:val="22"/>
        </w:rPr>
        <w:t>Журнал</w:t>
      </w:r>
      <w:r>
        <w:rPr>
          <w:b/>
          <w:sz w:val="22"/>
          <w:szCs w:val="22"/>
        </w:rPr>
        <w:t>а</w:t>
      </w:r>
      <w:r w:rsidRPr="008C3183">
        <w:rPr>
          <w:b/>
          <w:sz w:val="22"/>
          <w:szCs w:val="22"/>
        </w:rPr>
        <w:t xml:space="preserve"> </w:t>
      </w:r>
      <w:r w:rsidR="00DF422C">
        <w:rPr>
          <w:b/>
          <w:sz w:val="22"/>
          <w:szCs w:val="22"/>
        </w:rPr>
        <w:t xml:space="preserve">учета </w:t>
      </w:r>
      <w:r w:rsidRPr="008C3183">
        <w:rPr>
          <w:b/>
          <w:sz w:val="22"/>
          <w:szCs w:val="22"/>
        </w:rPr>
        <w:t>выполненных работ</w:t>
      </w:r>
    </w:p>
    <w:p w:rsidR="00A40A71" w:rsidRDefault="00A40A71" w:rsidP="00B15ED6">
      <w:pPr>
        <w:suppressAutoHyphens/>
        <w:spacing w:before="120" w:after="120"/>
        <w:ind w:firstLine="567"/>
        <w:jc w:val="center"/>
        <w:rPr>
          <w:b/>
          <w:sz w:val="22"/>
          <w:szCs w:val="22"/>
        </w:rPr>
      </w:pPr>
      <w:r>
        <w:rPr>
          <w:b/>
          <w:sz w:val="22"/>
          <w:szCs w:val="22"/>
        </w:rPr>
        <w:t>за период _________________</w:t>
      </w:r>
    </w:p>
    <w:p w:rsidR="008C3183" w:rsidRDefault="008C3183" w:rsidP="00B15ED6">
      <w:pPr>
        <w:suppressAutoHyphens/>
        <w:spacing w:before="120" w:after="120"/>
        <w:ind w:firstLine="567"/>
        <w:jc w:val="center"/>
        <w:rPr>
          <w:b/>
          <w:sz w:val="22"/>
          <w:szCs w:val="22"/>
        </w:rPr>
      </w:pPr>
    </w:p>
    <w:p w:rsidR="00A40A71" w:rsidRDefault="00A40A71" w:rsidP="006E01F1">
      <w:pPr>
        <w:suppressAutoHyphens/>
        <w:spacing w:before="120" w:after="120"/>
        <w:ind w:firstLine="567"/>
        <w:jc w:val="right"/>
        <w:rPr>
          <w:b/>
          <w:sz w:val="22"/>
          <w:szCs w:val="22"/>
        </w:rPr>
      </w:pPr>
      <w:r>
        <w:rPr>
          <w:b/>
          <w:sz w:val="22"/>
          <w:szCs w:val="22"/>
        </w:rPr>
        <w:t>«___»_________201__г.</w:t>
      </w:r>
    </w:p>
    <w:p w:rsidR="00A40A71" w:rsidRDefault="00A40A71" w:rsidP="006E01F1">
      <w:pPr>
        <w:suppressAutoHyphens/>
        <w:spacing w:before="120" w:after="120"/>
        <w:ind w:firstLine="567"/>
        <w:jc w:val="right"/>
        <w:rPr>
          <w:b/>
          <w:sz w:val="22"/>
          <w:szCs w:val="22"/>
        </w:rPr>
      </w:pPr>
    </w:p>
    <w:tbl>
      <w:tblPr>
        <w:tblW w:w="10916" w:type="dxa"/>
        <w:tblInd w:w="-743" w:type="dxa"/>
        <w:tblLayout w:type="fixed"/>
        <w:tblLook w:val="04A0" w:firstRow="1" w:lastRow="0" w:firstColumn="1" w:lastColumn="0" w:noHBand="0" w:noVBand="1"/>
      </w:tblPr>
      <w:tblGrid>
        <w:gridCol w:w="993"/>
        <w:gridCol w:w="709"/>
        <w:gridCol w:w="850"/>
        <w:gridCol w:w="1134"/>
        <w:gridCol w:w="993"/>
        <w:gridCol w:w="850"/>
        <w:gridCol w:w="1418"/>
        <w:gridCol w:w="1275"/>
        <w:gridCol w:w="993"/>
        <w:gridCol w:w="850"/>
        <w:gridCol w:w="851"/>
      </w:tblGrid>
      <w:tr w:rsidR="00F25B2E" w:rsidRPr="00366521" w:rsidTr="0079701D">
        <w:trPr>
          <w:trHeight w:val="276"/>
        </w:trPr>
        <w:tc>
          <w:tcPr>
            <w:tcW w:w="99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7B09E3" w:rsidRPr="007B09E3" w:rsidRDefault="007B09E3" w:rsidP="007B09E3">
            <w:pPr>
              <w:jc w:val="center"/>
              <w:rPr>
                <w:sz w:val="16"/>
                <w:szCs w:val="20"/>
              </w:rPr>
            </w:pPr>
            <w:r w:rsidRPr="007B09E3">
              <w:rPr>
                <w:sz w:val="16"/>
                <w:szCs w:val="20"/>
              </w:rPr>
              <w:t>Отчетный месяц</w:t>
            </w:r>
          </w:p>
        </w:tc>
        <w:tc>
          <w:tcPr>
            <w:tcW w:w="709" w:type="dxa"/>
            <w:vMerge w:val="restart"/>
            <w:tcBorders>
              <w:top w:val="single" w:sz="4" w:space="0" w:color="auto"/>
              <w:left w:val="single" w:sz="4" w:space="0" w:color="auto"/>
              <w:bottom w:val="single" w:sz="4" w:space="0" w:color="000000"/>
              <w:right w:val="nil"/>
            </w:tcBorders>
            <w:shd w:val="clear" w:color="auto" w:fill="auto"/>
            <w:vAlign w:val="center"/>
            <w:hideMark/>
          </w:tcPr>
          <w:p w:rsidR="00F25B2E" w:rsidRPr="0079701D" w:rsidRDefault="007B09E3" w:rsidP="00F25B2E">
            <w:pPr>
              <w:jc w:val="center"/>
              <w:rPr>
                <w:sz w:val="16"/>
              </w:rPr>
            </w:pPr>
            <w:r w:rsidRPr="007B09E3">
              <w:rPr>
                <w:sz w:val="16"/>
                <w:szCs w:val="20"/>
              </w:rPr>
              <w:t>Номер</w:t>
            </w:r>
            <w:r w:rsidR="00F25B2E" w:rsidRPr="0079701D">
              <w:rPr>
                <w:sz w:val="16"/>
              </w:rPr>
              <w:t xml:space="preserve"> </w:t>
            </w:r>
            <w:proofErr w:type="spellStart"/>
            <w:r w:rsidR="00F25B2E" w:rsidRPr="0079701D">
              <w:rPr>
                <w:sz w:val="16"/>
              </w:rPr>
              <w:t>п</w:t>
            </w:r>
            <w:proofErr w:type="gramStart"/>
            <w:r w:rsidRPr="007B09E3">
              <w:rPr>
                <w:sz w:val="16"/>
                <w:szCs w:val="20"/>
              </w:rPr>
              <w:t>.</w:t>
            </w:r>
            <w:r w:rsidR="00F25B2E" w:rsidRPr="0079701D">
              <w:rPr>
                <w:sz w:val="16"/>
              </w:rPr>
              <w:t>п</w:t>
            </w:r>
            <w:proofErr w:type="spellEnd"/>
            <w:proofErr w:type="gramEnd"/>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09E3" w:rsidRPr="007B09E3" w:rsidRDefault="007B09E3" w:rsidP="007B09E3">
            <w:pPr>
              <w:jc w:val="center"/>
              <w:rPr>
                <w:sz w:val="16"/>
                <w:szCs w:val="20"/>
              </w:rPr>
            </w:pPr>
            <w:r w:rsidRPr="007B09E3">
              <w:rPr>
                <w:sz w:val="16"/>
                <w:szCs w:val="20"/>
              </w:rPr>
              <w:t>Наименование</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F25B2E" w:rsidRPr="0079701D" w:rsidRDefault="007B09E3" w:rsidP="00CA0CE6">
            <w:pPr>
              <w:jc w:val="center"/>
              <w:rPr>
                <w:sz w:val="16"/>
              </w:rPr>
            </w:pPr>
            <w:r w:rsidRPr="007B09E3">
              <w:rPr>
                <w:sz w:val="16"/>
                <w:szCs w:val="20"/>
              </w:rPr>
              <w:t xml:space="preserve">Дата </w:t>
            </w:r>
            <w:proofErr w:type="spellStart"/>
            <w:r w:rsidR="00CC7804">
              <w:rPr>
                <w:sz w:val="16"/>
                <w:szCs w:val="20"/>
              </w:rPr>
              <w:t>выполненияР</w:t>
            </w:r>
            <w:r w:rsidRPr="007B09E3">
              <w:rPr>
                <w:sz w:val="16"/>
                <w:szCs w:val="20"/>
              </w:rPr>
              <w:t>абот</w:t>
            </w:r>
            <w:proofErr w:type="spellEnd"/>
          </w:p>
        </w:tc>
        <w:tc>
          <w:tcPr>
            <w:tcW w:w="99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F25B2E" w:rsidRPr="0079701D" w:rsidRDefault="00F25B2E" w:rsidP="00F25B2E">
            <w:pPr>
              <w:jc w:val="center"/>
              <w:rPr>
                <w:sz w:val="16"/>
              </w:rPr>
            </w:pPr>
            <w:r w:rsidRPr="0079701D">
              <w:rPr>
                <w:sz w:val="16"/>
              </w:rPr>
              <w:t xml:space="preserve">Наименование </w:t>
            </w:r>
            <w:r w:rsidR="007B09E3" w:rsidRPr="007B09E3">
              <w:rPr>
                <w:sz w:val="16"/>
                <w:szCs w:val="20"/>
              </w:rPr>
              <w:t>видов Работ</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5B2E" w:rsidRPr="0079701D" w:rsidRDefault="007B09E3" w:rsidP="00CA0CE6">
            <w:pPr>
              <w:jc w:val="center"/>
              <w:rPr>
                <w:sz w:val="16"/>
              </w:rPr>
            </w:pPr>
            <w:r w:rsidRPr="007B09E3">
              <w:rPr>
                <w:sz w:val="16"/>
                <w:szCs w:val="20"/>
              </w:rPr>
              <w:t>Единица измерения</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5B2E" w:rsidRPr="0079701D" w:rsidRDefault="007B09E3" w:rsidP="00F25B2E">
            <w:pPr>
              <w:jc w:val="center"/>
              <w:rPr>
                <w:sz w:val="16"/>
              </w:rPr>
            </w:pPr>
            <w:r w:rsidRPr="007B09E3">
              <w:rPr>
                <w:sz w:val="16"/>
                <w:szCs w:val="20"/>
              </w:rPr>
              <w:t xml:space="preserve">Фактическое количество выполненных </w:t>
            </w:r>
            <w:r w:rsidR="00CC7804">
              <w:rPr>
                <w:sz w:val="16"/>
                <w:szCs w:val="20"/>
              </w:rPr>
              <w:t>Р</w:t>
            </w:r>
            <w:r w:rsidRPr="007B09E3">
              <w:rPr>
                <w:sz w:val="16"/>
                <w:szCs w:val="20"/>
              </w:rPr>
              <w:t>абот</w:t>
            </w:r>
          </w:p>
        </w:tc>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25B2E" w:rsidRPr="0079701D" w:rsidRDefault="00CC7804" w:rsidP="00F25B2E">
            <w:pPr>
              <w:jc w:val="center"/>
              <w:rPr>
                <w:sz w:val="16"/>
              </w:rPr>
            </w:pPr>
            <w:r>
              <w:rPr>
                <w:sz w:val="16"/>
                <w:szCs w:val="20"/>
              </w:rPr>
              <w:t>З</w:t>
            </w:r>
            <w:r w:rsidR="007B09E3" w:rsidRPr="007B09E3">
              <w:rPr>
                <w:sz w:val="16"/>
                <w:szCs w:val="20"/>
              </w:rPr>
              <w:t xml:space="preserve">амечания к качеству  выполненных </w:t>
            </w:r>
            <w:r>
              <w:rPr>
                <w:sz w:val="16"/>
                <w:szCs w:val="20"/>
              </w:rPr>
              <w:t>Р</w:t>
            </w:r>
            <w:r w:rsidR="007B09E3" w:rsidRPr="007B09E3">
              <w:rPr>
                <w:sz w:val="16"/>
                <w:szCs w:val="20"/>
              </w:rPr>
              <w:t>абот</w:t>
            </w:r>
          </w:p>
        </w:tc>
        <w:tc>
          <w:tcPr>
            <w:tcW w:w="99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7B09E3" w:rsidRPr="007B09E3" w:rsidRDefault="007B09E3" w:rsidP="00CC7804">
            <w:pPr>
              <w:jc w:val="center"/>
              <w:rPr>
                <w:sz w:val="16"/>
                <w:szCs w:val="20"/>
              </w:rPr>
            </w:pPr>
            <w:r w:rsidRPr="007B09E3">
              <w:rPr>
                <w:sz w:val="16"/>
                <w:szCs w:val="20"/>
              </w:rPr>
              <w:t xml:space="preserve">Подпись, Ф.И.О. </w:t>
            </w:r>
            <w:r w:rsidR="00CC7804">
              <w:rPr>
                <w:sz w:val="16"/>
                <w:szCs w:val="20"/>
              </w:rPr>
              <w:t xml:space="preserve">Уполномоченного </w:t>
            </w:r>
            <w:proofErr w:type="spellStart"/>
            <w:r w:rsidR="00CC7804">
              <w:rPr>
                <w:sz w:val="16"/>
                <w:szCs w:val="20"/>
              </w:rPr>
              <w:t>представитлея</w:t>
            </w:r>
            <w:proofErr w:type="spellEnd"/>
            <w:r w:rsidR="00CC7804">
              <w:rPr>
                <w:sz w:val="16"/>
                <w:szCs w:val="20"/>
              </w:rPr>
              <w:t xml:space="preserve"> И</w:t>
            </w:r>
            <w:r w:rsidRPr="007B09E3">
              <w:rPr>
                <w:sz w:val="16"/>
                <w:szCs w:val="20"/>
              </w:rPr>
              <w:t>сполнителя</w:t>
            </w:r>
          </w:p>
        </w:tc>
        <w:tc>
          <w:tcPr>
            <w:tcW w:w="85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7B09E3" w:rsidRPr="007B09E3" w:rsidRDefault="007B09E3" w:rsidP="00CC7804">
            <w:pPr>
              <w:jc w:val="center"/>
              <w:rPr>
                <w:sz w:val="16"/>
                <w:szCs w:val="20"/>
              </w:rPr>
            </w:pPr>
            <w:r w:rsidRPr="007B09E3">
              <w:rPr>
                <w:sz w:val="16"/>
                <w:szCs w:val="20"/>
              </w:rPr>
              <w:t xml:space="preserve">Подпись, Ф.И.О. </w:t>
            </w:r>
            <w:r w:rsidR="00CC7804">
              <w:rPr>
                <w:sz w:val="16"/>
                <w:szCs w:val="20"/>
              </w:rPr>
              <w:t xml:space="preserve">Уполномоченного </w:t>
            </w:r>
            <w:proofErr w:type="spellStart"/>
            <w:r w:rsidR="00CC7804">
              <w:rPr>
                <w:sz w:val="16"/>
                <w:szCs w:val="20"/>
              </w:rPr>
              <w:t>предствителя</w:t>
            </w:r>
            <w:proofErr w:type="spellEnd"/>
            <w:r w:rsidR="00CC7804">
              <w:rPr>
                <w:sz w:val="16"/>
                <w:szCs w:val="20"/>
              </w:rPr>
              <w:t xml:space="preserve"> З</w:t>
            </w:r>
            <w:r w:rsidRPr="007B09E3">
              <w:rPr>
                <w:sz w:val="16"/>
                <w:szCs w:val="20"/>
              </w:rPr>
              <w:t>аказчика</w:t>
            </w:r>
          </w:p>
        </w:tc>
        <w:tc>
          <w:tcPr>
            <w:tcW w:w="85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7B09E3" w:rsidRPr="007B09E3" w:rsidRDefault="007B09E3" w:rsidP="007B09E3">
            <w:pPr>
              <w:jc w:val="center"/>
              <w:rPr>
                <w:sz w:val="16"/>
                <w:szCs w:val="20"/>
              </w:rPr>
            </w:pPr>
            <w:r w:rsidRPr="007B09E3">
              <w:rPr>
                <w:sz w:val="16"/>
                <w:szCs w:val="20"/>
              </w:rPr>
              <w:t>Примечание</w:t>
            </w:r>
          </w:p>
        </w:tc>
      </w:tr>
      <w:tr w:rsidR="00F25B2E" w:rsidRPr="00366521" w:rsidTr="0079701D">
        <w:trPr>
          <w:trHeight w:val="276"/>
        </w:trPr>
        <w:tc>
          <w:tcPr>
            <w:tcW w:w="993" w:type="dxa"/>
            <w:vMerge/>
            <w:tcBorders>
              <w:top w:val="single" w:sz="4" w:space="0" w:color="auto"/>
              <w:left w:val="single" w:sz="4" w:space="0" w:color="auto"/>
              <w:bottom w:val="single" w:sz="4" w:space="0" w:color="000000"/>
              <w:right w:val="single" w:sz="4" w:space="0" w:color="auto"/>
            </w:tcBorders>
            <w:vAlign w:val="center"/>
            <w:hideMark/>
          </w:tcPr>
          <w:p w:rsidR="00F25B2E" w:rsidRPr="0079701D" w:rsidRDefault="00F25B2E" w:rsidP="0079701D">
            <w:pPr>
              <w:rPr>
                <w:sz w:val="16"/>
              </w:rPr>
            </w:pPr>
          </w:p>
        </w:tc>
        <w:tc>
          <w:tcPr>
            <w:tcW w:w="709" w:type="dxa"/>
            <w:vMerge/>
            <w:tcBorders>
              <w:top w:val="single" w:sz="4" w:space="0" w:color="auto"/>
              <w:left w:val="single" w:sz="4" w:space="0" w:color="auto"/>
              <w:bottom w:val="single" w:sz="4" w:space="0" w:color="000000"/>
              <w:right w:val="nil"/>
            </w:tcBorders>
            <w:vAlign w:val="center"/>
            <w:hideMark/>
          </w:tcPr>
          <w:p w:rsidR="00F25B2E" w:rsidRPr="0079701D" w:rsidRDefault="00F25B2E" w:rsidP="0079701D">
            <w:pPr>
              <w:rPr>
                <w:sz w:val="16"/>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F25B2E" w:rsidRPr="0079701D" w:rsidRDefault="00F25B2E" w:rsidP="0079701D">
            <w:pPr>
              <w:rPr>
                <w:sz w:val="16"/>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F25B2E" w:rsidRPr="0079701D" w:rsidRDefault="00F25B2E" w:rsidP="0079701D">
            <w:pPr>
              <w:rPr>
                <w:sz w:val="16"/>
              </w:rPr>
            </w:pPr>
          </w:p>
        </w:tc>
        <w:tc>
          <w:tcPr>
            <w:tcW w:w="993" w:type="dxa"/>
            <w:vMerge/>
            <w:tcBorders>
              <w:top w:val="single" w:sz="4" w:space="0" w:color="auto"/>
              <w:left w:val="single" w:sz="4" w:space="0" w:color="auto"/>
              <w:bottom w:val="single" w:sz="4" w:space="0" w:color="000000"/>
              <w:right w:val="single" w:sz="4" w:space="0" w:color="auto"/>
            </w:tcBorders>
            <w:vAlign w:val="center"/>
            <w:hideMark/>
          </w:tcPr>
          <w:p w:rsidR="00F25B2E" w:rsidRPr="0079701D" w:rsidRDefault="00F25B2E" w:rsidP="0079701D">
            <w:pPr>
              <w:rPr>
                <w:sz w:val="16"/>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F25B2E" w:rsidRPr="0079701D" w:rsidRDefault="00F25B2E" w:rsidP="0079701D">
            <w:pPr>
              <w:rPr>
                <w:sz w:val="16"/>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7B09E3" w:rsidRPr="00DD78CA" w:rsidRDefault="007B09E3">
            <w:pPr>
              <w:rPr>
                <w:sz w:val="16"/>
                <w:szCs w:val="20"/>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7B09E3" w:rsidRPr="00DD78CA" w:rsidRDefault="007B09E3">
            <w:pPr>
              <w:rPr>
                <w:sz w:val="16"/>
                <w:szCs w:val="20"/>
              </w:rPr>
            </w:pPr>
          </w:p>
        </w:tc>
        <w:tc>
          <w:tcPr>
            <w:tcW w:w="993" w:type="dxa"/>
            <w:vMerge/>
            <w:tcBorders>
              <w:top w:val="single" w:sz="4" w:space="0" w:color="auto"/>
              <w:left w:val="single" w:sz="4" w:space="0" w:color="auto"/>
              <w:bottom w:val="single" w:sz="4" w:space="0" w:color="000000"/>
              <w:right w:val="single" w:sz="4" w:space="0" w:color="auto"/>
            </w:tcBorders>
            <w:vAlign w:val="center"/>
            <w:hideMark/>
          </w:tcPr>
          <w:p w:rsidR="007B09E3" w:rsidRPr="00DD78CA" w:rsidRDefault="007B09E3">
            <w:pPr>
              <w:rPr>
                <w:sz w:val="16"/>
                <w:szCs w:val="20"/>
              </w:rPr>
            </w:pPr>
          </w:p>
        </w:tc>
        <w:tc>
          <w:tcPr>
            <w:tcW w:w="850" w:type="dxa"/>
            <w:vMerge/>
            <w:tcBorders>
              <w:top w:val="single" w:sz="4" w:space="0" w:color="auto"/>
              <w:left w:val="single" w:sz="4" w:space="0" w:color="auto"/>
              <w:bottom w:val="single" w:sz="4" w:space="0" w:color="000000"/>
              <w:right w:val="single" w:sz="4" w:space="0" w:color="auto"/>
            </w:tcBorders>
            <w:vAlign w:val="center"/>
            <w:hideMark/>
          </w:tcPr>
          <w:p w:rsidR="007B09E3" w:rsidRPr="00DD78CA" w:rsidRDefault="007B09E3">
            <w:pPr>
              <w:rPr>
                <w:sz w:val="16"/>
                <w:szCs w:val="20"/>
              </w:rPr>
            </w:pPr>
          </w:p>
        </w:tc>
        <w:tc>
          <w:tcPr>
            <w:tcW w:w="851" w:type="dxa"/>
            <w:vMerge/>
            <w:tcBorders>
              <w:top w:val="single" w:sz="4" w:space="0" w:color="auto"/>
              <w:left w:val="single" w:sz="4" w:space="0" w:color="auto"/>
              <w:bottom w:val="single" w:sz="4" w:space="0" w:color="000000"/>
              <w:right w:val="single" w:sz="4" w:space="0" w:color="auto"/>
            </w:tcBorders>
            <w:vAlign w:val="center"/>
            <w:hideMark/>
          </w:tcPr>
          <w:p w:rsidR="007B09E3" w:rsidRPr="00DD78CA" w:rsidRDefault="007B09E3">
            <w:pPr>
              <w:rPr>
                <w:sz w:val="16"/>
                <w:szCs w:val="20"/>
              </w:rPr>
            </w:pPr>
          </w:p>
        </w:tc>
      </w:tr>
      <w:tr w:rsidR="00F25B2E" w:rsidRPr="00366521" w:rsidTr="0079701D">
        <w:trPr>
          <w:trHeight w:val="859"/>
        </w:trPr>
        <w:tc>
          <w:tcPr>
            <w:tcW w:w="993" w:type="dxa"/>
            <w:vMerge/>
            <w:tcBorders>
              <w:top w:val="single" w:sz="4" w:space="0" w:color="auto"/>
              <w:left w:val="single" w:sz="4" w:space="0" w:color="auto"/>
              <w:bottom w:val="single" w:sz="4" w:space="0" w:color="000000"/>
              <w:right w:val="single" w:sz="4" w:space="0" w:color="auto"/>
            </w:tcBorders>
            <w:vAlign w:val="center"/>
            <w:hideMark/>
          </w:tcPr>
          <w:p w:rsidR="00F25B2E" w:rsidRPr="0079701D" w:rsidRDefault="00F25B2E" w:rsidP="0079701D">
            <w:pPr>
              <w:rPr>
                <w:sz w:val="16"/>
              </w:rPr>
            </w:pPr>
          </w:p>
        </w:tc>
        <w:tc>
          <w:tcPr>
            <w:tcW w:w="709" w:type="dxa"/>
            <w:vMerge/>
            <w:tcBorders>
              <w:top w:val="single" w:sz="4" w:space="0" w:color="auto"/>
              <w:left w:val="single" w:sz="4" w:space="0" w:color="auto"/>
              <w:bottom w:val="single" w:sz="4" w:space="0" w:color="000000"/>
              <w:right w:val="nil"/>
            </w:tcBorders>
            <w:vAlign w:val="center"/>
            <w:hideMark/>
          </w:tcPr>
          <w:p w:rsidR="00F25B2E" w:rsidRPr="0079701D" w:rsidRDefault="00F25B2E" w:rsidP="0079701D">
            <w:pPr>
              <w:rPr>
                <w:sz w:val="16"/>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F25B2E" w:rsidRPr="0079701D" w:rsidRDefault="00F25B2E" w:rsidP="0079701D">
            <w:pPr>
              <w:rPr>
                <w:sz w:val="16"/>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F25B2E" w:rsidRPr="0079701D" w:rsidRDefault="00F25B2E" w:rsidP="0079701D">
            <w:pPr>
              <w:rPr>
                <w:sz w:val="16"/>
              </w:rPr>
            </w:pPr>
          </w:p>
        </w:tc>
        <w:tc>
          <w:tcPr>
            <w:tcW w:w="993" w:type="dxa"/>
            <w:vMerge/>
            <w:tcBorders>
              <w:top w:val="single" w:sz="4" w:space="0" w:color="auto"/>
              <w:left w:val="single" w:sz="4" w:space="0" w:color="auto"/>
              <w:bottom w:val="single" w:sz="4" w:space="0" w:color="000000"/>
              <w:right w:val="single" w:sz="4" w:space="0" w:color="auto"/>
            </w:tcBorders>
            <w:vAlign w:val="center"/>
            <w:hideMark/>
          </w:tcPr>
          <w:p w:rsidR="00F25B2E" w:rsidRPr="0079701D" w:rsidRDefault="00F25B2E" w:rsidP="0079701D">
            <w:pPr>
              <w:rPr>
                <w:sz w:val="16"/>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F25B2E" w:rsidRPr="0079701D" w:rsidRDefault="00F25B2E" w:rsidP="0079701D">
            <w:pPr>
              <w:rPr>
                <w:sz w:val="16"/>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7B09E3" w:rsidRPr="00DD78CA" w:rsidRDefault="007B09E3">
            <w:pPr>
              <w:rPr>
                <w:sz w:val="16"/>
                <w:szCs w:val="20"/>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7B09E3" w:rsidRPr="00DD78CA" w:rsidRDefault="007B09E3">
            <w:pPr>
              <w:rPr>
                <w:sz w:val="16"/>
                <w:szCs w:val="20"/>
              </w:rPr>
            </w:pPr>
          </w:p>
        </w:tc>
        <w:tc>
          <w:tcPr>
            <w:tcW w:w="993" w:type="dxa"/>
            <w:vMerge/>
            <w:tcBorders>
              <w:top w:val="single" w:sz="4" w:space="0" w:color="auto"/>
              <w:left w:val="single" w:sz="4" w:space="0" w:color="auto"/>
              <w:bottom w:val="single" w:sz="4" w:space="0" w:color="000000"/>
              <w:right w:val="single" w:sz="4" w:space="0" w:color="auto"/>
            </w:tcBorders>
            <w:vAlign w:val="center"/>
            <w:hideMark/>
          </w:tcPr>
          <w:p w:rsidR="007B09E3" w:rsidRPr="00DD78CA" w:rsidRDefault="007B09E3">
            <w:pPr>
              <w:rPr>
                <w:sz w:val="16"/>
                <w:szCs w:val="20"/>
              </w:rPr>
            </w:pPr>
          </w:p>
        </w:tc>
        <w:tc>
          <w:tcPr>
            <w:tcW w:w="850" w:type="dxa"/>
            <w:vMerge/>
            <w:tcBorders>
              <w:top w:val="single" w:sz="4" w:space="0" w:color="auto"/>
              <w:left w:val="single" w:sz="4" w:space="0" w:color="auto"/>
              <w:bottom w:val="single" w:sz="4" w:space="0" w:color="000000"/>
              <w:right w:val="single" w:sz="4" w:space="0" w:color="auto"/>
            </w:tcBorders>
            <w:vAlign w:val="center"/>
            <w:hideMark/>
          </w:tcPr>
          <w:p w:rsidR="007B09E3" w:rsidRPr="00DD78CA" w:rsidRDefault="007B09E3">
            <w:pPr>
              <w:rPr>
                <w:sz w:val="16"/>
                <w:szCs w:val="20"/>
              </w:rPr>
            </w:pPr>
          </w:p>
        </w:tc>
        <w:tc>
          <w:tcPr>
            <w:tcW w:w="851" w:type="dxa"/>
            <w:vMerge/>
            <w:tcBorders>
              <w:top w:val="single" w:sz="4" w:space="0" w:color="auto"/>
              <w:left w:val="single" w:sz="4" w:space="0" w:color="auto"/>
              <w:bottom w:val="single" w:sz="4" w:space="0" w:color="000000"/>
              <w:right w:val="single" w:sz="4" w:space="0" w:color="auto"/>
            </w:tcBorders>
            <w:vAlign w:val="center"/>
            <w:hideMark/>
          </w:tcPr>
          <w:p w:rsidR="007B09E3" w:rsidRPr="00DD78CA" w:rsidRDefault="007B09E3">
            <w:pPr>
              <w:rPr>
                <w:sz w:val="16"/>
                <w:szCs w:val="20"/>
              </w:rPr>
            </w:pPr>
          </w:p>
        </w:tc>
      </w:tr>
      <w:tr w:rsidR="00F25B2E" w:rsidRPr="00366521" w:rsidTr="0079701D">
        <w:trPr>
          <w:trHeight w:val="30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rsidR="00F25B2E" w:rsidRPr="0079701D" w:rsidRDefault="007B09E3" w:rsidP="00F25B2E">
            <w:pPr>
              <w:jc w:val="center"/>
              <w:rPr>
                <w:sz w:val="16"/>
              </w:rPr>
            </w:pPr>
            <w:r w:rsidRPr="007B09E3">
              <w:rPr>
                <w:sz w:val="16"/>
                <w:szCs w:val="20"/>
              </w:rPr>
              <w:t>1</w:t>
            </w:r>
          </w:p>
        </w:tc>
        <w:tc>
          <w:tcPr>
            <w:tcW w:w="709" w:type="dxa"/>
            <w:tcBorders>
              <w:top w:val="nil"/>
              <w:left w:val="nil"/>
              <w:bottom w:val="single" w:sz="4" w:space="0" w:color="auto"/>
              <w:right w:val="single" w:sz="4" w:space="0" w:color="auto"/>
            </w:tcBorders>
            <w:shd w:val="clear" w:color="auto" w:fill="auto"/>
            <w:vAlign w:val="center"/>
            <w:hideMark/>
          </w:tcPr>
          <w:p w:rsidR="00F25B2E" w:rsidRPr="0079701D" w:rsidRDefault="007B09E3" w:rsidP="00F25B2E">
            <w:pPr>
              <w:jc w:val="center"/>
              <w:rPr>
                <w:sz w:val="16"/>
              </w:rPr>
            </w:pPr>
            <w:r w:rsidRPr="007B09E3">
              <w:rPr>
                <w:sz w:val="16"/>
                <w:szCs w:val="20"/>
              </w:rPr>
              <w:t>2</w:t>
            </w:r>
          </w:p>
        </w:tc>
        <w:tc>
          <w:tcPr>
            <w:tcW w:w="850" w:type="dxa"/>
            <w:tcBorders>
              <w:top w:val="nil"/>
              <w:left w:val="nil"/>
              <w:bottom w:val="single" w:sz="4" w:space="0" w:color="auto"/>
              <w:right w:val="single" w:sz="4" w:space="0" w:color="auto"/>
            </w:tcBorders>
            <w:shd w:val="clear" w:color="auto" w:fill="auto"/>
            <w:noWrap/>
            <w:vAlign w:val="center"/>
            <w:hideMark/>
          </w:tcPr>
          <w:p w:rsidR="00F25B2E" w:rsidRPr="0079701D" w:rsidRDefault="007B09E3" w:rsidP="00F25B2E">
            <w:pPr>
              <w:jc w:val="center"/>
              <w:rPr>
                <w:sz w:val="16"/>
              </w:rPr>
            </w:pPr>
            <w:r w:rsidRPr="007B09E3">
              <w:rPr>
                <w:sz w:val="16"/>
                <w:szCs w:val="20"/>
              </w:rPr>
              <w:t>3</w:t>
            </w:r>
          </w:p>
        </w:tc>
        <w:tc>
          <w:tcPr>
            <w:tcW w:w="1134" w:type="dxa"/>
            <w:tcBorders>
              <w:top w:val="nil"/>
              <w:left w:val="nil"/>
              <w:bottom w:val="single" w:sz="4" w:space="0" w:color="auto"/>
              <w:right w:val="single" w:sz="4" w:space="0" w:color="auto"/>
            </w:tcBorders>
            <w:shd w:val="clear" w:color="auto" w:fill="auto"/>
            <w:vAlign w:val="center"/>
            <w:hideMark/>
          </w:tcPr>
          <w:p w:rsidR="00F25B2E" w:rsidRPr="0079701D" w:rsidRDefault="007B09E3" w:rsidP="00F25B2E">
            <w:pPr>
              <w:jc w:val="center"/>
              <w:rPr>
                <w:sz w:val="16"/>
              </w:rPr>
            </w:pPr>
            <w:r w:rsidRPr="007B09E3">
              <w:rPr>
                <w:sz w:val="16"/>
                <w:szCs w:val="20"/>
              </w:rPr>
              <w:t>4</w:t>
            </w:r>
          </w:p>
        </w:tc>
        <w:tc>
          <w:tcPr>
            <w:tcW w:w="993" w:type="dxa"/>
            <w:tcBorders>
              <w:top w:val="nil"/>
              <w:left w:val="nil"/>
              <w:bottom w:val="single" w:sz="4" w:space="0" w:color="auto"/>
              <w:right w:val="single" w:sz="4" w:space="0" w:color="auto"/>
            </w:tcBorders>
            <w:shd w:val="clear" w:color="auto" w:fill="auto"/>
            <w:vAlign w:val="center"/>
            <w:hideMark/>
          </w:tcPr>
          <w:p w:rsidR="00F25B2E" w:rsidRPr="0079701D" w:rsidRDefault="007B09E3" w:rsidP="00F25B2E">
            <w:pPr>
              <w:jc w:val="center"/>
              <w:rPr>
                <w:sz w:val="16"/>
              </w:rPr>
            </w:pPr>
            <w:r w:rsidRPr="007B09E3">
              <w:rPr>
                <w:sz w:val="16"/>
                <w:szCs w:val="20"/>
              </w:rPr>
              <w:t>5</w:t>
            </w:r>
          </w:p>
        </w:tc>
        <w:tc>
          <w:tcPr>
            <w:tcW w:w="850" w:type="dxa"/>
            <w:tcBorders>
              <w:top w:val="nil"/>
              <w:left w:val="nil"/>
              <w:bottom w:val="single" w:sz="4" w:space="0" w:color="auto"/>
              <w:right w:val="single" w:sz="4" w:space="0" w:color="auto"/>
            </w:tcBorders>
            <w:shd w:val="clear" w:color="auto" w:fill="auto"/>
            <w:vAlign w:val="center"/>
            <w:hideMark/>
          </w:tcPr>
          <w:p w:rsidR="00F25B2E" w:rsidRPr="0079701D" w:rsidRDefault="007B09E3" w:rsidP="00F25B2E">
            <w:pPr>
              <w:jc w:val="center"/>
              <w:rPr>
                <w:sz w:val="16"/>
              </w:rPr>
            </w:pPr>
            <w:r w:rsidRPr="007B09E3">
              <w:rPr>
                <w:sz w:val="16"/>
                <w:szCs w:val="20"/>
              </w:rPr>
              <w:t>6</w:t>
            </w:r>
          </w:p>
        </w:tc>
        <w:tc>
          <w:tcPr>
            <w:tcW w:w="1418" w:type="dxa"/>
            <w:tcBorders>
              <w:top w:val="nil"/>
              <w:left w:val="nil"/>
              <w:bottom w:val="single" w:sz="4" w:space="0" w:color="auto"/>
              <w:right w:val="single" w:sz="4" w:space="0" w:color="auto"/>
            </w:tcBorders>
            <w:shd w:val="clear" w:color="auto" w:fill="auto"/>
            <w:vAlign w:val="center"/>
            <w:hideMark/>
          </w:tcPr>
          <w:p w:rsidR="007B09E3" w:rsidRPr="007B09E3" w:rsidRDefault="007B09E3" w:rsidP="007B09E3">
            <w:pPr>
              <w:jc w:val="center"/>
              <w:rPr>
                <w:sz w:val="16"/>
                <w:szCs w:val="20"/>
              </w:rPr>
            </w:pPr>
            <w:r w:rsidRPr="007B09E3">
              <w:rPr>
                <w:sz w:val="16"/>
                <w:szCs w:val="20"/>
              </w:rPr>
              <w:t>7</w:t>
            </w:r>
          </w:p>
        </w:tc>
        <w:tc>
          <w:tcPr>
            <w:tcW w:w="1275" w:type="dxa"/>
            <w:tcBorders>
              <w:top w:val="nil"/>
              <w:left w:val="nil"/>
              <w:bottom w:val="single" w:sz="4" w:space="0" w:color="auto"/>
              <w:right w:val="single" w:sz="4" w:space="0" w:color="auto"/>
            </w:tcBorders>
            <w:shd w:val="clear" w:color="auto" w:fill="auto"/>
            <w:noWrap/>
            <w:vAlign w:val="center"/>
            <w:hideMark/>
          </w:tcPr>
          <w:p w:rsidR="007B09E3" w:rsidRPr="007B09E3" w:rsidRDefault="007B09E3" w:rsidP="007B09E3">
            <w:pPr>
              <w:jc w:val="center"/>
              <w:rPr>
                <w:sz w:val="16"/>
                <w:szCs w:val="20"/>
              </w:rPr>
            </w:pPr>
            <w:r w:rsidRPr="007B09E3">
              <w:rPr>
                <w:sz w:val="16"/>
                <w:szCs w:val="20"/>
              </w:rPr>
              <w:t>8</w:t>
            </w:r>
          </w:p>
        </w:tc>
        <w:tc>
          <w:tcPr>
            <w:tcW w:w="993" w:type="dxa"/>
            <w:tcBorders>
              <w:top w:val="nil"/>
              <w:left w:val="nil"/>
              <w:bottom w:val="single" w:sz="4" w:space="0" w:color="auto"/>
              <w:right w:val="single" w:sz="4" w:space="0" w:color="auto"/>
            </w:tcBorders>
            <w:shd w:val="clear" w:color="auto" w:fill="auto"/>
            <w:vAlign w:val="center"/>
            <w:hideMark/>
          </w:tcPr>
          <w:p w:rsidR="007B09E3" w:rsidRPr="007B09E3" w:rsidRDefault="007B09E3" w:rsidP="007B09E3">
            <w:pPr>
              <w:jc w:val="center"/>
              <w:rPr>
                <w:sz w:val="16"/>
                <w:szCs w:val="20"/>
              </w:rPr>
            </w:pPr>
            <w:r w:rsidRPr="007B09E3">
              <w:rPr>
                <w:sz w:val="16"/>
                <w:szCs w:val="20"/>
              </w:rPr>
              <w:t>9</w:t>
            </w:r>
          </w:p>
        </w:tc>
        <w:tc>
          <w:tcPr>
            <w:tcW w:w="850" w:type="dxa"/>
            <w:tcBorders>
              <w:top w:val="nil"/>
              <w:left w:val="nil"/>
              <w:bottom w:val="single" w:sz="4" w:space="0" w:color="auto"/>
              <w:right w:val="single" w:sz="4" w:space="0" w:color="auto"/>
            </w:tcBorders>
            <w:shd w:val="clear" w:color="auto" w:fill="auto"/>
            <w:vAlign w:val="center"/>
            <w:hideMark/>
          </w:tcPr>
          <w:p w:rsidR="007B09E3" w:rsidRPr="007B09E3" w:rsidRDefault="007B09E3" w:rsidP="007B09E3">
            <w:pPr>
              <w:jc w:val="center"/>
              <w:rPr>
                <w:sz w:val="16"/>
                <w:szCs w:val="20"/>
              </w:rPr>
            </w:pPr>
            <w:r w:rsidRPr="007B09E3">
              <w:rPr>
                <w:sz w:val="16"/>
                <w:szCs w:val="20"/>
              </w:rPr>
              <w:t>10</w:t>
            </w:r>
          </w:p>
        </w:tc>
        <w:tc>
          <w:tcPr>
            <w:tcW w:w="851" w:type="dxa"/>
            <w:tcBorders>
              <w:top w:val="nil"/>
              <w:left w:val="nil"/>
              <w:bottom w:val="single" w:sz="4" w:space="0" w:color="auto"/>
              <w:right w:val="single" w:sz="4" w:space="0" w:color="auto"/>
            </w:tcBorders>
            <w:shd w:val="clear" w:color="auto" w:fill="auto"/>
            <w:noWrap/>
            <w:vAlign w:val="center"/>
            <w:hideMark/>
          </w:tcPr>
          <w:p w:rsidR="007B09E3" w:rsidRPr="007B09E3" w:rsidRDefault="007B09E3" w:rsidP="007B09E3">
            <w:pPr>
              <w:jc w:val="center"/>
              <w:rPr>
                <w:sz w:val="16"/>
                <w:szCs w:val="20"/>
              </w:rPr>
            </w:pPr>
            <w:r w:rsidRPr="007B09E3">
              <w:rPr>
                <w:sz w:val="16"/>
                <w:szCs w:val="20"/>
              </w:rPr>
              <w:t>11</w:t>
            </w:r>
          </w:p>
        </w:tc>
      </w:tr>
    </w:tbl>
    <w:p w:rsidR="0079701D" w:rsidRPr="00366521" w:rsidRDefault="0079701D" w:rsidP="0079701D">
      <w:pPr>
        <w:keepNext/>
        <w:spacing w:before="240" w:after="120"/>
        <w:ind w:left="567"/>
        <w:jc w:val="center"/>
        <w:outlineLvl w:val="0"/>
        <w:rPr>
          <w:b/>
          <w:sz w:val="22"/>
          <w:szCs w:val="22"/>
          <w:lang w:eastAsia="en-US"/>
        </w:rPr>
      </w:pPr>
      <w:r w:rsidRPr="00366521">
        <w:rPr>
          <w:b/>
          <w:sz w:val="22"/>
          <w:szCs w:val="22"/>
          <w:lang w:eastAsia="en-US"/>
        </w:rPr>
        <w:t>ПОДПИСИ СТОРОН</w:t>
      </w:r>
    </w:p>
    <w:p w:rsidR="0079701D" w:rsidRPr="00366521" w:rsidRDefault="0079701D" w:rsidP="0079701D">
      <w:pPr>
        <w:jc w:val="both"/>
        <w:rPr>
          <w:rFonts w:eastAsiaTheme="minorHAnsi"/>
          <w:sz w:val="22"/>
          <w:szCs w:val="22"/>
          <w:lang w:eastAsia="en-US"/>
        </w:rPr>
      </w:pPr>
    </w:p>
    <w:tbl>
      <w:tblPr>
        <w:tblStyle w:val="2b"/>
        <w:tblW w:w="9673"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95"/>
        <w:gridCol w:w="4678"/>
      </w:tblGrid>
      <w:tr w:rsidR="0079701D" w:rsidRPr="00366521" w:rsidTr="005912F0">
        <w:tc>
          <w:tcPr>
            <w:tcW w:w="4995" w:type="dxa"/>
          </w:tcPr>
          <w:p w:rsidR="0079701D" w:rsidRPr="00366521" w:rsidRDefault="0079701D" w:rsidP="005912F0">
            <w:pPr>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79701D" w:rsidRPr="00366521" w:rsidRDefault="0079701D" w:rsidP="005912F0">
            <w:pPr>
              <w:jc w:val="both"/>
              <w:rPr>
                <w:rFonts w:ascii="Times New Roman" w:hAnsi="Times New Roman" w:cs="Times New Roman"/>
                <w:sz w:val="22"/>
                <w:szCs w:val="22"/>
              </w:rPr>
            </w:pPr>
          </w:p>
          <w:p w:rsidR="0079701D" w:rsidRPr="00366521" w:rsidRDefault="0079701D" w:rsidP="005912F0">
            <w:pPr>
              <w:jc w:val="both"/>
              <w:rPr>
                <w:rFonts w:ascii="Times New Roman" w:hAnsi="Times New Roman" w:cs="Times New Roman"/>
                <w:sz w:val="22"/>
                <w:szCs w:val="22"/>
              </w:rPr>
            </w:pPr>
            <w:r w:rsidRPr="00366521">
              <w:rPr>
                <w:rFonts w:ascii="Times New Roman" w:hAnsi="Times New Roman" w:cs="Times New Roman"/>
                <w:sz w:val="22"/>
                <w:szCs w:val="22"/>
              </w:rPr>
              <w:t>______________________________</w:t>
            </w:r>
          </w:p>
          <w:p w:rsidR="0079701D" w:rsidRPr="00366521" w:rsidRDefault="0079701D" w:rsidP="005912F0">
            <w:pPr>
              <w:jc w:val="both"/>
              <w:rPr>
                <w:rFonts w:ascii="Times New Roman" w:hAnsi="Times New Roman" w:cs="Times New Roman"/>
                <w:sz w:val="22"/>
                <w:szCs w:val="22"/>
              </w:rPr>
            </w:pPr>
            <w:r w:rsidRPr="00366521">
              <w:rPr>
                <w:rFonts w:ascii="Times New Roman" w:hAnsi="Times New Roman" w:cs="Times New Roman"/>
                <w:sz w:val="22"/>
                <w:szCs w:val="22"/>
              </w:rPr>
              <w:t>Имя</w:t>
            </w:r>
          </w:p>
          <w:p w:rsidR="0079701D" w:rsidRPr="00366521" w:rsidRDefault="0079701D" w:rsidP="005912F0">
            <w:pPr>
              <w:tabs>
                <w:tab w:val="left" w:pos="1276"/>
              </w:tabs>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Должность</w:t>
            </w:r>
            <w:r w:rsidRPr="00366521">
              <w:rPr>
                <w:rFonts w:ascii="Times New Roman" w:eastAsiaTheme="majorEastAsia" w:hAnsi="Times New Roman" w:cs="Times New Roman"/>
                <w:bCs/>
                <w:sz w:val="22"/>
                <w:szCs w:val="22"/>
              </w:rPr>
              <w:tab/>
            </w:r>
          </w:p>
        </w:tc>
        <w:tc>
          <w:tcPr>
            <w:tcW w:w="4678" w:type="dxa"/>
          </w:tcPr>
          <w:p w:rsidR="0079701D" w:rsidRPr="00366521" w:rsidRDefault="0079701D" w:rsidP="005912F0">
            <w:pPr>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79701D" w:rsidRPr="00366521" w:rsidRDefault="0079701D" w:rsidP="005912F0">
            <w:pPr>
              <w:tabs>
                <w:tab w:val="left" w:pos="1276"/>
              </w:tabs>
              <w:ind w:left="34"/>
              <w:jc w:val="both"/>
              <w:outlineLvl w:val="1"/>
              <w:rPr>
                <w:rFonts w:ascii="Times New Roman" w:eastAsiaTheme="majorEastAsia" w:hAnsi="Times New Roman" w:cs="Times New Roman"/>
                <w:bCs/>
                <w:sz w:val="22"/>
                <w:szCs w:val="22"/>
              </w:rPr>
            </w:pPr>
          </w:p>
          <w:p w:rsidR="0079701D" w:rsidRPr="00366521" w:rsidRDefault="0079701D" w:rsidP="005912F0">
            <w:pPr>
              <w:tabs>
                <w:tab w:val="left" w:pos="1276"/>
              </w:tabs>
              <w:ind w:left="34"/>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______________________________</w:t>
            </w:r>
          </w:p>
          <w:p w:rsidR="0079701D" w:rsidRPr="00366521" w:rsidRDefault="0079701D" w:rsidP="005912F0">
            <w:pPr>
              <w:ind w:left="34"/>
              <w:jc w:val="both"/>
              <w:rPr>
                <w:rFonts w:ascii="Times New Roman" w:hAnsi="Times New Roman" w:cs="Times New Roman"/>
                <w:sz w:val="22"/>
                <w:szCs w:val="22"/>
              </w:rPr>
            </w:pPr>
            <w:r w:rsidRPr="00366521">
              <w:rPr>
                <w:rFonts w:ascii="Times New Roman" w:hAnsi="Times New Roman" w:cs="Times New Roman"/>
                <w:sz w:val="22"/>
                <w:szCs w:val="22"/>
              </w:rPr>
              <w:t>Имя</w:t>
            </w:r>
          </w:p>
          <w:p w:rsidR="0079701D" w:rsidRPr="00366521" w:rsidRDefault="0079701D" w:rsidP="005912F0">
            <w:pPr>
              <w:ind w:left="34"/>
              <w:jc w:val="both"/>
              <w:rPr>
                <w:rFonts w:ascii="Times New Roman" w:hAnsi="Times New Roman" w:cs="Times New Roman"/>
                <w:sz w:val="22"/>
                <w:szCs w:val="22"/>
              </w:rPr>
            </w:pPr>
            <w:r w:rsidRPr="00366521">
              <w:rPr>
                <w:rFonts w:ascii="Times New Roman" w:hAnsi="Times New Roman" w:cs="Times New Roman"/>
                <w:sz w:val="22"/>
                <w:szCs w:val="22"/>
              </w:rPr>
              <w:t>Должность</w:t>
            </w:r>
            <w:r w:rsidRPr="00366521">
              <w:rPr>
                <w:rFonts w:ascii="Times New Roman" w:hAnsi="Times New Roman" w:cs="Times New Roman"/>
                <w:sz w:val="22"/>
                <w:szCs w:val="22"/>
              </w:rPr>
              <w:tab/>
            </w:r>
          </w:p>
        </w:tc>
      </w:tr>
    </w:tbl>
    <w:p w:rsidR="0079701D" w:rsidRPr="0079701D" w:rsidRDefault="0079701D" w:rsidP="0079701D">
      <w:pPr>
        <w:keepNext/>
        <w:spacing w:before="240" w:after="120"/>
        <w:ind w:left="567"/>
        <w:jc w:val="center"/>
        <w:outlineLvl w:val="0"/>
        <w:rPr>
          <w:b/>
          <w:sz w:val="22"/>
        </w:rPr>
      </w:pPr>
    </w:p>
    <w:p w:rsidR="0079701D" w:rsidRDefault="0079701D" w:rsidP="0079701D">
      <w:pPr>
        <w:suppressAutoHyphens/>
        <w:spacing w:before="120" w:after="120"/>
        <w:ind w:firstLine="567"/>
        <w:jc w:val="center"/>
        <w:rPr>
          <w:b/>
          <w:sz w:val="22"/>
          <w:szCs w:val="22"/>
        </w:rPr>
      </w:pPr>
      <w:r>
        <w:rPr>
          <w:b/>
          <w:sz w:val="22"/>
          <w:szCs w:val="22"/>
        </w:rPr>
        <w:t xml:space="preserve">Форма </w:t>
      </w:r>
      <w:r w:rsidRPr="008C3183">
        <w:rPr>
          <w:b/>
          <w:sz w:val="22"/>
          <w:szCs w:val="22"/>
        </w:rPr>
        <w:t>Журнал</w:t>
      </w:r>
      <w:r>
        <w:rPr>
          <w:b/>
          <w:sz w:val="22"/>
          <w:szCs w:val="22"/>
        </w:rPr>
        <w:t>а</w:t>
      </w:r>
      <w:r w:rsidRPr="008C3183">
        <w:rPr>
          <w:b/>
          <w:sz w:val="22"/>
          <w:szCs w:val="22"/>
        </w:rPr>
        <w:t xml:space="preserve"> </w:t>
      </w:r>
      <w:r>
        <w:rPr>
          <w:b/>
          <w:sz w:val="22"/>
          <w:szCs w:val="22"/>
        </w:rPr>
        <w:t>учета выполненных работ согласована</w:t>
      </w:r>
    </w:p>
    <w:tbl>
      <w:tblPr>
        <w:tblStyle w:val="afa"/>
        <w:tblW w:w="102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97"/>
        <w:gridCol w:w="222"/>
      </w:tblGrid>
      <w:tr w:rsidR="0079701D" w:rsidRPr="00366521" w:rsidTr="0079701D">
        <w:tc>
          <w:tcPr>
            <w:tcW w:w="9997" w:type="dxa"/>
          </w:tcPr>
          <w:p w:rsidR="0079701D" w:rsidRPr="00366521" w:rsidRDefault="0079701D" w:rsidP="005912F0">
            <w:pPr>
              <w:keepNext/>
              <w:spacing w:before="240" w:after="120"/>
              <w:ind w:left="567"/>
              <w:jc w:val="center"/>
              <w:outlineLvl w:val="0"/>
              <w:rPr>
                <w:b/>
                <w:sz w:val="22"/>
                <w:szCs w:val="22"/>
                <w:lang w:eastAsia="en-US"/>
              </w:rPr>
            </w:pPr>
            <w:r w:rsidRPr="00366521">
              <w:rPr>
                <w:b/>
                <w:sz w:val="22"/>
                <w:szCs w:val="22"/>
                <w:lang w:eastAsia="en-US"/>
              </w:rPr>
              <w:t>ПОДПИСИ СТОРОН</w:t>
            </w:r>
          </w:p>
          <w:p w:rsidR="0079701D" w:rsidRPr="00366521" w:rsidRDefault="0079701D" w:rsidP="005912F0">
            <w:pPr>
              <w:jc w:val="both"/>
              <w:rPr>
                <w:rFonts w:eastAsiaTheme="minorHAnsi"/>
                <w:sz w:val="22"/>
                <w:szCs w:val="22"/>
                <w:lang w:eastAsia="en-US"/>
              </w:rPr>
            </w:pPr>
          </w:p>
          <w:tbl>
            <w:tblPr>
              <w:tblStyle w:val="2b"/>
              <w:tblW w:w="9673"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95"/>
              <w:gridCol w:w="4678"/>
            </w:tblGrid>
            <w:tr w:rsidR="0079701D" w:rsidRPr="00366521" w:rsidTr="005912F0">
              <w:tc>
                <w:tcPr>
                  <w:tcW w:w="4995" w:type="dxa"/>
                </w:tcPr>
                <w:p w:rsidR="0079701D" w:rsidRPr="00366521" w:rsidRDefault="0079701D" w:rsidP="005912F0">
                  <w:pPr>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79701D" w:rsidRPr="00366521" w:rsidRDefault="0079701D" w:rsidP="005912F0">
                  <w:pPr>
                    <w:jc w:val="both"/>
                    <w:rPr>
                      <w:rFonts w:ascii="Times New Roman" w:hAnsi="Times New Roman" w:cs="Times New Roman"/>
                      <w:sz w:val="22"/>
                      <w:szCs w:val="22"/>
                    </w:rPr>
                  </w:pPr>
                </w:p>
                <w:p w:rsidR="0079701D" w:rsidRPr="00366521" w:rsidRDefault="0079701D" w:rsidP="005912F0">
                  <w:pPr>
                    <w:jc w:val="both"/>
                    <w:rPr>
                      <w:rFonts w:ascii="Times New Roman" w:hAnsi="Times New Roman" w:cs="Times New Roman"/>
                      <w:sz w:val="22"/>
                      <w:szCs w:val="22"/>
                    </w:rPr>
                  </w:pPr>
                  <w:r w:rsidRPr="00366521">
                    <w:rPr>
                      <w:rFonts w:ascii="Times New Roman" w:hAnsi="Times New Roman" w:cs="Times New Roman"/>
                      <w:sz w:val="22"/>
                      <w:szCs w:val="22"/>
                    </w:rPr>
                    <w:t>______________________________</w:t>
                  </w:r>
                </w:p>
                <w:p w:rsidR="0079701D" w:rsidRPr="00366521" w:rsidRDefault="0079701D" w:rsidP="005912F0">
                  <w:pPr>
                    <w:jc w:val="both"/>
                    <w:rPr>
                      <w:rFonts w:ascii="Times New Roman" w:hAnsi="Times New Roman" w:cs="Times New Roman"/>
                      <w:sz w:val="22"/>
                      <w:szCs w:val="22"/>
                    </w:rPr>
                  </w:pPr>
                  <w:r w:rsidRPr="00366521">
                    <w:rPr>
                      <w:rFonts w:ascii="Times New Roman" w:hAnsi="Times New Roman" w:cs="Times New Roman"/>
                      <w:sz w:val="22"/>
                      <w:szCs w:val="22"/>
                    </w:rPr>
                    <w:t>Имя</w:t>
                  </w:r>
                </w:p>
                <w:p w:rsidR="0079701D" w:rsidRPr="00366521" w:rsidRDefault="0079701D" w:rsidP="005912F0">
                  <w:pPr>
                    <w:tabs>
                      <w:tab w:val="left" w:pos="1276"/>
                    </w:tabs>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Должность</w:t>
                  </w:r>
                  <w:r w:rsidRPr="00366521">
                    <w:rPr>
                      <w:rFonts w:ascii="Times New Roman" w:eastAsiaTheme="majorEastAsia" w:hAnsi="Times New Roman" w:cs="Times New Roman"/>
                      <w:bCs/>
                      <w:sz w:val="22"/>
                      <w:szCs w:val="22"/>
                    </w:rPr>
                    <w:tab/>
                  </w:r>
                </w:p>
              </w:tc>
              <w:tc>
                <w:tcPr>
                  <w:tcW w:w="4678" w:type="dxa"/>
                </w:tcPr>
                <w:p w:rsidR="0079701D" w:rsidRPr="00366521" w:rsidRDefault="0079701D" w:rsidP="005912F0">
                  <w:pPr>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79701D" w:rsidRPr="00366521" w:rsidRDefault="0079701D" w:rsidP="005912F0">
                  <w:pPr>
                    <w:tabs>
                      <w:tab w:val="left" w:pos="1276"/>
                    </w:tabs>
                    <w:ind w:left="34"/>
                    <w:jc w:val="both"/>
                    <w:outlineLvl w:val="1"/>
                    <w:rPr>
                      <w:rFonts w:ascii="Times New Roman" w:eastAsiaTheme="majorEastAsia" w:hAnsi="Times New Roman" w:cs="Times New Roman"/>
                      <w:bCs/>
                      <w:sz w:val="22"/>
                      <w:szCs w:val="22"/>
                    </w:rPr>
                  </w:pPr>
                </w:p>
                <w:p w:rsidR="0079701D" w:rsidRPr="00366521" w:rsidRDefault="0079701D" w:rsidP="005912F0">
                  <w:pPr>
                    <w:tabs>
                      <w:tab w:val="left" w:pos="1276"/>
                    </w:tabs>
                    <w:ind w:left="34"/>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______________________________</w:t>
                  </w:r>
                </w:p>
                <w:p w:rsidR="0079701D" w:rsidRPr="00366521" w:rsidRDefault="0079701D" w:rsidP="005912F0">
                  <w:pPr>
                    <w:ind w:left="34"/>
                    <w:jc w:val="both"/>
                    <w:rPr>
                      <w:rFonts w:ascii="Times New Roman" w:hAnsi="Times New Roman" w:cs="Times New Roman"/>
                      <w:sz w:val="22"/>
                      <w:szCs w:val="22"/>
                    </w:rPr>
                  </w:pPr>
                  <w:r w:rsidRPr="00366521">
                    <w:rPr>
                      <w:rFonts w:ascii="Times New Roman" w:hAnsi="Times New Roman" w:cs="Times New Roman"/>
                      <w:sz w:val="22"/>
                      <w:szCs w:val="22"/>
                    </w:rPr>
                    <w:t>Имя</w:t>
                  </w:r>
                </w:p>
                <w:p w:rsidR="0079701D" w:rsidRPr="00366521" w:rsidRDefault="0079701D" w:rsidP="005912F0">
                  <w:pPr>
                    <w:ind w:left="34"/>
                    <w:jc w:val="both"/>
                    <w:rPr>
                      <w:rFonts w:ascii="Times New Roman" w:hAnsi="Times New Roman" w:cs="Times New Roman"/>
                      <w:sz w:val="22"/>
                      <w:szCs w:val="22"/>
                    </w:rPr>
                  </w:pPr>
                  <w:r w:rsidRPr="00366521">
                    <w:rPr>
                      <w:rFonts w:ascii="Times New Roman" w:hAnsi="Times New Roman" w:cs="Times New Roman"/>
                      <w:sz w:val="22"/>
                      <w:szCs w:val="22"/>
                    </w:rPr>
                    <w:t>Должность</w:t>
                  </w:r>
                  <w:r w:rsidRPr="00366521">
                    <w:rPr>
                      <w:rFonts w:ascii="Times New Roman" w:hAnsi="Times New Roman" w:cs="Times New Roman"/>
                      <w:sz w:val="22"/>
                      <w:szCs w:val="22"/>
                    </w:rPr>
                    <w:tab/>
                  </w:r>
                </w:p>
              </w:tc>
            </w:tr>
          </w:tbl>
          <w:p w:rsidR="0079701D" w:rsidRPr="00366521" w:rsidRDefault="0079701D" w:rsidP="005912F0">
            <w:pPr>
              <w:suppressAutoHyphens/>
              <w:jc w:val="both"/>
              <w:rPr>
                <w:iCs/>
                <w:sz w:val="22"/>
                <w:szCs w:val="22"/>
              </w:rPr>
            </w:pPr>
          </w:p>
        </w:tc>
        <w:tc>
          <w:tcPr>
            <w:tcW w:w="222" w:type="dxa"/>
          </w:tcPr>
          <w:p w:rsidR="0079701D" w:rsidRPr="00366521" w:rsidRDefault="0079701D" w:rsidP="005912F0">
            <w:pPr>
              <w:suppressAutoHyphens/>
              <w:jc w:val="both"/>
              <w:rPr>
                <w:iCs/>
                <w:sz w:val="22"/>
                <w:szCs w:val="22"/>
              </w:rPr>
            </w:pPr>
          </w:p>
        </w:tc>
      </w:tr>
    </w:tbl>
    <w:p w:rsidR="0079701D" w:rsidRPr="00366521" w:rsidRDefault="0079701D" w:rsidP="0079701D">
      <w:pPr>
        <w:suppressAutoHyphens/>
        <w:ind w:firstLine="567"/>
        <w:jc w:val="right"/>
        <w:rPr>
          <w:b/>
          <w:bCs/>
          <w:sz w:val="22"/>
          <w:szCs w:val="22"/>
        </w:rPr>
      </w:pPr>
    </w:p>
    <w:p w:rsidR="0079701D" w:rsidRDefault="0079701D" w:rsidP="0079701D">
      <w:pPr>
        <w:rPr>
          <w:b/>
          <w:bCs/>
          <w:sz w:val="22"/>
          <w:szCs w:val="22"/>
        </w:rPr>
      </w:pPr>
      <w:r>
        <w:rPr>
          <w:b/>
          <w:bCs/>
          <w:sz w:val="22"/>
          <w:szCs w:val="22"/>
        </w:rPr>
        <w:br w:type="page"/>
      </w:r>
    </w:p>
    <w:p w:rsidR="00B4017E" w:rsidRDefault="00B4017E">
      <w:pPr>
        <w:rPr>
          <w:b/>
          <w:sz w:val="22"/>
          <w:szCs w:val="22"/>
        </w:rPr>
      </w:pPr>
    </w:p>
    <w:p w:rsidR="0014622A" w:rsidRPr="00366521" w:rsidRDefault="0014622A" w:rsidP="0079701D">
      <w:pPr>
        <w:jc w:val="right"/>
        <w:rPr>
          <w:b/>
          <w:bCs/>
          <w:sz w:val="22"/>
          <w:szCs w:val="22"/>
        </w:rPr>
      </w:pPr>
      <w:r w:rsidRPr="00366521">
        <w:rPr>
          <w:b/>
          <w:bCs/>
          <w:sz w:val="22"/>
          <w:szCs w:val="22"/>
        </w:rPr>
        <w:t>Приложение №</w:t>
      </w:r>
      <w:r w:rsidR="00B4017E">
        <w:rPr>
          <w:b/>
          <w:bCs/>
          <w:sz w:val="22"/>
          <w:szCs w:val="22"/>
        </w:rPr>
        <w:t xml:space="preserve"> </w:t>
      </w:r>
      <w:r w:rsidR="007340ED">
        <w:rPr>
          <w:b/>
          <w:sz w:val="22"/>
          <w:szCs w:val="22"/>
        </w:rPr>
        <w:t>11</w:t>
      </w:r>
    </w:p>
    <w:p w:rsidR="0014622A" w:rsidRPr="00366521" w:rsidRDefault="0014622A" w:rsidP="0079701D">
      <w:pPr>
        <w:suppressAutoHyphens/>
        <w:spacing w:before="120" w:after="120"/>
        <w:ind w:firstLine="567"/>
        <w:jc w:val="right"/>
        <w:rPr>
          <w:b/>
          <w:sz w:val="22"/>
          <w:szCs w:val="22"/>
        </w:rPr>
      </w:pPr>
      <w:r w:rsidRPr="00366521">
        <w:rPr>
          <w:b/>
          <w:sz w:val="22"/>
          <w:szCs w:val="22"/>
        </w:rPr>
        <w:t xml:space="preserve">к </w:t>
      </w:r>
      <w:r w:rsidR="008C3183" w:rsidRPr="00366521">
        <w:rPr>
          <w:b/>
          <w:sz w:val="22"/>
          <w:szCs w:val="22"/>
        </w:rPr>
        <w:t xml:space="preserve"> </w:t>
      </w:r>
      <w:r w:rsidRPr="00366521">
        <w:rPr>
          <w:b/>
          <w:sz w:val="22"/>
          <w:szCs w:val="22"/>
        </w:rPr>
        <w:t xml:space="preserve">Договору № </w:t>
      </w:r>
      <w:r w:rsidR="008C3183" w:rsidRPr="00366521">
        <w:rPr>
          <w:b/>
          <w:sz w:val="22"/>
          <w:szCs w:val="22"/>
        </w:rPr>
        <w:t>____</w:t>
      </w:r>
      <w:r w:rsidR="008C3183">
        <w:rPr>
          <w:b/>
          <w:sz w:val="22"/>
          <w:szCs w:val="22"/>
        </w:rPr>
        <w:t>___</w:t>
      </w:r>
      <w:r w:rsidR="008C3183" w:rsidRPr="00366521">
        <w:rPr>
          <w:b/>
          <w:sz w:val="22"/>
          <w:szCs w:val="22"/>
        </w:rPr>
        <w:t>______</w:t>
      </w:r>
      <w:r w:rsidRPr="00366521">
        <w:rPr>
          <w:b/>
          <w:sz w:val="22"/>
          <w:szCs w:val="22"/>
        </w:rPr>
        <w:t xml:space="preserve"> от «___» ___________ 201__ года</w:t>
      </w:r>
      <w:r w:rsidR="008C3183" w:rsidRPr="00366521">
        <w:rPr>
          <w:b/>
          <w:sz w:val="22"/>
          <w:szCs w:val="22"/>
        </w:rPr>
        <w:t xml:space="preserve">  </w:t>
      </w:r>
    </w:p>
    <w:p w:rsidR="008C3183" w:rsidRDefault="008C3183" w:rsidP="008C3183">
      <w:pPr>
        <w:suppressAutoHyphens/>
        <w:spacing w:before="120" w:after="120"/>
        <w:ind w:firstLine="567"/>
        <w:jc w:val="right"/>
        <w:rPr>
          <w:b/>
          <w:sz w:val="22"/>
          <w:szCs w:val="22"/>
        </w:rPr>
      </w:pPr>
    </w:p>
    <w:p w:rsidR="008C3183" w:rsidRDefault="008C3183" w:rsidP="008C3183">
      <w:pPr>
        <w:suppressAutoHyphens/>
        <w:spacing w:before="120" w:after="120"/>
        <w:ind w:firstLine="567"/>
        <w:jc w:val="center"/>
        <w:rPr>
          <w:b/>
          <w:sz w:val="22"/>
          <w:szCs w:val="22"/>
        </w:rPr>
      </w:pPr>
      <w:r>
        <w:rPr>
          <w:b/>
          <w:sz w:val="22"/>
          <w:szCs w:val="22"/>
        </w:rPr>
        <w:t xml:space="preserve">Форма </w:t>
      </w:r>
      <w:r w:rsidRPr="008C3183">
        <w:rPr>
          <w:b/>
          <w:sz w:val="22"/>
          <w:szCs w:val="22"/>
        </w:rPr>
        <w:t>Журнал</w:t>
      </w:r>
      <w:r>
        <w:rPr>
          <w:b/>
          <w:sz w:val="22"/>
          <w:szCs w:val="22"/>
        </w:rPr>
        <w:t>а</w:t>
      </w:r>
      <w:r w:rsidRPr="008C3183">
        <w:rPr>
          <w:b/>
          <w:sz w:val="22"/>
          <w:szCs w:val="22"/>
        </w:rPr>
        <w:t xml:space="preserve"> </w:t>
      </w:r>
      <w:r w:rsidR="00CC7804">
        <w:rPr>
          <w:b/>
          <w:sz w:val="22"/>
          <w:szCs w:val="22"/>
        </w:rPr>
        <w:t xml:space="preserve">учета </w:t>
      </w:r>
      <w:r w:rsidRPr="008C3183">
        <w:rPr>
          <w:b/>
          <w:sz w:val="22"/>
          <w:szCs w:val="22"/>
        </w:rPr>
        <w:t xml:space="preserve">наработки ДГУ </w:t>
      </w:r>
    </w:p>
    <w:p w:rsidR="00CC7804" w:rsidRDefault="00CC7804" w:rsidP="008C3183">
      <w:pPr>
        <w:suppressAutoHyphens/>
        <w:spacing w:before="120" w:after="120"/>
        <w:ind w:firstLine="567"/>
        <w:jc w:val="center"/>
        <w:rPr>
          <w:b/>
          <w:sz w:val="22"/>
          <w:szCs w:val="22"/>
        </w:rPr>
      </w:pPr>
      <w:r>
        <w:rPr>
          <w:b/>
          <w:sz w:val="22"/>
          <w:szCs w:val="22"/>
        </w:rPr>
        <w:t xml:space="preserve">по Договору №___ </w:t>
      </w:r>
      <w:proofErr w:type="gramStart"/>
      <w:r>
        <w:rPr>
          <w:b/>
          <w:sz w:val="22"/>
          <w:szCs w:val="22"/>
        </w:rPr>
        <w:t>от</w:t>
      </w:r>
      <w:proofErr w:type="gramEnd"/>
      <w:r>
        <w:rPr>
          <w:b/>
          <w:sz w:val="22"/>
          <w:szCs w:val="22"/>
        </w:rPr>
        <w:t xml:space="preserve"> ____________</w:t>
      </w:r>
    </w:p>
    <w:p w:rsidR="007340ED" w:rsidRDefault="008C73C9" w:rsidP="007340ED">
      <w:pPr>
        <w:suppressAutoHyphens/>
        <w:spacing w:before="120" w:after="120"/>
        <w:ind w:firstLine="567"/>
        <w:rPr>
          <w:b/>
          <w:sz w:val="22"/>
          <w:szCs w:val="22"/>
        </w:rPr>
      </w:pPr>
      <w:r>
        <w:rPr>
          <w:sz w:val="22"/>
          <w:szCs w:val="22"/>
        </w:rPr>
        <w:t>Отчетный период</w:t>
      </w:r>
      <w:r w:rsidR="007340ED" w:rsidRPr="00366521">
        <w:rPr>
          <w:sz w:val="22"/>
          <w:szCs w:val="22"/>
        </w:rPr>
        <w:t xml:space="preserve"> </w:t>
      </w:r>
      <w:r w:rsidR="00290263">
        <w:rPr>
          <w:sz w:val="22"/>
          <w:szCs w:val="22"/>
        </w:rPr>
        <w:t xml:space="preserve"> с</w:t>
      </w:r>
      <w:r w:rsidR="007340ED">
        <w:rPr>
          <w:sz w:val="22"/>
          <w:szCs w:val="22"/>
        </w:rPr>
        <w:t>:</w:t>
      </w:r>
      <w:r w:rsidR="007340ED" w:rsidRPr="00366521">
        <w:rPr>
          <w:sz w:val="22"/>
          <w:szCs w:val="22"/>
        </w:rPr>
        <w:t xml:space="preserve"> ___________</w:t>
      </w:r>
      <w:r w:rsidR="00290263">
        <w:rPr>
          <w:sz w:val="22"/>
          <w:szCs w:val="22"/>
        </w:rPr>
        <w:t>по</w:t>
      </w:r>
      <w:r w:rsidR="007340ED" w:rsidRPr="00366521">
        <w:rPr>
          <w:sz w:val="22"/>
          <w:szCs w:val="22"/>
        </w:rPr>
        <w:t xml:space="preserve"> ___________</w:t>
      </w:r>
      <w:r w:rsidR="00A40A71">
        <w:rPr>
          <w:sz w:val="22"/>
          <w:szCs w:val="22"/>
        </w:rPr>
        <w:tab/>
      </w:r>
      <w:r w:rsidR="00A40A71">
        <w:rPr>
          <w:sz w:val="22"/>
          <w:szCs w:val="22"/>
        </w:rPr>
        <w:tab/>
      </w:r>
      <w:r w:rsidR="00A40A71">
        <w:rPr>
          <w:sz w:val="22"/>
          <w:szCs w:val="22"/>
        </w:rPr>
        <w:tab/>
        <w:t>«___»________201__ г.</w:t>
      </w:r>
    </w:p>
    <w:tbl>
      <w:tblPr>
        <w:tblStyle w:val="afa"/>
        <w:tblW w:w="0" w:type="auto"/>
        <w:tblInd w:w="-885" w:type="dxa"/>
        <w:tblLook w:val="04A0" w:firstRow="1" w:lastRow="0" w:firstColumn="1" w:lastColumn="0" w:noHBand="0" w:noVBand="1"/>
      </w:tblPr>
      <w:tblGrid>
        <w:gridCol w:w="1328"/>
        <w:gridCol w:w="1083"/>
        <w:gridCol w:w="1134"/>
        <w:gridCol w:w="991"/>
        <w:gridCol w:w="971"/>
        <w:gridCol w:w="934"/>
        <w:gridCol w:w="931"/>
        <w:gridCol w:w="992"/>
        <w:gridCol w:w="993"/>
        <w:gridCol w:w="1417"/>
      </w:tblGrid>
      <w:tr w:rsidR="008C73C9" w:rsidRPr="00142865" w:rsidTr="00864319">
        <w:trPr>
          <w:trHeight w:val="826"/>
        </w:trPr>
        <w:tc>
          <w:tcPr>
            <w:tcW w:w="1328" w:type="dxa"/>
            <w:vMerge w:val="restart"/>
          </w:tcPr>
          <w:p w:rsidR="008C73C9" w:rsidRPr="008C73C9" w:rsidRDefault="008C73C9" w:rsidP="008C3183">
            <w:pPr>
              <w:suppressAutoHyphens/>
              <w:spacing w:before="120" w:after="120"/>
              <w:jc w:val="center"/>
              <w:rPr>
                <w:sz w:val="16"/>
                <w:szCs w:val="22"/>
              </w:rPr>
            </w:pPr>
            <w:r w:rsidRPr="008C73C9">
              <w:rPr>
                <w:sz w:val="16"/>
                <w:szCs w:val="22"/>
              </w:rPr>
              <w:t>Объект</w:t>
            </w:r>
          </w:p>
        </w:tc>
        <w:tc>
          <w:tcPr>
            <w:tcW w:w="2217" w:type="dxa"/>
            <w:gridSpan w:val="2"/>
          </w:tcPr>
          <w:p w:rsidR="008C73C9" w:rsidRPr="008C73C9" w:rsidRDefault="008C73C9" w:rsidP="008C3183">
            <w:pPr>
              <w:suppressAutoHyphens/>
              <w:spacing w:before="120" w:after="120"/>
              <w:jc w:val="center"/>
              <w:rPr>
                <w:sz w:val="16"/>
                <w:szCs w:val="22"/>
              </w:rPr>
            </w:pPr>
            <w:r w:rsidRPr="008C73C9">
              <w:rPr>
                <w:sz w:val="16"/>
                <w:szCs w:val="22"/>
              </w:rPr>
              <w:t xml:space="preserve">Расход </w:t>
            </w:r>
            <w:proofErr w:type="gramStart"/>
            <w:r w:rsidRPr="008C73C9">
              <w:rPr>
                <w:sz w:val="16"/>
                <w:szCs w:val="22"/>
              </w:rPr>
              <w:t>л</w:t>
            </w:r>
            <w:proofErr w:type="gramEnd"/>
            <w:r w:rsidRPr="008C73C9">
              <w:rPr>
                <w:sz w:val="16"/>
                <w:szCs w:val="22"/>
              </w:rPr>
              <w:t>/ч</w:t>
            </w:r>
          </w:p>
        </w:tc>
        <w:tc>
          <w:tcPr>
            <w:tcW w:w="2896" w:type="dxa"/>
            <w:gridSpan w:val="3"/>
          </w:tcPr>
          <w:p w:rsidR="008C73C9" w:rsidRPr="008C73C9" w:rsidRDefault="008C73C9" w:rsidP="008C3183">
            <w:pPr>
              <w:suppressAutoHyphens/>
              <w:spacing w:before="120" w:after="120"/>
              <w:jc w:val="center"/>
              <w:rPr>
                <w:sz w:val="16"/>
                <w:szCs w:val="22"/>
              </w:rPr>
            </w:pPr>
            <w:r w:rsidRPr="008C73C9">
              <w:rPr>
                <w:sz w:val="16"/>
                <w:szCs w:val="22"/>
              </w:rPr>
              <w:t xml:space="preserve">Наработка </w:t>
            </w:r>
            <w:proofErr w:type="gramStart"/>
            <w:r w:rsidRPr="008C73C9">
              <w:rPr>
                <w:sz w:val="16"/>
                <w:szCs w:val="22"/>
              </w:rPr>
              <w:t>ч</w:t>
            </w:r>
            <w:proofErr w:type="gramEnd"/>
            <w:r w:rsidRPr="008C73C9">
              <w:rPr>
                <w:sz w:val="16"/>
                <w:szCs w:val="22"/>
              </w:rPr>
              <w:t>/мес.</w:t>
            </w:r>
          </w:p>
        </w:tc>
        <w:tc>
          <w:tcPr>
            <w:tcW w:w="931" w:type="dxa"/>
            <w:vMerge w:val="restart"/>
          </w:tcPr>
          <w:p w:rsidR="008C73C9" w:rsidRPr="008C73C9" w:rsidRDefault="008C73C9" w:rsidP="008C3183">
            <w:pPr>
              <w:suppressAutoHyphens/>
              <w:spacing w:before="120" w:after="120"/>
              <w:jc w:val="center"/>
              <w:rPr>
                <w:sz w:val="16"/>
                <w:szCs w:val="22"/>
              </w:rPr>
            </w:pPr>
            <w:r w:rsidRPr="008C73C9">
              <w:rPr>
                <w:sz w:val="16"/>
                <w:szCs w:val="22"/>
              </w:rPr>
              <w:t xml:space="preserve">Остаток на начало периода, </w:t>
            </w:r>
            <w:proofErr w:type="gramStart"/>
            <w:r w:rsidRPr="008C73C9">
              <w:rPr>
                <w:sz w:val="16"/>
                <w:szCs w:val="22"/>
              </w:rPr>
              <w:t>л</w:t>
            </w:r>
            <w:proofErr w:type="gramEnd"/>
            <w:r w:rsidRPr="008C73C9">
              <w:rPr>
                <w:sz w:val="16"/>
                <w:szCs w:val="22"/>
              </w:rPr>
              <w:t>.</w:t>
            </w:r>
          </w:p>
        </w:tc>
        <w:tc>
          <w:tcPr>
            <w:tcW w:w="992" w:type="dxa"/>
            <w:vMerge w:val="restart"/>
          </w:tcPr>
          <w:p w:rsidR="008C73C9" w:rsidRPr="008C73C9" w:rsidRDefault="008C73C9" w:rsidP="008C3183">
            <w:pPr>
              <w:suppressAutoHyphens/>
              <w:spacing w:before="120" w:after="120"/>
              <w:jc w:val="center"/>
              <w:rPr>
                <w:sz w:val="16"/>
                <w:szCs w:val="22"/>
              </w:rPr>
            </w:pPr>
            <w:r>
              <w:rPr>
                <w:sz w:val="16"/>
                <w:szCs w:val="22"/>
              </w:rPr>
              <w:t>Приход ДТ, л</w:t>
            </w:r>
          </w:p>
        </w:tc>
        <w:tc>
          <w:tcPr>
            <w:tcW w:w="993" w:type="dxa"/>
            <w:vMerge w:val="restart"/>
          </w:tcPr>
          <w:p w:rsidR="008C73C9" w:rsidRPr="008C73C9" w:rsidRDefault="008C73C9" w:rsidP="008C3183">
            <w:pPr>
              <w:suppressAutoHyphens/>
              <w:spacing w:before="120" w:after="120"/>
              <w:jc w:val="center"/>
              <w:rPr>
                <w:sz w:val="16"/>
                <w:szCs w:val="22"/>
              </w:rPr>
            </w:pPr>
            <w:r w:rsidRPr="008C73C9">
              <w:rPr>
                <w:sz w:val="16"/>
                <w:szCs w:val="22"/>
              </w:rPr>
              <w:t>Расход ДТ, л.</w:t>
            </w:r>
          </w:p>
        </w:tc>
        <w:tc>
          <w:tcPr>
            <w:tcW w:w="1417" w:type="dxa"/>
            <w:vMerge w:val="restart"/>
          </w:tcPr>
          <w:p w:rsidR="008C73C9" w:rsidRPr="008C73C9" w:rsidRDefault="008C73C9" w:rsidP="008C3183">
            <w:pPr>
              <w:suppressAutoHyphens/>
              <w:spacing w:before="120" w:after="120"/>
              <w:jc w:val="center"/>
              <w:rPr>
                <w:sz w:val="16"/>
                <w:szCs w:val="22"/>
              </w:rPr>
            </w:pPr>
            <w:r w:rsidRPr="008C73C9">
              <w:rPr>
                <w:sz w:val="16"/>
                <w:szCs w:val="22"/>
              </w:rPr>
              <w:t xml:space="preserve">Остаток на конец периода, </w:t>
            </w:r>
            <w:proofErr w:type="gramStart"/>
            <w:r w:rsidRPr="008C73C9">
              <w:rPr>
                <w:sz w:val="16"/>
                <w:szCs w:val="22"/>
              </w:rPr>
              <w:t>л</w:t>
            </w:r>
            <w:proofErr w:type="gramEnd"/>
            <w:r w:rsidRPr="008C73C9">
              <w:rPr>
                <w:sz w:val="16"/>
                <w:szCs w:val="22"/>
              </w:rPr>
              <w:t>.</w:t>
            </w:r>
          </w:p>
        </w:tc>
      </w:tr>
      <w:tr w:rsidR="008C73C9" w:rsidRPr="00142865" w:rsidTr="00864319">
        <w:tc>
          <w:tcPr>
            <w:tcW w:w="1328" w:type="dxa"/>
            <w:vMerge/>
          </w:tcPr>
          <w:p w:rsidR="008C73C9" w:rsidRPr="00142865" w:rsidRDefault="008C73C9" w:rsidP="008C3183">
            <w:pPr>
              <w:suppressAutoHyphens/>
              <w:spacing w:before="120" w:after="120"/>
              <w:jc w:val="center"/>
              <w:rPr>
                <w:b/>
                <w:sz w:val="16"/>
                <w:szCs w:val="22"/>
              </w:rPr>
            </w:pPr>
          </w:p>
        </w:tc>
        <w:tc>
          <w:tcPr>
            <w:tcW w:w="1083" w:type="dxa"/>
          </w:tcPr>
          <w:p w:rsidR="008C73C9" w:rsidRPr="00142865" w:rsidRDefault="008C73C9" w:rsidP="008C3183">
            <w:pPr>
              <w:suppressAutoHyphens/>
              <w:spacing w:before="120" w:after="120"/>
              <w:jc w:val="center"/>
              <w:rPr>
                <w:sz w:val="16"/>
                <w:szCs w:val="22"/>
              </w:rPr>
            </w:pPr>
            <w:r w:rsidRPr="00142865">
              <w:rPr>
                <w:sz w:val="16"/>
                <w:szCs w:val="22"/>
              </w:rPr>
              <w:t xml:space="preserve">Паспортные данные, </w:t>
            </w:r>
            <w:proofErr w:type="gramStart"/>
            <w:r w:rsidRPr="00142865">
              <w:rPr>
                <w:sz w:val="16"/>
                <w:szCs w:val="22"/>
              </w:rPr>
              <w:t>л</w:t>
            </w:r>
            <w:proofErr w:type="gramEnd"/>
            <w:r w:rsidRPr="00142865">
              <w:rPr>
                <w:sz w:val="16"/>
                <w:szCs w:val="22"/>
              </w:rPr>
              <w:t>/ч</w:t>
            </w:r>
          </w:p>
        </w:tc>
        <w:tc>
          <w:tcPr>
            <w:tcW w:w="1134" w:type="dxa"/>
          </w:tcPr>
          <w:p w:rsidR="008C73C9" w:rsidRPr="00142865" w:rsidRDefault="008C73C9" w:rsidP="008C3183">
            <w:pPr>
              <w:suppressAutoHyphens/>
              <w:spacing w:before="120" w:after="120"/>
              <w:jc w:val="center"/>
              <w:rPr>
                <w:sz w:val="16"/>
                <w:szCs w:val="22"/>
              </w:rPr>
            </w:pPr>
            <w:r w:rsidRPr="00142865">
              <w:rPr>
                <w:sz w:val="16"/>
                <w:szCs w:val="22"/>
              </w:rPr>
              <w:t xml:space="preserve">Фактический расход, </w:t>
            </w:r>
            <w:proofErr w:type="gramStart"/>
            <w:r w:rsidRPr="00142865">
              <w:rPr>
                <w:sz w:val="16"/>
                <w:szCs w:val="22"/>
              </w:rPr>
              <w:t>л</w:t>
            </w:r>
            <w:proofErr w:type="gramEnd"/>
            <w:r w:rsidRPr="00142865">
              <w:rPr>
                <w:sz w:val="16"/>
                <w:szCs w:val="22"/>
              </w:rPr>
              <w:t>/ч</w:t>
            </w:r>
          </w:p>
        </w:tc>
        <w:tc>
          <w:tcPr>
            <w:tcW w:w="991" w:type="dxa"/>
          </w:tcPr>
          <w:p w:rsidR="008C73C9" w:rsidRPr="00142865" w:rsidRDefault="008C73C9" w:rsidP="008C3183">
            <w:pPr>
              <w:suppressAutoHyphens/>
              <w:spacing w:before="120" w:after="120"/>
              <w:jc w:val="center"/>
              <w:rPr>
                <w:sz w:val="16"/>
                <w:szCs w:val="22"/>
              </w:rPr>
            </w:pPr>
            <w:r>
              <w:rPr>
                <w:sz w:val="16"/>
                <w:szCs w:val="22"/>
              </w:rPr>
              <w:t xml:space="preserve">На начало отчетного периода </w:t>
            </w:r>
          </w:p>
        </w:tc>
        <w:tc>
          <w:tcPr>
            <w:tcW w:w="971" w:type="dxa"/>
          </w:tcPr>
          <w:p w:rsidR="008C73C9" w:rsidRPr="00142865" w:rsidRDefault="008C73C9" w:rsidP="008C3183">
            <w:pPr>
              <w:suppressAutoHyphens/>
              <w:spacing w:before="120" w:after="120"/>
              <w:jc w:val="center"/>
              <w:rPr>
                <w:sz w:val="16"/>
                <w:szCs w:val="22"/>
              </w:rPr>
            </w:pPr>
            <w:r>
              <w:rPr>
                <w:sz w:val="16"/>
                <w:szCs w:val="22"/>
              </w:rPr>
              <w:t>На конец отчетного периода</w:t>
            </w:r>
          </w:p>
        </w:tc>
        <w:tc>
          <w:tcPr>
            <w:tcW w:w="934" w:type="dxa"/>
          </w:tcPr>
          <w:p w:rsidR="008C73C9" w:rsidRPr="00142865" w:rsidRDefault="008C73C9" w:rsidP="008C3183">
            <w:pPr>
              <w:suppressAutoHyphens/>
              <w:spacing w:before="120" w:after="120"/>
              <w:jc w:val="center"/>
              <w:rPr>
                <w:sz w:val="16"/>
                <w:szCs w:val="22"/>
              </w:rPr>
            </w:pPr>
            <w:r>
              <w:rPr>
                <w:sz w:val="16"/>
                <w:szCs w:val="22"/>
              </w:rPr>
              <w:t>Наработка за отчетный период</w:t>
            </w:r>
          </w:p>
        </w:tc>
        <w:tc>
          <w:tcPr>
            <w:tcW w:w="931" w:type="dxa"/>
            <w:vMerge/>
          </w:tcPr>
          <w:p w:rsidR="008C73C9" w:rsidRPr="00142865" w:rsidRDefault="008C73C9" w:rsidP="008C3183">
            <w:pPr>
              <w:suppressAutoHyphens/>
              <w:spacing w:before="120" w:after="120"/>
              <w:jc w:val="center"/>
              <w:rPr>
                <w:sz w:val="16"/>
                <w:szCs w:val="22"/>
              </w:rPr>
            </w:pPr>
          </w:p>
        </w:tc>
        <w:tc>
          <w:tcPr>
            <w:tcW w:w="992" w:type="dxa"/>
            <w:vMerge/>
          </w:tcPr>
          <w:p w:rsidR="008C73C9" w:rsidRPr="00142865" w:rsidRDefault="008C73C9" w:rsidP="008C3183">
            <w:pPr>
              <w:suppressAutoHyphens/>
              <w:spacing w:before="120" w:after="120"/>
              <w:jc w:val="center"/>
              <w:rPr>
                <w:sz w:val="16"/>
                <w:szCs w:val="22"/>
              </w:rPr>
            </w:pPr>
          </w:p>
        </w:tc>
        <w:tc>
          <w:tcPr>
            <w:tcW w:w="993" w:type="dxa"/>
            <w:vMerge/>
          </w:tcPr>
          <w:p w:rsidR="008C73C9" w:rsidRPr="00142865" w:rsidRDefault="008C73C9" w:rsidP="008C3183">
            <w:pPr>
              <w:suppressAutoHyphens/>
              <w:spacing w:before="120" w:after="120"/>
              <w:jc w:val="center"/>
              <w:rPr>
                <w:sz w:val="16"/>
                <w:szCs w:val="22"/>
              </w:rPr>
            </w:pPr>
          </w:p>
        </w:tc>
        <w:tc>
          <w:tcPr>
            <w:tcW w:w="1417" w:type="dxa"/>
            <w:vMerge/>
          </w:tcPr>
          <w:p w:rsidR="008C73C9" w:rsidRPr="00142865" w:rsidRDefault="008C73C9" w:rsidP="008C3183">
            <w:pPr>
              <w:suppressAutoHyphens/>
              <w:spacing w:before="120" w:after="120"/>
              <w:jc w:val="center"/>
              <w:rPr>
                <w:sz w:val="16"/>
                <w:szCs w:val="22"/>
              </w:rPr>
            </w:pPr>
          </w:p>
        </w:tc>
      </w:tr>
      <w:tr w:rsidR="008C73C9" w:rsidRPr="00142865" w:rsidTr="00864319">
        <w:tc>
          <w:tcPr>
            <w:tcW w:w="1328" w:type="dxa"/>
            <w:vAlign w:val="center"/>
          </w:tcPr>
          <w:p w:rsidR="008C73C9" w:rsidRPr="00142865" w:rsidRDefault="008C73C9" w:rsidP="008C3183">
            <w:pPr>
              <w:suppressAutoHyphens/>
              <w:spacing w:before="120" w:after="120"/>
              <w:jc w:val="center"/>
              <w:rPr>
                <w:b/>
                <w:sz w:val="16"/>
                <w:szCs w:val="22"/>
              </w:rPr>
            </w:pPr>
            <w:r w:rsidRPr="00142865">
              <w:rPr>
                <w:color w:val="000000"/>
                <w:sz w:val="16"/>
                <w:szCs w:val="20"/>
              </w:rPr>
              <w:t xml:space="preserve">Трехфазная Дизель-генераторная установка </w:t>
            </w:r>
            <w:proofErr w:type="spellStart"/>
            <w:r w:rsidRPr="00142865">
              <w:rPr>
                <w:color w:val="000000"/>
                <w:sz w:val="16"/>
                <w:szCs w:val="20"/>
              </w:rPr>
              <w:t>Cline</w:t>
            </w:r>
            <w:proofErr w:type="spellEnd"/>
            <w:r w:rsidRPr="00142865">
              <w:rPr>
                <w:color w:val="000000"/>
                <w:sz w:val="16"/>
                <w:szCs w:val="20"/>
              </w:rPr>
              <w:t xml:space="preserve"> (64 кВт) CCS801012254S</w:t>
            </w:r>
          </w:p>
        </w:tc>
        <w:tc>
          <w:tcPr>
            <w:tcW w:w="1083" w:type="dxa"/>
          </w:tcPr>
          <w:p w:rsidR="008C73C9" w:rsidRPr="00142865" w:rsidRDefault="008C73C9" w:rsidP="008C3183">
            <w:pPr>
              <w:suppressAutoHyphens/>
              <w:spacing w:before="120" w:after="120"/>
              <w:jc w:val="center"/>
              <w:rPr>
                <w:b/>
                <w:sz w:val="16"/>
                <w:szCs w:val="22"/>
              </w:rPr>
            </w:pPr>
          </w:p>
        </w:tc>
        <w:tc>
          <w:tcPr>
            <w:tcW w:w="1134" w:type="dxa"/>
          </w:tcPr>
          <w:p w:rsidR="008C73C9" w:rsidRPr="00142865" w:rsidRDefault="008C73C9" w:rsidP="008C3183">
            <w:pPr>
              <w:suppressAutoHyphens/>
              <w:spacing w:before="120" w:after="120"/>
              <w:jc w:val="center"/>
              <w:rPr>
                <w:b/>
                <w:sz w:val="16"/>
                <w:szCs w:val="22"/>
              </w:rPr>
            </w:pPr>
          </w:p>
        </w:tc>
        <w:tc>
          <w:tcPr>
            <w:tcW w:w="991" w:type="dxa"/>
          </w:tcPr>
          <w:p w:rsidR="008C73C9" w:rsidRPr="00142865" w:rsidRDefault="008C73C9" w:rsidP="008C3183">
            <w:pPr>
              <w:suppressAutoHyphens/>
              <w:spacing w:before="120" w:after="120"/>
              <w:jc w:val="center"/>
              <w:rPr>
                <w:b/>
                <w:sz w:val="16"/>
                <w:szCs w:val="22"/>
              </w:rPr>
            </w:pPr>
          </w:p>
        </w:tc>
        <w:tc>
          <w:tcPr>
            <w:tcW w:w="971" w:type="dxa"/>
          </w:tcPr>
          <w:p w:rsidR="008C73C9" w:rsidRPr="00142865" w:rsidRDefault="008C73C9" w:rsidP="008C3183">
            <w:pPr>
              <w:suppressAutoHyphens/>
              <w:spacing w:before="120" w:after="120"/>
              <w:jc w:val="center"/>
              <w:rPr>
                <w:b/>
                <w:sz w:val="16"/>
                <w:szCs w:val="22"/>
              </w:rPr>
            </w:pPr>
          </w:p>
        </w:tc>
        <w:tc>
          <w:tcPr>
            <w:tcW w:w="934" w:type="dxa"/>
          </w:tcPr>
          <w:p w:rsidR="008C73C9" w:rsidRPr="00142865" w:rsidRDefault="008C73C9" w:rsidP="008C3183">
            <w:pPr>
              <w:suppressAutoHyphens/>
              <w:spacing w:before="120" w:after="120"/>
              <w:jc w:val="center"/>
              <w:rPr>
                <w:b/>
                <w:sz w:val="16"/>
                <w:szCs w:val="22"/>
              </w:rPr>
            </w:pPr>
          </w:p>
        </w:tc>
        <w:tc>
          <w:tcPr>
            <w:tcW w:w="931" w:type="dxa"/>
          </w:tcPr>
          <w:p w:rsidR="008C73C9" w:rsidRPr="00142865" w:rsidRDefault="008C73C9" w:rsidP="008C3183">
            <w:pPr>
              <w:suppressAutoHyphens/>
              <w:spacing w:before="120" w:after="120"/>
              <w:jc w:val="center"/>
              <w:rPr>
                <w:b/>
                <w:sz w:val="16"/>
                <w:szCs w:val="22"/>
              </w:rPr>
            </w:pPr>
          </w:p>
        </w:tc>
        <w:tc>
          <w:tcPr>
            <w:tcW w:w="992" w:type="dxa"/>
          </w:tcPr>
          <w:p w:rsidR="008C73C9" w:rsidRPr="00142865" w:rsidRDefault="008C73C9" w:rsidP="008C3183">
            <w:pPr>
              <w:suppressAutoHyphens/>
              <w:spacing w:before="120" w:after="120"/>
              <w:jc w:val="center"/>
              <w:rPr>
                <w:b/>
                <w:sz w:val="16"/>
                <w:szCs w:val="22"/>
              </w:rPr>
            </w:pPr>
          </w:p>
        </w:tc>
        <w:tc>
          <w:tcPr>
            <w:tcW w:w="993" w:type="dxa"/>
          </w:tcPr>
          <w:p w:rsidR="008C73C9" w:rsidRPr="00142865" w:rsidRDefault="008C73C9" w:rsidP="008C3183">
            <w:pPr>
              <w:suppressAutoHyphens/>
              <w:spacing w:before="120" w:after="120"/>
              <w:jc w:val="center"/>
              <w:rPr>
                <w:b/>
                <w:sz w:val="16"/>
                <w:szCs w:val="22"/>
              </w:rPr>
            </w:pPr>
          </w:p>
        </w:tc>
        <w:tc>
          <w:tcPr>
            <w:tcW w:w="1417" w:type="dxa"/>
          </w:tcPr>
          <w:p w:rsidR="008C73C9" w:rsidRPr="00142865" w:rsidRDefault="008C73C9" w:rsidP="008C3183">
            <w:pPr>
              <w:suppressAutoHyphens/>
              <w:spacing w:before="120" w:after="120"/>
              <w:jc w:val="center"/>
              <w:rPr>
                <w:b/>
                <w:sz w:val="16"/>
                <w:szCs w:val="22"/>
              </w:rPr>
            </w:pPr>
          </w:p>
        </w:tc>
      </w:tr>
      <w:tr w:rsidR="008C73C9" w:rsidRPr="00142865" w:rsidTr="00864319">
        <w:tc>
          <w:tcPr>
            <w:tcW w:w="1328" w:type="dxa"/>
            <w:vAlign w:val="center"/>
          </w:tcPr>
          <w:p w:rsidR="008C73C9" w:rsidRPr="00142865" w:rsidRDefault="008C73C9" w:rsidP="008C3183">
            <w:pPr>
              <w:suppressAutoHyphens/>
              <w:spacing w:before="120" w:after="120"/>
              <w:jc w:val="center"/>
              <w:rPr>
                <w:b/>
                <w:sz w:val="16"/>
                <w:szCs w:val="22"/>
              </w:rPr>
            </w:pPr>
            <w:r w:rsidRPr="00142865">
              <w:rPr>
                <w:color w:val="000000"/>
                <w:sz w:val="16"/>
                <w:szCs w:val="20"/>
              </w:rPr>
              <w:t xml:space="preserve">Трехфазная Дизель-генераторная установка </w:t>
            </w:r>
            <w:proofErr w:type="spellStart"/>
            <w:r w:rsidRPr="00142865">
              <w:rPr>
                <w:color w:val="000000"/>
                <w:sz w:val="16"/>
                <w:szCs w:val="20"/>
              </w:rPr>
              <w:t>Cline</w:t>
            </w:r>
            <w:proofErr w:type="spellEnd"/>
            <w:r w:rsidRPr="00142865">
              <w:rPr>
                <w:color w:val="000000"/>
                <w:sz w:val="16"/>
                <w:szCs w:val="20"/>
              </w:rPr>
              <w:t xml:space="preserve"> (52 кВт) CCS651012251S</w:t>
            </w:r>
          </w:p>
        </w:tc>
        <w:tc>
          <w:tcPr>
            <w:tcW w:w="1083" w:type="dxa"/>
          </w:tcPr>
          <w:p w:rsidR="008C73C9" w:rsidRPr="00142865" w:rsidRDefault="008C73C9" w:rsidP="008C3183">
            <w:pPr>
              <w:suppressAutoHyphens/>
              <w:spacing w:before="120" w:after="120"/>
              <w:jc w:val="center"/>
              <w:rPr>
                <w:b/>
                <w:sz w:val="16"/>
                <w:szCs w:val="22"/>
              </w:rPr>
            </w:pPr>
          </w:p>
        </w:tc>
        <w:tc>
          <w:tcPr>
            <w:tcW w:w="1134" w:type="dxa"/>
          </w:tcPr>
          <w:p w:rsidR="008C73C9" w:rsidRPr="00142865" w:rsidRDefault="008C73C9" w:rsidP="008C3183">
            <w:pPr>
              <w:suppressAutoHyphens/>
              <w:spacing w:before="120" w:after="120"/>
              <w:jc w:val="center"/>
              <w:rPr>
                <w:b/>
                <w:sz w:val="16"/>
                <w:szCs w:val="22"/>
              </w:rPr>
            </w:pPr>
          </w:p>
        </w:tc>
        <w:tc>
          <w:tcPr>
            <w:tcW w:w="991" w:type="dxa"/>
          </w:tcPr>
          <w:p w:rsidR="008C73C9" w:rsidRPr="00142865" w:rsidRDefault="008C73C9" w:rsidP="008C3183">
            <w:pPr>
              <w:suppressAutoHyphens/>
              <w:spacing w:before="120" w:after="120"/>
              <w:jc w:val="center"/>
              <w:rPr>
                <w:b/>
                <w:sz w:val="16"/>
                <w:szCs w:val="22"/>
              </w:rPr>
            </w:pPr>
          </w:p>
        </w:tc>
        <w:tc>
          <w:tcPr>
            <w:tcW w:w="971" w:type="dxa"/>
          </w:tcPr>
          <w:p w:rsidR="008C73C9" w:rsidRPr="00142865" w:rsidRDefault="008C73C9" w:rsidP="008C3183">
            <w:pPr>
              <w:suppressAutoHyphens/>
              <w:spacing w:before="120" w:after="120"/>
              <w:jc w:val="center"/>
              <w:rPr>
                <w:b/>
                <w:sz w:val="16"/>
                <w:szCs w:val="22"/>
              </w:rPr>
            </w:pPr>
          </w:p>
        </w:tc>
        <w:tc>
          <w:tcPr>
            <w:tcW w:w="934" w:type="dxa"/>
          </w:tcPr>
          <w:p w:rsidR="008C73C9" w:rsidRPr="00142865" w:rsidRDefault="008C73C9" w:rsidP="008C3183">
            <w:pPr>
              <w:suppressAutoHyphens/>
              <w:spacing w:before="120" w:after="120"/>
              <w:jc w:val="center"/>
              <w:rPr>
                <w:b/>
                <w:sz w:val="16"/>
                <w:szCs w:val="22"/>
              </w:rPr>
            </w:pPr>
          </w:p>
        </w:tc>
        <w:tc>
          <w:tcPr>
            <w:tcW w:w="931" w:type="dxa"/>
          </w:tcPr>
          <w:p w:rsidR="008C73C9" w:rsidRPr="00142865" w:rsidRDefault="008C73C9" w:rsidP="008C3183">
            <w:pPr>
              <w:suppressAutoHyphens/>
              <w:spacing w:before="120" w:after="120"/>
              <w:jc w:val="center"/>
              <w:rPr>
                <w:b/>
                <w:sz w:val="16"/>
                <w:szCs w:val="22"/>
              </w:rPr>
            </w:pPr>
          </w:p>
        </w:tc>
        <w:tc>
          <w:tcPr>
            <w:tcW w:w="992" w:type="dxa"/>
          </w:tcPr>
          <w:p w:rsidR="008C73C9" w:rsidRPr="00142865" w:rsidRDefault="008C73C9" w:rsidP="008C3183">
            <w:pPr>
              <w:suppressAutoHyphens/>
              <w:spacing w:before="120" w:after="120"/>
              <w:jc w:val="center"/>
              <w:rPr>
                <w:b/>
                <w:sz w:val="16"/>
                <w:szCs w:val="22"/>
              </w:rPr>
            </w:pPr>
          </w:p>
        </w:tc>
        <w:tc>
          <w:tcPr>
            <w:tcW w:w="993" w:type="dxa"/>
          </w:tcPr>
          <w:p w:rsidR="008C73C9" w:rsidRPr="00142865" w:rsidRDefault="008C73C9" w:rsidP="008C3183">
            <w:pPr>
              <w:suppressAutoHyphens/>
              <w:spacing w:before="120" w:after="120"/>
              <w:jc w:val="center"/>
              <w:rPr>
                <w:b/>
                <w:sz w:val="16"/>
                <w:szCs w:val="22"/>
              </w:rPr>
            </w:pPr>
          </w:p>
        </w:tc>
        <w:tc>
          <w:tcPr>
            <w:tcW w:w="1417" w:type="dxa"/>
          </w:tcPr>
          <w:p w:rsidR="008C73C9" w:rsidRPr="00142865" w:rsidRDefault="008C73C9" w:rsidP="008C3183">
            <w:pPr>
              <w:suppressAutoHyphens/>
              <w:spacing w:before="120" w:after="120"/>
              <w:jc w:val="center"/>
              <w:rPr>
                <w:b/>
                <w:sz w:val="16"/>
                <w:szCs w:val="22"/>
              </w:rPr>
            </w:pPr>
          </w:p>
        </w:tc>
      </w:tr>
      <w:tr w:rsidR="008C73C9" w:rsidRPr="00142865" w:rsidTr="00864319">
        <w:tc>
          <w:tcPr>
            <w:tcW w:w="1328" w:type="dxa"/>
            <w:vAlign w:val="center"/>
          </w:tcPr>
          <w:p w:rsidR="008C73C9" w:rsidRPr="00142865" w:rsidRDefault="008C73C9" w:rsidP="008C3183">
            <w:pPr>
              <w:suppressAutoHyphens/>
              <w:spacing w:before="120" w:after="120"/>
              <w:jc w:val="center"/>
              <w:rPr>
                <w:b/>
                <w:sz w:val="16"/>
                <w:szCs w:val="22"/>
              </w:rPr>
            </w:pPr>
            <w:r w:rsidRPr="00142865">
              <w:rPr>
                <w:color w:val="000000"/>
                <w:sz w:val="16"/>
                <w:szCs w:val="20"/>
              </w:rPr>
              <w:t xml:space="preserve">Трехфазная Дизель-генераторная установка </w:t>
            </w:r>
            <w:proofErr w:type="spellStart"/>
            <w:r w:rsidRPr="00142865">
              <w:rPr>
                <w:color w:val="000000"/>
                <w:sz w:val="16"/>
                <w:szCs w:val="20"/>
              </w:rPr>
              <w:t>Cline</w:t>
            </w:r>
            <w:proofErr w:type="spellEnd"/>
            <w:r w:rsidRPr="00142865">
              <w:rPr>
                <w:color w:val="000000"/>
                <w:sz w:val="16"/>
                <w:szCs w:val="20"/>
              </w:rPr>
              <w:t xml:space="preserve"> (52 кВт) CCS651012253S</w:t>
            </w:r>
          </w:p>
        </w:tc>
        <w:tc>
          <w:tcPr>
            <w:tcW w:w="1083" w:type="dxa"/>
          </w:tcPr>
          <w:p w:rsidR="008C73C9" w:rsidRPr="00142865" w:rsidRDefault="008C73C9" w:rsidP="008C3183">
            <w:pPr>
              <w:suppressAutoHyphens/>
              <w:spacing w:before="120" w:after="120"/>
              <w:jc w:val="center"/>
              <w:rPr>
                <w:b/>
                <w:sz w:val="16"/>
                <w:szCs w:val="22"/>
              </w:rPr>
            </w:pPr>
          </w:p>
        </w:tc>
        <w:tc>
          <w:tcPr>
            <w:tcW w:w="1134" w:type="dxa"/>
          </w:tcPr>
          <w:p w:rsidR="008C73C9" w:rsidRPr="00142865" w:rsidRDefault="008C73C9" w:rsidP="008C3183">
            <w:pPr>
              <w:suppressAutoHyphens/>
              <w:spacing w:before="120" w:after="120"/>
              <w:jc w:val="center"/>
              <w:rPr>
                <w:b/>
                <w:sz w:val="16"/>
                <w:szCs w:val="22"/>
              </w:rPr>
            </w:pPr>
          </w:p>
        </w:tc>
        <w:tc>
          <w:tcPr>
            <w:tcW w:w="991" w:type="dxa"/>
          </w:tcPr>
          <w:p w:rsidR="008C73C9" w:rsidRPr="00142865" w:rsidRDefault="008C73C9" w:rsidP="008C3183">
            <w:pPr>
              <w:suppressAutoHyphens/>
              <w:spacing w:before="120" w:after="120"/>
              <w:jc w:val="center"/>
              <w:rPr>
                <w:b/>
                <w:sz w:val="16"/>
                <w:szCs w:val="22"/>
              </w:rPr>
            </w:pPr>
          </w:p>
        </w:tc>
        <w:tc>
          <w:tcPr>
            <w:tcW w:w="971" w:type="dxa"/>
          </w:tcPr>
          <w:p w:rsidR="008C73C9" w:rsidRPr="00142865" w:rsidRDefault="008C73C9" w:rsidP="008C3183">
            <w:pPr>
              <w:suppressAutoHyphens/>
              <w:spacing w:before="120" w:after="120"/>
              <w:jc w:val="center"/>
              <w:rPr>
                <w:b/>
                <w:sz w:val="16"/>
                <w:szCs w:val="22"/>
              </w:rPr>
            </w:pPr>
          </w:p>
        </w:tc>
        <w:tc>
          <w:tcPr>
            <w:tcW w:w="934" w:type="dxa"/>
          </w:tcPr>
          <w:p w:rsidR="008C73C9" w:rsidRPr="00142865" w:rsidRDefault="008C73C9" w:rsidP="008C3183">
            <w:pPr>
              <w:suppressAutoHyphens/>
              <w:spacing w:before="120" w:after="120"/>
              <w:jc w:val="center"/>
              <w:rPr>
                <w:b/>
                <w:sz w:val="16"/>
                <w:szCs w:val="22"/>
              </w:rPr>
            </w:pPr>
          </w:p>
        </w:tc>
        <w:tc>
          <w:tcPr>
            <w:tcW w:w="931" w:type="dxa"/>
          </w:tcPr>
          <w:p w:rsidR="008C73C9" w:rsidRPr="00142865" w:rsidRDefault="008C73C9" w:rsidP="008C3183">
            <w:pPr>
              <w:suppressAutoHyphens/>
              <w:spacing w:before="120" w:after="120"/>
              <w:jc w:val="center"/>
              <w:rPr>
                <w:b/>
                <w:sz w:val="16"/>
                <w:szCs w:val="22"/>
              </w:rPr>
            </w:pPr>
          </w:p>
        </w:tc>
        <w:tc>
          <w:tcPr>
            <w:tcW w:w="992" w:type="dxa"/>
          </w:tcPr>
          <w:p w:rsidR="008C73C9" w:rsidRPr="00142865" w:rsidRDefault="008C73C9" w:rsidP="008C3183">
            <w:pPr>
              <w:suppressAutoHyphens/>
              <w:spacing w:before="120" w:after="120"/>
              <w:jc w:val="center"/>
              <w:rPr>
                <w:b/>
                <w:sz w:val="16"/>
                <w:szCs w:val="22"/>
              </w:rPr>
            </w:pPr>
          </w:p>
        </w:tc>
        <w:tc>
          <w:tcPr>
            <w:tcW w:w="993" w:type="dxa"/>
          </w:tcPr>
          <w:p w:rsidR="008C73C9" w:rsidRPr="00142865" w:rsidRDefault="008C73C9" w:rsidP="008C3183">
            <w:pPr>
              <w:suppressAutoHyphens/>
              <w:spacing w:before="120" w:after="120"/>
              <w:jc w:val="center"/>
              <w:rPr>
                <w:b/>
                <w:sz w:val="16"/>
                <w:szCs w:val="22"/>
              </w:rPr>
            </w:pPr>
          </w:p>
        </w:tc>
        <w:tc>
          <w:tcPr>
            <w:tcW w:w="1417" w:type="dxa"/>
          </w:tcPr>
          <w:p w:rsidR="008C73C9" w:rsidRPr="00142865" w:rsidRDefault="008C73C9" w:rsidP="008C3183">
            <w:pPr>
              <w:suppressAutoHyphens/>
              <w:spacing w:before="120" w:after="120"/>
              <w:jc w:val="center"/>
              <w:rPr>
                <w:b/>
                <w:sz w:val="16"/>
                <w:szCs w:val="22"/>
              </w:rPr>
            </w:pPr>
          </w:p>
        </w:tc>
      </w:tr>
      <w:tr w:rsidR="008C73C9" w:rsidRPr="00142865" w:rsidTr="00864319">
        <w:tc>
          <w:tcPr>
            <w:tcW w:w="1328" w:type="dxa"/>
            <w:vAlign w:val="center"/>
          </w:tcPr>
          <w:p w:rsidR="008C73C9" w:rsidRPr="00142865" w:rsidRDefault="008C73C9" w:rsidP="008C3183">
            <w:pPr>
              <w:suppressAutoHyphens/>
              <w:spacing w:before="120" w:after="120"/>
              <w:jc w:val="center"/>
              <w:rPr>
                <w:b/>
                <w:sz w:val="16"/>
                <w:szCs w:val="22"/>
              </w:rPr>
            </w:pPr>
            <w:r w:rsidRPr="00142865">
              <w:rPr>
                <w:color w:val="000000"/>
                <w:sz w:val="16"/>
                <w:szCs w:val="20"/>
              </w:rPr>
              <w:t xml:space="preserve">Трехфазная Дизель-генераторная установка </w:t>
            </w:r>
            <w:proofErr w:type="spellStart"/>
            <w:r w:rsidRPr="00142865">
              <w:rPr>
                <w:color w:val="000000"/>
                <w:sz w:val="16"/>
                <w:szCs w:val="20"/>
              </w:rPr>
              <w:t>Cline</w:t>
            </w:r>
            <w:proofErr w:type="spellEnd"/>
            <w:r w:rsidRPr="00142865">
              <w:rPr>
                <w:color w:val="000000"/>
                <w:sz w:val="16"/>
                <w:szCs w:val="20"/>
              </w:rPr>
              <w:t xml:space="preserve"> (48 кВт) CCS601012246S</w:t>
            </w:r>
          </w:p>
        </w:tc>
        <w:tc>
          <w:tcPr>
            <w:tcW w:w="1083" w:type="dxa"/>
          </w:tcPr>
          <w:p w:rsidR="008C73C9" w:rsidRPr="00142865" w:rsidRDefault="008C73C9" w:rsidP="008C3183">
            <w:pPr>
              <w:suppressAutoHyphens/>
              <w:spacing w:before="120" w:after="120"/>
              <w:jc w:val="center"/>
              <w:rPr>
                <w:b/>
                <w:sz w:val="16"/>
                <w:szCs w:val="22"/>
              </w:rPr>
            </w:pPr>
          </w:p>
        </w:tc>
        <w:tc>
          <w:tcPr>
            <w:tcW w:w="1134" w:type="dxa"/>
          </w:tcPr>
          <w:p w:rsidR="008C73C9" w:rsidRPr="00142865" w:rsidRDefault="008C73C9" w:rsidP="008C3183">
            <w:pPr>
              <w:suppressAutoHyphens/>
              <w:spacing w:before="120" w:after="120"/>
              <w:jc w:val="center"/>
              <w:rPr>
                <w:b/>
                <w:sz w:val="16"/>
                <w:szCs w:val="22"/>
              </w:rPr>
            </w:pPr>
          </w:p>
        </w:tc>
        <w:tc>
          <w:tcPr>
            <w:tcW w:w="991" w:type="dxa"/>
          </w:tcPr>
          <w:p w:rsidR="008C73C9" w:rsidRPr="00142865" w:rsidRDefault="008C73C9" w:rsidP="008C3183">
            <w:pPr>
              <w:suppressAutoHyphens/>
              <w:spacing w:before="120" w:after="120"/>
              <w:jc w:val="center"/>
              <w:rPr>
                <w:b/>
                <w:sz w:val="16"/>
                <w:szCs w:val="22"/>
              </w:rPr>
            </w:pPr>
          </w:p>
        </w:tc>
        <w:tc>
          <w:tcPr>
            <w:tcW w:w="971" w:type="dxa"/>
          </w:tcPr>
          <w:p w:rsidR="008C73C9" w:rsidRPr="00142865" w:rsidRDefault="008C73C9" w:rsidP="008C3183">
            <w:pPr>
              <w:suppressAutoHyphens/>
              <w:spacing w:before="120" w:after="120"/>
              <w:jc w:val="center"/>
              <w:rPr>
                <w:b/>
                <w:sz w:val="16"/>
                <w:szCs w:val="22"/>
              </w:rPr>
            </w:pPr>
          </w:p>
        </w:tc>
        <w:tc>
          <w:tcPr>
            <w:tcW w:w="934" w:type="dxa"/>
          </w:tcPr>
          <w:p w:rsidR="008C73C9" w:rsidRPr="00142865" w:rsidRDefault="008C73C9" w:rsidP="008C3183">
            <w:pPr>
              <w:suppressAutoHyphens/>
              <w:spacing w:before="120" w:after="120"/>
              <w:jc w:val="center"/>
              <w:rPr>
                <w:b/>
                <w:sz w:val="16"/>
                <w:szCs w:val="22"/>
              </w:rPr>
            </w:pPr>
          </w:p>
        </w:tc>
        <w:tc>
          <w:tcPr>
            <w:tcW w:w="931" w:type="dxa"/>
          </w:tcPr>
          <w:p w:rsidR="008C73C9" w:rsidRPr="00142865" w:rsidRDefault="008C73C9" w:rsidP="008C3183">
            <w:pPr>
              <w:suppressAutoHyphens/>
              <w:spacing w:before="120" w:after="120"/>
              <w:jc w:val="center"/>
              <w:rPr>
                <w:b/>
                <w:sz w:val="16"/>
                <w:szCs w:val="22"/>
              </w:rPr>
            </w:pPr>
          </w:p>
        </w:tc>
        <w:tc>
          <w:tcPr>
            <w:tcW w:w="992" w:type="dxa"/>
          </w:tcPr>
          <w:p w:rsidR="008C73C9" w:rsidRPr="00142865" w:rsidRDefault="008C73C9" w:rsidP="008C3183">
            <w:pPr>
              <w:suppressAutoHyphens/>
              <w:spacing w:before="120" w:after="120"/>
              <w:jc w:val="center"/>
              <w:rPr>
                <w:b/>
                <w:sz w:val="16"/>
                <w:szCs w:val="22"/>
              </w:rPr>
            </w:pPr>
          </w:p>
        </w:tc>
        <w:tc>
          <w:tcPr>
            <w:tcW w:w="993" w:type="dxa"/>
          </w:tcPr>
          <w:p w:rsidR="008C73C9" w:rsidRPr="00142865" w:rsidRDefault="008C73C9" w:rsidP="008C3183">
            <w:pPr>
              <w:suppressAutoHyphens/>
              <w:spacing w:before="120" w:after="120"/>
              <w:jc w:val="center"/>
              <w:rPr>
                <w:b/>
                <w:sz w:val="16"/>
                <w:szCs w:val="22"/>
              </w:rPr>
            </w:pPr>
          </w:p>
        </w:tc>
        <w:tc>
          <w:tcPr>
            <w:tcW w:w="1417" w:type="dxa"/>
          </w:tcPr>
          <w:p w:rsidR="008C73C9" w:rsidRPr="00142865" w:rsidRDefault="008C73C9" w:rsidP="008C3183">
            <w:pPr>
              <w:suppressAutoHyphens/>
              <w:spacing w:before="120" w:after="120"/>
              <w:jc w:val="center"/>
              <w:rPr>
                <w:b/>
                <w:sz w:val="16"/>
                <w:szCs w:val="22"/>
              </w:rPr>
            </w:pPr>
          </w:p>
        </w:tc>
      </w:tr>
      <w:tr w:rsidR="008C73C9" w:rsidRPr="00142865" w:rsidTr="00864319">
        <w:tc>
          <w:tcPr>
            <w:tcW w:w="1328" w:type="dxa"/>
            <w:vAlign w:val="center"/>
          </w:tcPr>
          <w:p w:rsidR="008C73C9" w:rsidRPr="00142865" w:rsidRDefault="008C73C9" w:rsidP="008C3183">
            <w:pPr>
              <w:suppressAutoHyphens/>
              <w:spacing w:before="120" w:after="120"/>
              <w:jc w:val="center"/>
              <w:rPr>
                <w:b/>
                <w:sz w:val="16"/>
                <w:szCs w:val="22"/>
              </w:rPr>
            </w:pPr>
            <w:r w:rsidRPr="00142865">
              <w:rPr>
                <w:color w:val="000000"/>
                <w:sz w:val="16"/>
                <w:szCs w:val="20"/>
              </w:rPr>
              <w:t xml:space="preserve">Трехфазная Дизель-генераторная установка </w:t>
            </w:r>
            <w:proofErr w:type="spellStart"/>
            <w:r w:rsidRPr="00142865">
              <w:rPr>
                <w:color w:val="000000"/>
                <w:sz w:val="16"/>
                <w:szCs w:val="20"/>
              </w:rPr>
              <w:t>Cline</w:t>
            </w:r>
            <w:proofErr w:type="spellEnd"/>
            <w:r w:rsidRPr="00142865">
              <w:rPr>
                <w:color w:val="000000"/>
                <w:sz w:val="16"/>
                <w:szCs w:val="20"/>
              </w:rPr>
              <w:t xml:space="preserve"> (64 кВт) CCS801012255S</w:t>
            </w:r>
          </w:p>
        </w:tc>
        <w:tc>
          <w:tcPr>
            <w:tcW w:w="1083" w:type="dxa"/>
          </w:tcPr>
          <w:p w:rsidR="008C73C9" w:rsidRPr="00142865" w:rsidRDefault="008C73C9" w:rsidP="008C3183">
            <w:pPr>
              <w:suppressAutoHyphens/>
              <w:spacing w:before="120" w:after="120"/>
              <w:jc w:val="center"/>
              <w:rPr>
                <w:b/>
                <w:sz w:val="16"/>
                <w:szCs w:val="22"/>
              </w:rPr>
            </w:pPr>
          </w:p>
        </w:tc>
        <w:tc>
          <w:tcPr>
            <w:tcW w:w="1134" w:type="dxa"/>
          </w:tcPr>
          <w:p w:rsidR="008C73C9" w:rsidRPr="00142865" w:rsidRDefault="008C73C9" w:rsidP="008C3183">
            <w:pPr>
              <w:suppressAutoHyphens/>
              <w:spacing w:before="120" w:after="120"/>
              <w:jc w:val="center"/>
              <w:rPr>
                <w:b/>
                <w:sz w:val="16"/>
                <w:szCs w:val="22"/>
              </w:rPr>
            </w:pPr>
          </w:p>
        </w:tc>
        <w:tc>
          <w:tcPr>
            <w:tcW w:w="991" w:type="dxa"/>
          </w:tcPr>
          <w:p w:rsidR="008C73C9" w:rsidRPr="00142865" w:rsidRDefault="008C73C9" w:rsidP="008C3183">
            <w:pPr>
              <w:suppressAutoHyphens/>
              <w:spacing w:before="120" w:after="120"/>
              <w:jc w:val="center"/>
              <w:rPr>
                <w:b/>
                <w:sz w:val="16"/>
                <w:szCs w:val="22"/>
              </w:rPr>
            </w:pPr>
          </w:p>
        </w:tc>
        <w:tc>
          <w:tcPr>
            <w:tcW w:w="971" w:type="dxa"/>
          </w:tcPr>
          <w:p w:rsidR="008C73C9" w:rsidRPr="00142865" w:rsidRDefault="008C73C9" w:rsidP="008C3183">
            <w:pPr>
              <w:suppressAutoHyphens/>
              <w:spacing w:before="120" w:after="120"/>
              <w:jc w:val="center"/>
              <w:rPr>
                <w:b/>
                <w:sz w:val="16"/>
                <w:szCs w:val="22"/>
              </w:rPr>
            </w:pPr>
          </w:p>
        </w:tc>
        <w:tc>
          <w:tcPr>
            <w:tcW w:w="934" w:type="dxa"/>
          </w:tcPr>
          <w:p w:rsidR="008C73C9" w:rsidRPr="00142865" w:rsidRDefault="008C73C9" w:rsidP="008C3183">
            <w:pPr>
              <w:suppressAutoHyphens/>
              <w:spacing w:before="120" w:after="120"/>
              <w:jc w:val="center"/>
              <w:rPr>
                <w:b/>
                <w:sz w:val="16"/>
                <w:szCs w:val="22"/>
              </w:rPr>
            </w:pPr>
          </w:p>
        </w:tc>
        <w:tc>
          <w:tcPr>
            <w:tcW w:w="931" w:type="dxa"/>
          </w:tcPr>
          <w:p w:rsidR="008C73C9" w:rsidRPr="00142865" w:rsidRDefault="008C73C9" w:rsidP="008C3183">
            <w:pPr>
              <w:suppressAutoHyphens/>
              <w:spacing w:before="120" w:after="120"/>
              <w:jc w:val="center"/>
              <w:rPr>
                <w:b/>
                <w:sz w:val="16"/>
                <w:szCs w:val="22"/>
              </w:rPr>
            </w:pPr>
          </w:p>
        </w:tc>
        <w:tc>
          <w:tcPr>
            <w:tcW w:w="992" w:type="dxa"/>
          </w:tcPr>
          <w:p w:rsidR="008C73C9" w:rsidRPr="00142865" w:rsidRDefault="008C73C9" w:rsidP="008C3183">
            <w:pPr>
              <w:suppressAutoHyphens/>
              <w:spacing w:before="120" w:after="120"/>
              <w:jc w:val="center"/>
              <w:rPr>
                <w:b/>
                <w:sz w:val="16"/>
                <w:szCs w:val="22"/>
              </w:rPr>
            </w:pPr>
          </w:p>
        </w:tc>
        <w:tc>
          <w:tcPr>
            <w:tcW w:w="993" w:type="dxa"/>
          </w:tcPr>
          <w:p w:rsidR="008C73C9" w:rsidRPr="00142865" w:rsidRDefault="008C73C9" w:rsidP="008C3183">
            <w:pPr>
              <w:suppressAutoHyphens/>
              <w:spacing w:before="120" w:after="120"/>
              <w:jc w:val="center"/>
              <w:rPr>
                <w:b/>
                <w:sz w:val="16"/>
                <w:szCs w:val="22"/>
              </w:rPr>
            </w:pPr>
          </w:p>
        </w:tc>
        <w:tc>
          <w:tcPr>
            <w:tcW w:w="1417" w:type="dxa"/>
          </w:tcPr>
          <w:p w:rsidR="008C73C9" w:rsidRPr="00142865" w:rsidRDefault="008C73C9" w:rsidP="008C3183">
            <w:pPr>
              <w:suppressAutoHyphens/>
              <w:spacing w:before="120" w:after="120"/>
              <w:jc w:val="center"/>
              <w:rPr>
                <w:b/>
                <w:sz w:val="16"/>
                <w:szCs w:val="22"/>
              </w:rPr>
            </w:pPr>
          </w:p>
        </w:tc>
      </w:tr>
      <w:tr w:rsidR="008C73C9" w:rsidRPr="00142865" w:rsidTr="00864319">
        <w:tc>
          <w:tcPr>
            <w:tcW w:w="1328" w:type="dxa"/>
            <w:vAlign w:val="center"/>
          </w:tcPr>
          <w:p w:rsidR="008C73C9" w:rsidRPr="00142865" w:rsidRDefault="008C73C9" w:rsidP="008C3183">
            <w:pPr>
              <w:suppressAutoHyphens/>
              <w:spacing w:before="120" w:after="120"/>
              <w:jc w:val="center"/>
              <w:rPr>
                <w:b/>
                <w:sz w:val="16"/>
                <w:szCs w:val="22"/>
              </w:rPr>
            </w:pPr>
            <w:r w:rsidRPr="00142865">
              <w:rPr>
                <w:color w:val="000000"/>
                <w:sz w:val="16"/>
                <w:szCs w:val="20"/>
              </w:rPr>
              <w:t xml:space="preserve">Трехфазная Дизель-генераторная установка </w:t>
            </w:r>
            <w:proofErr w:type="spellStart"/>
            <w:r w:rsidRPr="00142865">
              <w:rPr>
                <w:color w:val="000000"/>
                <w:sz w:val="16"/>
                <w:szCs w:val="20"/>
              </w:rPr>
              <w:t>Cline</w:t>
            </w:r>
            <w:proofErr w:type="spellEnd"/>
            <w:r w:rsidRPr="00142865">
              <w:rPr>
                <w:color w:val="000000"/>
                <w:sz w:val="16"/>
                <w:szCs w:val="20"/>
              </w:rPr>
              <w:t xml:space="preserve"> (52 кВт) CCS651012252S</w:t>
            </w:r>
          </w:p>
        </w:tc>
        <w:tc>
          <w:tcPr>
            <w:tcW w:w="1083" w:type="dxa"/>
          </w:tcPr>
          <w:p w:rsidR="008C73C9" w:rsidRPr="00142865" w:rsidRDefault="008C73C9" w:rsidP="008C3183">
            <w:pPr>
              <w:suppressAutoHyphens/>
              <w:spacing w:before="120" w:after="120"/>
              <w:jc w:val="center"/>
              <w:rPr>
                <w:b/>
                <w:sz w:val="16"/>
                <w:szCs w:val="22"/>
              </w:rPr>
            </w:pPr>
          </w:p>
        </w:tc>
        <w:tc>
          <w:tcPr>
            <w:tcW w:w="1134" w:type="dxa"/>
          </w:tcPr>
          <w:p w:rsidR="008C73C9" w:rsidRPr="00142865" w:rsidRDefault="008C73C9" w:rsidP="008C3183">
            <w:pPr>
              <w:suppressAutoHyphens/>
              <w:spacing w:before="120" w:after="120"/>
              <w:jc w:val="center"/>
              <w:rPr>
                <w:b/>
                <w:sz w:val="16"/>
                <w:szCs w:val="22"/>
              </w:rPr>
            </w:pPr>
          </w:p>
        </w:tc>
        <w:tc>
          <w:tcPr>
            <w:tcW w:w="991" w:type="dxa"/>
          </w:tcPr>
          <w:p w:rsidR="008C73C9" w:rsidRPr="00142865" w:rsidRDefault="008C73C9" w:rsidP="008C3183">
            <w:pPr>
              <w:suppressAutoHyphens/>
              <w:spacing w:before="120" w:after="120"/>
              <w:jc w:val="center"/>
              <w:rPr>
                <w:b/>
                <w:sz w:val="16"/>
                <w:szCs w:val="22"/>
              </w:rPr>
            </w:pPr>
          </w:p>
        </w:tc>
        <w:tc>
          <w:tcPr>
            <w:tcW w:w="971" w:type="dxa"/>
          </w:tcPr>
          <w:p w:rsidR="008C73C9" w:rsidRPr="00142865" w:rsidRDefault="008C73C9" w:rsidP="008C3183">
            <w:pPr>
              <w:suppressAutoHyphens/>
              <w:spacing w:before="120" w:after="120"/>
              <w:jc w:val="center"/>
              <w:rPr>
                <w:b/>
                <w:sz w:val="16"/>
                <w:szCs w:val="22"/>
              </w:rPr>
            </w:pPr>
          </w:p>
        </w:tc>
        <w:tc>
          <w:tcPr>
            <w:tcW w:w="934" w:type="dxa"/>
          </w:tcPr>
          <w:p w:rsidR="008C73C9" w:rsidRPr="00142865" w:rsidRDefault="008C73C9" w:rsidP="008C3183">
            <w:pPr>
              <w:suppressAutoHyphens/>
              <w:spacing w:before="120" w:after="120"/>
              <w:jc w:val="center"/>
              <w:rPr>
                <w:b/>
                <w:sz w:val="16"/>
                <w:szCs w:val="22"/>
              </w:rPr>
            </w:pPr>
          </w:p>
        </w:tc>
        <w:tc>
          <w:tcPr>
            <w:tcW w:w="931" w:type="dxa"/>
          </w:tcPr>
          <w:p w:rsidR="008C73C9" w:rsidRPr="00142865" w:rsidRDefault="008C73C9" w:rsidP="008C3183">
            <w:pPr>
              <w:suppressAutoHyphens/>
              <w:spacing w:before="120" w:after="120"/>
              <w:jc w:val="center"/>
              <w:rPr>
                <w:b/>
                <w:sz w:val="16"/>
                <w:szCs w:val="22"/>
              </w:rPr>
            </w:pPr>
          </w:p>
        </w:tc>
        <w:tc>
          <w:tcPr>
            <w:tcW w:w="992" w:type="dxa"/>
          </w:tcPr>
          <w:p w:rsidR="008C73C9" w:rsidRPr="00142865" w:rsidRDefault="008C73C9" w:rsidP="008C3183">
            <w:pPr>
              <w:suppressAutoHyphens/>
              <w:spacing w:before="120" w:after="120"/>
              <w:jc w:val="center"/>
              <w:rPr>
                <w:b/>
                <w:sz w:val="16"/>
                <w:szCs w:val="22"/>
              </w:rPr>
            </w:pPr>
          </w:p>
        </w:tc>
        <w:tc>
          <w:tcPr>
            <w:tcW w:w="993" w:type="dxa"/>
          </w:tcPr>
          <w:p w:rsidR="008C73C9" w:rsidRPr="00142865" w:rsidRDefault="008C73C9" w:rsidP="008C3183">
            <w:pPr>
              <w:suppressAutoHyphens/>
              <w:spacing w:before="120" w:after="120"/>
              <w:jc w:val="center"/>
              <w:rPr>
                <w:b/>
                <w:sz w:val="16"/>
                <w:szCs w:val="22"/>
              </w:rPr>
            </w:pPr>
          </w:p>
        </w:tc>
        <w:tc>
          <w:tcPr>
            <w:tcW w:w="1417" w:type="dxa"/>
          </w:tcPr>
          <w:p w:rsidR="008C73C9" w:rsidRPr="00142865" w:rsidRDefault="008C73C9" w:rsidP="008C3183">
            <w:pPr>
              <w:suppressAutoHyphens/>
              <w:spacing w:before="120" w:after="120"/>
              <w:jc w:val="center"/>
              <w:rPr>
                <w:b/>
                <w:sz w:val="16"/>
                <w:szCs w:val="22"/>
              </w:rPr>
            </w:pPr>
          </w:p>
        </w:tc>
      </w:tr>
      <w:tr w:rsidR="008C73C9" w:rsidRPr="00142865" w:rsidTr="00864319">
        <w:tc>
          <w:tcPr>
            <w:tcW w:w="1328" w:type="dxa"/>
            <w:vAlign w:val="center"/>
          </w:tcPr>
          <w:p w:rsidR="008C73C9" w:rsidRPr="00142865" w:rsidRDefault="008C73C9" w:rsidP="008C3183">
            <w:pPr>
              <w:suppressAutoHyphens/>
              <w:spacing w:before="120" w:after="120"/>
              <w:jc w:val="center"/>
              <w:rPr>
                <w:b/>
                <w:sz w:val="16"/>
                <w:szCs w:val="22"/>
              </w:rPr>
            </w:pPr>
            <w:r w:rsidRPr="00142865">
              <w:rPr>
                <w:color w:val="000000"/>
                <w:sz w:val="16"/>
                <w:szCs w:val="20"/>
              </w:rPr>
              <w:t xml:space="preserve">Трехфазная Дизель-генераторная установка </w:t>
            </w:r>
            <w:proofErr w:type="spellStart"/>
            <w:r w:rsidRPr="00142865">
              <w:rPr>
                <w:color w:val="000000"/>
                <w:sz w:val="16"/>
                <w:szCs w:val="20"/>
              </w:rPr>
              <w:t>Cline</w:t>
            </w:r>
            <w:proofErr w:type="spellEnd"/>
            <w:r w:rsidRPr="00142865">
              <w:rPr>
                <w:color w:val="000000"/>
                <w:sz w:val="16"/>
                <w:szCs w:val="20"/>
              </w:rPr>
              <w:t xml:space="preserve"> (48 кВт) CCS601112262S</w:t>
            </w:r>
          </w:p>
        </w:tc>
        <w:tc>
          <w:tcPr>
            <w:tcW w:w="1083" w:type="dxa"/>
          </w:tcPr>
          <w:p w:rsidR="008C73C9" w:rsidRPr="00142865" w:rsidRDefault="008C73C9" w:rsidP="008C3183">
            <w:pPr>
              <w:suppressAutoHyphens/>
              <w:spacing w:before="120" w:after="120"/>
              <w:jc w:val="center"/>
              <w:rPr>
                <w:b/>
                <w:sz w:val="16"/>
                <w:szCs w:val="22"/>
              </w:rPr>
            </w:pPr>
          </w:p>
        </w:tc>
        <w:tc>
          <w:tcPr>
            <w:tcW w:w="1134" w:type="dxa"/>
          </w:tcPr>
          <w:p w:rsidR="008C73C9" w:rsidRPr="00142865" w:rsidRDefault="008C73C9" w:rsidP="008C3183">
            <w:pPr>
              <w:suppressAutoHyphens/>
              <w:spacing w:before="120" w:after="120"/>
              <w:jc w:val="center"/>
              <w:rPr>
                <w:b/>
                <w:sz w:val="16"/>
                <w:szCs w:val="22"/>
              </w:rPr>
            </w:pPr>
          </w:p>
        </w:tc>
        <w:tc>
          <w:tcPr>
            <w:tcW w:w="991" w:type="dxa"/>
          </w:tcPr>
          <w:p w:rsidR="008C73C9" w:rsidRPr="00142865" w:rsidRDefault="008C73C9" w:rsidP="008C3183">
            <w:pPr>
              <w:suppressAutoHyphens/>
              <w:spacing w:before="120" w:after="120"/>
              <w:jc w:val="center"/>
              <w:rPr>
                <w:b/>
                <w:sz w:val="16"/>
                <w:szCs w:val="22"/>
              </w:rPr>
            </w:pPr>
          </w:p>
        </w:tc>
        <w:tc>
          <w:tcPr>
            <w:tcW w:w="971" w:type="dxa"/>
          </w:tcPr>
          <w:p w:rsidR="008C73C9" w:rsidRPr="00142865" w:rsidRDefault="008C73C9" w:rsidP="008C3183">
            <w:pPr>
              <w:suppressAutoHyphens/>
              <w:spacing w:before="120" w:after="120"/>
              <w:jc w:val="center"/>
              <w:rPr>
                <w:b/>
                <w:sz w:val="16"/>
                <w:szCs w:val="22"/>
              </w:rPr>
            </w:pPr>
          </w:p>
        </w:tc>
        <w:tc>
          <w:tcPr>
            <w:tcW w:w="934" w:type="dxa"/>
          </w:tcPr>
          <w:p w:rsidR="008C73C9" w:rsidRPr="00142865" w:rsidRDefault="008C73C9" w:rsidP="008C3183">
            <w:pPr>
              <w:suppressAutoHyphens/>
              <w:spacing w:before="120" w:after="120"/>
              <w:jc w:val="center"/>
              <w:rPr>
                <w:b/>
                <w:sz w:val="16"/>
                <w:szCs w:val="22"/>
              </w:rPr>
            </w:pPr>
          </w:p>
        </w:tc>
        <w:tc>
          <w:tcPr>
            <w:tcW w:w="931" w:type="dxa"/>
          </w:tcPr>
          <w:p w:rsidR="008C73C9" w:rsidRPr="00142865" w:rsidRDefault="008C73C9" w:rsidP="008C3183">
            <w:pPr>
              <w:suppressAutoHyphens/>
              <w:spacing w:before="120" w:after="120"/>
              <w:jc w:val="center"/>
              <w:rPr>
                <w:b/>
                <w:sz w:val="16"/>
                <w:szCs w:val="22"/>
              </w:rPr>
            </w:pPr>
          </w:p>
        </w:tc>
        <w:tc>
          <w:tcPr>
            <w:tcW w:w="992" w:type="dxa"/>
          </w:tcPr>
          <w:p w:rsidR="008C73C9" w:rsidRPr="00142865" w:rsidRDefault="008C73C9" w:rsidP="008C3183">
            <w:pPr>
              <w:suppressAutoHyphens/>
              <w:spacing w:before="120" w:after="120"/>
              <w:jc w:val="center"/>
              <w:rPr>
                <w:b/>
                <w:sz w:val="16"/>
                <w:szCs w:val="22"/>
              </w:rPr>
            </w:pPr>
          </w:p>
        </w:tc>
        <w:tc>
          <w:tcPr>
            <w:tcW w:w="993" w:type="dxa"/>
          </w:tcPr>
          <w:p w:rsidR="008C73C9" w:rsidRPr="00142865" w:rsidRDefault="008C73C9" w:rsidP="008C3183">
            <w:pPr>
              <w:suppressAutoHyphens/>
              <w:spacing w:before="120" w:after="120"/>
              <w:jc w:val="center"/>
              <w:rPr>
                <w:b/>
                <w:sz w:val="16"/>
                <w:szCs w:val="22"/>
              </w:rPr>
            </w:pPr>
          </w:p>
        </w:tc>
        <w:tc>
          <w:tcPr>
            <w:tcW w:w="1417" w:type="dxa"/>
          </w:tcPr>
          <w:p w:rsidR="008C73C9" w:rsidRPr="00142865" w:rsidRDefault="008C73C9" w:rsidP="008C3183">
            <w:pPr>
              <w:suppressAutoHyphens/>
              <w:spacing w:before="120" w:after="120"/>
              <w:jc w:val="center"/>
              <w:rPr>
                <w:b/>
                <w:sz w:val="16"/>
                <w:szCs w:val="22"/>
              </w:rPr>
            </w:pPr>
          </w:p>
        </w:tc>
      </w:tr>
      <w:tr w:rsidR="008C73C9" w:rsidRPr="00142865" w:rsidTr="00864319">
        <w:tc>
          <w:tcPr>
            <w:tcW w:w="1328" w:type="dxa"/>
            <w:vAlign w:val="center"/>
          </w:tcPr>
          <w:p w:rsidR="008C73C9" w:rsidRPr="00142865" w:rsidRDefault="008C73C9" w:rsidP="008C3183">
            <w:pPr>
              <w:suppressAutoHyphens/>
              <w:spacing w:before="120" w:after="120"/>
              <w:jc w:val="center"/>
              <w:rPr>
                <w:color w:val="000000"/>
                <w:sz w:val="16"/>
                <w:szCs w:val="20"/>
              </w:rPr>
            </w:pPr>
            <w:r w:rsidRPr="00142865">
              <w:rPr>
                <w:color w:val="000000"/>
                <w:sz w:val="16"/>
                <w:szCs w:val="20"/>
              </w:rPr>
              <w:t xml:space="preserve">Трехфазная Дизель-генераторная установка </w:t>
            </w:r>
            <w:proofErr w:type="spellStart"/>
            <w:r w:rsidRPr="00142865">
              <w:rPr>
                <w:color w:val="000000"/>
                <w:sz w:val="16"/>
                <w:szCs w:val="20"/>
              </w:rPr>
              <w:t>Cline</w:t>
            </w:r>
            <w:proofErr w:type="spellEnd"/>
            <w:r w:rsidRPr="00142865">
              <w:rPr>
                <w:color w:val="000000"/>
                <w:sz w:val="16"/>
                <w:szCs w:val="20"/>
              </w:rPr>
              <w:t xml:space="preserve"> </w:t>
            </w:r>
            <w:r w:rsidRPr="00142865">
              <w:rPr>
                <w:color w:val="000000"/>
                <w:sz w:val="16"/>
                <w:szCs w:val="20"/>
              </w:rPr>
              <w:lastRenderedPageBreak/>
              <w:t>CCS601112263S</w:t>
            </w:r>
          </w:p>
        </w:tc>
        <w:tc>
          <w:tcPr>
            <w:tcW w:w="1083" w:type="dxa"/>
          </w:tcPr>
          <w:p w:rsidR="008C73C9" w:rsidRPr="00142865" w:rsidRDefault="008C73C9" w:rsidP="008C3183">
            <w:pPr>
              <w:suppressAutoHyphens/>
              <w:spacing w:before="120" w:after="120"/>
              <w:jc w:val="center"/>
              <w:rPr>
                <w:b/>
                <w:sz w:val="16"/>
                <w:szCs w:val="22"/>
              </w:rPr>
            </w:pPr>
          </w:p>
        </w:tc>
        <w:tc>
          <w:tcPr>
            <w:tcW w:w="1134" w:type="dxa"/>
          </w:tcPr>
          <w:p w:rsidR="008C73C9" w:rsidRPr="00142865" w:rsidRDefault="008C73C9" w:rsidP="008C3183">
            <w:pPr>
              <w:suppressAutoHyphens/>
              <w:spacing w:before="120" w:after="120"/>
              <w:jc w:val="center"/>
              <w:rPr>
                <w:b/>
                <w:sz w:val="16"/>
                <w:szCs w:val="22"/>
              </w:rPr>
            </w:pPr>
          </w:p>
        </w:tc>
        <w:tc>
          <w:tcPr>
            <w:tcW w:w="991" w:type="dxa"/>
          </w:tcPr>
          <w:p w:rsidR="008C73C9" w:rsidRPr="00142865" w:rsidRDefault="008C73C9" w:rsidP="008C3183">
            <w:pPr>
              <w:suppressAutoHyphens/>
              <w:spacing w:before="120" w:after="120"/>
              <w:jc w:val="center"/>
              <w:rPr>
                <w:b/>
                <w:sz w:val="16"/>
                <w:szCs w:val="22"/>
              </w:rPr>
            </w:pPr>
          </w:p>
        </w:tc>
        <w:tc>
          <w:tcPr>
            <w:tcW w:w="971" w:type="dxa"/>
          </w:tcPr>
          <w:p w:rsidR="008C73C9" w:rsidRPr="00142865" w:rsidRDefault="008C73C9" w:rsidP="008C3183">
            <w:pPr>
              <w:suppressAutoHyphens/>
              <w:spacing w:before="120" w:after="120"/>
              <w:jc w:val="center"/>
              <w:rPr>
                <w:b/>
                <w:sz w:val="16"/>
                <w:szCs w:val="22"/>
              </w:rPr>
            </w:pPr>
          </w:p>
        </w:tc>
        <w:tc>
          <w:tcPr>
            <w:tcW w:w="934" w:type="dxa"/>
          </w:tcPr>
          <w:p w:rsidR="008C73C9" w:rsidRPr="00142865" w:rsidRDefault="008C73C9" w:rsidP="008C3183">
            <w:pPr>
              <w:suppressAutoHyphens/>
              <w:spacing w:before="120" w:after="120"/>
              <w:jc w:val="center"/>
              <w:rPr>
                <w:b/>
                <w:sz w:val="16"/>
                <w:szCs w:val="22"/>
              </w:rPr>
            </w:pPr>
          </w:p>
        </w:tc>
        <w:tc>
          <w:tcPr>
            <w:tcW w:w="931" w:type="dxa"/>
          </w:tcPr>
          <w:p w:rsidR="008C73C9" w:rsidRPr="00142865" w:rsidRDefault="008C73C9" w:rsidP="008C3183">
            <w:pPr>
              <w:suppressAutoHyphens/>
              <w:spacing w:before="120" w:after="120"/>
              <w:jc w:val="center"/>
              <w:rPr>
                <w:b/>
                <w:sz w:val="16"/>
                <w:szCs w:val="22"/>
              </w:rPr>
            </w:pPr>
          </w:p>
        </w:tc>
        <w:tc>
          <w:tcPr>
            <w:tcW w:w="992" w:type="dxa"/>
          </w:tcPr>
          <w:p w:rsidR="008C73C9" w:rsidRPr="00142865" w:rsidRDefault="008C73C9" w:rsidP="008C3183">
            <w:pPr>
              <w:suppressAutoHyphens/>
              <w:spacing w:before="120" w:after="120"/>
              <w:jc w:val="center"/>
              <w:rPr>
                <w:b/>
                <w:sz w:val="16"/>
                <w:szCs w:val="22"/>
              </w:rPr>
            </w:pPr>
          </w:p>
        </w:tc>
        <w:tc>
          <w:tcPr>
            <w:tcW w:w="993" w:type="dxa"/>
          </w:tcPr>
          <w:p w:rsidR="008C73C9" w:rsidRPr="00142865" w:rsidRDefault="008C73C9" w:rsidP="008C3183">
            <w:pPr>
              <w:suppressAutoHyphens/>
              <w:spacing w:before="120" w:after="120"/>
              <w:jc w:val="center"/>
              <w:rPr>
                <w:b/>
                <w:sz w:val="16"/>
                <w:szCs w:val="22"/>
              </w:rPr>
            </w:pPr>
          </w:p>
        </w:tc>
        <w:tc>
          <w:tcPr>
            <w:tcW w:w="1417" w:type="dxa"/>
          </w:tcPr>
          <w:p w:rsidR="008C73C9" w:rsidRPr="00142865" w:rsidRDefault="008C73C9" w:rsidP="008C3183">
            <w:pPr>
              <w:suppressAutoHyphens/>
              <w:spacing w:before="120" w:after="120"/>
              <w:jc w:val="center"/>
              <w:rPr>
                <w:b/>
                <w:sz w:val="16"/>
                <w:szCs w:val="22"/>
              </w:rPr>
            </w:pPr>
          </w:p>
        </w:tc>
      </w:tr>
      <w:tr w:rsidR="008C73C9" w:rsidRPr="00142865" w:rsidTr="00864319">
        <w:tc>
          <w:tcPr>
            <w:tcW w:w="1328" w:type="dxa"/>
            <w:vAlign w:val="center"/>
          </w:tcPr>
          <w:p w:rsidR="008C73C9" w:rsidRPr="00142865" w:rsidRDefault="008C73C9" w:rsidP="008C3183">
            <w:pPr>
              <w:suppressAutoHyphens/>
              <w:spacing w:before="120" w:after="120"/>
              <w:jc w:val="center"/>
              <w:rPr>
                <w:color w:val="000000"/>
                <w:sz w:val="16"/>
                <w:szCs w:val="20"/>
              </w:rPr>
            </w:pPr>
            <w:r w:rsidRPr="00142865">
              <w:rPr>
                <w:color w:val="000000"/>
                <w:sz w:val="16"/>
                <w:szCs w:val="20"/>
              </w:rPr>
              <w:lastRenderedPageBreak/>
              <w:t xml:space="preserve">Трехфазная Дизель-генераторная установка </w:t>
            </w:r>
            <w:proofErr w:type="spellStart"/>
            <w:r w:rsidRPr="00142865">
              <w:rPr>
                <w:color w:val="000000"/>
                <w:sz w:val="16"/>
                <w:szCs w:val="20"/>
              </w:rPr>
              <w:t>Cline</w:t>
            </w:r>
            <w:proofErr w:type="spellEnd"/>
            <w:r w:rsidRPr="00142865">
              <w:rPr>
                <w:color w:val="000000"/>
                <w:sz w:val="16"/>
                <w:szCs w:val="20"/>
              </w:rPr>
              <w:t xml:space="preserve"> (48 кВт) CCS601012247S</w:t>
            </w:r>
          </w:p>
        </w:tc>
        <w:tc>
          <w:tcPr>
            <w:tcW w:w="1083" w:type="dxa"/>
          </w:tcPr>
          <w:p w:rsidR="008C73C9" w:rsidRPr="00142865" w:rsidRDefault="008C73C9" w:rsidP="008C3183">
            <w:pPr>
              <w:suppressAutoHyphens/>
              <w:spacing w:before="120" w:after="120"/>
              <w:jc w:val="center"/>
              <w:rPr>
                <w:b/>
                <w:sz w:val="16"/>
                <w:szCs w:val="22"/>
              </w:rPr>
            </w:pPr>
          </w:p>
        </w:tc>
        <w:tc>
          <w:tcPr>
            <w:tcW w:w="1134" w:type="dxa"/>
          </w:tcPr>
          <w:p w:rsidR="008C73C9" w:rsidRPr="00142865" w:rsidRDefault="008C73C9" w:rsidP="008C3183">
            <w:pPr>
              <w:suppressAutoHyphens/>
              <w:spacing w:before="120" w:after="120"/>
              <w:jc w:val="center"/>
              <w:rPr>
                <w:b/>
                <w:sz w:val="16"/>
                <w:szCs w:val="22"/>
              </w:rPr>
            </w:pPr>
          </w:p>
        </w:tc>
        <w:tc>
          <w:tcPr>
            <w:tcW w:w="991" w:type="dxa"/>
          </w:tcPr>
          <w:p w:rsidR="008C73C9" w:rsidRPr="00142865" w:rsidRDefault="008C73C9" w:rsidP="008C3183">
            <w:pPr>
              <w:suppressAutoHyphens/>
              <w:spacing w:before="120" w:after="120"/>
              <w:jc w:val="center"/>
              <w:rPr>
                <w:b/>
                <w:sz w:val="16"/>
                <w:szCs w:val="22"/>
              </w:rPr>
            </w:pPr>
          </w:p>
        </w:tc>
        <w:tc>
          <w:tcPr>
            <w:tcW w:w="971" w:type="dxa"/>
          </w:tcPr>
          <w:p w:rsidR="008C73C9" w:rsidRPr="00142865" w:rsidRDefault="008C73C9" w:rsidP="008C3183">
            <w:pPr>
              <w:suppressAutoHyphens/>
              <w:spacing w:before="120" w:after="120"/>
              <w:jc w:val="center"/>
              <w:rPr>
                <w:b/>
                <w:sz w:val="16"/>
                <w:szCs w:val="22"/>
              </w:rPr>
            </w:pPr>
          </w:p>
        </w:tc>
        <w:tc>
          <w:tcPr>
            <w:tcW w:w="934" w:type="dxa"/>
          </w:tcPr>
          <w:p w:rsidR="008C73C9" w:rsidRPr="00142865" w:rsidRDefault="008C73C9" w:rsidP="008C3183">
            <w:pPr>
              <w:suppressAutoHyphens/>
              <w:spacing w:before="120" w:after="120"/>
              <w:jc w:val="center"/>
              <w:rPr>
                <w:b/>
                <w:sz w:val="16"/>
                <w:szCs w:val="22"/>
              </w:rPr>
            </w:pPr>
          </w:p>
        </w:tc>
        <w:tc>
          <w:tcPr>
            <w:tcW w:w="931" w:type="dxa"/>
          </w:tcPr>
          <w:p w:rsidR="008C73C9" w:rsidRPr="00142865" w:rsidRDefault="008C73C9" w:rsidP="008C3183">
            <w:pPr>
              <w:suppressAutoHyphens/>
              <w:spacing w:before="120" w:after="120"/>
              <w:jc w:val="center"/>
              <w:rPr>
                <w:b/>
                <w:sz w:val="16"/>
                <w:szCs w:val="22"/>
              </w:rPr>
            </w:pPr>
          </w:p>
        </w:tc>
        <w:tc>
          <w:tcPr>
            <w:tcW w:w="992" w:type="dxa"/>
          </w:tcPr>
          <w:p w:rsidR="008C73C9" w:rsidRPr="00142865" w:rsidRDefault="008C73C9" w:rsidP="008C3183">
            <w:pPr>
              <w:suppressAutoHyphens/>
              <w:spacing w:before="120" w:after="120"/>
              <w:jc w:val="center"/>
              <w:rPr>
                <w:b/>
                <w:sz w:val="16"/>
                <w:szCs w:val="22"/>
              </w:rPr>
            </w:pPr>
          </w:p>
        </w:tc>
        <w:tc>
          <w:tcPr>
            <w:tcW w:w="993" w:type="dxa"/>
          </w:tcPr>
          <w:p w:rsidR="008C73C9" w:rsidRPr="00142865" w:rsidRDefault="008C73C9" w:rsidP="008C3183">
            <w:pPr>
              <w:suppressAutoHyphens/>
              <w:spacing w:before="120" w:after="120"/>
              <w:jc w:val="center"/>
              <w:rPr>
                <w:b/>
                <w:sz w:val="16"/>
                <w:szCs w:val="22"/>
              </w:rPr>
            </w:pPr>
          </w:p>
        </w:tc>
        <w:tc>
          <w:tcPr>
            <w:tcW w:w="1417" w:type="dxa"/>
          </w:tcPr>
          <w:p w:rsidR="008C73C9" w:rsidRPr="00142865" w:rsidRDefault="008C73C9" w:rsidP="008C3183">
            <w:pPr>
              <w:suppressAutoHyphens/>
              <w:spacing w:before="120" w:after="120"/>
              <w:jc w:val="center"/>
              <w:rPr>
                <w:b/>
                <w:sz w:val="16"/>
                <w:szCs w:val="22"/>
              </w:rPr>
            </w:pPr>
          </w:p>
        </w:tc>
      </w:tr>
      <w:tr w:rsidR="008C73C9" w:rsidRPr="00142865" w:rsidTr="00864319">
        <w:tc>
          <w:tcPr>
            <w:tcW w:w="1328" w:type="dxa"/>
            <w:vAlign w:val="center"/>
          </w:tcPr>
          <w:p w:rsidR="008C73C9" w:rsidRPr="00142865" w:rsidRDefault="008C73C9" w:rsidP="008C3183">
            <w:pPr>
              <w:suppressAutoHyphens/>
              <w:spacing w:before="120" w:after="120"/>
              <w:jc w:val="center"/>
              <w:rPr>
                <w:color w:val="000000"/>
                <w:sz w:val="16"/>
                <w:szCs w:val="20"/>
              </w:rPr>
            </w:pPr>
            <w:r w:rsidRPr="00142865">
              <w:rPr>
                <w:color w:val="000000"/>
                <w:sz w:val="16"/>
                <w:szCs w:val="20"/>
              </w:rPr>
              <w:t xml:space="preserve">Трехфазная Дизель-генераторная установка </w:t>
            </w:r>
            <w:proofErr w:type="spellStart"/>
            <w:r w:rsidRPr="00142865">
              <w:rPr>
                <w:color w:val="000000"/>
                <w:sz w:val="16"/>
                <w:szCs w:val="20"/>
              </w:rPr>
              <w:t>Cline</w:t>
            </w:r>
            <w:proofErr w:type="spellEnd"/>
            <w:r w:rsidRPr="00142865">
              <w:rPr>
                <w:color w:val="000000"/>
                <w:sz w:val="16"/>
                <w:szCs w:val="20"/>
              </w:rPr>
              <w:t xml:space="preserve"> (48 кВт), 000000617 CCS601012249S</w:t>
            </w:r>
          </w:p>
        </w:tc>
        <w:tc>
          <w:tcPr>
            <w:tcW w:w="1083" w:type="dxa"/>
          </w:tcPr>
          <w:p w:rsidR="008C73C9" w:rsidRPr="00142865" w:rsidRDefault="008C73C9" w:rsidP="008C3183">
            <w:pPr>
              <w:suppressAutoHyphens/>
              <w:spacing w:before="120" w:after="120"/>
              <w:jc w:val="center"/>
              <w:rPr>
                <w:b/>
                <w:sz w:val="16"/>
                <w:szCs w:val="22"/>
              </w:rPr>
            </w:pPr>
          </w:p>
        </w:tc>
        <w:tc>
          <w:tcPr>
            <w:tcW w:w="1134" w:type="dxa"/>
          </w:tcPr>
          <w:p w:rsidR="008C73C9" w:rsidRPr="00142865" w:rsidRDefault="008C73C9" w:rsidP="008C3183">
            <w:pPr>
              <w:suppressAutoHyphens/>
              <w:spacing w:before="120" w:after="120"/>
              <w:jc w:val="center"/>
              <w:rPr>
                <w:b/>
                <w:sz w:val="16"/>
                <w:szCs w:val="22"/>
              </w:rPr>
            </w:pPr>
          </w:p>
        </w:tc>
        <w:tc>
          <w:tcPr>
            <w:tcW w:w="991" w:type="dxa"/>
          </w:tcPr>
          <w:p w:rsidR="008C73C9" w:rsidRPr="00142865" w:rsidRDefault="008C73C9" w:rsidP="008C3183">
            <w:pPr>
              <w:suppressAutoHyphens/>
              <w:spacing w:before="120" w:after="120"/>
              <w:jc w:val="center"/>
              <w:rPr>
                <w:b/>
                <w:sz w:val="16"/>
                <w:szCs w:val="22"/>
              </w:rPr>
            </w:pPr>
          </w:p>
        </w:tc>
        <w:tc>
          <w:tcPr>
            <w:tcW w:w="971" w:type="dxa"/>
          </w:tcPr>
          <w:p w:rsidR="008C73C9" w:rsidRPr="00142865" w:rsidRDefault="008C73C9" w:rsidP="008C3183">
            <w:pPr>
              <w:suppressAutoHyphens/>
              <w:spacing w:before="120" w:after="120"/>
              <w:jc w:val="center"/>
              <w:rPr>
                <w:b/>
                <w:sz w:val="16"/>
                <w:szCs w:val="22"/>
              </w:rPr>
            </w:pPr>
          </w:p>
        </w:tc>
        <w:tc>
          <w:tcPr>
            <w:tcW w:w="934" w:type="dxa"/>
          </w:tcPr>
          <w:p w:rsidR="008C73C9" w:rsidRPr="00142865" w:rsidRDefault="008C73C9" w:rsidP="008C3183">
            <w:pPr>
              <w:suppressAutoHyphens/>
              <w:spacing w:before="120" w:after="120"/>
              <w:jc w:val="center"/>
              <w:rPr>
                <w:b/>
                <w:sz w:val="16"/>
                <w:szCs w:val="22"/>
              </w:rPr>
            </w:pPr>
          </w:p>
        </w:tc>
        <w:tc>
          <w:tcPr>
            <w:tcW w:w="931" w:type="dxa"/>
          </w:tcPr>
          <w:p w:rsidR="008C73C9" w:rsidRPr="00142865" w:rsidRDefault="008C73C9" w:rsidP="008C3183">
            <w:pPr>
              <w:suppressAutoHyphens/>
              <w:spacing w:before="120" w:after="120"/>
              <w:jc w:val="center"/>
              <w:rPr>
                <w:b/>
                <w:sz w:val="16"/>
                <w:szCs w:val="22"/>
              </w:rPr>
            </w:pPr>
          </w:p>
        </w:tc>
        <w:tc>
          <w:tcPr>
            <w:tcW w:w="992" w:type="dxa"/>
          </w:tcPr>
          <w:p w:rsidR="008C73C9" w:rsidRPr="00142865" w:rsidRDefault="008C73C9" w:rsidP="008C3183">
            <w:pPr>
              <w:suppressAutoHyphens/>
              <w:spacing w:before="120" w:after="120"/>
              <w:jc w:val="center"/>
              <w:rPr>
                <w:b/>
                <w:sz w:val="16"/>
                <w:szCs w:val="22"/>
              </w:rPr>
            </w:pPr>
          </w:p>
        </w:tc>
        <w:tc>
          <w:tcPr>
            <w:tcW w:w="993" w:type="dxa"/>
          </w:tcPr>
          <w:p w:rsidR="008C73C9" w:rsidRPr="00142865" w:rsidRDefault="008C73C9" w:rsidP="008C3183">
            <w:pPr>
              <w:suppressAutoHyphens/>
              <w:spacing w:before="120" w:after="120"/>
              <w:jc w:val="center"/>
              <w:rPr>
                <w:b/>
                <w:sz w:val="16"/>
                <w:szCs w:val="22"/>
              </w:rPr>
            </w:pPr>
          </w:p>
        </w:tc>
        <w:tc>
          <w:tcPr>
            <w:tcW w:w="1417" w:type="dxa"/>
          </w:tcPr>
          <w:p w:rsidR="008C73C9" w:rsidRPr="00142865" w:rsidRDefault="008C73C9" w:rsidP="008C3183">
            <w:pPr>
              <w:suppressAutoHyphens/>
              <w:spacing w:before="120" w:after="120"/>
              <w:jc w:val="center"/>
              <w:rPr>
                <w:b/>
                <w:sz w:val="16"/>
                <w:szCs w:val="22"/>
              </w:rPr>
            </w:pPr>
          </w:p>
        </w:tc>
      </w:tr>
      <w:tr w:rsidR="005D11FD" w:rsidRPr="00142865" w:rsidTr="00864319">
        <w:tc>
          <w:tcPr>
            <w:tcW w:w="1328" w:type="dxa"/>
            <w:vAlign w:val="center"/>
          </w:tcPr>
          <w:p w:rsidR="005D11FD" w:rsidRPr="00142865" w:rsidRDefault="005D11FD" w:rsidP="008C3183">
            <w:pPr>
              <w:suppressAutoHyphens/>
              <w:spacing w:before="120" w:after="120"/>
              <w:jc w:val="center"/>
              <w:rPr>
                <w:color w:val="000000"/>
                <w:sz w:val="16"/>
                <w:szCs w:val="20"/>
              </w:rPr>
            </w:pPr>
            <w:r>
              <w:rPr>
                <w:color w:val="000000"/>
                <w:sz w:val="16"/>
                <w:szCs w:val="20"/>
              </w:rPr>
              <w:t>ИТОГО</w:t>
            </w:r>
          </w:p>
        </w:tc>
        <w:tc>
          <w:tcPr>
            <w:tcW w:w="1083" w:type="dxa"/>
          </w:tcPr>
          <w:p w:rsidR="005D11FD" w:rsidRPr="00142865" w:rsidRDefault="005D11FD" w:rsidP="008C3183">
            <w:pPr>
              <w:suppressAutoHyphens/>
              <w:spacing w:before="120" w:after="120"/>
              <w:jc w:val="center"/>
              <w:rPr>
                <w:b/>
                <w:sz w:val="16"/>
                <w:szCs w:val="22"/>
              </w:rPr>
            </w:pPr>
          </w:p>
        </w:tc>
        <w:tc>
          <w:tcPr>
            <w:tcW w:w="1134" w:type="dxa"/>
          </w:tcPr>
          <w:p w:rsidR="005D11FD" w:rsidRPr="00142865" w:rsidRDefault="005D11FD" w:rsidP="008C3183">
            <w:pPr>
              <w:suppressAutoHyphens/>
              <w:spacing w:before="120" w:after="120"/>
              <w:jc w:val="center"/>
              <w:rPr>
                <w:b/>
                <w:sz w:val="16"/>
                <w:szCs w:val="22"/>
              </w:rPr>
            </w:pPr>
          </w:p>
        </w:tc>
        <w:tc>
          <w:tcPr>
            <w:tcW w:w="991" w:type="dxa"/>
          </w:tcPr>
          <w:p w:rsidR="005D11FD" w:rsidRPr="00142865" w:rsidRDefault="005D11FD" w:rsidP="008C3183">
            <w:pPr>
              <w:suppressAutoHyphens/>
              <w:spacing w:before="120" w:after="120"/>
              <w:jc w:val="center"/>
              <w:rPr>
                <w:b/>
                <w:sz w:val="16"/>
                <w:szCs w:val="22"/>
              </w:rPr>
            </w:pPr>
          </w:p>
        </w:tc>
        <w:tc>
          <w:tcPr>
            <w:tcW w:w="971" w:type="dxa"/>
          </w:tcPr>
          <w:p w:rsidR="005D11FD" w:rsidRPr="00142865" w:rsidRDefault="005D11FD" w:rsidP="008C3183">
            <w:pPr>
              <w:suppressAutoHyphens/>
              <w:spacing w:before="120" w:after="120"/>
              <w:jc w:val="center"/>
              <w:rPr>
                <w:b/>
                <w:sz w:val="16"/>
                <w:szCs w:val="22"/>
              </w:rPr>
            </w:pPr>
          </w:p>
        </w:tc>
        <w:tc>
          <w:tcPr>
            <w:tcW w:w="934" w:type="dxa"/>
          </w:tcPr>
          <w:p w:rsidR="005D11FD" w:rsidRPr="00142865" w:rsidRDefault="005D11FD" w:rsidP="008C3183">
            <w:pPr>
              <w:suppressAutoHyphens/>
              <w:spacing w:before="120" w:after="120"/>
              <w:jc w:val="center"/>
              <w:rPr>
                <w:b/>
                <w:sz w:val="16"/>
                <w:szCs w:val="22"/>
              </w:rPr>
            </w:pPr>
          </w:p>
        </w:tc>
        <w:tc>
          <w:tcPr>
            <w:tcW w:w="931" w:type="dxa"/>
          </w:tcPr>
          <w:p w:rsidR="005D11FD" w:rsidRPr="00142865" w:rsidRDefault="005D11FD" w:rsidP="008C3183">
            <w:pPr>
              <w:suppressAutoHyphens/>
              <w:spacing w:before="120" w:after="120"/>
              <w:jc w:val="center"/>
              <w:rPr>
                <w:b/>
                <w:sz w:val="16"/>
                <w:szCs w:val="22"/>
              </w:rPr>
            </w:pPr>
          </w:p>
        </w:tc>
        <w:tc>
          <w:tcPr>
            <w:tcW w:w="992" w:type="dxa"/>
          </w:tcPr>
          <w:p w:rsidR="005D11FD" w:rsidRPr="00142865" w:rsidRDefault="005D11FD" w:rsidP="008C3183">
            <w:pPr>
              <w:suppressAutoHyphens/>
              <w:spacing w:before="120" w:after="120"/>
              <w:jc w:val="center"/>
              <w:rPr>
                <w:b/>
                <w:sz w:val="16"/>
                <w:szCs w:val="22"/>
              </w:rPr>
            </w:pPr>
          </w:p>
        </w:tc>
        <w:tc>
          <w:tcPr>
            <w:tcW w:w="993" w:type="dxa"/>
          </w:tcPr>
          <w:p w:rsidR="005D11FD" w:rsidRPr="00142865" w:rsidRDefault="005D11FD" w:rsidP="008C3183">
            <w:pPr>
              <w:suppressAutoHyphens/>
              <w:spacing w:before="120" w:after="120"/>
              <w:jc w:val="center"/>
              <w:rPr>
                <w:b/>
                <w:sz w:val="16"/>
                <w:szCs w:val="22"/>
              </w:rPr>
            </w:pPr>
          </w:p>
        </w:tc>
        <w:tc>
          <w:tcPr>
            <w:tcW w:w="1417" w:type="dxa"/>
          </w:tcPr>
          <w:p w:rsidR="005D11FD" w:rsidRPr="00142865" w:rsidRDefault="005D11FD" w:rsidP="008C3183">
            <w:pPr>
              <w:suppressAutoHyphens/>
              <w:spacing w:before="120" w:after="120"/>
              <w:jc w:val="center"/>
              <w:rPr>
                <w:b/>
                <w:sz w:val="16"/>
                <w:szCs w:val="22"/>
              </w:rPr>
            </w:pPr>
          </w:p>
        </w:tc>
      </w:tr>
    </w:tbl>
    <w:p w:rsidR="007340ED" w:rsidRDefault="007340ED" w:rsidP="008C3183">
      <w:pPr>
        <w:suppressAutoHyphens/>
        <w:spacing w:before="120" w:after="120"/>
        <w:ind w:firstLine="567"/>
        <w:jc w:val="center"/>
        <w:rPr>
          <w:b/>
          <w:sz w:val="22"/>
          <w:szCs w:val="22"/>
        </w:rPr>
      </w:pPr>
    </w:p>
    <w:p w:rsidR="00DF422C" w:rsidRPr="00366521" w:rsidRDefault="00DF422C" w:rsidP="00DF422C">
      <w:pPr>
        <w:keepNext/>
        <w:spacing w:before="240" w:after="120"/>
        <w:ind w:left="567"/>
        <w:jc w:val="center"/>
        <w:outlineLvl w:val="0"/>
        <w:rPr>
          <w:b/>
          <w:sz w:val="22"/>
          <w:szCs w:val="22"/>
          <w:lang w:eastAsia="en-US"/>
        </w:rPr>
      </w:pPr>
      <w:r w:rsidRPr="00366521">
        <w:rPr>
          <w:b/>
          <w:sz w:val="22"/>
          <w:szCs w:val="22"/>
          <w:lang w:eastAsia="en-US"/>
        </w:rPr>
        <w:t>ПОДПИСИ СТОРОН</w:t>
      </w:r>
    </w:p>
    <w:p w:rsidR="00DF422C" w:rsidRPr="00366521" w:rsidRDefault="00DF422C" w:rsidP="00DF422C">
      <w:pPr>
        <w:jc w:val="both"/>
        <w:rPr>
          <w:rFonts w:eastAsiaTheme="minorHAnsi"/>
          <w:sz w:val="22"/>
          <w:szCs w:val="22"/>
          <w:lang w:eastAsia="en-US"/>
        </w:rPr>
      </w:pPr>
    </w:p>
    <w:tbl>
      <w:tblPr>
        <w:tblStyle w:val="2b"/>
        <w:tblW w:w="9673"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95"/>
        <w:gridCol w:w="4678"/>
      </w:tblGrid>
      <w:tr w:rsidR="00DF422C" w:rsidRPr="00366521" w:rsidTr="00E97D12">
        <w:tc>
          <w:tcPr>
            <w:tcW w:w="4995" w:type="dxa"/>
          </w:tcPr>
          <w:p w:rsidR="00DF422C" w:rsidRPr="00366521" w:rsidRDefault="00DF422C" w:rsidP="00E97D12">
            <w:pPr>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DF422C" w:rsidRPr="00366521" w:rsidRDefault="00DF422C" w:rsidP="00E97D12">
            <w:pPr>
              <w:jc w:val="both"/>
              <w:rPr>
                <w:rFonts w:ascii="Times New Roman" w:hAnsi="Times New Roman" w:cs="Times New Roman"/>
                <w:sz w:val="22"/>
                <w:szCs w:val="22"/>
              </w:rPr>
            </w:pPr>
          </w:p>
          <w:p w:rsidR="00DF422C" w:rsidRPr="00366521" w:rsidRDefault="00DF422C" w:rsidP="00E97D12">
            <w:pPr>
              <w:jc w:val="both"/>
              <w:rPr>
                <w:rFonts w:ascii="Times New Roman" w:hAnsi="Times New Roman" w:cs="Times New Roman"/>
                <w:sz w:val="22"/>
                <w:szCs w:val="22"/>
              </w:rPr>
            </w:pPr>
            <w:r w:rsidRPr="00366521">
              <w:rPr>
                <w:rFonts w:ascii="Times New Roman" w:hAnsi="Times New Roman" w:cs="Times New Roman"/>
                <w:sz w:val="22"/>
                <w:szCs w:val="22"/>
              </w:rPr>
              <w:t>______________________________</w:t>
            </w:r>
          </w:p>
          <w:p w:rsidR="00DF422C" w:rsidRPr="00366521" w:rsidRDefault="00DF422C" w:rsidP="00E97D12">
            <w:pPr>
              <w:jc w:val="both"/>
              <w:rPr>
                <w:rFonts w:ascii="Times New Roman" w:hAnsi="Times New Roman" w:cs="Times New Roman"/>
                <w:sz w:val="22"/>
                <w:szCs w:val="22"/>
              </w:rPr>
            </w:pPr>
            <w:r w:rsidRPr="00366521">
              <w:rPr>
                <w:rFonts w:ascii="Times New Roman" w:hAnsi="Times New Roman" w:cs="Times New Roman"/>
                <w:sz w:val="22"/>
                <w:szCs w:val="22"/>
              </w:rPr>
              <w:t>Имя</w:t>
            </w:r>
          </w:p>
          <w:p w:rsidR="00DF422C" w:rsidRPr="00366521" w:rsidRDefault="00DF422C" w:rsidP="00E97D12">
            <w:pPr>
              <w:tabs>
                <w:tab w:val="left" w:pos="1276"/>
              </w:tabs>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Должность</w:t>
            </w:r>
            <w:r w:rsidRPr="00366521">
              <w:rPr>
                <w:rFonts w:ascii="Times New Roman" w:eastAsiaTheme="majorEastAsia" w:hAnsi="Times New Roman" w:cs="Times New Roman"/>
                <w:bCs/>
                <w:sz w:val="22"/>
                <w:szCs w:val="22"/>
              </w:rPr>
              <w:tab/>
            </w:r>
          </w:p>
        </w:tc>
        <w:tc>
          <w:tcPr>
            <w:tcW w:w="4678" w:type="dxa"/>
          </w:tcPr>
          <w:p w:rsidR="00DF422C" w:rsidRPr="00366521" w:rsidRDefault="00DF422C" w:rsidP="00E97D12">
            <w:pPr>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DF422C" w:rsidRPr="00366521" w:rsidRDefault="00DF422C" w:rsidP="00E97D12">
            <w:pPr>
              <w:tabs>
                <w:tab w:val="left" w:pos="1276"/>
              </w:tabs>
              <w:ind w:left="34"/>
              <w:jc w:val="both"/>
              <w:outlineLvl w:val="1"/>
              <w:rPr>
                <w:rFonts w:ascii="Times New Roman" w:eastAsiaTheme="majorEastAsia" w:hAnsi="Times New Roman" w:cs="Times New Roman"/>
                <w:bCs/>
                <w:sz w:val="22"/>
                <w:szCs w:val="22"/>
              </w:rPr>
            </w:pPr>
          </w:p>
          <w:p w:rsidR="00DF422C" w:rsidRPr="00366521" w:rsidRDefault="00DF422C" w:rsidP="00E97D12">
            <w:pPr>
              <w:tabs>
                <w:tab w:val="left" w:pos="1276"/>
              </w:tabs>
              <w:ind w:left="34"/>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______________________________</w:t>
            </w:r>
          </w:p>
          <w:p w:rsidR="00DF422C" w:rsidRPr="00366521" w:rsidRDefault="00DF422C" w:rsidP="00E97D12">
            <w:pPr>
              <w:ind w:left="34"/>
              <w:jc w:val="both"/>
              <w:rPr>
                <w:rFonts w:ascii="Times New Roman" w:hAnsi="Times New Roman" w:cs="Times New Roman"/>
                <w:sz w:val="22"/>
                <w:szCs w:val="22"/>
              </w:rPr>
            </w:pPr>
            <w:r w:rsidRPr="00366521">
              <w:rPr>
                <w:rFonts w:ascii="Times New Roman" w:hAnsi="Times New Roman" w:cs="Times New Roman"/>
                <w:sz w:val="22"/>
                <w:szCs w:val="22"/>
              </w:rPr>
              <w:t>Имя</w:t>
            </w:r>
          </w:p>
          <w:p w:rsidR="00DF422C" w:rsidRPr="00366521" w:rsidRDefault="00DF422C" w:rsidP="00E97D12">
            <w:pPr>
              <w:ind w:left="34"/>
              <w:jc w:val="both"/>
              <w:rPr>
                <w:rFonts w:ascii="Times New Roman" w:hAnsi="Times New Roman" w:cs="Times New Roman"/>
                <w:sz w:val="22"/>
                <w:szCs w:val="22"/>
              </w:rPr>
            </w:pPr>
            <w:r w:rsidRPr="00366521">
              <w:rPr>
                <w:rFonts w:ascii="Times New Roman" w:hAnsi="Times New Roman" w:cs="Times New Roman"/>
                <w:sz w:val="22"/>
                <w:szCs w:val="22"/>
              </w:rPr>
              <w:t>Должность</w:t>
            </w:r>
            <w:r w:rsidRPr="00366521">
              <w:rPr>
                <w:rFonts w:ascii="Times New Roman" w:hAnsi="Times New Roman" w:cs="Times New Roman"/>
                <w:sz w:val="22"/>
                <w:szCs w:val="22"/>
              </w:rPr>
              <w:tab/>
            </w:r>
          </w:p>
        </w:tc>
      </w:tr>
    </w:tbl>
    <w:p w:rsidR="007340ED" w:rsidRDefault="007340ED" w:rsidP="008C3183">
      <w:pPr>
        <w:suppressAutoHyphens/>
        <w:spacing w:before="120" w:after="120"/>
        <w:ind w:firstLine="567"/>
        <w:jc w:val="center"/>
        <w:rPr>
          <w:b/>
          <w:sz w:val="22"/>
          <w:szCs w:val="22"/>
        </w:rPr>
      </w:pPr>
    </w:p>
    <w:p w:rsidR="007340ED" w:rsidRDefault="007340ED" w:rsidP="008C3183">
      <w:pPr>
        <w:suppressAutoHyphens/>
        <w:spacing w:before="120" w:after="120"/>
        <w:ind w:firstLine="567"/>
        <w:jc w:val="center"/>
        <w:rPr>
          <w:b/>
          <w:sz w:val="22"/>
          <w:szCs w:val="22"/>
        </w:rPr>
      </w:pPr>
    </w:p>
    <w:p w:rsidR="00DF422C" w:rsidRDefault="00DF422C" w:rsidP="00DF422C">
      <w:pPr>
        <w:suppressAutoHyphens/>
        <w:spacing w:before="120" w:after="120"/>
        <w:ind w:firstLine="567"/>
        <w:jc w:val="center"/>
        <w:rPr>
          <w:b/>
          <w:sz w:val="22"/>
          <w:szCs w:val="22"/>
        </w:rPr>
      </w:pPr>
      <w:r>
        <w:rPr>
          <w:b/>
          <w:sz w:val="22"/>
          <w:szCs w:val="22"/>
        </w:rPr>
        <w:t xml:space="preserve">Форма </w:t>
      </w:r>
      <w:r w:rsidRPr="008C3183">
        <w:rPr>
          <w:b/>
          <w:sz w:val="22"/>
          <w:szCs w:val="22"/>
        </w:rPr>
        <w:t>Журнал</w:t>
      </w:r>
      <w:r>
        <w:rPr>
          <w:b/>
          <w:sz w:val="22"/>
          <w:szCs w:val="22"/>
        </w:rPr>
        <w:t>а</w:t>
      </w:r>
      <w:r w:rsidRPr="008C3183">
        <w:rPr>
          <w:b/>
          <w:sz w:val="22"/>
          <w:szCs w:val="22"/>
        </w:rPr>
        <w:t xml:space="preserve"> </w:t>
      </w:r>
      <w:r w:rsidR="00CC7804">
        <w:rPr>
          <w:b/>
          <w:sz w:val="22"/>
          <w:szCs w:val="22"/>
        </w:rPr>
        <w:t xml:space="preserve">учета </w:t>
      </w:r>
      <w:r w:rsidRPr="008C3183">
        <w:rPr>
          <w:b/>
          <w:sz w:val="22"/>
          <w:szCs w:val="22"/>
        </w:rPr>
        <w:t xml:space="preserve">наработки ДГУ </w:t>
      </w:r>
      <w:r>
        <w:rPr>
          <w:b/>
          <w:sz w:val="22"/>
          <w:szCs w:val="22"/>
        </w:rPr>
        <w:t>согласована</w:t>
      </w:r>
    </w:p>
    <w:p w:rsidR="007340ED" w:rsidRDefault="007340ED" w:rsidP="008C3183">
      <w:pPr>
        <w:suppressAutoHyphens/>
        <w:spacing w:before="120" w:after="120"/>
        <w:ind w:firstLine="567"/>
        <w:jc w:val="center"/>
        <w:rPr>
          <w:b/>
          <w:sz w:val="22"/>
          <w:szCs w:val="22"/>
        </w:rPr>
      </w:pPr>
    </w:p>
    <w:p w:rsidR="007340ED" w:rsidRDefault="007340ED" w:rsidP="008C3183">
      <w:pPr>
        <w:suppressAutoHyphens/>
        <w:spacing w:before="120" w:after="120"/>
        <w:ind w:firstLine="567"/>
        <w:jc w:val="center"/>
        <w:rPr>
          <w:b/>
          <w:sz w:val="22"/>
          <w:szCs w:val="22"/>
        </w:rPr>
      </w:pPr>
    </w:p>
    <w:p w:rsidR="008C3183" w:rsidRDefault="008C3183" w:rsidP="008C3183">
      <w:pPr>
        <w:suppressAutoHyphens/>
        <w:spacing w:before="120" w:after="120"/>
        <w:ind w:firstLine="567"/>
        <w:jc w:val="center"/>
        <w:rPr>
          <w:b/>
          <w:sz w:val="22"/>
          <w:szCs w:val="22"/>
        </w:rPr>
      </w:pPr>
    </w:p>
    <w:p w:rsidR="008C3183" w:rsidRDefault="008C3183" w:rsidP="008C3183">
      <w:pPr>
        <w:suppressAutoHyphens/>
        <w:spacing w:before="120" w:after="120"/>
        <w:ind w:firstLine="567"/>
        <w:jc w:val="center"/>
        <w:rPr>
          <w:b/>
          <w:sz w:val="22"/>
          <w:szCs w:val="22"/>
        </w:rPr>
      </w:pP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97"/>
        <w:gridCol w:w="222"/>
      </w:tblGrid>
      <w:tr w:rsidR="008C3183" w:rsidRPr="00366521" w:rsidTr="00257435">
        <w:tc>
          <w:tcPr>
            <w:tcW w:w="8496" w:type="dxa"/>
          </w:tcPr>
          <w:p w:rsidR="008C3183" w:rsidRPr="00366521" w:rsidRDefault="008C3183" w:rsidP="00257435">
            <w:pPr>
              <w:keepNext/>
              <w:spacing w:before="240" w:after="120"/>
              <w:ind w:left="567"/>
              <w:jc w:val="center"/>
              <w:outlineLvl w:val="0"/>
              <w:rPr>
                <w:b/>
                <w:sz w:val="22"/>
                <w:szCs w:val="22"/>
                <w:lang w:eastAsia="en-US"/>
              </w:rPr>
            </w:pPr>
            <w:r w:rsidRPr="00366521">
              <w:rPr>
                <w:b/>
                <w:sz w:val="22"/>
                <w:szCs w:val="22"/>
                <w:lang w:eastAsia="en-US"/>
              </w:rPr>
              <w:t>ПОДПИСИ СТОРОН</w:t>
            </w:r>
          </w:p>
          <w:p w:rsidR="008C3183" w:rsidRPr="00366521" w:rsidRDefault="008C3183" w:rsidP="00257435">
            <w:pPr>
              <w:jc w:val="both"/>
              <w:rPr>
                <w:rFonts w:eastAsiaTheme="minorHAnsi"/>
                <w:sz w:val="22"/>
                <w:szCs w:val="22"/>
                <w:lang w:eastAsia="en-US"/>
              </w:rPr>
            </w:pPr>
          </w:p>
          <w:tbl>
            <w:tblPr>
              <w:tblStyle w:val="2b"/>
              <w:tblW w:w="9673"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95"/>
              <w:gridCol w:w="4678"/>
            </w:tblGrid>
            <w:tr w:rsidR="008C3183" w:rsidRPr="00366521" w:rsidTr="00257435">
              <w:tc>
                <w:tcPr>
                  <w:tcW w:w="4995" w:type="dxa"/>
                </w:tcPr>
                <w:p w:rsidR="008C3183" w:rsidRPr="00366521" w:rsidRDefault="008C3183" w:rsidP="00257435">
                  <w:pPr>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8C3183" w:rsidRPr="00366521" w:rsidRDefault="008C3183" w:rsidP="00257435">
                  <w:pPr>
                    <w:jc w:val="both"/>
                    <w:rPr>
                      <w:rFonts w:ascii="Times New Roman" w:hAnsi="Times New Roman" w:cs="Times New Roman"/>
                      <w:sz w:val="22"/>
                      <w:szCs w:val="22"/>
                    </w:rPr>
                  </w:pPr>
                </w:p>
                <w:p w:rsidR="008C3183" w:rsidRPr="00366521" w:rsidRDefault="008C3183" w:rsidP="00257435">
                  <w:pPr>
                    <w:jc w:val="both"/>
                    <w:rPr>
                      <w:rFonts w:ascii="Times New Roman" w:hAnsi="Times New Roman" w:cs="Times New Roman"/>
                      <w:sz w:val="22"/>
                      <w:szCs w:val="22"/>
                    </w:rPr>
                  </w:pPr>
                  <w:r w:rsidRPr="00366521">
                    <w:rPr>
                      <w:rFonts w:ascii="Times New Roman" w:hAnsi="Times New Roman" w:cs="Times New Roman"/>
                      <w:sz w:val="22"/>
                      <w:szCs w:val="22"/>
                    </w:rPr>
                    <w:t>______________________________</w:t>
                  </w:r>
                </w:p>
                <w:p w:rsidR="008C3183" w:rsidRPr="00366521" w:rsidRDefault="008C3183" w:rsidP="00257435">
                  <w:pPr>
                    <w:jc w:val="both"/>
                    <w:rPr>
                      <w:rFonts w:ascii="Times New Roman" w:hAnsi="Times New Roman" w:cs="Times New Roman"/>
                      <w:sz w:val="22"/>
                      <w:szCs w:val="22"/>
                    </w:rPr>
                  </w:pPr>
                  <w:r w:rsidRPr="00366521">
                    <w:rPr>
                      <w:rFonts w:ascii="Times New Roman" w:hAnsi="Times New Roman" w:cs="Times New Roman"/>
                      <w:sz w:val="22"/>
                      <w:szCs w:val="22"/>
                    </w:rPr>
                    <w:t>Имя</w:t>
                  </w:r>
                </w:p>
                <w:p w:rsidR="008C3183" w:rsidRPr="00366521" w:rsidRDefault="008C3183" w:rsidP="00257435">
                  <w:pPr>
                    <w:tabs>
                      <w:tab w:val="left" w:pos="1276"/>
                    </w:tabs>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Должность</w:t>
                  </w:r>
                  <w:r w:rsidRPr="00366521">
                    <w:rPr>
                      <w:rFonts w:ascii="Times New Roman" w:eastAsiaTheme="majorEastAsia" w:hAnsi="Times New Roman" w:cs="Times New Roman"/>
                      <w:bCs/>
                      <w:sz w:val="22"/>
                      <w:szCs w:val="22"/>
                    </w:rPr>
                    <w:tab/>
                  </w:r>
                </w:p>
              </w:tc>
              <w:tc>
                <w:tcPr>
                  <w:tcW w:w="4678" w:type="dxa"/>
                </w:tcPr>
                <w:p w:rsidR="008C3183" w:rsidRPr="00366521" w:rsidRDefault="008C3183" w:rsidP="00257435">
                  <w:pPr>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8C3183" w:rsidRPr="00366521" w:rsidRDefault="008C3183" w:rsidP="00257435">
                  <w:pPr>
                    <w:tabs>
                      <w:tab w:val="left" w:pos="1276"/>
                    </w:tabs>
                    <w:ind w:left="34"/>
                    <w:jc w:val="both"/>
                    <w:outlineLvl w:val="1"/>
                    <w:rPr>
                      <w:rFonts w:ascii="Times New Roman" w:eastAsiaTheme="majorEastAsia" w:hAnsi="Times New Roman" w:cs="Times New Roman"/>
                      <w:bCs/>
                      <w:sz w:val="22"/>
                      <w:szCs w:val="22"/>
                    </w:rPr>
                  </w:pPr>
                </w:p>
                <w:p w:rsidR="008C3183" w:rsidRPr="00366521" w:rsidRDefault="008C3183" w:rsidP="00257435">
                  <w:pPr>
                    <w:tabs>
                      <w:tab w:val="left" w:pos="1276"/>
                    </w:tabs>
                    <w:ind w:left="34"/>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______________________________</w:t>
                  </w:r>
                </w:p>
                <w:p w:rsidR="008C3183" w:rsidRPr="00366521" w:rsidRDefault="008C3183" w:rsidP="00257435">
                  <w:pPr>
                    <w:ind w:left="34"/>
                    <w:jc w:val="both"/>
                    <w:rPr>
                      <w:rFonts w:ascii="Times New Roman" w:hAnsi="Times New Roman" w:cs="Times New Roman"/>
                      <w:sz w:val="22"/>
                      <w:szCs w:val="22"/>
                    </w:rPr>
                  </w:pPr>
                  <w:r w:rsidRPr="00366521">
                    <w:rPr>
                      <w:rFonts w:ascii="Times New Roman" w:hAnsi="Times New Roman" w:cs="Times New Roman"/>
                      <w:sz w:val="22"/>
                      <w:szCs w:val="22"/>
                    </w:rPr>
                    <w:t>Имя</w:t>
                  </w:r>
                </w:p>
                <w:p w:rsidR="008C3183" w:rsidRPr="00366521" w:rsidRDefault="008C3183" w:rsidP="00257435">
                  <w:pPr>
                    <w:ind w:left="34"/>
                    <w:jc w:val="both"/>
                    <w:rPr>
                      <w:rFonts w:ascii="Times New Roman" w:hAnsi="Times New Roman" w:cs="Times New Roman"/>
                      <w:sz w:val="22"/>
                      <w:szCs w:val="22"/>
                    </w:rPr>
                  </w:pPr>
                  <w:r w:rsidRPr="00366521">
                    <w:rPr>
                      <w:rFonts w:ascii="Times New Roman" w:hAnsi="Times New Roman" w:cs="Times New Roman"/>
                      <w:sz w:val="22"/>
                      <w:szCs w:val="22"/>
                    </w:rPr>
                    <w:t>Должность</w:t>
                  </w:r>
                  <w:r w:rsidRPr="00366521">
                    <w:rPr>
                      <w:rFonts w:ascii="Times New Roman" w:hAnsi="Times New Roman" w:cs="Times New Roman"/>
                      <w:sz w:val="22"/>
                      <w:szCs w:val="22"/>
                    </w:rPr>
                    <w:tab/>
                  </w:r>
                </w:p>
              </w:tc>
            </w:tr>
          </w:tbl>
          <w:p w:rsidR="008C3183" w:rsidRPr="00366521" w:rsidRDefault="008C3183" w:rsidP="00257435">
            <w:pPr>
              <w:suppressAutoHyphens/>
              <w:jc w:val="both"/>
              <w:rPr>
                <w:iCs/>
                <w:sz w:val="22"/>
                <w:szCs w:val="22"/>
              </w:rPr>
            </w:pPr>
          </w:p>
        </w:tc>
        <w:tc>
          <w:tcPr>
            <w:tcW w:w="1677" w:type="dxa"/>
          </w:tcPr>
          <w:p w:rsidR="008C3183" w:rsidRPr="00366521" w:rsidRDefault="008C3183" w:rsidP="00257435">
            <w:pPr>
              <w:suppressAutoHyphens/>
              <w:jc w:val="both"/>
              <w:rPr>
                <w:iCs/>
                <w:sz w:val="22"/>
                <w:szCs w:val="22"/>
              </w:rPr>
            </w:pPr>
          </w:p>
        </w:tc>
      </w:tr>
    </w:tbl>
    <w:p w:rsidR="008C3183" w:rsidRPr="00366521" w:rsidRDefault="008C3183" w:rsidP="008C3183">
      <w:pPr>
        <w:suppressAutoHyphens/>
        <w:ind w:firstLine="567"/>
        <w:jc w:val="right"/>
        <w:rPr>
          <w:b/>
          <w:bCs/>
          <w:sz w:val="22"/>
          <w:szCs w:val="22"/>
        </w:rPr>
      </w:pPr>
    </w:p>
    <w:p w:rsidR="008C3183" w:rsidRDefault="008C3183" w:rsidP="008C3183">
      <w:pPr>
        <w:rPr>
          <w:b/>
          <w:bCs/>
          <w:sz w:val="22"/>
          <w:szCs w:val="22"/>
        </w:rPr>
      </w:pPr>
      <w:r>
        <w:rPr>
          <w:b/>
          <w:bCs/>
          <w:sz w:val="22"/>
          <w:szCs w:val="22"/>
        </w:rPr>
        <w:br w:type="page"/>
      </w:r>
    </w:p>
    <w:p w:rsidR="008C3183" w:rsidRPr="00366521" w:rsidRDefault="008C3183" w:rsidP="00B15ED6">
      <w:pPr>
        <w:suppressAutoHyphens/>
        <w:spacing w:before="120" w:after="120"/>
        <w:ind w:firstLine="567"/>
        <w:jc w:val="center"/>
        <w:rPr>
          <w:b/>
          <w:sz w:val="22"/>
          <w:szCs w:val="22"/>
        </w:rPr>
      </w:pPr>
    </w:p>
    <w:p w:rsidR="00F25B2E" w:rsidRPr="00366521" w:rsidRDefault="00F25B2E" w:rsidP="00F25B2E">
      <w:pPr>
        <w:autoSpaceDE w:val="0"/>
        <w:autoSpaceDN w:val="0"/>
        <w:adjustRightInd w:val="0"/>
        <w:spacing w:after="120"/>
        <w:jc w:val="both"/>
        <w:rPr>
          <w:b/>
          <w:sz w:val="22"/>
          <w:szCs w:val="22"/>
        </w:rPr>
      </w:pPr>
    </w:p>
    <w:p w:rsidR="0014622A" w:rsidRPr="00366521" w:rsidRDefault="0014622A" w:rsidP="0014622A">
      <w:pPr>
        <w:suppressAutoHyphens/>
        <w:jc w:val="right"/>
        <w:rPr>
          <w:b/>
          <w:bCs/>
          <w:sz w:val="22"/>
          <w:szCs w:val="22"/>
        </w:rPr>
      </w:pPr>
      <w:r w:rsidRPr="00366521">
        <w:rPr>
          <w:b/>
          <w:bCs/>
          <w:sz w:val="22"/>
          <w:szCs w:val="22"/>
        </w:rPr>
        <w:t>Приложение №</w:t>
      </w:r>
      <w:r w:rsidR="00B4017E">
        <w:rPr>
          <w:b/>
          <w:bCs/>
          <w:sz w:val="22"/>
          <w:szCs w:val="22"/>
        </w:rPr>
        <w:t xml:space="preserve"> </w:t>
      </w:r>
      <w:r w:rsidRPr="00366521">
        <w:rPr>
          <w:b/>
          <w:bCs/>
          <w:sz w:val="22"/>
          <w:szCs w:val="22"/>
        </w:rPr>
        <w:t>1</w:t>
      </w:r>
      <w:r w:rsidR="002031AF">
        <w:rPr>
          <w:b/>
          <w:bCs/>
          <w:sz w:val="22"/>
          <w:szCs w:val="22"/>
        </w:rPr>
        <w:t>2</w:t>
      </w:r>
    </w:p>
    <w:p w:rsidR="0014622A" w:rsidRDefault="0014622A" w:rsidP="0014622A">
      <w:pPr>
        <w:suppressAutoHyphens/>
        <w:ind w:firstLine="567"/>
        <w:jc w:val="right"/>
        <w:rPr>
          <w:b/>
          <w:sz w:val="22"/>
          <w:szCs w:val="22"/>
        </w:rPr>
      </w:pPr>
      <w:r w:rsidRPr="00366521">
        <w:rPr>
          <w:b/>
          <w:sz w:val="22"/>
          <w:szCs w:val="22"/>
        </w:rPr>
        <w:t>к Договору № _____</w:t>
      </w:r>
      <w:r w:rsidR="00B4017E">
        <w:rPr>
          <w:b/>
          <w:sz w:val="22"/>
          <w:szCs w:val="22"/>
        </w:rPr>
        <w:t>__</w:t>
      </w:r>
      <w:r w:rsidR="00366521" w:rsidRPr="00366521">
        <w:rPr>
          <w:b/>
          <w:sz w:val="22"/>
          <w:szCs w:val="22"/>
        </w:rPr>
        <w:t>__</w:t>
      </w:r>
      <w:r w:rsidRPr="00366521">
        <w:rPr>
          <w:b/>
          <w:sz w:val="22"/>
          <w:szCs w:val="22"/>
        </w:rPr>
        <w:t>___ от «___» ___________ 201__ года</w:t>
      </w: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Pr="00901B69" w:rsidRDefault="007876F1" w:rsidP="002031AF">
      <w:pPr>
        <w:widowControl w:val="0"/>
        <w:autoSpaceDE w:val="0"/>
        <w:autoSpaceDN w:val="0"/>
        <w:adjustRightInd w:val="0"/>
        <w:jc w:val="center"/>
        <w:rPr>
          <w:b/>
        </w:rPr>
      </w:pPr>
      <w:r>
        <w:rPr>
          <w:b/>
        </w:rPr>
        <w:t>Уполномоченные представители сторон</w:t>
      </w:r>
    </w:p>
    <w:p w:rsidR="002031AF" w:rsidRPr="00901B69" w:rsidRDefault="002031AF" w:rsidP="002031AF">
      <w:pPr>
        <w:widowControl w:val="0"/>
        <w:autoSpaceDE w:val="0"/>
        <w:autoSpaceDN w:val="0"/>
        <w:adjustRightInd w:val="0"/>
        <w:spacing w:after="240"/>
        <w:jc w:val="center"/>
        <w:rPr>
          <w:b/>
        </w:rPr>
      </w:pPr>
    </w:p>
    <w:p w:rsidR="002031AF" w:rsidRPr="00901B69" w:rsidRDefault="002031AF" w:rsidP="002031AF">
      <w:pPr>
        <w:widowControl w:val="0"/>
        <w:autoSpaceDE w:val="0"/>
        <w:autoSpaceDN w:val="0"/>
        <w:adjustRightInd w:val="0"/>
        <w:ind w:firstLine="709"/>
        <w:jc w:val="both"/>
      </w:pPr>
      <w:r w:rsidRPr="00901B69">
        <w:t xml:space="preserve">Настоящим приложением Стороны назначили следующих </w:t>
      </w:r>
      <w:r w:rsidR="00CC7804">
        <w:t xml:space="preserve">Уполномоченных </w:t>
      </w:r>
      <w:r w:rsidRPr="00901B69">
        <w:t xml:space="preserve">представителей, ответственных за обеспечение </w:t>
      </w:r>
      <w:r>
        <w:t>выполнения Работ</w:t>
      </w:r>
      <w:r w:rsidR="00CC7804">
        <w:t>/Разовых работ</w:t>
      </w:r>
      <w:r w:rsidRPr="00901B69">
        <w:t xml:space="preserve"> по Договору </w:t>
      </w:r>
    </w:p>
    <w:p w:rsidR="002031AF" w:rsidRPr="00901B69" w:rsidRDefault="002031AF" w:rsidP="002031AF">
      <w:pPr>
        <w:widowControl w:val="0"/>
        <w:autoSpaceDE w:val="0"/>
        <w:autoSpaceDN w:val="0"/>
        <w:adjustRightInd w:val="0"/>
        <w:jc w:val="both"/>
      </w:pPr>
      <w:r w:rsidRPr="00901B69">
        <w:t xml:space="preserve">№ _______________     от </w:t>
      </w:r>
      <w:r>
        <w:t xml:space="preserve">«_______   » _____________  201    </w:t>
      </w:r>
      <w:r w:rsidRPr="00901B69">
        <w:t>г.</w:t>
      </w:r>
    </w:p>
    <w:p w:rsidR="002031AF" w:rsidRPr="00901B69" w:rsidRDefault="002031AF" w:rsidP="002031AF">
      <w:pPr>
        <w:widowControl w:val="0"/>
        <w:autoSpaceDE w:val="0"/>
        <w:autoSpaceDN w:val="0"/>
        <w:adjustRightInd w:val="0"/>
        <w:jc w:val="both"/>
      </w:pPr>
    </w:p>
    <w:p w:rsidR="002031AF" w:rsidRPr="00901B69" w:rsidRDefault="002031AF" w:rsidP="002031AF">
      <w:pPr>
        <w:widowControl w:val="0"/>
        <w:autoSpaceDE w:val="0"/>
        <w:autoSpaceDN w:val="0"/>
        <w:adjustRightInd w:val="0"/>
        <w:ind w:firstLine="708"/>
        <w:jc w:val="both"/>
        <w:rPr>
          <w:b/>
          <w:i/>
        </w:rPr>
      </w:pPr>
      <w:r w:rsidRPr="00901B69">
        <w:rPr>
          <w:b/>
          <w:i/>
        </w:rPr>
        <w:t>- от Заказчика:</w:t>
      </w:r>
    </w:p>
    <w:p w:rsidR="002031AF" w:rsidRPr="00901B69" w:rsidRDefault="002031AF" w:rsidP="002031AF">
      <w:pPr>
        <w:widowControl w:val="0"/>
        <w:autoSpaceDE w:val="0"/>
        <w:autoSpaceDN w:val="0"/>
        <w:adjustRightInd w:val="0"/>
        <w:jc w:val="both"/>
      </w:pPr>
      <w:r w:rsidRPr="00901B69">
        <w:t xml:space="preserve">1. </w:t>
      </w:r>
      <w:r>
        <w:t>Должность, Ф.И.О., контактная информация (адрес электронной почты, телефоны)</w:t>
      </w:r>
      <w:r w:rsidRPr="00901B69">
        <w:t xml:space="preserve"> </w:t>
      </w:r>
    </w:p>
    <w:p w:rsidR="002031AF" w:rsidRPr="00901B69" w:rsidRDefault="002031AF" w:rsidP="002031AF">
      <w:pPr>
        <w:widowControl w:val="0"/>
        <w:autoSpaceDE w:val="0"/>
        <w:autoSpaceDN w:val="0"/>
        <w:adjustRightInd w:val="0"/>
        <w:jc w:val="both"/>
        <w:rPr>
          <w:u w:val="single"/>
        </w:rPr>
      </w:pPr>
    </w:p>
    <w:p w:rsidR="002031AF" w:rsidRPr="00901B69" w:rsidRDefault="002031AF" w:rsidP="002031AF">
      <w:pPr>
        <w:widowControl w:val="0"/>
        <w:autoSpaceDE w:val="0"/>
        <w:autoSpaceDN w:val="0"/>
        <w:adjustRightInd w:val="0"/>
        <w:jc w:val="both"/>
        <w:rPr>
          <w:u w:val="single"/>
        </w:rPr>
      </w:pPr>
    </w:p>
    <w:p w:rsidR="002031AF" w:rsidRDefault="002031AF" w:rsidP="002031AF">
      <w:pPr>
        <w:widowControl w:val="0"/>
        <w:autoSpaceDE w:val="0"/>
        <w:autoSpaceDN w:val="0"/>
        <w:adjustRightInd w:val="0"/>
        <w:ind w:firstLine="708"/>
        <w:jc w:val="both"/>
      </w:pPr>
      <w:r w:rsidRPr="00901B69">
        <w:rPr>
          <w:b/>
          <w:i/>
        </w:rPr>
        <w:t>- от Исполнителя</w:t>
      </w:r>
      <w:r w:rsidRPr="00901B69">
        <w:t>:</w:t>
      </w:r>
    </w:p>
    <w:p w:rsidR="002031AF" w:rsidRPr="00901B69" w:rsidRDefault="002031AF" w:rsidP="002031AF">
      <w:pPr>
        <w:widowControl w:val="0"/>
        <w:autoSpaceDE w:val="0"/>
        <w:autoSpaceDN w:val="0"/>
        <w:adjustRightInd w:val="0"/>
        <w:jc w:val="both"/>
      </w:pPr>
      <w:r w:rsidRPr="00901B69">
        <w:t xml:space="preserve">1. </w:t>
      </w:r>
      <w:r>
        <w:t>Должность, Ф.И.О., контактная информация (адрес электронной почты, телефоны)</w:t>
      </w:r>
      <w:r w:rsidRPr="00901B69">
        <w:t xml:space="preserve"> </w:t>
      </w: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97"/>
        <w:gridCol w:w="222"/>
      </w:tblGrid>
      <w:tr w:rsidR="002031AF" w:rsidRPr="00366521" w:rsidTr="006C5131">
        <w:tc>
          <w:tcPr>
            <w:tcW w:w="8496" w:type="dxa"/>
          </w:tcPr>
          <w:p w:rsidR="002031AF" w:rsidRPr="00366521" w:rsidRDefault="002031AF" w:rsidP="006C5131">
            <w:pPr>
              <w:keepNext/>
              <w:spacing w:before="240" w:after="120"/>
              <w:ind w:left="567"/>
              <w:jc w:val="center"/>
              <w:outlineLvl w:val="0"/>
              <w:rPr>
                <w:b/>
                <w:sz w:val="22"/>
                <w:szCs w:val="22"/>
                <w:lang w:eastAsia="en-US"/>
              </w:rPr>
            </w:pPr>
            <w:r w:rsidRPr="00366521">
              <w:rPr>
                <w:b/>
                <w:sz w:val="22"/>
                <w:szCs w:val="22"/>
                <w:lang w:eastAsia="en-US"/>
              </w:rPr>
              <w:t>ПОДПИСИ СТОРОН</w:t>
            </w:r>
          </w:p>
          <w:p w:rsidR="002031AF" w:rsidRPr="00366521" w:rsidRDefault="002031AF" w:rsidP="006C5131">
            <w:pPr>
              <w:jc w:val="both"/>
              <w:rPr>
                <w:rFonts w:eastAsiaTheme="minorHAnsi"/>
                <w:sz w:val="22"/>
                <w:szCs w:val="22"/>
                <w:lang w:eastAsia="en-US"/>
              </w:rPr>
            </w:pPr>
          </w:p>
          <w:tbl>
            <w:tblPr>
              <w:tblStyle w:val="2b"/>
              <w:tblW w:w="9673"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95"/>
              <w:gridCol w:w="4678"/>
            </w:tblGrid>
            <w:tr w:rsidR="002031AF" w:rsidRPr="00366521" w:rsidTr="006C5131">
              <w:tc>
                <w:tcPr>
                  <w:tcW w:w="4995" w:type="dxa"/>
                </w:tcPr>
                <w:p w:rsidR="002031AF" w:rsidRPr="00366521" w:rsidRDefault="002031AF" w:rsidP="006C5131">
                  <w:pPr>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2031AF" w:rsidRPr="00366521" w:rsidRDefault="002031AF" w:rsidP="006C5131">
                  <w:pPr>
                    <w:jc w:val="both"/>
                    <w:rPr>
                      <w:rFonts w:ascii="Times New Roman" w:hAnsi="Times New Roman" w:cs="Times New Roman"/>
                      <w:sz w:val="22"/>
                      <w:szCs w:val="22"/>
                    </w:rPr>
                  </w:pPr>
                </w:p>
                <w:p w:rsidR="002031AF" w:rsidRPr="00366521" w:rsidRDefault="002031AF" w:rsidP="006C5131">
                  <w:pPr>
                    <w:jc w:val="both"/>
                    <w:rPr>
                      <w:rFonts w:ascii="Times New Roman" w:hAnsi="Times New Roman" w:cs="Times New Roman"/>
                      <w:sz w:val="22"/>
                      <w:szCs w:val="22"/>
                    </w:rPr>
                  </w:pPr>
                  <w:r w:rsidRPr="00366521">
                    <w:rPr>
                      <w:rFonts w:ascii="Times New Roman" w:hAnsi="Times New Roman" w:cs="Times New Roman"/>
                      <w:sz w:val="22"/>
                      <w:szCs w:val="22"/>
                    </w:rPr>
                    <w:t>______________________________</w:t>
                  </w:r>
                </w:p>
                <w:p w:rsidR="002031AF" w:rsidRPr="00366521" w:rsidRDefault="002031AF" w:rsidP="006C5131">
                  <w:pPr>
                    <w:jc w:val="both"/>
                    <w:rPr>
                      <w:rFonts w:ascii="Times New Roman" w:hAnsi="Times New Roman" w:cs="Times New Roman"/>
                      <w:sz w:val="22"/>
                      <w:szCs w:val="22"/>
                    </w:rPr>
                  </w:pPr>
                  <w:r w:rsidRPr="00366521">
                    <w:rPr>
                      <w:rFonts w:ascii="Times New Roman" w:hAnsi="Times New Roman" w:cs="Times New Roman"/>
                      <w:sz w:val="22"/>
                      <w:szCs w:val="22"/>
                    </w:rPr>
                    <w:t>Имя</w:t>
                  </w:r>
                </w:p>
                <w:p w:rsidR="002031AF" w:rsidRPr="00366521" w:rsidRDefault="002031AF" w:rsidP="006C5131">
                  <w:pPr>
                    <w:tabs>
                      <w:tab w:val="left" w:pos="1276"/>
                    </w:tabs>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Должность</w:t>
                  </w:r>
                  <w:r w:rsidRPr="00366521">
                    <w:rPr>
                      <w:rFonts w:ascii="Times New Roman" w:eastAsiaTheme="majorEastAsia" w:hAnsi="Times New Roman" w:cs="Times New Roman"/>
                      <w:bCs/>
                      <w:sz w:val="22"/>
                      <w:szCs w:val="22"/>
                    </w:rPr>
                    <w:tab/>
                  </w:r>
                </w:p>
              </w:tc>
              <w:tc>
                <w:tcPr>
                  <w:tcW w:w="4678" w:type="dxa"/>
                </w:tcPr>
                <w:p w:rsidR="002031AF" w:rsidRPr="00366521" w:rsidRDefault="002031AF" w:rsidP="006C5131">
                  <w:pPr>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2031AF" w:rsidRPr="00366521" w:rsidRDefault="002031AF" w:rsidP="006C5131">
                  <w:pPr>
                    <w:tabs>
                      <w:tab w:val="left" w:pos="1276"/>
                    </w:tabs>
                    <w:ind w:left="34"/>
                    <w:jc w:val="both"/>
                    <w:outlineLvl w:val="1"/>
                    <w:rPr>
                      <w:rFonts w:ascii="Times New Roman" w:eastAsiaTheme="majorEastAsia" w:hAnsi="Times New Roman" w:cs="Times New Roman"/>
                      <w:bCs/>
                      <w:sz w:val="22"/>
                      <w:szCs w:val="22"/>
                    </w:rPr>
                  </w:pPr>
                </w:p>
                <w:p w:rsidR="002031AF" w:rsidRPr="00366521" w:rsidRDefault="002031AF" w:rsidP="006C5131">
                  <w:pPr>
                    <w:tabs>
                      <w:tab w:val="left" w:pos="1276"/>
                    </w:tabs>
                    <w:ind w:left="34"/>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______________________________</w:t>
                  </w:r>
                </w:p>
                <w:p w:rsidR="002031AF" w:rsidRPr="00366521" w:rsidRDefault="002031AF" w:rsidP="006C5131">
                  <w:pPr>
                    <w:ind w:left="34"/>
                    <w:jc w:val="both"/>
                    <w:rPr>
                      <w:rFonts w:ascii="Times New Roman" w:hAnsi="Times New Roman" w:cs="Times New Roman"/>
                      <w:sz w:val="22"/>
                      <w:szCs w:val="22"/>
                    </w:rPr>
                  </w:pPr>
                  <w:r w:rsidRPr="00366521">
                    <w:rPr>
                      <w:rFonts w:ascii="Times New Roman" w:hAnsi="Times New Roman" w:cs="Times New Roman"/>
                      <w:sz w:val="22"/>
                      <w:szCs w:val="22"/>
                    </w:rPr>
                    <w:t>Имя</w:t>
                  </w:r>
                </w:p>
                <w:p w:rsidR="002031AF" w:rsidRPr="00366521" w:rsidRDefault="002031AF" w:rsidP="006C5131">
                  <w:pPr>
                    <w:ind w:left="34"/>
                    <w:jc w:val="both"/>
                    <w:rPr>
                      <w:rFonts w:ascii="Times New Roman" w:hAnsi="Times New Roman" w:cs="Times New Roman"/>
                      <w:sz w:val="22"/>
                      <w:szCs w:val="22"/>
                    </w:rPr>
                  </w:pPr>
                  <w:r w:rsidRPr="00366521">
                    <w:rPr>
                      <w:rFonts w:ascii="Times New Roman" w:hAnsi="Times New Roman" w:cs="Times New Roman"/>
                      <w:sz w:val="22"/>
                      <w:szCs w:val="22"/>
                    </w:rPr>
                    <w:t>Должность</w:t>
                  </w:r>
                  <w:r w:rsidRPr="00366521">
                    <w:rPr>
                      <w:rFonts w:ascii="Times New Roman" w:hAnsi="Times New Roman" w:cs="Times New Roman"/>
                      <w:sz w:val="22"/>
                      <w:szCs w:val="22"/>
                    </w:rPr>
                    <w:tab/>
                  </w:r>
                </w:p>
              </w:tc>
            </w:tr>
          </w:tbl>
          <w:p w:rsidR="002031AF" w:rsidRPr="00366521" w:rsidRDefault="002031AF" w:rsidP="006C5131">
            <w:pPr>
              <w:suppressAutoHyphens/>
              <w:jc w:val="both"/>
              <w:rPr>
                <w:iCs/>
                <w:sz w:val="22"/>
                <w:szCs w:val="22"/>
              </w:rPr>
            </w:pPr>
          </w:p>
        </w:tc>
        <w:tc>
          <w:tcPr>
            <w:tcW w:w="1677" w:type="dxa"/>
          </w:tcPr>
          <w:p w:rsidR="002031AF" w:rsidRPr="00366521" w:rsidRDefault="002031AF" w:rsidP="006C5131">
            <w:pPr>
              <w:suppressAutoHyphens/>
              <w:jc w:val="both"/>
              <w:rPr>
                <w:iCs/>
                <w:sz w:val="22"/>
                <w:szCs w:val="22"/>
              </w:rPr>
            </w:pPr>
          </w:p>
        </w:tc>
      </w:tr>
    </w:tbl>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Default="002031AF" w:rsidP="0014622A">
      <w:pPr>
        <w:suppressAutoHyphens/>
        <w:ind w:firstLine="567"/>
        <w:jc w:val="right"/>
        <w:rPr>
          <w:b/>
          <w:sz w:val="22"/>
          <w:szCs w:val="22"/>
        </w:rPr>
      </w:pPr>
    </w:p>
    <w:p w:rsidR="002031AF" w:rsidRPr="00366521" w:rsidRDefault="002031AF" w:rsidP="0014622A">
      <w:pPr>
        <w:suppressAutoHyphens/>
        <w:ind w:firstLine="567"/>
        <w:jc w:val="right"/>
        <w:rPr>
          <w:b/>
          <w:sz w:val="22"/>
          <w:szCs w:val="22"/>
        </w:rPr>
      </w:pPr>
    </w:p>
    <w:p w:rsidR="0014622A" w:rsidRPr="00366521" w:rsidRDefault="0014622A" w:rsidP="0014622A">
      <w:pPr>
        <w:suppressAutoHyphens/>
        <w:ind w:firstLine="567"/>
        <w:jc w:val="center"/>
        <w:rPr>
          <w:b/>
          <w:sz w:val="22"/>
          <w:szCs w:val="22"/>
        </w:rPr>
      </w:pPr>
    </w:p>
    <w:p w:rsidR="005D11FD" w:rsidRDefault="005D11FD" w:rsidP="0014622A">
      <w:pPr>
        <w:suppressAutoHyphens/>
        <w:ind w:firstLine="567"/>
        <w:jc w:val="center"/>
        <w:rPr>
          <w:b/>
          <w:sz w:val="22"/>
          <w:szCs w:val="22"/>
        </w:rPr>
      </w:pPr>
    </w:p>
    <w:p w:rsidR="005D11FD" w:rsidRPr="00366521" w:rsidRDefault="005D11FD" w:rsidP="005D11FD">
      <w:pPr>
        <w:autoSpaceDE w:val="0"/>
        <w:autoSpaceDN w:val="0"/>
        <w:adjustRightInd w:val="0"/>
        <w:spacing w:after="120"/>
        <w:jc w:val="both"/>
        <w:rPr>
          <w:b/>
          <w:sz w:val="22"/>
          <w:szCs w:val="22"/>
        </w:rPr>
      </w:pPr>
    </w:p>
    <w:p w:rsidR="005D11FD" w:rsidRPr="00366521" w:rsidRDefault="005D11FD" w:rsidP="005D11FD">
      <w:pPr>
        <w:suppressAutoHyphens/>
        <w:jc w:val="right"/>
        <w:rPr>
          <w:b/>
          <w:bCs/>
          <w:sz w:val="22"/>
          <w:szCs w:val="22"/>
        </w:rPr>
      </w:pPr>
      <w:r w:rsidRPr="00366521">
        <w:rPr>
          <w:b/>
          <w:bCs/>
          <w:sz w:val="22"/>
          <w:szCs w:val="22"/>
        </w:rPr>
        <w:t>Приложение №</w:t>
      </w:r>
      <w:r>
        <w:rPr>
          <w:b/>
          <w:bCs/>
          <w:sz w:val="22"/>
          <w:szCs w:val="22"/>
        </w:rPr>
        <w:t xml:space="preserve"> </w:t>
      </w:r>
      <w:r w:rsidRPr="00366521">
        <w:rPr>
          <w:b/>
          <w:bCs/>
          <w:sz w:val="22"/>
          <w:szCs w:val="22"/>
        </w:rPr>
        <w:t>1</w:t>
      </w:r>
      <w:r>
        <w:rPr>
          <w:b/>
          <w:bCs/>
          <w:sz w:val="22"/>
          <w:szCs w:val="22"/>
        </w:rPr>
        <w:t>3</w:t>
      </w:r>
    </w:p>
    <w:p w:rsidR="00201B98" w:rsidRPr="00366521" w:rsidRDefault="005D11FD" w:rsidP="00201B98">
      <w:pPr>
        <w:suppressAutoHyphens/>
        <w:ind w:firstLine="567"/>
        <w:jc w:val="right"/>
        <w:rPr>
          <w:b/>
          <w:sz w:val="22"/>
          <w:szCs w:val="22"/>
        </w:rPr>
      </w:pPr>
      <w:r w:rsidRPr="00366521">
        <w:rPr>
          <w:b/>
          <w:sz w:val="22"/>
          <w:szCs w:val="22"/>
        </w:rPr>
        <w:t>к Договору № _____</w:t>
      </w:r>
      <w:r>
        <w:rPr>
          <w:b/>
          <w:sz w:val="22"/>
          <w:szCs w:val="22"/>
        </w:rPr>
        <w:t>__</w:t>
      </w:r>
      <w:r w:rsidRPr="00366521">
        <w:rPr>
          <w:b/>
          <w:sz w:val="22"/>
          <w:szCs w:val="22"/>
        </w:rPr>
        <w:t>_____</w:t>
      </w:r>
      <w:r w:rsidR="00201B98" w:rsidRPr="00366521">
        <w:rPr>
          <w:b/>
          <w:sz w:val="22"/>
          <w:szCs w:val="22"/>
        </w:rPr>
        <w:t xml:space="preserve"> от «___» ___________ 201__ года</w:t>
      </w:r>
    </w:p>
    <w:p w:rsidR="00201B98" w:rsidRPr="00366521" w:rsidRDefault="00201B98" w:rsidP="0079701D">
      <w:pPr>
        <w:suppressAutoHyphens/>
        <w:ind w:firstLine="567"/>
        <w:jc w:val="center"/>
        <w:rPr>
          <w:b/>
          <w:sz w:val="22"/>
          <w:szCs w:val="22"/>
        </w:rPr>
      </w:pPr>
    </w:p>
    <w:p w:rsidR="00201B98" w:rsidRPr="0079701D" w:rsidRDefault="00201B98" w:rsidP="0079701D">
      <w:pPr>
        <w:suppressAutoHyphens/>
        <w:ind w:firstLine="567"/>
        <w:jc w:val="center"/>
        <w:rPr>
          <w:b/>
          <w:sz w:val="22"/>
        </w:rPr>
      </w:pPr>
    </w:p>
    <w:p w:rsidR="005D11FD" w:rsidRDefault="005D11FD" w:rsidP="0014622A">
      <w:pPr>
        <w:suppressAutoHyphens/>
        <w:ind w:firstLine="567"/>
        <w:jc w:val="center"/>
        <w:rPr>
          <w:b/>
          <w:sz w:val="22"/>
          <w:szCs w:val="22"/>
        </w:rPr>
      </w:pPr>
    </w:p>
    <w:p w:rsidR="0014622A" w:rsidRPr="00366521" w:rsidRDefault="0014622A" w:rsidP="0014622A">
      <w:pPr>
        <w:suppressAutoHyphens/>
        <w:ind w:firstLine="567"/>
        <w:jc w:val="center"/>
        <w:rPr>
          <w:b/>
          <w:sz w:val="22"/>
          <w:szCs w:val="22"/>
        </w:rPr>
      </w:pPr>
    </w:p>
    <w:p w:rsidR="0014622A" w:rsidRPr="00366521" w:rsidRDefault="00EC123A" w:rsidP="0014622A">
      <w:pPr>
        <w:suppressAutoHyphens/>
        <w:ind w:firstLine="567"/>
        <w:jc w:val="center"/>
        <w:rPr>
          <w:b/>
          <w:sz w:val="22"/>
          <w:szCs w:val="22"/>
        </w:rPr>
      </w:pPr>
      <w:r w:rsidRPr="00366521">
        <w:rPr>
          <w:b/>
          <w:sz w:val="22"/>
          <w:szCs w:val="22"/>
        </w:rPr>
        <w:t>Требовани</w:t>
      </w:r>
      <w:r w:rsidR="00520951">
        <w:rPr>
          <w:b/>
          <w:sz w:val="22"/>
          <w:szCs w:val="22"/>
        </w:rPr>
        <w:t>я</w:t>
      </w:r>
      <w:r w:rsidRPr="00366521">
        <w:rPr>
          <w:b/>
          <w:sz w:val="22"/>
          <w:szCs w:val="22"/>
        </w:rPr>
        <w:t xml:space="preserve">  к надежности страховой компании</w:t>
      </w:r>
    </w:p>
    <w:p w:rsidR="00EC123A" w:rsidRPr="00366521" w:rsidRDefault="00EC123A" w:rsidP="0014622A">
      <w:pPr>
        <w:suppressAutoHyphens/>
        <w:ind w:firstLine="567"/>
        <w:jc w:val="center"/>
        <w:rPr>
          <w:b/>
          <w:sz w:val="22"/>
          <w:szCs w:val="22"/>
        </w:rPr>
      </w:pPr>
    </w:p>
    <w:p w:rsidR="00EC123A" w:rsidRPr="00366521" w:rsidRDefault="00EC123A" w:rsidP="00B4017E">
      <w:pPr>
        <w:pStyle w:val="af5"/>
        <w:widowControl w:val="0"/>
        <w:numPr>
          <w:ilvl w:val="0"/>
          <w:numId w:val="20"/>
        </w:numPr>
        <w:spacing w:after="0" w:line="240" w:lineRule="auto"/>
        <w:ind w:left="0" w:firstLine="567"/>
        <w:contextualSpacing/>
        <w:jc w:val="both"/>
        <w:rPr>
          <w:rFonts w:ascii="Times New Roman" w:hAnsi="Times New Roman"/>
        </w:rPr>
      </w:pPr>
      <w:r w:rsidRPr="00366521">
        <w:rPr>
          <w:rFonts w:ascii="Times New Roman" w:hAnsi="Times New Roman"/>
        </w:rPr>
        <w:t>Страховая компания, являющая Страховщиком Исполнителя, должна отвечать следующим требованиям одновременно:</w:t>
      </w:r>
    </w:p>
    <w:p w:rsidR="00EC123A" w:rsidRPr="00366521" w:rsidRDefault="00EC123A" w:rsidP="00B4017E">
      <w:pPr>
        <w:pStyle w:val="af5"/>
        <w:widowControl w:val="0"/>
        <w:numPr>
          <w:ilvl w:val="1"/>
          <w:numId w:val="20"/>
        </w:numPr>
        <w:spacing w:after="0" w:line="240" w:lineRule="auto"/>
        <w:ind w:left="0" w:firstLine="567"/>
        <w:contextualSpacing/>
        <w:jc w:val="both"/>
        <w:rPr>
          <w:rFonts w:ascii="Times New Roman" w:hAnsi="Times New Roman"/>
        </w:rPr>
      </w:pPr>
      <w:proofErr w:type="gramStart"/>
      <w:r w:rsidRPr="00366521">
        <w:rPr>
          <w:rFonts w:ascii="Times New Roman" w:hAnsi="Times New Roman"/>
        </w:rPr>
        <w:t>зарегистрирована</w:t>
      </w:r>
      <w:proofErr w:type="gramEnd"/>
      <w:r w:rsidRPr="00366521">
        <w:rPr>
          <w:rFonts w:ascii="Times New Roman" w:hAnsi="Times New Roman"/>
        </w:rPr>
        <w:t xml:space="preserve"> на территории Российской Федерации;</w:t>
      </w:r>
    </w:p>
    <w:p w:rsidR="00EC123A" w:rsidRPr="00366521" w:rsidRDefault="00EC123A" w:rsidP="00B4017E">
      <w:pPr>
        <w:pStyle w:val="af5"/>
        <w:widowControl w:val="0"/>
        <w:numPr>
          <w:ilvl w:val="1"/>
          <w:numId w:val="20"/>
        </w:numPr>
        <w:spacing w:after="0" w:line="240" w:lineRule="auto"/>
        <w:ind w:left="0" w:firstLine="567"/>
        <w:contextualSpacing/>
        <w:jc w:val="both"/>
        <w:rPr>
          <w:rFonts w:ascii="Times New Roman" w:hAnsi="Times New Roman"/>
        </w:rPr>
      </w:pPr>
      <w:r w:rsidRPr="00366521">
        <w:rPr>
          <w:rFonts w:ascii="Times New Roman" w:hAnsi="Times New Roman"/>
        </w:rPr>
        <w:t>опыт работы на страховом рынке – не менее 10 лет;</w:t>
      </w:r>
    </w:p>
    <w:p w:rsidR="00EC123A" w:rsidRPr="00366521" w:rsidRDefault="00EC123A" w:rsidP="00B4017E">
      <w:pPr>
        <w:pStyle w:val="af5"/>
        <w:widowControl w:val="0"/>
        <w:numPr>
          <w:ilvl w:val="1"/>
          <w:numId w:val="20"/>
        </w:numPr>
        <w:spacing w:after="0" w:line="240" w:lineRule="auto"/>
        <w:ind w:left="0" w:firstLine="567"/>
        <w:contextualSpacing/>
        <w:jc w:val="both"/>
        <w:rPr>
          <w:rFonts w:ascii="Times New Roman" w:hAnsi="Times New Roman" w:cs="Times New Roman"/>
        </w:rPr>
      </w:pPr>
      <w:r w:rsidRPr="00366521">
        <w:rPr>
          <w:rFonts w:ascii="Times New Roman" w:hAnsi="Times New Roman"/>
        </w:rPr>
        <w:t xml:space="preserve">размер уставного капитала страховой компании </w:t>
      </w:r>
      <w:r w:rsidRPr="00366521">
        <w:rPr>
          <w:rFonts w:ascii="Times New Roman" w:eastAsiaTheme="minorHAnsi" w:hAnsi="Times New Roman"/>
        </w:rPr>
        <w:t>соответствует нормативу, установленному Законом Российской Федерации от 27.11.1992 г. № 4015-1 «Об организации страхового дела в Российской Федерации» (статья 25) со всеми изменениями и дополнениями;</w:t>
      </w:r>
    </w:p>
    <w:p w:rsidR="00EC123A" w:rsidRPr="00366521" w:rsidRDefault="00EC123A" w:rsidP="00B4017E">
      <w:pPr>
        <w:pStyle w:val="af5"/>
        <w:widowControl w:val="0"/>
        <w:numPr>
          <w:ilvl w:val="1"/>
          <w:numId w:val="20"/>
        </w:numPr>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размер собственного капитала страховой компании - не менее 1000 млн. рублей;</w:t>
      </w:r>
    </w:p>
    <w:p w:rsidR="00EC123A" w:rsidRPr="00366521" w:rsidRDefault="00EC123A" w:rsidP="00B4017E">
      <w:pPr>
        <w:pStyle w:val="af5"/>
        <w:widowControl w:val="0"/>
        <w:numPr>
          <w:ilvl w:val="1"/>
          <w:numId w:val="20"/>
        </w:numPr>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отсутствие неисполненных предписаний органа страхового надзора, страховая организация не должна находиться в процессе ликвидации, банкротства или реорганизации, на ее имущество не должен быть наложен арест;</w:t>
      </w:r>
    </w:p>
    <w:p w:rsidR="00EC123A" w:rsidRPr="00366521" w:rsidRDefault="00EC123A" w:rsidP="00B4017E">
      <w:pPr>
        <w:pStyle w:val="af5"/>
        <w:widowControl w:val="0"/>
        <w:numPr>
          <w:ilvl w:val="1"/>
          <w:numId w:val="20"/>
        </w:numPr>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отсутствие судебных процессов и разбирательств с участием страховой компании, имеющих существенное значение для ее деятельности (в результате реализации которых возможно снижение собственного капитала страховой компании более</w:t>
      </w:r>
      <w:proofErr w:type="gramStart"/>
      <w:r w:rsidRPr="00366521">
        <w:rPr>
          <w:rFonts w:ascii="Times New Roman" w:hAnsi="Times New Roman" w:cs="Times New Roman"/>
        </w:rPr>
        <w:t>,</w:t>
      </w:r>
      <w:proofErr w:type="gramEnd"/>
      <w:r w:rsidRPr="00366521">
        <w:rPr>
          <w:rFonts w:ascii="Times New Roman" w:hAnsi="Times New Roman" w:cs="Times New Roman"/>
        </w:rPr>
        <w:t xml:space="preserve"> чем на 10%);</w:t>
      </w:r>
    </w:p>
    <w:p w:rsidR="00EC123A" w:rsidRPr="00366521" w:rsidRDefault="00EC123A" w:rsidP="00B4017E">
      <w:pPr>
        <w:pStyle w:val="af5"/>
        <w:widowControl w:val="0"/>
        <w:numPr>
          <w:ilvl w:val="1"/>
          <w:numId w:val="20"/>
        </w:numPr>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отсутствие судебных разбирательств между акционерами/участниками страховой компании с долей владения/участия в уставном капитале более 5%, по результатам которых возможно отчуждение имущества, стоимость которого составляет 25% уставного капитала и более;</w:t>
      </w:r>
    </w:p>
    <w:p w:rsidR="00EC123A" w:rsidRPr="00366521" w:rsidRDefault="00EC123A" w:rsidP="00B4017E">
      <w:pPr>
        <w:pStyle w:val="af5"/>
        <w:widowControl w:val="0"/>
        <w:numPr>
          <w:ilvl w:val="1"/>
          <w:numId w:val="20"/>
        </w:numPr>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наличие опыта участия в страховании и/или перестраховании рисков строительных или промышленных предприятий;</w:t>
      </w:r>
    </w:p>
    <w:p w:rsidR="00EC123A" w:rsidRPr="00366521" w:rsidRDefault="00EC123A" w:rsidP="00B4017E">
      <w:pPr>
        <w:pStyle w:val="af5"/>
        <w:widowControl w:val="0"/>
        <w:numPr>
          <w:ilvl w:val="1"/>
          <w:numId w:val="20"/>
        </w:numPr>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наличие облигаторной перестраховочной защиты огневых и технических рисков с емкостью не менее 30 млн. долларов США;</w:t>
      </w:r>
    </w:p>
    <w:p w:rsidR="00EC123A" w:rsidRPr="00366521" w:rsidRDefault="00EC123A" w:rsidP="00B4017E">
      <w:pPr>
        <w:pStyle w:val="af5"/>
        <w:widowControl w:val="0"/>
        <w:numPr>
          <w:ilvl w:val="1"/>
          <w:numId w:val="20"/>
        </w:numPr>
        <w:spacing w:after="0" w:line="240" w:lineRule="auto"/>
        <w:ind w:left="0" w:firstLine="567"/>
        <w:contextualSpacing/>
        <w:jc w:val="both"/>
        <w:rPr>
          <w:rFonts w:ascii="Times New Roman" w:hAnsi="Times New Roman" w:cs="Times New Roman"/>
        </w:rPr>
      </w:pPr>
      <w:r w:rsidRPr="00366521">
        <w:rPr>
          <w:rFonts w:ascii="Times New Roman" w:hAnsi="Times New Roman" w:cs="Times New Roman"/>
        </w:rPr>
        <w:t xml:space="preserve">наличие кредитного рейтинга эмитента и/или рейтинга финансовой надежности не ниже уровня, установленного </w:t>
      </w:r>
      <w:r w:rsidR="00520951">
        <w:rPr>
          <w:rFonts w:ascii="Times New Roman" w:hAnsi="Times New Roman" w:cs="Times New Roman"/>
        </w:rPr>
        <w:t>Обществом</w:t>
      </w:r>
      <w:r w:rsidRPr="00366521">
        <w:rPr>
          <w:rFonts w:ascii="Times New Roman" w:hAnsi="Times New Roman" w:cs="Times New Roman"/>
        </w:rPr>
        <w:t>. Общество учитывает рейтинги, предоставленные агентствами: «Эксперт РА», «Национальное рейтинговое агентство», «</w:t>
      </w:r>
      <w:proofErr w:type="spellStart"/>
      <w:r w:rsidRPr="00366521">
        <w:rPr>
          <w:rFonts w:ascii="Times New Roman" w:hAnsi="Times New Roman" w:cs="Times New Roman"/>
        </w:rPr>
        <w:t>Стэндард</w:t>
      </w:r>
      <w:proofErr w:type="spellEnd"/>
      <w:r w:rsidRPr="00366521">
        <w:rPr>
          <w:rFonts w:ascii="Times New Roman" w:hAnsi="Times New Roman" w:cs="Times New Roman"/>
        </w:rPr>
        <w:t xml:space="preserve"> энд </w:t>
      </w:r>
      <w:proofErr w:type="spellStart"/>
      <w:r w:rsidRPr="00366521">
        <w:rPr>
          <w:rFonts w:ascii="Times New Roman" w:hAnsi="Times New Roman" w:cs="Times New Roman"/>
        </w:rPr>
        <w:t>Пурс</w:t>
      </w:r>
      <w:proofErr w:type="spellEnd"/>
      <w:r w:rsidRPr="00366521">
        <w:rPr>
          <w:rFonts w:ascii="Times New Roman" w:hAnsi="Times New Roman" w:cs="Times New Roman"/>
        </w:rPr>
        <w:t>», «</w:t>
      </w:r>
      <w:proofErr w:type="spellStart"/>
      <w:r w:rsidRPr="00366521">
        <w:rPr>
          <w:rFonts w:ascii="Times New Roman" w:hAnsi="Times New Roman" w:cs="Times New Roman"/>
        </w:rPr>
        <w:t>Мудис</w:t>
      </w:r>
      <w:proofErr w:type="spellEnd"/>
      <w:r w:rsidRPr="00366521">
        <w:rPr>
          <w:rFonts w:ascii="Times New Roman" w:hAnsi="Times New Roman" w:cs="Times New Roman"/>
        </w:rPr>
        <w:t xml:space="preserve"> Инвестор Сервис», «</w:t>
      </w:r>
      <w:proofErr w:type="spellStart"/>
      <w:r w:rsidRPr="00366521">
        <w:rPr>
          <w:rFonts w:ascii="Times New Roman" w:hAnsi="Times New Roman" w:cs="Times New Roman"/>
        </w:rPr>
        <w:t>Фитч</w:t>
      </w:r>
      <w:proofErr w:type="spellEnd"/>
      <w:r w:rsidRPr="00366521">
        <w:rPr>
          <w:rFonts w:ascii="Times New Roman" w:hAnsi="Times New Roman" w:cs="Times New Roman"/>
        </w:rPr>
        <w:t xml:space="preserve"> Инк», "Эй. Эм. Бест</w:t>
      </w:r>
      <w:proofErr w:type="gramStart"/>
      <w:r w:rsidRPr="00366521">
        <w:rPr>
          <w:rFonts w:ascii="Times New Roman" w:hAnsi="Times New Roman" w:cs="Times New Roman"/>
        </w:rPr>
        <w:t xml:space="preserve"> К</w:t>
      </w:r>
      <w:proofErr w:type="gramEnd"/>
      <w:r w:rsidRPr="00366521">
        <w:rPr>
          <w:rFonts w:ascii="Times New Roman" w:hAnsi="Times New Roman" w:cs="Times New Roman"/>
        </w:rPr>
        <w:t>о". При этом присвоенный рейтинг, в зависимости от рейтинговых классов указанных рейтинговых</w:t>
      </w:r>
      <w:r w:rsidRPr="00366521">
        <w:rPr>
          <w:rFonts w:ascii="Times New Roman" w:hAnsi="Times New Roman"/>
        </w:rPr>
        <w:t xml:space="preserve"> агентств, должен быть не ниже:</w:t>
      </w:r>
    </w:p>
    <w:p w:rsidR="00EC123A" w:rsidRPr="00366521" w:rsidRDefault="00EC123A" w:rsidP="00B4017E">
      <w:pPr>
        <w:pStyle w:val="af5"/>
        <w:widowControl w:val="0"/>
        <w:numPr>
          <w:ilvl w:val="0"/>
          <w:numId w:val="21"/>
        </w:numPr>
        <w:spacing w:after="0" w:line="240" w:lineRule="auto"/>
        <w:ind w:left="0" w:firstLine="567"/>
        <w:contextualSpacing/>
        <w:jc w:val="both"/>
        <w:rPr>
          <w:rFonts w:ascii="Times New Roman" w:hAnsi="Times New Roman"/>
        </w:rPr>
      </w:pPr>
      <w:r w:rsidRPr="00366521">
        <w:rPr>
          <w:rFonts w:ascii="Times New Roman" w:hAnsi="Times New Roman"/>
        </w:rPr>
        <w:t>«А+» по классификации рейтингового агентства «Эксперт РА» (национальная шкала);</w:t>
      </w:r>
    </w:p>
    <w:p w:rsidR="00EC123A" w:rsidRPr="00366521" w:rsidRDefault="00EC123A" w:rsidP="00B4017E">
      <w:pPr>
        <w:pStyle w:val="af5"/>
        <w:widowControl w:val="0"/>
        <w:numPr>
          <w:ilvl w:val="0"/>
          <w:numId w:val="21"/>
        </w:numPr>
        <w:spacing w:after="0" w:line="240" w:lineRule="auto"/>
        <w:ind w:left="0" w:firstLine="567"/>
        <w:contextualSpacing/>
        <w:jc w:val="both"/>
        <w:rPr>
          <w:rFonts w:ascii="Times New Roman" w:hAnsi="Times New Roman"/>
        </w:rPr>
      </w:pPr>
      <w:r w:rsidRPr="00366521">
        <w:rPr>
          <w:rFonts w:ascii="Times New Roman" w:hAnsi="Times New Roman" w:cs="Times New Roman"/>
        </w:rPr>
        <w:t>«A+» по классификации рейтингового агентства «Национальное рейтинговое агентство» (национальная шкала);</w:t>
      </w:r>
    </w:p>
    <w:p w:rsidR="00EC123A" w:rsidRPr="00366521" w:rsidRDefault="00EC123A" w:rsidP="00B4017E">
      <w:pPr>
        <w:pStyle w:val="af5"/>
        <w:widowControl w:val="0"/>
        <w:numPr>
          <w:ilvl w:val="0"/>
          <w:numId w:val="21"/>
        </w:numPr>
        <w:spacing w:after="0" w:line="240" w:lineRule="auto"/>
        <w:ind w:left="0" w:firstLine="567"/>
        <w:contextualSpacing/>
        <w:jc w:val="both"/>
        <w:rPr>
          <w:rFonts w:ascii="Times New Roman" w:hAnsi="Times New Roman"/>
        </w:rPr>
      </w:pPr>
      <w:r w:rsidRPr="00366521">
        <w:rPr>
          <w:rFonts w:ascii="Times New Roman" w:hAnsi="Times New Roman" w:cs="Times New Roman"/>
        </w:rPr>
        <w:t>«BB» по классификации рейтингового агентства «</w:t>
      </w:r>
      <w:proofErr w:type="spellStart"/>
      <w:r w:rsidRPr="00366521">
        <w:rPr>
          <w:rFonts w:ascii="Times New Roman" w:hAnsi="Times New Roman" w:cs="Times New Roman"/>
        </w:rPr>
        <w:t>Стэндард</w:t>
      </w:r>
      <w:proofErr w:type="spellEnd"/>
      <w:r w:rsidRPr="00366521">
        <w:rPr>
          <w:rFonts w:ascii="Times New Roman" w:hAnsi="Times New Roman" w:cs="Times New Roman"/>
        </w:rPr>
        <w:t xml:space="preserve"> энд </w:t>
      </w:r>
      <w:proofErr w:type="spellStart"/>
      <w:r w:rsidRPr="00366521">
        <w:rPr>
          <w:rFonts w:ascii="Times New Roman" w:hAnsi="Times New Roman" w:cs="Times New Roman"/>
        </w:rPr>
        <w:t>Пурс</w:t>
      </w:r>
      <w:proofErr w:type="spellEnd"/>
      <w:r w:rsidRPr="00366521">
        <w:rPr>
          <w:rFonts w:ascii="Times New Roman" w:hAnsi="Times New Roman" w:cs="Times New Roman"/>
        </w:rPr>
        <w:t xml:space="preserve">» (международная шкала); </w:t>
      </w:r>
    </w:p>
    <w:p w:rsidR="00EC123A" w:rsidRPr="00366521" w:rsidRDefault="00EC123A" w:rsidP="00B4017E">
      <w:pPr>
        <w:pStyle w:val="af5"/>
        <w:widowControl w:val="0"/>
        <w:numPr>
          <w:ilvl w:val="0"/>
          <w:numId w:val="21"/>
        </w:numPr>
        <w:spacing w:after="0" w:line="240" w:lineRule="auto"/>
        <w:ind w:left="0" w:firstLine="567"/>
        <w:contextualSpacing/>
        <w:jc w:val="both"/>
        <w:rPr>
          <w:rFonts w:ascii="Times New Roman" w:hAnsi="Times New Roman"/>
        </w:rPr>
      </w:pPr>
      <w:r w:rsidRPr="00366521">
        <w:rPr>
          <w:rFonts w:ascii="Times New Roman" w:hAnsi="Times New Roman" w:cs="Times New Roman"/>
        </w:rPr>
        <w:t>«BA» по классификации рейтингового агентства «</w:t>
      </w:r>
      <w:proofErr w:type="spellStart"/>
      <w:r w:rsidRPr="00366521">
        <w:rPr>
          <w:rFonts w:ascii="Times New Roman" w:hAnsi="Times New Roman" w:cs="Times New Roman"/>
        </w:rPr>
        <w:t>Мудис</w:t>
      </w:r>
      <w:proofErr w:type="spellEnd"/>
      <w:r w:rsidRPr="00366521">
        <w:rPr>
          <w:rFonts w:ascii="Times New Roman" w:hAnsi="Times New Roman" w:cs="Times New Roman"/>
        </w:rPr>
        <w:t xml:space="preserve"> Инвестор Сервис» (международная шкала);</w:t>
      </w:r>
    </w:p>
    <w:p w:rsidR="00EC123A" w:rsidRPr="00366521" w:rsidRDefault="00EC123A" w:rsidP="00B4017E">
      <w:pPr>
        <w:pStyle w:val="af5"/>
        <w:widowControl w:val="0"/>
        <w:numPr>
          <w:ilvl w:val="0"/>
          <w:numId w:val="21"/>
        </w:numPr>
        <w:spacing w:after="0" w:line="240" w:lineRule="auto"/>
        <w:ind w:left="0" w:firstLine="567"/>
        <w:contextualSpacing/>
        <w:jc w:val="both"/>
        <w:rPr>
          <w:rFonts w:ascii="Times New Roman" w:hAnsi="Times New Roman"/>
        </w:rPr>
      </w:pPr>
      <w:r w:rsidRPr="00366521">
        <w:rPr>
          <w:rFonts w:ascii="Times New Roman" w:hAnsi="Times New Roman" w:cs="Times New Roman"/>
        </w:rPr>
        <w:t>«</w:t>
      </w:r>
      <w:proofErr w:type="gramStart"/>
      <w:r w:rsidRPr="00366521">
        <w:rPr>
          <w:rFonts w:ascii="Times New Roman" w:hAnsi="Times New Roman" w:cs="Times New Roman"/>
        </w:rPr>
        <w:t>ВВ</w:t>
      </w:r>
      <w:proofErr w:type="gramEnd"/>
      <w:r w:rsidRPr="00366521">
        <w:rPr>
          <w:rFonts w:ascii="Times New Roman" w:hAnsi="Times New Roman" w:cs="Times New Roman"/>
        </w:rPr>
        <w:t>» по классификации рейтингового агентства «</w:t>
      </w:r>
      <w:proofErr w:type="spellStart"/>
      <w:r w:rsidRPr="00366521">
        <w:rPr>
          <w:rFonts w:ascii="Times New Roman" w:hAnsi="Times New Roman" w:cs="Times New Roman"/>
        </w:rPr>
        <w:t>Фитч</w:t>
      </w:r>
      <w:proofErr w:type="spellEnd"/>
      <w:r w:rsidRPr="00366521">
        <w:rPr>
          <w:rFonts w:ascii="Times New Roman" w:hAnsi="Times New Roman" w:cs="Times New Roman"/>
        </w:rPr>
        <w:t xml:space="preserve"> Инк» (международная шкала);</w:t>
      </w:r>
    </w:p>
    <w:p w:rsidR="00EC123A" w:rsidRPr="00366521" w:rsidRDefault="00EC123A" w:rsidP="00B4017E">
      <w:pPr>
        <w:pStyle w:val="af5"/>
        <w:widowControl w:val="0"/>
        <w:numPr>
          <w:ilvl w:val="0"/>
          <w:numId w:val="21"/>
        </w:numPr>
        <w:spacing w:after="0" w:line="240" w:lineRule="auto"/>
        <w:ind w:left="0" w:firstLine="567"/>
        <w:contextualSpacing/>
        <w:jc w:val="both"/>
        <w:rPr>
          <w:rFonts w:ascii="Times New Roman" w:hAnsi="Times New Roman"/>
        </w:rPr>
      </w:pPr>
      <w:r w:rsidRPr="00366521">
        <w:rPr>
          <w:rFonts w:ascii="Times New Roman" w:hAnsi="Times New Roman" w:cs="Times New Roman"/>
        </w:rPr>
        <w:t>«В» по классификации рейтингового агентства "Эй. Эм. Бест Ко</w:t>
      </w:r>
      <w:proofErr w:type="gramStart"/>
      <w:r w:rsidRPr="00366521">
        <w:rPr>
          <w:rFonts w:ascii="Times New Roman" w:hAnsi="Times New Roman" w:cs="Times New Roman"/>
        </w:rPr>
        <w:t>"(</w:t>
      </w:r>
      <w:proofErr w:type="gramEnd"/>
      <w:r w:rsidRPr="00366521">
        <w:rPr>
          <w:rFonts w:ascii="Times New Roman" w:hAnsi="Times New Roman" w:cs="Times New Roman"/>
        </w:rPr>
        <w:t>международная шкала).</w:t>
      </w:r>
    </w:p>
    <w:p w:rsidR="00EC123A" w:rsidRPr="00366521" w:rsidRDefault="00EC123A" w:rsidP="00B4017E">
      <w:pPr>
        <w:ind w:firstLine="567"/>
        <w:jc w:val="both"/>
        <w:rPr>
          <w:sz w:val="22"/>
          <w:szCs w:val="22"/>
        </w:rPr>
      </w:pPr>
      <w:r w:rsidRPr="00366521">
        <w:rPr>
          <w:sz w:val="22"/>
          <w:szCs w:val="22"/>
        </w:rPr>
        <w:t>При наличии 2 (двух) и более рейтингов разных рейтинговых агентств Обществом принимается наилучший рейтинг.</w:t>
      </w:r>
    </w:p>
    <w:p w:rsidR="0014622A" w:rsidRPr="00366521" w:rsidRDefault="0014622A" w:rsidP="0014622A">
      <w:pPr>
        <w:suppressAutoHyphens/>
        <w:ind w:firstLine="567"/>
        <w:jc w:val="center"/>
        <w:rPr>
          <w:b/>
          <w:sz w:val="22"/>
          <w:szCs w:val="22"/>
        </w:rPr>
      </w:pP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97"/>
        <w:gridCol w:w="222"/>
      </w:tblGrid>
      <w:tr w:rsidR="0014622A" w:rsidRPr="00366521" w:rsidTr="00EC123A">
        <w:tc>
          <w:tcPr>
            <w:tcW w:w="8496" w:type="dxa"/>
          </w:tcPr>
          <w:p w:rsidR="0014622A" w:rsidRPr="00366521" w:rsidRDefault="00EC123A" w:rsidP="004744A5">
            <w:pPr>
              <w:keepNext/>
              <w:spacing w:before="240" w:after="120"/>
              <w:ind w:left="567"/>
              <w:jc w:val="center"/>
              <w:outlineLvl w:val="0"/>
              <w:rPr>
                <w:b/>
                <w:sz w:val="22"/>
                <w:szCs w:val="22"/>
                <w:lang w:eastAsia="en-US"/>
              </w:rPr>
            </w:pPr>
            <w:r w:rsidRPr="00366521">
              <w:rPr>
                <w:b/>
                <w:sz w:val="22"/>
                <w:szCs w:val="22"/>
                <w:lang w:eastAsia="en-US"/>
              </w:rPr>
              <w:t>ПОД</w:t>
            </w:r>
            <w:r w:rsidR="0014622A" w:rsidRPr="00366521">
              <w:rPr>
                <w:b/>
                <w:sz w:val="22"/>
                <w:szCs w:val="22"/>
                <w:lang w:eastAsia="en-US"/>
              </w:rPr>
              <w:t>ПИСИ СТОРОН</w:t>
            </w:r>
          </w:p>
          <w:p w:rsidR="0014622A" w:rsidRPr="00366521" w:rsidRDefault="0014622A" w:rsidP="004744A5">
            <w:pPr>
              <w:jc w:val="both"/>
              <w:rPr>
                <w:rFonts w:eastAsiaTheme="minorHAnsi"/>
                <w:sz w:val="22"/>
                <w:szCs w:val="22"/>
                <w:lang w:eastAsia="en-US"/>
              </w:rPr>
            </w:pPr>
          </w:p>
          <w:tbl>
            <w:tblPr>
              <w:tblStyle w:val="2b"/>
              <w:tblW w:w="9673"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95"/>
              <w:gridCol w:w="4678"/>
            </w:tblGrid>
            <w:tr w:rsidR="0014622A" w:rsidRPr="00366521" w:rsidTr="00B4017E">
              <w:tc>
                <w:tcPr>
                  <w:tcW w:w="4995" w:type="dxa"/>
                </w:tcPr>
                <w:p w:rsidR="0014622A" w:rsidRPr="00366521" w:rsidRDefault="0014622A" w:rsidP="004744A5">
                  <w:pPr>
                    <w:jc w:val="both"/>
                    <w:rPr>
                      <w:rFonts w:ascii="Times New Roman" w:hAnsi="Times New Roman" w:cs="Times New Roman"/>
                      <w:sz w:val="22"/>
                      <w:szCs w:val="22"/>
                    </w:rPr>
                  </w:pPr>
                  <w:r w:rsidRPr="00366521">
                    <w:rPr>
                      <w:rFonts w:ascii="Times New Roman" w:hAnsi="Times New Roman" w:cs="Times New Roman"/>
                      <w:sz w:val="22"/>
                      <w:szCs w:val="22"/>
                    </w:rPr>
                    <w:t>От имени Заказчика</w:t>
                  </w:r>
                </w:p>
                <w:p w:rsidR="0014622A" w:rsidRPr="00366521" w:rsidRDefault="0014622A" w:rsidP="004744A5">
                  <w:pPr>
                    <w:jc w:val="both"/>
                    <w:rPr>
                      <w:rFonts w:ascii="Times New Roman" w:hAnsi="Times New Roman" w:cs="Times New Roman"/>
                      <w:sz w:val="22"/>
                      <w:szCs w:val="22"/>
                    </w:rPr>
                  </w:pPr>
                </w:p>
                <w:p w:rsidR="0014622A" w:rsidRPr="00366521" w:rsidRDefault="0014622A" w:rsidP="004744A5">
                  <w:pPr>
                    <w:jc w:val="both"/>
                    <w:rPr>
                      <w:rFonts w:ascii="Times New Roman" w:hAnsi="Times New Roman" w:cs="Times New Roman"/>
                      <w:sz w:val="22"/>
                      <w:szCs w:val="22"/>
                    </w:rPr>
                  </w:pPr>
                  <w:r w:rsidRPr="00366521">
                    <w:rPr>
                      <w:rFonts w:ascii="Times New Roman" w:hAnsi="Times New Roman" w:cs="Times New Roman"/>
                      <w:sz w:val="22"/>
                      <w:szCs w:val="22"/>
                    </w:rPr>
                    <w:t>______________________________</w:t>
                  </w:r>
                </w:p>
                <w:p w:rsidR="0014622A" w:rsidRPr="00366521" w:rsidRDefault="0014622A" w:rsidP="004744A5">
                  <w:pPr>
                    <w:jc w:val="both"/>
                    <w:rPr>
                      <w:rFonts w:ascii="Times New Roman" w:hAnsi="Times New Roman" w:cs="Times New Roman"/>
                      <w:sz w:val="22"/>
                      <w:szCs w:val="22"/>
                    </w:rPr>
                  </w:pPr>
                  <w:r w:rsidRPr="00366521">
                    <w:rPr>
                      <w:rFonts w:ascii="Times New Roman" w:hAnsi="Times New Roman" w:cs="Times New Roman"/>
                      <w:sz w:val="22"/>
                      <w:szCs w:val="22"/>
                    </w:rPr>
                    <w:t>Имя</w:t>
                  </w:r>
                </w:p>
                <w:p w:rsidR="0014622A" w:rsidRPr="00366521" w:rsidRDefault="0014622A" w:rsidP="004744A5">
                  <w:pPr>
                    <w:tabs>
                      <w:tab w:val="left" w:pos="1276"/>
                    </w:tabs>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Должность</w:t>
                  </w:r>
                  <w:r w:rsidRPr="00366521">
                    <w:rPr>
                      <w:rFonts w:ascii="Times New Roman" w:eastAsiaTheme="majorEastAsia" w:hAnsi="Times New Roman" w:cs="Times New Roman"/>
                      <w:bCs/>
                      <w:sz w:val="22"/>
                      <w:szCs w:val="22"/>
                    </w:rPr>
                    <w:tab/>
                  </w:r>
                </w:p>
              </w:tc>
              <w:tc>
                <w:tcPr>
                  <w:tcW w:w="4678" w:type="dxa"/>
                </w:tcPr>
                <w:p w:rsidR="0014622A" w:rsidRPr="00366521" w:rsidRDefault="0014622A" w:rsidP="004744A5">
                  <w:pPr>
                    <w:jc w:val="both"/>
                    <w:rPr>
                      <w:rFonts w:ascii="Times New Roman" w:hAnsi="Times New Roman" w:cs="Times New Roman"/>
                      <w:sz w:val="22"/>
                      <w:szCs w:val="22"/>
                    </w:rPr>
                  </w:pPr>
                  <w:r w:rsidRPr="00366521">
                    <w:rPr>
                      <w:rFonts w:ascii="Times New Roman" w:hAnsi="Times New Roman" w:cs="Times New Roman"/>
                      <w:sz w:val="22"/>
                      <w:szCs w:val="22"/>
                    </w:rPr>
                    <w:t>От имени  Исполнителя</w:t>
                  </w:r>
                </w:p>
                <w:p w:rsidR="0014622A" w:rsidRPr="00366521" w:rsidRDefault="0014622A" w:rsidP="00B4017E">
                  <w:pPr>
                    <w:tabs>
                      <w:tab w:val="left" w:pos="1276"/>
                    </w:tabs>
                    <w:ind w:left="34"/>
                    <w:jc w:val="both"/>
                    <w:outlineLvl w:val="1"/>
                    <w:rPr>
                      <w:rFonts w:ascii="Times New Roman" w:eastAsiaTheme="majorEastAsia" w:hAnsi="Times New Roman" w:cs="Times New Roman"/>
                      <w:bCs/>
                      <w:sz w:val="22"/>
                      <w:szCs w:val="22"/>
                    </w:rPr>
                  </w:pPr>
                </w:p>
                <w:p w:rsidR="0014622A" w:rsidRPr="00366521" w:rsidRDefault="0014622A" w:rsidP="00B4017E">
                  <w:pPr>
                    <w:tabs>
                      <w:tab w:val="left" w:pos="1276"/>
                    </w:tabs>
                    <w:ind w:left="34"/>
                    <w:jc w:val="both"/>
                    <w:outlineLvl w:val="1"/>
                    <w:rPr>
                      <w:rFonts w:ascii="Times New Roman" w:eastAsiaTheme="majorEastAsia" w:hAnsi="Times New Roman" w:cs="Times New Roman"/>
                      <w:bCs/>
                      <w:sz w:val="22"/>
                      <w:szCs w:val="22"/>
                    </w:rPr>
                  </w:pPr>
                  <w:r w:rsidRPr="00366521">
                    <w:rPr>
                      <w:rFonts w:ascii="Times New Roman" w:eastAsiaTheme="majorEastAsia" w:hAnsi="Times New Roman" w:cs="Times New Roman"/>
                      <w:bCs/>
                      <w:sz w:val="22"/>
                      <w:szCs w:val="22"/>
                    </w:rPr>
                    <w:t>______________________________</w:t>
                  </w:r>
                </w:p>
                <w:p w:rsidR="0014622A" w:rsidRPr="00366521" w:rsidRDefault="0014622A" w:rsidP="00B4017E">
                  <w:pPr>
                    <w:ind w:left="34"/>
                    <w:jc w:val="both"/>
                    <w:rPr>
                      <w:rFonts w:ascii="Times New Roman" w:hAnsi="Times New Roman" w:cs="Times New Roman"/>
                      <w:sz w:val="22"/>
                      <w:szCs w:val="22"/>
                    </w:rPr>
                  </w:pPr>
                  <w:r w:rsidRPr="00366521">
                    <w:rPr>
                      <w:rFonts w:ascii="Times New Roman" w:hAnsi="Times New Roman" w:cs="Times New Roman"/>
                      <w:sz w:val="22"/>
                      <w:szCs w:val="22"/>
                    </w:rPr>
                    <w:t>Имя</w:t>
                  </w:r>
                </w:p>
                <w:p w:rsidR="0014622A" w:rsidRPr="00366521" w:rsidRDefault="0014622A" w:rsidP="00B4017E">
                  <w:pPr>
                    <w:ind w:left="34"/>
                    <w:jc w:val="both"/>
                    <w:rPr>
                      <w:rFonts w:ascii="Times New Roman" w:hAnsi="Times New Roman" w:cs="Times New Roman"/>
                      <w:sz w:val="22"/>
                      <w:szCs w:val="22"/>
                    </w:rPr>
                  </w:pPr>
                  <w:r w:rsidRPr="00366521">
                    <w:rPr>
                      <w:rFonts w:ascii="Times New Roman" w:hAnsi="Times New Roman" w:cs="Times New Roman"/>
                      <w:sz w:val="22"/>
                      <w:szCs w:val="22"/>
                    </w:rPr>
                    <w:t>Должность</w:t>
                  </w:r>
                  <w:r w:rsidRPr="00366521">
                    <w:rPr>
                      <w:rFonts w:ascii="Times New Roman" w:hAnsi="Times New Roman" w:cs="Times New Roman"/>
                      <w:sz w:val="22"/>
                      <w:szCs w:val="22"/>
                    </w:rPr>
                    <w:tab/>
                  </w:r>
                </w:p>
              </w:tc>
            </w:tr>
          </w:tbl>
          <w:p w:rsidR="0014622A" w:rsidRPr="00366521" w:rsidRDefault="0014622A" w:rsidP="004744A5">
            <w:pPr>
              <w:suppressAutoHyphens/>
              <w:jc w:val="both"/>
              <w:rPr>
                <w:iCs/>
                <w:sz w:val="22"/>
                <w:szCs w:val="22"/>
              </w:rPr>
            </w:pPr>
          </w:p>
        </w:tc>
        <w:tc>
          <w:tcPr>
            <w:tcW w:w="1677" w:type="dxa"/>
          </w:tcPr>
          <w:p w:rsidR="0014622A" w:rsidRPr="00366521" w:rsidRDefault="0014622A" w:rsidP="004744A5">
            <w:pPr>
              <w:suppressAutoHyphens/>
              <w:jc w:val="both"/>
              <w:rPr>
                <w:iCs/>
                <w:sz w:val="22"/>
                <w:szCs w:val="22"/>
              </w:rPr>
            </w:pPr>
          </w:p>
        </w:tc>
      </w:tr>
    </w:tbl>
    <w:p w:rsidR="0014622A" w:rsidRPr="00366521" w:rsidRDefault="0014622A" w:rsidP="00201B98">
      <w:pPr>
        <w:suppressAutoHyphens/>
        <w:ind w:firstLine="567"/>
        <w:jc w:val="right"/>
        <w:rPr>
          <w:b/>
          <w:bCs/>
          <w:sz w:val="22"/>
          <w:szCs w:val="22"/>
        </w:rPr>
      </w:pPr>
    </w:p>
    <w:p w:rsidR="00B4017E" w:rsidRDefault="00B4017E">
      <w:pPr>
        <w:rPr>
          <w:b/>
          <w:bCs/>
          <w:sz w:val="22"/>
          <w:szCs w:val="22"/>
        </w:rPr>
      </w:pPr>
      <w:r>
        <w:rPr>
          <w:b/>
          <w:bCs/>
          <w:sz w:val="22"/>
          <w:szCs w:val="22"/>
        </w:rPr>
        <w:br w:type="page"/>
      </w:r>
    </w:p>
    <w:p w:rsidR="00E71284" w:rsidRPr="00366521" w:rsidRDefault="00E71284" w:rsidP="00E71284">
      <w:pPr>
        <w:suppressAutoHyphens/>
        <w:jc w:val="right"/>
        <w:rPr>
          <w:b/>
          <w:bCs/>
          <w:sz w:val="22"/>
          <w:szCs w:val="22"/>
        </w:rPr>
      </w:pPr>
      <w:r w:rsidRPr="00366521">
        <w:rPr>
          <w:b/>
          <w:bCs/>
          <w:sz w:val="22"/>
          <w:szCs w:val="22"/>
        </w:rPr>
        <w:lastRenderedPageBreak/>
        <w:t>Приложение №</w:t>
      </w:r>
      <w:r>
        <w:rPr>
          <w:b/>
          <w:bCs/>
          <w:sz w:val="22"/>
          <w:szCs w:val="22"/>
        </w:rPr>
        <w:t xml:space="preserve"> </w:t>
      </w:r>
      <w:r w:rsidRPr="00366521">
        <w:rPr>
          <w:b/>
          <w:bCs/>
          <w:sz w:val="22"/>
          <w:szCs w:val="22"/>
        </w:rPr>
        <w:t>1</w:t>
      </w:r>
      <w:r w:rsidR="0079701D">
        <w:rPr>
          <w:b/>
          <w:bCs/>
          <w:sz w:val="22"/>
          <w:szCs w:val="22"/>
        </w:rPr>
        <w:t>4</w:t>
      </w:r>
    </w:p>
    <w:p w:rsidR="00E71284" w:rsidRPr="00366521" w:rsidRDefault="00E71284" w:rsidP="00E71284">
      <w:pPr>
        <w:suppressAutoHyphens/>
        <w:ind w:firstLine="567"/>
        <w:jc w:val="right"/>
        <w:rPr>
          <w:b/>
          <w:sz w:val="22"/>
          <w:szCs w:val="22"/>
        </w:rPr>
      </w:pPr>
      <w:r w:rsidRPr="00366521">
        <w:rPr>
          <w:b/>
          <w:sz w:val="22"/>
          <w:szCs w:val="22"/>
        </w:rPr>
        <w:t>к Договору № _____</w:t>
      </w:r>
      <w:r>
        <w:rPr>
          <w:b/>
          <w:sz w:val="22"/>
          <w:szCs w:val="22"/>
        </w:rPr>
        <w:t>__</w:t>
      </w:r>
      <w:r w:rsidRPr="00366521">
        <w:rPr>
          <w:b/>
          <w:sz w:val="22"/>
          <w:szCs w:val="22"/>
        </w:rPr>
        <w:t>_____ от «___» ___________ 201__ года</w:t>
      </w:r>
    </w:p>
    <w:p w:rsidR="00E71284" w:rsidRPr="00366521" w:rsidRDefault="00E71284" w:rsidP="00E71284">
      <w:pPr>
        <w:suppressAutoHyphens/>
        <w:ind w:firstLine="567"/>
        <w:jc w:val="center"/>
        <w:rPr>
          <w:b/>
          <w:sz w:val="22"/>
          <w:szCs w:val="22"/>
        </w:rPr>
      </w:pPr>
    </w:p>
    <w:p w:rsidR="00201B98" w:rsidRDefault="00E71284" w:rsidP="000443D9">
      <w:pPr>
        <w:jc w:val="center"/>
        <w:rPr>
          <w:b/>
          <w:sz w:val="22"/>
          <w:szCs w:val="22"/>
        </w:rPr>
      </w:pPr>
      <w:r>
        <w:rPr>
          <w:b/>
          <w:sz w:val="22"/>
          <w:szCs w:val="22"/>
        </w:rPr>
        <w:t>Форма реестра объектов движимого имущества</w:t>
      </w:r>
    </w:p>
    <w:p w:rsidR="00850171" w:rsidRDefault="00850171" w:rsidP="000443D9">
      <w:pPr>
        <w:jc w:val="center"/>
        <w:rPr>
          <w:b/>
          <w:sz w:val="22"/>
          <w:szCs w:val="22"/>
        </w:rPr>
      </w:pPr>
    </w:p>
    <w:p w:rsidR="00850171" w:rsidRDefault="00850171" w:rsidP="00850171">
      <w:pPr>
        <w:ind w:firstLine="709"/>
        <w:jc w:val="center"/>
        <w:rPr>
          <w:b/>
          <w:i/>
          <w:sz w:val="22"/>
          <w:szCs w:val="22"/>
        </w:rPr>
      </w:pPr>
      <w:r w:rsidRPr="00366521">
        <w:rPr>
          <w:rFonts w:ascii="Times" w:hAnsi="Times"/>
          <w:b/>
          <w:sz w:val="22"/>
          <w:szCs w:val="22"/>
        </w:rPr>
        <w:t>Реестра объектов движимого имущества,</w:t>
      </w:r>
      <w:r w:rsidRPr="00366521">
        <w:rPr>
          <w:b/>
          <w:sz w:val="22"/>
          <w:szCs w:val="22"/>
        </w:rPr>
        <w:t xml:space="preserve"> </w:t>
      </w:r>
      <w:r w:rsidRPr="00366521">
        <w:rPr>
          <w:rFonts w:ascii="Times" w:hAnsi="Times"/>
          <w:b/>
          <w:sz w:val="22"/>
          <w:szCs w:val="22"/>
        </w:rPr>
        <w:t>входящих в состав Объекта</w:t>
      </w:r>
      <w:proofErr w:type="gramStart"/>
      <w:r w:rsidRPr="00366521">
        <w:rPr>
          <w:rFonts w:ascii="Times" w:hAnsi="Times"/>
          <w:b/>
          <w:sz w:val="22"/>
          <w:szCs w:val="22"/>
        </w:rPr>
        <w:t xml:space="preserve"> </w:t>
      </w:r>
      <w:permStart w:id="868615305" w:edGrp="everyone"/>
      <w:r w:rsidRPr="00366521">
        <w:rPr>
          <w:b/>
          <w:i/>
          <w:spacing w:val="4"/>
          <w:sz w:val="22"/>
          <w:szCs w:val="22"/>
        </w:rPr>
        <w:t>[</w:t>
      </w:r>
      <w:r w:rsidRPr="00366521">
        <w:rPr>
          <w:b/>
          <w:i/>
          <w:sz w:val="22"/>
          <w:szCs w:val="22"/>
        </w:rPr>
        <w:t>_____________]</w:t>
      </w:r>
      <w:proofErr w:type="gramEnd"/>
    </w:p>
    <w:permEnd w:id="868615305"/>
    <w:p w:rsidR="00850171" w:rsidRPr="00366521" w:rsidRDefault="00850171" w:rsidP="00850171">
      <w:pPr>
        <w:ind w:firstLine="709"/>
        <w:jc w:val="center"/>
        <w:rPr>
          <w:rFonts w:ascii="Times" w:hAnsi="Times"/>
          <w:b/>
          <w:sz w:val="22"/>
          <w:szCs w:val="22"/>
        </w:rPr>
      </w:pPr>
      <w:r w:rsidRPr="00366521">
        <w:rPr>
          <w:b/>
          <w:i/>
          <w:sz w:val="22"/>
          <w:szCs w:val="22"/>
        </w:rPr>
        <w:t xml:space="preserve"> </w:t>
      </w:r>
      <w:r w:rsidRPr="00366521">
        <w:rPr>
          <w:b/>
          <w:sz w:val="22"/>
          <w:szCs w:val="22"/>
        </w:rPr>
        <w:t xml:space="preserve">по Договору </w:t>
      </w:r>
      <w:permStart w:id="1562076906" w:edGrp="everyone"/>
      <w:r w:rsidRPr="00366521">
        <w:rPr>
          <w:b/>
          <w:sz w:val="22"/>
          <w:szCs w:val="22"/>
        </w:rPr>
        <w:t xml:space="preserve">№ ________ от «_____» ___________ 201__ года  </w:t>
      </w:r>
      <w:permEnd w:id="1562076906"/>
    </w:p>
    <w:p w:rsidR="00850171" w:rsidRPr="00366521" w:rsidRDefault="00850171" w:rsidP="00850171">
      <w:pPr>
        <w:ind w:firstLine="709"/>
        <w:jc w:val="center"/>
        <w:rPr>
          <w:rFonts w:ascii="Times" w:hAnsi="Times"/>
          <w:b/>
          <w:sz w:val="22"/>
          <w:szCs w:val="22"/>
        </w:rPr>
      </w:pPr>
    </w:p>
    <w:tbl>
      <w:tblPr>
        <w:tblStyle w:val="afa"/>
        <w:tblW w:w="10314" w:type="dxa"/>
        <w:tblLook w:val="04A0" w:firstRow="1" w:lastRow="0" w:firstColumn="1" w:lastColumn="0" w:noHBand="0" w:noVBand="1"/>
      </w:tblPr>
      <w:tblGrid>
        <w:gridCol w:w="560"/>
        <w:gridCol w:w="2464"/>
        <w:gridCol w:w="1822"/>
        <w:gridCol w:w="3738"/>
        <w:gridCol w:w="1730"/>
      </w:tblGrid>
      <w:tr w:rsidR="00850171" w:rsidRPr="00366521" w:rsidTr="005912F0">
        <w:tc>
          <w:tcPr>
            <w:tcW w:w="560" w:type="dxa"/>
            <w:shd w:val="clear" w:color="auto" w:fill="D9D9D9" w:themeFill="background1" w:themeFillShade="D9"/>
          </w:tcPr>
          <w:p w:rsidR="00850171" w:rsidRPr="00366521" w:rsidRDefault="00850171" w:rsidP="005912F0">
            <w:pPr>
              <w:jc w:val="center"/>
              <w:rPr>
                <w:rFonts w:ascii="Times" w:hAnsi="Times"/>
                <w:b/>
                <w:sz w:val="22"/>
                <w:szCs w:val="22"/>
              </w:rPr>
            </w:pPr>
            <w:r w:rsidRPr="00366521">
              <w:rPr>
                <w:rFonts w:ascii="Times" w:hAnsi="Times"/>
                <w:b/>
                <w:sz w:val="22"/>
                <w:szCs w:val="22"/>
              </w:rPr>
              <w:t xml:space="preserve">№ </w:t>
            </w:r>
            <w:proofErr w:type="gramStart"/>
            <w:r w:rsidRPr="00366521">
              <w:rPr>
                <w:rFonts w:ascii="Times" w:hAnsi="Times"/>
                <w:b/>
                <w:sz w:val="22"/>
                <w:szCs w:val="22"/>
              </w:rPr>
              <w:t>п</w:t>
            </w:r>
            <w:proofErr w:type="gramEnd"/>
            <w:r w:rsidRPr="00366521">
              <w:rPr>
                <w:rFonts w:ascii="Times" w:hAnsi="Times"/>
                <w:b/>
                <w:sz w:val="22"/>
                <w:szCs w:val="22"/>
              </w:rPr>
              <w:t>/п</w:t>
            </w:r>
          </w:p>
        </w:tc>
        <w:tc>
          <w:tcPr>
            <w:tcW w:w="2464" w:type="dxa"/>
            <w:shd w:val="clear" w:color="auto" w:fill="D9D9D9" w:themeFill="background1" w:themeFillShade="D9"/>
          </w:tcPr>
          <w:p w:rsidR="00850171" w:rsidRPr="00366521" w:rsidRDefault="00850171" w:rsidP="005912F0">
            <w:pPr>
              <w:jc w:val="center"/>
              <w:rPr>
                <w:rFonts w:ascii="Times" w:hAnsi="Times"/>
                <w:b/>
                <w:sz w:val="22"/>
                <w:szCs w:val="22"/>
              </w:rPr>
            </w:pPr>
            <w:r w:rsidRPr="00366521">
              <w:rPr>
                <w:rFonts w:ascii="Times" w:hAnsi="Times"/>
                <w:b/>
                <w:sz w:val="22"/>
                <w:szCs w:val="22"/>
              </w:rPr>
              <w:t>Дата приемки движимого имущества от Заказчика</w:t>
            </w:r>
          </w:p>
        </w:tc>
        <w:tc>
          <w:tcPr>
            <w:tcW w:w="1822" w:type="dxa"/>
            <w:shd w:val="clear" w:color="auto" w:fill="D9D9D9" w:themeFill="background1" w:themeFillShade="D9"/>
          </w:tcPr>
          <w:p w:rsidR="00850171" w:rsidRPr="00366521" w:rsidRDefault="00850171" w:rsidP="005912F0">
            <w:pPr>
              <w:jc w:val="center"/>
              <w:rPr>
                <w:rFonts w:ascii="Times" w:hAnsi="Times"/>
                <w:b/>
                <w:sz w:val="22"/>
                <w:szCs w:val="22"/>
              </w:rPr>
            </w:pPr>
            <w:r w:rsidRPr="00366521">
              <w:rPr>
                <w:rFonts w:ascii="Times" w:hAnsi="Times"/>
                <w:b/>
                <w:sz w:val="22"/>
                <w:szCs w:val="22"/>
              </w:rPr>
              <w:t>Наименование движимого имущества</w:t>
            </w:r>
          </w:p>
        </w:tc>
        <w:tc>
          <w:tcPr>
            <w:tcW w:w="3738" w:type="dxa"/>
            <w:shd w:val="clear" w:color="auto" w:fill="D9D9D9" w:themeFill="background1" w:themeFillShade="D9"/>
          </w:tcPr>
          <w:p w:rsidR="00850171" w:rsidRPr="00366521" w:rsidRDefault="00850171" w:rsidP="005912F0">
            <w:pPr>
              <w:jc w:val="center"/>
              <w:rPr>
                <w:rFonts w:ascii="Times" w:hAnsi="Times"/>
                <w:b/>
                <w:sz w:val="22"/>
                <w:szCs w:val="22"/>
              </w:rPr>
            </w:pPr>
            <w:r w:rsidRPr="00366521">
              <w:rPr>
                <w:rFonts w:ascii="Times" w:hAnsi="Times"/>
                <w:b/>
                <w:sz w:val="22"/>
                <w:szCs w:val="22"/>
              </w:rPr>
              <w:t>Текущее состояние движимого имущества</w:t>
            </w:r>
          </w:p>
          <w:p w:rsidR="00850171" w:rsidRPr="00366521" w:rsidRDefault="00850171" w:rsidP="005912F0">
            <w:pPr>
              <w:jc w:val="center"/>
              <w:rPr>
                <w:rFonts w:ascii="Times" w:hAnsi="Times"/>
                <w:b/>
                <w:sz w:val="22"/>
                <w:szCs w:val="22"/>
              </w:rPr>
            </w:pPr>
            <w:r w:rsidRPr="00366521">
              <w:rPr>
                <w:rFonts w:ascii="Times" w:hAnsi="Times"/>
                <w:b/>
                <w:sz w:val="22"/>
                <w:szCs w:val="22"/>
              </w:rPr>
              <w:t>(перемещение, утрата, повреждение и т.п.)</w:t>
            </w:r>
          </w:p>
        </w:tc>
        <w:tc>
          <w:tcPr>
            <w:tcW w:w="1730" w:type="dxa"/>
            <w:shd w:val="clear" w:color="auto" w:fill="D9D9D9" w:themeFill="background1" w:themeFillShade="D9"/>
          </w:tcPr>
          <w:p w:rsidR="00850171" w:rsidRPr="00366521" w:rsidRDefault="00850171" w:rsidP="005912F0">
            <w:pPr>
              <w:jc w:val="center"/>
              <w:rPr>
                <w:rFonts w:ascii="Times" w:hAnsi="Times"/>
                <w:b/>
                <w:sz w:val="22"/>
                <w:szCs w:val="22"/>
              </w:rPr>
            </w:pPr>
            <w:r w:rsidRPr="00366521">
              <w:rPr>
                <w:rFonts w:ascii="Times" w:hAnsi="Times"/>
                <w:b/>
                <w:sz w:val="22"/>
                <w:szCs w:val="22"/>
              </w:rPr>
              <w:t>Комментарии</w:t>
            </w:r>
          </w:p>
        </w:tc>
      </w:tr>
      <w:tr w:rsidR="00850171" w:rsidRPr="00366521" w:rsidTr="005912F0">
        <w:tc>
          <w:tcPr>
            <w:tcW w:w="560" w:type="dxa"/>
          </w:tcPr>
          <w:p w:rsidR="00850171" w:rsidRPr="00366521" w:rsidRDefault="00850171" w:rsidP="005912F0">
            <w:pPr>
              <w:jc w:val="center"/>
              <w:rPr>
                <w:rFonts w:ascii="Times" w:hAnsi="Times"/>
                <w:sz w:val="22"/>
                <w:szCs w:val="22"/>
              </w:rPr>
            </w:pPr>
            <w:permStart w:id="404822865" w:edGrp="everyone" w:colFirst="0" w:colLast="0"/>
            <w:permStart w:id="1829982452" w:edGrp="everyone" w:colFirst="1" w:colLast="1"/>
            <w:permStart w:id="1264930642" w:edGrp="everyone" w:colFirst="2" w:colLast="2"/>
            <w:permStart w:id="1540629351" w:edGrp="everyone" w:colFirst="3" w:colLast="3"/>
            <w:permStart w:id="900801499" w:edGrp="everyone" w:colFirst="4" w:colLast="4"/>
            <w:permStart w:id="1438611546" w:edGrp="everyone" w:colFirst="5" w:colLast="5"/>
          </w:p>
        </w:tc>
        <w:tc>
          <w:tcPr>
            <w:tcW w:w="2464" w:type="dxa"/>
          </w:tcPr>
          <w:p w:rsidR="00850171" w:rsidRPr="00366521" w:rsidRDefault="00850171" w:rsidP="005912F0">
            <w:pPr>
              <w:jc w:val="center"/>
              <w:rPr>
                <w:rFonts w:ascii="Times" w:hAnsi="Times"/>
                <w:sz w:val="22"/>
                <w:szCs w:val="22"/>
              </w:rPr>
            </w:pPr>
          </w:p>
        </w:tc>
        <w:tc>
          <w:tcPr>
            <w:tcW w:w="1822" w:type="dxa"/>
          </w:tcPr>
          <w:p w:rsidR="00850171" w:rsidRPr="00366521" w:rsidRDefault="00850171" w:rsidP="005912F0">
            <w:pPr>
              <w:jc w:val="center"/>
              <w:rPr>
                <w:rFonts w:ascii="Times" w:hAnsi="Times"/>
                <w:sz w:val="22"/>
                <w:szCs w:val="22"/>
              </w:rPr>
            </w:pPr>
          </w:p>
        </w:tc>
        <w:tc>
          <w:tcPr>
            <w:tcW w:w="3738" w:type="dxa"/>
          </w:tcPr>
          <w:p w:rsidR="00850171" w:rsidRPr="00366521" w:rsidRDefault="00850171" w:rsidP="005912F0">
            <w:pPr>
              <w:jc w:val="center"/>
              <w:rPr>
                <w:rFonts w:ascii="Times" w:hAnsi="Times"/>
                <w:sz w:val="22"/>
                <w:szCs w:val="22"/>
              </w:rPr>
            </w:pPr>
          </w:p>
        </w:tc>
        <w:tc>
          <w:tcPr>
            <w:tcW w:w="1730" w:type="dxa"/>
          </w:tcPr>
          <w:p w:rsidR="00850171" w:rsidRPr="00366521" w:rsidRDefault="00850171" w:rsidP="005912F0">
            <w:pPr>
              <w:jc w:val="center"/>
              <w:rPr>
                <w:rFonts w:ascii="Times" w:hAnsi="Times"/>
                <w:sz w:val="22"/>
                <w:szCs w:val="22"/>
              </w:rPr>
            </w:pPr>
          </w:p>
        </w:tc>
      </w:tr>
      <w:tr w:rsidR="00850171" w:rsidRPr="00366521" w:rsidTr="005912F0">
        <w:tc>
          <w:tcPr>
            <w:tcW w:w="560" w:type="dxa"/>
          </w:tcPr>
          <w:p w:rsidR="00850171" w:rsidRPr="00366521" w:rsidRDefault="00850171" w:rsidP="005912F0">
            <w:pPr>
              <w:jc w:val="center"/>
              <w:rPr>
                <w:rFonts w:ascii="Times" w:hAnsi="Times"/>
                <w:sz w:val="22"/>
                <w:szCs w:val="22"/>
              </w:rPr>
            </w:pPr>
            <w:permStart w:id="109524775" w:edGrp="everyone" w:colFirst="0" w:colLast="0"/>
            <w:permStart w:id="473572357" w:edGrp="everyone" w:colFirst="1" w:colLast="1"/>
            <w:permStart w:id="446832371" w:edGrp="everyone" w:colFirst="2" w:colLast="2"/>
            <w:permStart w:id="644707369" w:edGrp="everyone" w:colFirst="3" w:colLast="3"/>
            <w:permStart w:id="160587608" w:edGrp="everyone" w:colFirst="4" w:colLast="4"/>
            <w:permStart w:id="1133467701" w:edGrp="everyone" w:colFirst="5" w:colLast="5"/>
            <w:permEnd w:id="404822865"/>
            <w:permEnd w:id="1829982452"/>
            <w:permEnd w:id="1264930642"/>
            <w:permEnd w:id="1540629351"/>
            <w:permEnd w:id="900801499"/>
            <w:permEnd w:id="1438611546"/>
          </w:p>
        </w:tc>
        <w:tc>
          <w:tcPr>
            <w:tcW w:w="2464" w:type="dxa"/>
          </w:tcPr>
          <w:p w:rsidR="00850171" w:rsidRPr="00366521" w:rsidRDefault="00850171" w:rsidP="005912F0">
            <w:pPr>
              <w:jc w:val="center"/>
              <w:rPr>
                <w:rFonts w:ascii="Times" w:hAnsi="Times"/>
                <w:sz w:val="22"/>
                <w:szCs w:val="22"/>
              </w:rPr>
            </w:pPr>
          </w:p>
        </w:tc>
        <w:tc>
          <w:tcPr>
            <w:tcW w:w="1822" w:type="dxa"/>
          </w:tcPr>
          <w:p w:rsidR="00850171" w:rsidRPr="00366521" w:rsidRDefault="00850171" w:rsidP="005912F0">
            <w:pPr>
              <w:jc w:val="center"/>
              <w:rPr>
                <w:rFonts w:ascii="Times" w:hAnsi="Times"/>
                <w:sz w:val="22"/>
                <w:szCs w:val="22"/>
              </w:rPr>
            </w:pPr>
          </w:p>
        </w:tc>
        <w:tc>
          <w:tcPr>
            <w:tcW w:w="3738" w:type="dxa"/>
          </w:tcPr>
          <w:p w:rsidR="00850171" w:rsidRPr="00366521" w:rsidRDefault="00850171" w:rsidP="005912F0">
            <w:pPr>
              <w:jc w:val="center"/>
              <w:rPr>
                <w:rFonts w:ascii="Times" w:hAnsi="Times"/>
                <w:sz w:val="22"/>
                <w:szCs w:val="22"/>
              </w:rPr>
            </w:pPr>
          </w:p>
        </w:tc>
        <w:tc>
          <w:tcPr>
            <w:tcW w:w="1730" w:type="dxa"/>
          </w:tcPr>
          <w:p w:rsidR="00850171" w:rsidRPr="00366521" w:rsidRDefault="00850171" w:rsidP="005912F0">
            <w:pPr>
              <w:jc w:val="center"/>
              <w:rPr>
                <w:rFonts w:ascii="Times" w:hAnsi="Times"/>
                <w:sz w:val="22"/>
                <w:szCs w:val="22"/>
              </w:rPr>
            </w:pPr>
          </w:p>
        </w:tc>
      </w:tr>
      <w:tr w:rsidR="00850171" w:rsidRPr="00366521" w:rsidTr="005912F0">
        <w:tc>
          <w:tcPr>
            <w:tcW w:w="560" w:type="dxa"/>
          </w:tcPr>
          <w:p w:rsidR="00850171" w:rsidRPr="00366521" w:rsidRDefault="00850171" w:rsidP="005912F0">
            <w:pPr>
              <w:jc w:val="center"/>
              <w:rPr>
                <w:rFonts w:ascii="Times" w:hAnsi="Times"/>
                <w:sz w:val="22"/>
                <w:szCs w:val="22"/>
              </w:rPr>
            </w:pPr>
            <w:permStart w:id="1279660771" w:edGrp="everyone" w:colFirst="0" w:colLast="0"/>
            <w:permStart w:id="1044735164" w:edGrp="everyone" w:colFirst="1" w:colLast="1"/>
            <w:permStart w:id="1686317774" w:edGrp="everyone" w:colFirst="2" w:colLast="2"/>
            <w:permStart w:id="133253871" w:edGrp="everyone" w:colFirst="3" w:colLast="3"/>
            <w:permStart w:id="1288071396" w:edGrp="everyone" w:colFirst="4" w:colLast="4"/>
            <w:permStart w:id="48238672" w:edGrp="everyone" w:colFirst="5" w:colLast="5"/>
            <w:permEnd w:id="109524775"/>
            <w:permEnd w:id="473572357"/>
            <w:permEnd w:id="446832371"/>
            <w:permEnd w:id="644707369"/>
            <w:permEnd w:id="160587608"/>
            <w:permEnd w:id="1133467701"/>
          </w:p>
        </w:tc>
        <w:tc>
          <w:tcPr>
            <w:tcW w:w="2464" w:type="dxa"/>
          </w:tcPr>
          <w:p w:rsidR="00850171" w:rsidRPr="00366521" w:rsidRDefault="00850171" w:rsidP="005912F0">
            <w:pPr>
              <w:jc w:val="center"/>
              <w:rPr>
                <w:rFonts w:ascii="Times" w:hAnsi="Times"/>
                <w:sz w:val="22"/>
                <w:szCs w:val="22"/>
              </w:rPr>
            </w:pPr>
          </w:p>
        </w:tc>
        <w:tc>
          <w:tcPr>
            <w:tcW w:w="1822" w:type="dxa"/>
          </w:tcPr>
          <w:p w:rsidR="00850171" w:rsidRPr="00366521" w:rsidRDefault="00850171" w:rsidP="005912F0">
            <w:pPr>
              <w:jc w:val="center"/>
              <w:rPr>
                <w:rFonts w:ascii="Times" w:hAnsi="Times"/>
                <w:sz w:val="22"/>
                <w:szCs w:val="22"/>
              </w:rPr>
            </w:pPr>
          </w:p>
        </w:tc>
        <w:tc>
          <w:tcPr>
            <w:tcW w:w="3738" w:type="dxa"/>
          </w:tcPr>
          <w:p w:rsidR="00850171" w:rsidRPr="00366521" w:rsidRDefault="00850171" w:rsidP="005912F0">
            <w:pPr>
              <w:jc w:val="center"/>
              <w:rPr>
                <w:rFonts w:ascii="Times" w:hAnsi="Times"/>
                <w:sz w:val="22"/>
                <w:szCs w:val="22"/>
              </w:rPr>
            </w:pPr>
          </w:p>
        </w:tc>
        <w:tc>
          <w:tcPr>
            <w:tcW w:w="1730" w:type="dxa"/>
          </w:tcPr>
          <w:p w:rsidR="00850171" w:rsidRPr="00366521" w:rsidRDefault="00850171" w:rsidP="005912F0">
            <w:pPr>
              <w:jc w:val="center"/>
              <w:rPr>
                <w:rFonts w:ascii="Times" w:hAnsi="Times"/>
                <w:sz w:val="22"/>
                <w:szCs w:val="22"/>
              </w:rPr>
            </w:pPr>
          </w:p>
        </w:tc>
      </w:tr>
      <w:tr w:rsidR="00850171" w:rsidRPr="00366521" w:rsidTr="005912F0">
        <w:tc>
          <w:tcPr>
            <w:tcW w:w="560" w:type="dxa"/>
          </w:tcPr>
          <w:p w:rsidR="00850171" w:rsidRPr="00366521" w:rsidRDefault="00850171" w:rsidP="005912F0">
            <w:pPr>
              <w:jc w:val="center"/>
              <w:rPr>
                <w:rFonts w:ascii="Times" w:hAnsi="Times"/>
                <w:sz w:val="22"/>
                <w:szCs w:val="22"/>
              </w:rPr>
            </w:pPr>
            <w:permStart w:id="1777402508" w:edGrp="everyone" w:colFirst="0" w:colLast="0"/>
            <w:permStart w:id="1992691098" w:edGrp="everyone" w:colFirst="1" w:colLast="1"/>
            <w:permStart w:id="972511552" w:edGrp="everyone" w:colFirst="2" w:colLast="2"/>
            <w:permStart w:id="1542158049" w:edGrp="everyone" w:colFirst="3" w:colLast="3"/>
            <w:permStart w:id="843717164" w:edGrp="everyone" w:colFirst="4" w:colLast="4"/>
            <w:permStart w:id="430378018" w:edGrp="everyone" w:colFirst="5" w:colLast="5"/>
            <w:permEnd w:id="1279660771"/>
            <w:permEnd w:id="1044735164"/>
            <w:permEnd w:id="1686317774"/>
            <w:permEnd w:id="133253871"/>
            <w:permEnd w:id="1288071396"/>
            <w:permEnd w:id="48238672"/>
          </w:p>
        </w:tc>
        <w:tc>
          <w:tcPr>
            <w:tcW w:w="2464" w:type="dxa"/>
          </w:tcPr>
          <w:p w:rsidR="00850171" w:rsidRPr="00366521" w:rsidRDefault="00850171" w:rsidP="005912F0">
            <w:pPr>
              <w:jc w:val="center"/>
              <w:rPr>
                <w:rFonts w:ascii="Times" w:hAnsi="Times"/>
                <w:sz w:val="22"/>
                <w:szCs w:val="22"/>
              </w:rPr>
            </w:pPr>
          </w:p>
        </w:tc>
        <w:tc>
          <w:tcPr>
            <w:tcW w:w="1822" w:type="dxa"/>
          </w:tcPr>
          <w:p w:rsidR="00850171" w:rsidRPr="00366521" w:rsidRDefault="00850171" w:rsidP="005912F0">
            <w:pPr>
              <w:jc w:val="center"/>
              <w:rPr>
                <w:rFonts w:ascii="Times" w:hAnsi="Times"/>
                <w:sz w:val="22"/>
                <w:szCs w:val="22"/>
              </w:rPr>
            </w:pPr>
          </w:p>
        </w:tc>
        <w:tc>
          <w:tcPr>
            <w:tcW w:w="3738" w:type="dxa"/>
          </w:tcPr>
          <w:p w:rsidR="00850171" w:rsidRPr="00366521" w:rsidRDefault="00850171" w:rsidP="005912F0">
            <w:pPr>
              <w:jc w:val="center"/>
              <w:rPr>
                <w:rFonts w:ascii="Times" w:hAnsi="Times"/>
                <w:sz w:val="22"/>
                <w:szCs w:val="22"/>
              </w:rPr>
            </w:pPr>
          </w:p>
        </w:tc>
        <w:tc>
          <w:tcPr>
            <w:tcW w:w="1730" w:type="dxa"/>
          </w:tcPr>
          <w:p w:rsidR="00850171" w:rsidRPr="00366521" w:rsidRDefault="00850171" w:rsidP="005912F0">
            <w:pPr>
              <w:jc w:val="center"/>
              <w:rPr>
                <w:rFonts w:ascii="Times" w:hAnsi="Times"/>
                <w:sz w:val="22"/>
                <w:szCs w:val="22"/>
              </w:rPr>
            </w:pPr>
          </w:p>
        </w:tc>
      </w:tr>
      <w:tr w:rsidR="00850171" w:rsidRPr="00366521" w:rsidTr="005912F0">
        <w:tc>
          <w:tcPr>
            <w:tcW w:w="560" w:type="dxa"/>
          </w:tcPr>
          <w:p w:rsidR="00850171" w:rsidRPr="00366521" w:rsidRDefault="00850171" w:rsidP="005912F0">
            <w:pPr>
              <w:jc w:val="center"/>
              <w:rPr>
                <w:rFonts w:ascii="Times" w:hAnsi="Times"/>
                <w:sz w:val="22"/>
                <w:szCs w:val="22"/>
              </w:rPr>
            </w:pPr>
            <w:permStart w:id="1038500856" w:edGrp="everyone" w:colFirst="0" w:colLast="0"/>
            <w:permStart w:id="1030573946" w:edGrp="everyone" w:colFirst="1" w:colLast="1"/>
            <w:permStart w:id="601248240" w:edGrp="everyone" w:colFirst="2" w:colLast="2"/>
            <w:permStart w:id="1364264271" w:edGrp="everyone" w:colFirst="3" w:colLast="3"/>
            <w:permStart w:id="1288722499" w:edGrp="everyone" w:colFirst="4" w:colLast="4"/>
            <w:permStart w:id="1763509960" w:edGrp="everyone" w:colFirst="5" w:colLast="5"/>
            <w:permEnd w:id="1777402508"/>
            <w:permEnd w:id="1992691098"/>
            <w:permEnd w:id="972511552"/>
            <w:permEnd w:id="1542158049"/>
            <w:permEnd w:id="843717164"/>
            <w:permEnd w:id="430378018"/>
          </w:p>
        </w:tc>
        <w:tc>
          <w:tcPr>
            <w:tcW w:w="2464" w:type="dxa"/>
          </w:tcPr>
          <w:p w:rsidR="00850171" w:rsidRPr="00366521" w:rsidRDefault="00850171" w:rsidP="005912F0">
            <w:pPr>
              <w:jc w:val="center"/>
              <w:rPr>
                <w:rFonts w:ascii="Times" w:hAnsi="Times"/>
                <w:sz w:val="22"/>
                <w:szCs w:val="22"/>
              </w:rPr>
            </w:pPr>
          </w:p>
        </w:tc>
        <w:tc>
          <w:tcPr>
            <w:tcW w:w="1822" w:type="dxa"/>
          </w:tcPr>
          <w:p w:rsidR="00850171" w:rsidRPr="00366521" w:rsidRDefault="00850171" w:rsidP="005912F0">
            <w:pPr>
              <w:jc w:val="center"/>
              <w:rPr>
                <w:rFonts w:ascii="Times" w:hAnsi="Times"/>
                <w:sz w:val="22"/>
                <w:szCs w:val="22"/>
              </w:rPr>
            </w:pPr>
          </w:p>
        </w:tc>
        <w:tc>
          <w:tcPr>
            <w:tcW w:w="3738" w:type="dxa"/>
          </w:tcPr>
          <w:p w:rsidR="00850171" w:rsidRPr="00366521" w:rsidRDefault="00850171" w:rsidP="005912F0">
            <w:pPr>
              <w:jc w:val="center"/>
              <w:rPr>
                <w:rFonts w:ascii="Times" w:hAnsi="Times"/>
                <w:sz w:val="22"/>
                <w:szCs w:val="22"/>
              </w:rPr>
            </w:pPr>
          </w:p>
        </w:tc>
        <w:tc>
          <w:tcPr>
            <w:tcW w:w="1730" w:type="dxa"/>
          </w:tcPr>
          <w:p w:rsidR="00850171" w:rsidRPr="00366521" w:rsidRDefault="00850171" w:rsidP="005912F0">
            <w:pPr>
              <w:jc w:val="center"/>
              <w:rPr>
                <w:rFonts w:ascii="Times" w:hAnsi="Times"/>
                <w:sz w:val="22"/>
                <w:szCs w:val="22"/>
              </w:rPr>
            </w:pPr>
          </w:p>
        </w:tc>
      </w:tr>
      <w:permEnd w:id="1038500856"/>
      <w:permEnd w:id="1030573946"/>
      <w:permEnd w:id="601248240"/>
      <w:permEnd w:id="1364264271"/>
      <w:permEnd w:id="1288722499"/>
      <w:permEnd w:id="1763509960"/>
    </w:tbl>
    <w:p w:rsidR="00850171" w:rsidRPr="00366521" w:rsidRDefault="00850171" w:rsidP="00850171">
      <w:pPr>
        <w:ind w:firstLine="709"/>
        <w:jc w:val="center"/>
        <w:rPr>
          <w:rFonts w:ascii="Times" w:hAnsi="Times"/>
          <w:sz w:val="22"/>
          <w:szCs w:val="22"/>
        </w:rPr>
      </w:pPr>
    </w:p>
    <w:p w:rsidR="00850171" w:rsidRPr="00366521" w:rsidRDefault="00850171" w:rsidP="00850171">
      <w:pPr>
        <w:suppressAutoHyphens/>
        <w:autoSpaceDN w:val="0"/>
        <w:rPr>
          <w:b/>
          <w:kern w:val="2"/>
          <w:sz w:val="22"/>
          <w:szCs w:val="22"/>
          <w:lang w:eastAsia="ar-SA"/>
        </w:rPr>
      </w:pPr>
      <w:r w:rsidRPr="00366521">
        <w:rPr>
          <w:b/>
          <w:kern w:val="2"/>
          <w:sz w:val="22"/>
          <w:szCs w:val="22"/>
          <w:lang w:eastAsia="ar-SA"/>
        </w:rPr>
        <w:t xml:space="preserve">Форма Реестра объектов движимого имущества согласована: </w:t>
      </w:r>
    </w:p>
    <w:tbl>
      <w:tblPr>
        <w:tblStyle w:val="afa"/>
        <w:tblW w:w="70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6"/>
        <w:gridCol w:w="4056"/>
      </w:tblGrid>
      <w:tr w:rsidR="00850171" w:rsidRPr="00366521" w:rsidTr="005912F0">
        <w:tc>
          <w:tcPr>
            <w:tcW w:w="4219" w:type="dxa"/>
          </w:tcPr>
          <w:p w:rsidR="00850171" w:rsidRPr="00366521" w:rsidRDefault="00850171" w:rsidP="005912F0">
            <w:pPr>
              <w:jc w:val="both"/>
              <w:rPr>
                <w:sz w:val="22"/>
                <w:szCs w:val="22"/>
              </w:rPr>
            </w:pPr>
            <w:r w:rsidRPr="00366521">
              <w:rPr>
                <w:sz w:val="22"/>
                <w:szCs w:val="22"/>
              </w:rPr>
              <w:t>От имени Заказчика</w:t>
            </w:r>
          </w:p>
          <w:p w:rsidR="00850171" w:rsidRPr="00366521" w:rsidRDefault="00850171" w:rsidP="005912F0">
            <w:pPr>
              <w:jc w:val="both"/>
              <w:rPr>
                <w:sz w:val="22"/>
                <w:szCs w:val="22"/>
              </w:rPr>
            </w:pPr>
          </w:p>
          <w:p w:rsidR="00850171" w:rsidRPr="00366521" w:rsidRDefault="00850171" w:rsidP="005912F0">
            <w:pPr>
              <w:jc w:val="both"/>
              <w:rPr>
                <w:sz w:val="22"/>
                <w:szCs w:val="22"/>
              </w:rPr>
            </w:pPr>
            <w:permStart w:id="895243757" w:edGrp="everyone"/>
            <w:r w:rsidRPr="00366521">
              <w:rPr>
                <w:sz w:val="22"/>
                <w:szCs w:val="22"/>
              </w:rPr>
              <w:t>______________________________</w:t>
            </w:r>
          </w:p>
          <w:p w:rsidR="00850171" w:rsidRPr="00366521" w:rsidRDefault="00850171" w:rsidP="005912F0">
            <w:pPr>
              <w:jc w:val="both"/>
              <w:rPr>
                <w:sz w:val="22"/>
                <w:szCs w:val="22"/>
              </w:rPr>
            </w:pPr>
            <w:r w:rsidRPr="00366521">
              <w:rPr>
                <w:sz w:val="22"/>
                <w:szCs w:val="22"/>
              </w:rPr>
              <w:t>Имя</w:t>
            </w:r>
          </w:p>
          <w:p w:rsidR="00850171" w:rsidRPr="00366521" w:rsidRDefault="00850171" w:rsidP="005912F0">
            <w:pPr>
              <w:tabs>
                <w:tab w:val="left" w:pos="1276"/>
              </w:tabs>
              <w:jc w:val="both"/>
              <w:outlineLvl w:val="1"/>
              <w:rPr>
                <w:rFonts w:eastAsiaTheme="majorEastAsia"/>
                <w:bCs/>
                <w:sz w:val="22"/>
                <w:szCs w:val="22"/>
              </w:rPr>
            </w:pPr>
            <w:r w:rsidRPr="00366521">
              <w:rPr>
                <w:rFonts w:eastAsiaTheme="majorEastAsia"/>
                <w:bCs/>
                <w:sz w:val="22"/>
                <w:szCs w:val="22"/>
              </w:rPr>
              <w:t>Должность</w:t>
            </w:r>
            <w:r w:rsidRPr="00366521">
              <w:rPr>
                <w:rFonts w:eastAsiaTheme="majorEastAsia"/>
                <w:bCs/>
                <w:sz w:val="22"/>
                <w:szCs w:val="22"/>
              </w:rPr>
              <w:tab/>
            </w:r>
            <w:permEnd w:id="895243757"/>
          </w:p>
        </w:tc>
        <w:tc>
          <w:tcPr>
            <w:tcW w:w="2811" w:type="dxa"/>
          </w:tcPr>
          <w:p w:rsidR="00850171" w:rsidRPr="00366521" w:rsidRDefault="00850171" w:rsidP="005912F0">
            <w:pPr>
              <w:jc w:val="both"/>
              <w:rPr>
                <w:sz w:val="22"/>
                <w:szCs w:val="22"/>
              </w:rPr>
            </w:pPr>
            <w:r w:rsidRPr="00366521">
              <w:rPr>
                <w:sz w:val="22"/>
                <w:szCs w:val="22"/>
              </w:rPr>
              <w:t>От имени  Исполнителя</w:t>
            </w:r>
          </w:p>
          <w:p w:rsidR="00850171" w:rsidRPr="00366521" w:rsidRDefault="00850171" w:rsidP="005912F0">
            <w:pPr>
              <w:tabs>
                <w:tab w:val="left" w:pos="1276"/>
              </w:tabs>
              <w:ind w:left="567"/>
              <w:jc w:val="both"/>
              <w:outlineLvl w:val="1"/>
              <w:rPr>
                <w:rFonts w:eastAsiaTheme="majorEastAsia"/>
                <w:bCs/>
                <w:sz w:val="22"/>
                <w:szCs w:val="22"/>
              </w:rPr>
            </w:pPr>
          </w:p>
          <w:p w:rsidR="00850171" w:rsidRPr="00366521" w:rsidRDefault="00850171" w:rsidP="005912F0">
            <w:pPr>
              <w:tabs>
                <w:tab w:val="left" w:pos="1276"/>
              </w:tabs>
              <w:ind w:left="540"/>
              <w:jc w:val="both"/>
              <w:outlineLvl w:val="1"/>
              <w:rPr>
                <w:rFonts w:eastAsiaTheme="majorEastAsia"/>
                <w:bCs/>
                <w:sz w:val="22"/>
                <w:szCs w:val="22"/>
              </w:rPr>
            </w:pPr>
            <w:permStart w:id="25451449" w:edGrp="everyone"/>
            <w:r w:rsidRPr="00366521">
              <w:rPr>
                <w:rFonts w:eastAsiaTheme="majorEastAsia"/>
                <w:bCs/>
                <w:sz w:val="22"/>
                <w:szCs w:val="22"/>
              </w:rPr>
              <w:t>______________________________</w:t>
            </w:r>
          </w:p>
          <w:p w:rsidR="00850171" w:rsidRPr="00366521" w:rsidRDefault="00850171" w:rsidP="005912F0">
            <w:pPr>
              <w:ind w:left="540"/>
              <w:jc w:val="both"/>
              <w:rPr>
                <w:sz w:val="22"/>
                <w:szCs w:val="22"/>
              </w:rPr>
            </w:pPr>
            <w:r w:rsidRPr="00366521">
              <w:rPr>
                <w:sz w:val="22"/>
                <w:szCs w:val="22"/>
              </w:rPr>
              <w:t>Имя</w:t>
            </w:r>
          </w:p>
          <w:p w:rsidR="00850171" w:rsidRPr="00366521" w:rsidRDefault="00850171" w:rsidP="005912F0">
            <w:pPr>
              <w:ind w:left="540"/>
              <w:jc w:val="both"/>
              <w:rPr>
                <w:sz w:val="22"/>
                <w:szCs w:val="22"/>
              </w:rPr>
            </w:pPr>
            <w:r w:rsidRPr="00366521">
              <w:rPr>
                <w:sz w:val="22"/>
                <w:szCs w:val="22"/>
              </w:rPr>
              <w:t>Должность</w:t>
            </w:r>
            <w:r w:rsidRPr="00366521">
              <w:rPr>
                <w:sz w:val="22"/>
                <w:szCs w:val="22"/>
              </w:rPr>
              <w:tab/>
            </w:r>
            <w:permEnd w:id="25451449"/>
          </w:p>
        </w:tc>
      </w:tr>
    </w:tbl>
    <w:p w:rsidR="00850171" w:rsidRPr="00366521" w:rsidRDefault="00850171" w:rsidP="000443D9">
      <w:pPr>
        <w:jc w:val="center"/>
        <w:rPr>
          <w:b/>
          <w:sz w:val="22"/>
          <w:szCs w:val="22"/>
        </w:rPr>
      </w:pPr>
    </w:p>
    <w:sectPr w:rsidR="00850171" w:rsidRPr="00366521" w:rsidSect="00F35D36">
      <w:pgSz w:w="11907" w:h="16840" w:code="9"/>
      <w:pgMar w:top="851" w:right="624" w:bottom="1134" w:left="1418" w:header="142" w:footer="284"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14FF" w:rsidRDefault="007D14FF">
      <w:r>
        <w:separator/>
      </w:r>
    </w:p>
  </w:endnote>
  <w:endnote w:type="continuationSeparator" w:id="0">
    <w:p w:rsidR="007D14FF" w:rsidRDefault="007D14FF">
      <w:r>
        <w:continuationSeparator/>
      </w:r>
    </w:p>
  </w:endnote>
  <w:endnote w:type="continuationNotice" w:id="1">
    <w:p w:rsidR="007D14FF" w:rsidRDefault="007D14F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Times">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62308571"/>
      <w:docPartObj>
        <w:docPartGallery w:val="Page Numbers (Bottom of Page)"/>
        <w:docPartUnique/>
      </w:docPartObj>
    </w:sdtPr>
    <w:sdtEndPr>
      <w:rPr>
        <w:rFonts w:ascii="Times New Roman" w:hAnsi="Times New Roman"/>
        <w:sz w:val="20"/>
        <w:szCs w:val="20"/>
      </w:rPr>
    </w:sdtEndPr>
    <w:sdtContent>
      <w:p w:rsidR="0001156F" w:rsidRPr="00964837" w:rsidRDefault="0001156F">
        <w:pPr>
          <w:pStyle w:val="aa"/>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8238C5">
          <w:rPr>
            <w:rFonts w:ascii="Times New Roman" w:hAnsi="Times New Roman"/>
            <w:noProof/>
            <w:sz w:val="20"/>
            <w:szCs w:val="20"/>
          </w:rPr>
          <w:t>28</w:t>
        </w:r>
        <w:r w:rsidRPr="00964837">
          <w:rPr>
            <w:rFonts w:ascii="Times New Roman" w:hAnsi="Times New Roman"/>
            <w:sz w:val="20"/>
            <w:szCs w:val="20"/>
          </w:rPr>
          <w:fldChar w:fldCharType="end"/>
        </w:r>
      </w:p>
    </w:sdtContent>
  </w:sdt>
  <w:p w:rsidR="0001156F" w:rsidRDefault="0001156F">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50809969"/>
      <w:docPartObj>
        <w:docPartGallery w:val="Page Numbers (Bottom of Page)"/>
        <w:docPartUnique/>
      </w:docPartObj>
    </w:sdtPr>
    <w:sdtEndPr>
      <w:rPr>
        <w:rFonts w:ascii="Times New Roman" w:hAnsi="Times New Roman"/>
        <w:sz w:val="20"/>
        <w:szCs w:val="20"/>
      </w:rPr>
    </w:sdtEndPr>
    <w:sdtContent>
      <w:p w:rsidR="0001156F" w:rsidRPr="005F6464" w:rsidRDefault="0001156F">
        <w:pPr>
          <w:pStyle w:val="aa"/>
          <w:jc w:val="center"/>
          <w:rPr>
            <w:rFonts w:ascii="Times New Roman" w:hAnsi="Times New Roman"/>
            <w:sz w:val="20"/>
            <w:szCs w:val="20"/>
          </w:rPr>
        </w:pPr>
        <w:r w:rsidRPr="005F6464">
          <w:rPr>
            <w:rFonts w:ascii="Times New Roman" w:hAnsi="Times New Roman"/>
            <w:sz w:val="20"/>
            <w:szCs w:val="20"/>
          </w:rPr>
          <w:fldChar w:fldCharType="begin"/>
        </w:r>
        <w:r w:rsidRPr="005F6464">
          <w:rPr>
            <w:rFonts w:ascii="Times New Roman" w:hAnsi="Times New Roman"/>
            <w:sz w:val="20"/>
            <w:szCs w:val="20"/>
          </w:rPr>
          <w:instrText>PAGE   \* MERGEFORMAT</w:instrText>
        </w:r>
        <w:r w:rsidRPr="005F6464">
          <w:rPr>
            <w:rFonts w:ascii="Times New Roman" w:hAnsi="Times New Roman"/>
            <w:sz w:val="20"/>
            <w:szCs w:val="20"/>
          </w:rPr>
          <w:fldChar w:fldCharType="separate"/>
        </w:r>
        <w:r w:rsidR="008238C5" w:rsidRPr="008238C5">
          <w:rPr>
            <w:rFonts w:ascii="Times New Roman" w:hAnsi="Times New Roman"/>
            <w:noProof/>
            <w:sz w:val="20"/>
            <w:szCs w:val="20"/>
            <w:lang w:val="ru-RU"/>
          </w:rPr>
          <w:t>34</w:t>
        </w:r>
        <w:r w:rsidRPr="005F6464">
          <w:rPr>
            <w:rFonts w:ascii="Times New Roman" w:hAnsi="Times New Roman"/>
            <w:sz w:val="20"/>
            <w:szCs w:val="20"/>
          </w:rPr>
          <w:fldChar w:fldCharType="end"/>
        </w:r>
      </w:p>
    </w:sdtContent>
  </w:sdt>
  <w:p w:rsidR="0001156F" w:rsidRDefault="0001156F" w:rsidP="00B5216F">
    <w:pPr>
      <w:pStyle w:val="a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156F" w:rsidRDefault="0001156F">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156F" w:rsidRDefault="0001156F">
    <w:pPr>
      <w:pStyle w:val="a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2483160"/>
      <w:docPartObj>
        <w:docPartGallery w:val="Page Numbers (Bottom of Page)"/>
        <w:docPartUnique/>
      </w:docPartObj>
    </w:sdtPr>
    <w:sdtEndPr>
      <w:rPr>
        <w:rFonts w:ascii="Times New Roman" w:hAnsi="Times New Roman"/>
      </w:rPr>
    </w:sdtEndPr>
    <w:sdtContent>
      <w:p w:rsidR="0001156F" w:rsidRPr="00D305F9" w:rsidRDefault="0001156F">
        <w:pPr>
          <w:pStyle w:val="aa"/>
          <w:jc w:val="center"/>
          <w:rPr>
            <w:rFonts w:ascii="Times New Roman" w:hAnsi="Times New Roman"/>
          </w:rPr>
        </w:pPr>
        <w:r w:rsidRPr="00D305F9">
          <w:rPr>
            <w:rFonts w:ascii="Times New Roman" w:hAnsi="Times New Roman"/>
          </w:rPr>
          <w:fldChar w:fldCharType="begin"/>
        </w:r>
        <w:r w:rsidRPr="00D305F9">
          <w:rPr>
            <w:rFonts w:ascii="Times New Roman" w:hAnsi="Times New Roman"/>
          </w:rPr>
          <w:instrText>PAGE   \* MERGEFORMAT</w:instrText>
        </w:r>
        <w:r w:rsidRPr="00D305F9">
          <w:rPr>
            <w:rFonts w:ascii="Times New Roman" w:hAnsi="Times New Roman"/>
          </w:rPr>
          <w:fldChar w:fldCharType="separate"/>
        </w:r>
        <w:r w:rsidR="008238C5" w:rsidRPr="008238C5">
          <w:rPr>
            <w:rFonts w:ascii="Times New Roman" w:hAnsi="Times New Roman"/>
            <w:noProof/>
            <w:lang w:val="ru-RU"/>
          </w:rPr>
          <w:t>64</w:t>
        </w:r>
        <w:r w:rsidRPr="00D305F9">
          <w:rPr>
            <w:rFonts w:ascii="Times New Roman" w:hAnsi="Times New Roman"/>
          </w:rPr>
          <w:fldChar w:fldCharType="end"/>
        </w:r>
      </w:p>
    </w:sdtContent>
  </w:sdt>
  <w:p w:rsidR="0001156F" w:rsidRDefault="0001156F">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7848921"/>
      <w:docPartObj>
        <w:docPartGallery w:val="Page Numbers (Bottom of Page)"/>
        <w:docPartUnique/>
      </w:docPartObj>
    </w:sdtPr>
    <w:sdtEndPr>
      <w:rPr>
        <w:rFonts w:ascii="Times New Roman" w:hAnsi="Times New Roman"/>
      </w:rPr>
    </w:sdtEndPr>
    <w:sdtContent>
      <w:p w:rsidR="0001156F" w:rsidRPr="00D305F9" w:rsidRDefault="0001156F">
        <w:pPr>
          <w:pStyle w:val="aa"/>
          <w:jc w:val="center"/>
          <w:rPr>
            <w:rFonts w:ascii="Times New Roman" w:hAnsi="Times New Roman"/>
          </w:rPr>
        </w:pPr>
        <w:r w:rsidRPr="00D305F9">
          <w:rPr>
            <w:rFonts w:ascii="Times New Roman" w:hAnsi="Times New Roman"/>
          </w:rPr>
          <w:fldChar w:fldCharType="begin"/>
        </w:r>
        <w:r w:rsidRPr="00D305F9">
          <w:rPr>
            <w:rFonts w:ascii="Times New Roman" w:hAnsi="Times New Roman"/>
          </w:rPr>
          <w:instrText>PAGE   \* MERGEFORMAT</w:instrText>
        </w:r>
        <w:r w:rsidRPr="00D305F9">
          <w:rPr>
            <w:rFonts w:ascii="Times New Roman" w:hAnsi="Times New Roman"/>
          </w:rPr>
          <w:fldChar w:fldCharType="separate"/>
        </w:r>
        <w:r w:rsidR="008238C5" w:rsidRPr="008238C5">
          <w:rPr>
            <w:rFonts w:ascii="Times New Roman" w:hAnsi="Times New Roman"/>
            <w:noProof/>
            <w:lang w:val="ru-RU"/>
          </w:rPr>
          <w:t>67</w:t>
        </w:r>
        <w:r w:rsidRPr="00D305F9">
          <w:rPr>
            <w:rFonts w:ascii="Times New Roman" w:hAnsi="Times New Roman"/>
          </w:rPr>
          <w:fldChar w:fldCharType="end"/>
        </w:r>
      </w:p>
    </w:sdtContent>
  </w:sdt>
  <w:p w:rsidR="0001156F" w:rsidRDefault="0001156F">
    <w:pPr>
      <w:pStyle w:val="aa"/>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156F" w:rsidRDefault="0001156F">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01156F" w:rsidRDefault="0001156F">
    <w:pPr>
      <w:pStyle w:val="aa"/>
      <w:ind w:right="360"/>
    </w:pPr>
  </w:p>
  <w:p w:rsidR="0001156F" w:rsidRDefault="0001156F"/>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7057735"/>
      <w:docPartObj>
        <w:docPartGallery w:val="Page Numbers (Bottom of Page)"/>
        <w:docPartUnique/>
      </w:docPartObj>
    </w:sdtPr>
    <w:sdtEndPr>
      <w:rPr>
        <w:rFonts w:ascii="Times New Roman" w:hAnsi="Times New Roman"/>
        <w:sz w:val="20"/>
        <w:szCs w:val="20"/>
      </w:rPr>
    </w:sdtEndPr>
    <w:sdtContent>
      <w:p w:rsidR="0001156F" w:rsidRPr="005F6464" w:rsidRDefault="0001156F">
        <w:pPr>
          <w:pStyle w:val="aa"/>
          <w:jc w:val="center"/>
          <w:rPr>
            <w:rFonts w:ascii="Times New Roman" w:hAnsi="Times New Roman"/>
            <w:sz w:val="20"/>
            <w:szCs w:val="20"/>
          </w:rPr>
        </w:pPr>
        <w:r w:rsidRPr="005F6464">
          <w:rPr>
            <w:rFonts w:ascii="Times New Roman" w:hAnsi="Times New Roman"/>
            <w:sz w:val="20"/>
            <w:szCs w:val="20"/>
          </w:rPr>
          <w:fldChar w:fldCharType="begin"/>
        </w:r>
        <w:r w:rsidRPr="005F6464">
          <w:rPr>
            <w:rFonts w:ascii="Times New Roman" w:hAnsi="Times New Roman"/>
            <w:sz w:val="20"/>
            <w:szCs w:val="20"/>
          </w:rPr>
          <w:instrText>PAGE   \* MERGEFORMAT</w:instrText>
        </w:r>
        <w:r w:rsidRPr="005F6464">
          <w:rPr>
            <w:rFonts w:ascii="Times New Roman" w:hAnsi="Times New Roman"/>
            <w:sz w:val="20"/>
            <w:szCs w:val="20"/>
          </w:rPr>
          <w:fldChar w:fldCharType="separate"/>
        </w:r>
        <w:r w:rsidRPr="0063185F">
          <w:rPr>
            <w:rFonts w:ascii="Times New Roman" w:hAnsi="Times New Roman"/>
            <w:noProof/>
            <w:sz w:val="20"/>
            <w:szCs w:val="20"/>
            <w:lang w:val="ru-RU"/>
          </w:rPr>
          <w:t>88</w:t>
        </w:r>
        <w:r w:rsidRPr="005F6464">
          <w:rPr>
            <w:rFonts w:ascii="Times New Roman" w:hAnsi="Times New Roman"/>
            <w:sz w:val="20"/>
            <w:szCs w:val="20"/>
          </w:rPr>
          <w:fldChar w:fldCharType="end"/>
        </w:r>
      </w:p>
    </w:sdtContent>
  </w:sdt>
  <w:p w:rsidR="0001156F" w:rsidRDefault="0001156F"/>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156F" w:rsidRDefault="0001156F" w:rsidP="00C47C92">
    <w:pPr>
      <w:pStyle w:val="aa"/>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156F" w:rsidRDefault="0001156F" w:rsidP="00B50EF8">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14FF" w:rsidRDefault="007D14FF">
      <w:r>
        <w:separator/>
      </w:r>
    </w:p>
  </w:footnote>
  <w:footnote w:type="continuationSeparator" w:id="0">
    <w:p w:rsidR="007D14FF" w:rsidRDefault="007D14FF">
      <w:r>
        <w:continuationSeparator/>
      </w:r>
    </w:p>
  </w:footnote>
  <w:footnote w:type="continuationNotice" w:id="1">
    <w:p w:rsidR="007D14FF" w:rsidRDefault="007D14F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156F" w:rsidRDefault="0001156F">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156F" w:rsidRDefault="0001156F">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156F" w:rsidRDefault="0001156F">
    <w:pPr>
      <w:pStyle w:val="a6"/>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156F" w:rsidRDefault="0001156F">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01156F" w:rsidRDefault="0001156F">
    <w:pPr>
      <w:pStyle w:val="a6"/>
      <w:ind w:right="360"/>
    </w:pPr>
  </w:p>
  <w:p w:rsidR="0001156F" w:rsidRDefault="0001156F"/>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156F" w:rsidRDefault="0001156F">
    <w:pPr>
      <w:pStyle w:val="a6"/>
      <w:framePr w:wrap="around" w:vAnchor="text" w:hAnchor="margin" w:xAlign="right" w:y="1"/>
      <w:rPr>
        <w:rStyle w:val="ac"/>
        <w:rFonts w:ascii="Times New Roman" w:hAnsi="Times New Roman"/>
      </w:rPr>
    </w:pPr>
  </w:p>
  <w:p w:rsidR="0001156F" w:rsidRDefault="0001156F">
    <w:pPr>
      <w:pStyle w:val="a6"/>
      <w:ind w:right="360"/>
    </w:pPr>
  </w:p>
  <w:p w:rsidR="0001156F" w:rsidRDefault="0001156F"/>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156F" w:rsidRDefault="0001156F" w:rsidP="00C47C92">
    <w:pPr>
      <w:pStyle w:val="a6"/>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156F" w:rsidRDefault="0001156F" w:rsidP="00B50EF8">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singleLevel"/>
    <w:tmpl w:val="00000009"/>
    <w:name w:val="WW8Num10"/>
    <w:lvl w:ilvl="0">
      <w:start w:val="1"/>
      <w:numFmt w:val="decimal"/>
      <w:lvlText w:val="%1."/>
      <w:lvlJc w:val="left"/>
      <w:pPr>
        <w:tabs>
          <w:tab w:val="num" w:pos="927"/>
        </w:tabs>
        <w:ind w:left="927" w:hanging="360"/>
      </w:pPr>
      <w:rPr>
        <w:rFonts w:cs="Times New Roman"/>
      </w:rPr>
    </w:lvl>
  </w:abstractNum>
  <w:abstractNum w:abstractNumId="1">
    <w:nsid w:val="00000011"/>
    <w:multiLevelType w:val="singleLevel"/>
    <w:tmpl w:val="00000011"/>
    <w:name w:val="WW8Num22"/>
    <w:lvl w:ilvl="0">
      <w:start w:val="1"/>
      <w:numFmt w:val="decimal"/>
      <w:lvlText w:val="%1."/>
      <w:lvlJc w:val="left"/>
      <w:pPr>
        <w:tabs>
          <w:tab w:val="num" w:pos="360"/>
        </w:tabs>
        <w:ind w:left="360" w:hanging="360"/>
      </w:pPr>
      <w:rPr>
        <w:rFonts w:cs="Times New Roman"/>
        <w:sz w:val="24"/>
        <w:szCs w:val="24"/>
      </w:rPr>
    </w:lvl>
  </w:abstractNum>
  <w:abstractNum w:abstractNumId="2">
    <w:nsid w:val="01E25BCC"/>
    <w:multiLevelType w:val="multilevel"/>
    <w:tmpl w:val="C526DA22"/>
    <w:lvl w:ilvl="0">
      <w:start w:val="1"/>
      <w:numFmt w:val="decimal"/>
      <w:lvlText w:val="%1."/>
      <w:lvlJc w:val="left"/>
      <w:pPr>
        <w:ind w:left="720" w:hanging="360"/>
      </w:pPr>
      <w:rPr>
        <w:rFonts w:hint="default"/>
        <w:color w:val="auto"/>
      </w:rPr>
    </w:lvl>
    <w:lvl w:ilvl="1">
      <w:start w:val="1"/>
      <w:numFmt w:val="decimal"/>
      <w:isLgl/>
      <w:lvlText w:val="%1.%2"/>
      <w:lvlJc w:val="left"/>
      <w:pPr>
        <w:ind w:left="705" w:hanging="705"/>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021E683A"/>
    <w:multiLevelType w:val="multilevel"/>
    <w:tmpl w:val="97E80B2C"/>
    <w:lvl w:ilvl="0">
      <w:start w:val="1"/>
      <w:numFmt w:val="decimal"/>
      <w:lvlText w:val="%1."/>
      <w:lvlJc w:val="left"/>
      <w:pPr>
        <w:ind w:left="720" w:hanging="360"/>
      </w:pPr>
      <w:rPr>
        <w:rFonts w:ascii="Times New Roman" w:hAnsi="Times New Roman" w:cs="Times New Roman"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nsid w:val="03DF2D9E"/>
    <w:multiLevelType w:val="multilevel"/>
    <w:tmpl w:val="08587B62"/>
    <w:lvl w:ilvl="0">
      <w:start w:val="4"/>
      <w:numFmt w:val="decimal"/>
      <w:lvlText w:val="%1"/>
      <w:lvlJc w:val="left"/>
      <w:pPr>
        <w:ind w:left="480" w:hanging="480"/>
      </w:pPr>
      <w:rPr>
        <w:rFonts w:hint="default"/>
      </w:rPr>
    </w:lvl>
    <w:lvl w:ilvl="1">
      <w:start w:val="2"/>
      <w:numFmt w:val="decimal"/>
      <w:lvlText w:val="%1.%2"/>
      <w:lvlJc w:val="left"/>
      <w:pPr>
        <w:ind w:left="810" w:hanging="48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5">
    <w:nsid w:val="095534CD"/>
    <w:multiLevelType w:val="hybridMultilevel"/>
    <w:tmpl w:val="98C4FC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B696BB4"/>
    <w:multiLevelType w:val="multilevel"/>
    <w:tmpl w:val="A2B0A660"/>
    <w:lvl w:ilvl="0">
      <w:start w:val="1"/>
      <w:numFmt w:val="decimal"/>
      <w:lvlText w:val="%1."/>
      <w:lvlJc w:val="left"/>
      <w:pPr>
        <w:ind w:left="720" w:hanging="360"/>
      </w:pPr>
      <w:rPr>
        <w:rFonts w:hint="default"/>
      </w:rPr>
    </w:lvl>
    <w:lvl w:ilvl="1">
      <w:start w:val="1"/>
      <w:numFmt w:val="decimal"/>
      <w:isLgl/>
      <w:lvlText w:val="%2."/>
      <w:lvlJc w:val="left"/>
      <w:pPr>
        <w:ind w:left="720" w:hanging="360"/>
      </w:pPr>
      <w:rPr>
        <w:rFonts w:ascii="Times New Roman" w:eastAsia="MS Mincho" w:hAnsi="Times New Roman" w:cs="Times New Roman"/>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7">
    <w:nsid w:val="0CE84114"/>
    <w:multiLevelType w:val="hybridMultilevel"/>
    <w:tmpl w:val="AC58617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F7A002B"/>
    <w:multiLevelType w:val="multilevel"/>
    <w:tmpl w:val="AD5875C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9">
    <w:nsid w:val="16B673EF"/>
    <w:multiLevelType w:val="hybridMultilevel"/>
    <w:tmpl w:val="E7066982"/>
    <w:lvl w:ilvl="0" w:tplc="4C70BE88">
      <w:start w:val="1"/>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0">
    <w:nsid w:val="17F6795A"/>
    <w:multiLevelType w:val="hybridMultilevel"/>
    <w:tmpl w:val="63A410B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nsid w:val="1B4029E1"/>
    <w:multiLevelType w:val="multilevel"/>
    <w:tmpl w:val="115686A2"/>
    <w:name w:val="WW8Num92"/>
    <w:lvl w:ilvl="0">
      <w:start w:val="6"/>
      <w:numFmt w:val="decimal"/>
      <w:lvlText w:val="%1."/>
      <w:lvlJc w:val="left"/>
      <w:pPr>
        <w:tabs>
          <w:tab w:val="num" w:pos="630"/>
        </w:tabs>
        <w:ind w:left="630" w:hanging="63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nsid w:val="1C5942BC"/>
    <w:multiLevelType w:val="multilevel"/>
    <w:tmpl w:val="96863A0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
    <w:nsid w:val="1CBA49C7"/>
    <w:multiLevelType w:val="hybridMultilevel"/>
    <w:tmpl w:val="57E67D7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
    <w:nsid w:val="1D644A1E"/>
    <w:multiLevelType w:val="hybridMultilevel"/>
    <w:tmpl w:val="42DED360"/>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15">
    <w:nsid w:val="1F652C34"/>
    <w:multiLevelType w:val="hybridMultilevel"/>
    <w:tmpl w:val="DEAAE2BC"/>
    <w:lvl w:ilvl="0" w:tplc="55306C5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1FC61A23"/>
    <w:multiLevelType w:val="multilevel"/>
    <w:tmpl w:val="181C658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nsid w:val="210C761A"/>
    <w:multiLevelType w:val="hybridMultilevel"/>
    <w:tmpl w:val="376A52FC"/>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8">
    <w:nsid w:val="219B6E16"/>
    <w:multiLevelType w:val="multilevel"/>
    <w:tmpl w:val="AC3E5844"/>
    <w:lvl w:ilvl="0">
      <w:start w:val="4"/>
      <w:numFmt w:val="decimal"/>
      <w:lvlText w:val="%1."/>
      <w:lvlJc w:val="left"/>
      <w:pPr>
        <w:ind w:left="360" w:hanging="360"/>
      </w:pPr>
      <w:rPr>
        <w:rFonts w:hint="default"/>
      </w:rPr>
    </w:lvl>
    <w:lvl w:ilvl="1">
      <w:start w:val="1"/>
      <w:numFmt w:val="decimal"/>
      <w:lvlText w:val="%1.%2."/>
      <w:lvlJc w:val="left"/>
      <w:pPr>
        <w:ind w:left="7306" w:hanging="360"/>
      </w:pPr>
      <w:rPr>
        <w:rFonts w:hint="default"/>
        <w:b/>
      </w:rPr>
    </w:lvl>
    <w:lvl w:ilvl="2">
      <w:start w:val="1"/>
      <w:numFmt w:val="decimal"/>
      <w:lvlText w:val="%1.%2.%3."/>
      <w:lvlJc w:val="left"/>
      <w:pPr>
        <w:ind w:left="1854" w:hanging="720"/>
      </w:pPr>
      <w:rPr>
        <w:rFonts w:ascii="Times New Roman" w:hAnsi="Times New Roman" w:cs="Times New Roman" w:hint="default"/>
        <w:b/>
        <w:i w:val="0"/>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nsid w:val="249D4E98"/>
    <w:multiLevelType w:val="multilevel"/>
    <w:tmpl w:val="F4F6095C"/>
    <w:lvl w:ilvl="0">
      <w:start w:val="1"/>
      <w:numFmt w:val="decimal"/>
      <w:lvlText w:val="%1."/>
      <w:lvlJc w:val="left"/>
      <w:pPr>
        <w:ind w:left="360" w:hanging="360"/>
      </w:pPr>
      <w:rPr>
        <w:rFonts w:hint="default"/>
      </w:rPr>
    </w:lvl>
    <w:lvl w:ilvl="1">
      <w:start w:val="1"/>
      <w:numFmt w:val="decimal"/>
      <w:lvlText w:val="%1.%2."/>
      <w:lvlJc w:val="left"/>
      <w:pPr>
        <w:ind w:left="7448" w:hanging="360"/>
      </w:pPr>
      <w:rPr>
        <w:rFonts w:ascii="Times New Roman" w:hAnsi="Times New Roman" w:cs="Times New Roman"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nsid w:val="26F54DD4"/>
    <w:multiLevelType w:val="multilevel"/>
    <w:tmpl w:val="CF7A2492"/>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i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1">
    <w:nsid w:val="27383BFE"/>
    <w:multiLevelType w:val="multilevel"/>
    <w:tmpl w:val="11649494"/>
    <w:lvl w:ilvl="0">
      <w:start w:val="12"/>
      <w:numFmt w:val="decimal"/>
      <w:lvlText w:val="%1"/>
      <w:lvlJc w:val="left"/>
      <w:pPr>
        <w:ind w:left="420" w:hanging="420"/>
      </w:pPr>
      <w:rPr>
        <w:rFonts w:hint="default"/>
      </w:rPr>
    </w:lvl>
    <w:lvl w:ilvl="1">
      <w:start w:val="1"/>
      <w:numFmt w:val="decimal"/>
      <w:lvlText w:val="%1.%2"/>
      <w:lvlJc w:val="left"/>
      <w:pPr>
        <w:ind w:left="987" w:hanging="42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2">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tentative="1">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23">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4">
    <w:nsid w:val="294866BE"/>
    <w:multiLevelType w:val="hybridMultilevel"/>
    <w:tmpl w:val="CC0CA76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
    <w:nsid w:val="29961A28"/>
    <w:multiLevelType w:val="multilevel"/>
    <w:tmpl w:val="6686BC4C"/>
    <w:lvl w:ilvl="0">
      <w:start w:val="1"/>
      <w:numFmt w:val="decimal"/>
      <w:lvlText w:val="%1)"/>
      <w:lvlJc w:val="left"/>
      <w:pPr>
        <w:tabs>
          <w:tab w:val="num" w:pos="720"/>
        </w:tabs>
        <w:ind w:left="720" w:hanging="720"/>
      </w:pPr>
      <w:rPr>
        <w:rFonts w:ascii="Times New Roman" w:eastAsia="Calibri"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nsid w:val="2A0661B5"/>
    <w:multiLevelType w:val="multilevel"/>
    <w:tmpl w:val="A2449A10"/>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7">
    <w:nsid w:val="2B0226EB"/>
    <w:multiLevelType w:val="multilevel"/>
    <w:tmpl w:val="1618E830"/>
    <w:lvl w:ilvl="0">
      <w:start w:val="5"/>
      <w:numFmt w:val="decimal"/>
      <w:lvlText w:val="%1."/>
      <w:lvlJc w:val="left"/>
      <w:pPr>
        <w:ind w:left="495" w:hanging="495"/>
      </w:pPr>
      <w:rPr>
        <w:rFonts w:hint="default"/>
      </w:rPr>
    </w:lvl>
    <w:lvl w:ilvl="1">
      <w:start w:val="2"/>
      <w:numFmt w:val="decimal"/>
      <w:lvlText w:val="%1.%2."/>
      <w:lvlJc w:val="left"/>
      <w:pPr>
        <w:ind w:left="778" w:hanging="495"/>
      </w:pPr>
      <w:rPr>
        <w:rFonts w:ascii="Times New Roman" w:hAnsi="Times New Roman" w:cs="Times New Roman" w:hint="default"/>
        <w:b/>
      </w:rPr>
    </w:lvl>
    <w:lvl w:ilvl="2">
      <w:start w:val="1"/>
      <w:numFmt w:val="decimal"/>
      <w:lvlText w:val="%1.%2.%3."/>
      <w:lvlJc w:val="left"/>
      <w:pPr>
        <w:ind w:left="1286" w:hanging="720"/>
      </w:pPr>
      <w:rPr>
        <w:rFonts w:hint="default"/>
        <w:b/>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28">
    <w:nsid w:val="2C9A441D"/>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2CDB19DE"/>
    <w:multiLevelType w:val="multilevel"/>
    <w:tmpl w:val="CAD4CFD4"/>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0">
    <w:nsid w:val="2D930933"/>
    <w:multiLevelType w:val="multilevel"/>
    <w:tmpl w:val="34E6BFC8"/>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1">
    <w:nsid w:val="2FA74F40"/>
    <w:multiLevelType w:val="multilevel"/>
    <w:tmpl w:val="E4D2CCD8"/>
    <w:lvl w:ilvl="0">
      <w:start w:val="3"/>
      <w:numFmt w:val="decimal"/>
      <w:lvlText w:val="%1."/>
      <w:lvlJc w:val="left"/>
      <w:pPr>
        <w:ind w:left="360" w:hanging="360"/>
      </w:pPr>
      <w:rPr>
        <w:rFonts w:hint="default"/>
      </w:rPr>
    </w:lvl>
    <w:lvl w:ilvl="1">
      <w:start w:val="1"/>
      <w:numFmt w:val="decimal"/>
      <w:lvlText w:val="%1.%2."/>
      <w:lvlJc w:val="left"/>
      <w:pPr>
        <w:ind w:left="927" w:hanging="360"/>
      </w:pPr>
      <w:rPr>
        <w:rFonts w:ascii="Times New Roman" w:hAnsi="Times New Roman" w:cs="Times New Roman"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2">
    <w:nsid w:val="2FD364E0"/>
    <w:multiLevelType w:val="multilevel"/>
    <w:tmpl w:val="FFF292BC"/>
    <w:lvl w:ilvl="0">
      <w:start w:val="1"/>
      <w:numFmt w:val="decimal"/>
      <w:lvlText w:val="%1."/>
      <w:lvlJc w:val="left"/>
      <w:pPr>
        <w:ind w:left="1069"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1789" w:hanging="108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149" w:hanging="1440"/>
      </w:pPr>
      <w:rPr>
        <w:rFonts w:hint="default"/>
      </w:rPr>
    </w:lvl>
  </w:abstractNum>
  <w:abstractNum w:abstractNumId="33">
    <w:nsid w:val="33B02041"/>
    <w:multiLevelType w:val="hybridMultilevel"/>
    <w:tmpl w:val="C1403C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341B2593"/>
    <w:multiLevelType w:val="multilevel"/>
    <w:tmpl w:val="258A7DFA"/>
    <w:lvl w:ilvl="0">
      <w:start w:val="1"/>
      <w:numFmt w:val="decimal"/>
      <w:lvlText w:val="%1."/>
      <w:lvlJc w:val="left"/>
      <w:pPr>
        <w:ind w:left="720" w:hanging="360"/>
      </w:pPr>
      <w:rPr>
        <w:rFonts w:ascii="Times New Roman" w:eastAsia="Calibri" w:hAnsi="Times New Roman" w:cs="Times New Roman"/>
      </w:r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5">
    <w:nsid w:val="3684184E"/>
    <w:multiLevelType w:val="multilevel"/>
    <w:tmpl w:val="A74EE9C8"/>
    <w:lvl w:ilvl="0">
      <w:start w:val="11"/>
      <w:numFmt w:val="decimal"/>
      <w:lvlText w:val="%1."/>
      <w:lvlJc w:val="left"/>
      <w:pPr>
        <w:ind w:left="480" w:hanging="480"/>
      </w:pPr>
      <w:rPr>
        <w:rFonts w:hint="default"/>
      </w:rPr>
    </w:lvl>
    <w:lvl w:ilvl="1">
      <w:start w:val="1"/>
      <w:numFmt w:val="decimal"/>
      <w:lvlText w:val="%1.%2."/>
      <w:lvlJc w:val="left"/>
      <w:pPr>
        <w:ind w:left="1473" w:hanging="480"/>
      </w:pPr>
      <w:rPr>
        <w:rFonts w:hint="default"/>
        <w:b/>
        <w:sz w:val="24"/>
        <w:szCs w:val="24"/>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6">
    <w:nsid w:val="38ED2D51"/>
    <w:multiLevelType w:val="multilevel"/>
    <w:tmpl w:val="70A02400"/>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7">
    <w:nsid w:val="3EAA375E"/>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nsid w:val="472356DA"/>
    <w:multiLevelType w:val="multilevel"/>
    <w:tmpl w:val="4052FFC4"/>
    <w:lvl w:ilvl="0">
      <w:start w:val="5"/>
      <w:numFmt w:val="decimal"/>
      <w:lvlText w:val="%1."/>
      <w:lvlJc w:val="left"/>
      <w:pPr>
        <w:ind w:left="540" w:hanging="540"/>
      </w:pPr>
      <w:rPr>
        <w:rFonts w:hint="default"/>
      </w:rPr>
    </w:lvl>
    <w:lvl w:ilvl="1">
      <w:start w:val="1"/>
      <w:numFmt w:val="decimal"/>
      <w:lvlText w:val="%1.%2."/>
      <w:lvlJc w:val="left"/>
      <w:pPr>
        <w:ind w:left="5644" w:hanging="540"/>
      </w:pPr>
      <w:rPr>
        <w:rFonts w:ascii="Times New Roman" w:hAnsi="Times New Roman" w:cs="Times New Roman" w:hint="default"/>
        <w:b/>
        <w:i w:val="0"/>
      </w:rPr>
    </w:lvl>
    <w:lvl w:ilvl="2">
      <w:start w:val="1"/>
      <w:numFmt w:val="decimal"/>
      <w:lvlText w:val="%1.%2.%3."/>
      <w:lvlJc w:val="left"/>
      <w:pPr>
        <w:ind w:left="8234" w:hanging="720"/>
      </w:pPr>
      <w:rPr>
        <w:rFonts w:ascii="Times New Roman" w:hAnsi="Times New Roman" w:cs="Times New Roman" w:hint="default"/>
        <w:b/>
        <w:i w:val="0"/>
        <w:sz w:val="22"/>
        <w:szCs w:val="22"/>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39">
    <w:nsid w:val="48B17359"/>
    <w:multiLevelType w:val="multilevel"/>
    <w:tmpl w:val="480C736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0">
    <w:nsid w:val="4B194B41"/>
    <w:multiLevelType w:val="hybridMultilevel"/>
    <w:tmpl w:val="F4FA9DAE"/>
    <w:lvl w:ilvl="0" w:tplc="0419000F">
      <w:start w:val="1"/>
      <w:numFmt w:val="decimal"/>
      <w:lvlText w:val="%1."/>
      <w:lvlJc w:val="left"/>
      <w:pPr>
        <w:ind w:left="1287" w:hanging="720"/>
      </w:pPr>
      <w:rPr>
        <w:rFonts w:hint="default"/>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1">
    <w:nsid w:val="4B2F0472"/>
    <w:multiLevelType w:val="multilevel"/>
    <w:tmpl w:val="F4FE35DC"/>
    <w:lvl w:ilvl="0">
      <w:start w:val="4"/>
      <w:numFmt w:val="decimal"/>
      <w:lvlText w:val="%1."/>
      <w:lvlJc w:val="left"/>
      <w:pPr>
        <w:ind w:left="360" w:hanging="360"/>
      </w:pPr>
      <w:rPr>
        <w:rFonts w:hint="default"/>
      </w:rPr>
    </w:lvl>
    <w:lvl w:ilvl="1">
      <w:start w:val="1"/>
      <w:numFmt w:val="decimal"/>
      <w:lvlText w:val="%1.%2."/>
      <w:lvlJc w:val="left"/>
      <w:pPr>
        <w:ind w:left="5464" w:hanging="360"/>
      </w:pPr>
      <w:rPr>
        <w:rFonts w:ascii="Times New Roman" w:hAnsi="Times New Roman" w:cs="Times New Roman" w:hint="default"/>
        <w:b/>
      </w:rPr>
    </w:lvl>
    <w:lvl w:ilvl="2">
      <w:start w:val="1"/>
      <w:numFmt w:val="decimal"/>
      <w:lvlText w:val="%1.%2.%3."/>
      <w:lvlJc w:val="left"/>
      <w:pPr>
        <w:ind w:left="10502" w:hanging="720"/>
      </w:pPr>
      <w:rPr>
        <w:rFonts w:hint="default"/>
        <w:b/>
      </w:rPr>
    </w:lvl>
    <w:lvl w:ilvl="3">
      <w:start w:val="1"/>
      <w:numFmt w:val="decimal"/>
      <w:lvlText w:val="%1.%2.%3.%4."/>
      <w:lvlJc w:val="left"/>
      <w:pPr>
        <w:ind w:left="16032" w:hanging="720"/>
      </w:pPr>
      <w:rPr>
        <w:rFonts w:hint="default"/>
      </w:rPr>
    </w:lvl>
    <w:lvl w:ilvl="4">
      <w:start w:val="1"/>
      <w:numFmt w:val="decimal"/>
      <w:lvlText w:val="%1.%2.%3.%4.%5."/>
      <w:lvlJc w:val="left"/>
      <w:pPr>
        <w:ind w:left="21496" w:hanging="1080"/>
      </w:pPr>
      <w:rPr>
        <w:rFonts w:hint="default"/>
      </w:rPr>
    </w:lvl>
    <w:lvl w:ilvl="5">
      <w:start w:val="1"/>
      <w:numFmt w:val="decimal"/>
      <w:lvlText w:val="%1.%2.%3.%4.%5.%6."/>
      <w:lvlJc w:val="left"/>
      <w:pPr>
        <w:ind w:left="26600" w:hanging="1080"/>
      </w:pPr>
      <w:rPr>
        <w:rFonts w:hint="default"/>
      </w:rPr>
    </w:lvl>
    <w:lvl w:ilvl="6">
      <w:start w:val="1"/>
      <w:numFmt w:val="decimal"/>
      <w:lvlText w:val="%1.%2.%3.%4.%5.%6.%7."/>
      <w:lvlJc w:val="left"/>
      <w:pPr>
        <w:ind w:left="32064" w:hanging="1440"/>
      </w:pPr>
      <w:rPr>
        <w:rFonts w:hint="default"/>
      </w:rPr>
    </w:lvl>
    <w:lvl w:ilvl="7">
      <w:start w:val="1"/>
      <w:numFmt w:val="decimal"/>
      <w:lvlText w:val="%1.%2.%3.%4.%5.%6.%7.%8."/>
      <w:lvlJc w:val="left"/>
      <w:pPr>
        <w:ind w:left="-28368" w:hanging="1440"/>
      </w:pPr>
      <w:rPr>
        <w:rFonts w:hint="default"/>
      </w:rPr>
    </w:lvl>
    <w:lvl w:ilvl="8">
      <w:start w:val="1"/>
      <w:numFmt w:val="decimal"/>
      <w:lvlText w:val="%1.%2.%3.%4.%5.%6.%7.%8.%9."/>
      <w:lvlJc w:val="left"/>
      <w:pPr>
        <w:ind w:left="-22904" w:hanging="1800"/>
      </w:pPr>
      <w:rPr>
        <w:rFonts w:hint="default"/>
      </w:rPr>
    </w:lvl>
  </w:abstractNum>
  <w:abstractNum w:abstractNumId="42">
    <w:nsid w:val="4BA6612B"/>
    <w:multiLevelType w:val="multilevel"/>
    <w:tmpl w:val="B170C0A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3">
    <w:nsid w:val="4BF834E6"/>
    <w:multiLevelType w:val="multilevel"/>
    <w:tmpl w:val="B51A182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4">
    <w:nsid w:val="4E887CDF"/>
    <w:multiLevelType w:val="hybridMultilevel"/>
    <w:tmpl w:val="B15A48F6"/>
    <w:lvl w:ilvl="0" w:tplc="C9AA384A">
      <w:start w:val="1"/>
      <w:numFmt w:val="bullet"/>
      <w:lvlText w:val="‒"/>
      <w:lvlJc w:val="left"/>
      <w:pPr>
        <w:ind w:left="999" w:hanging="360"/>
      </w:pPr>
      <w:rPr>
        <w:rFonts w:ascii="Times New Roman" w:hAnsi="Times New Roman" w:cs="Times New Roman"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45">
    <w:nsid w:val="52D27E43"/>
    <w:multiLevelType w:val="hybridMultilevel"/>
    <w:tmpl w:val="C4801F64"/>
    <w:lvl w:ilvl="0" w:tplc="4056A2D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6">
    <w:nsid w:val="530F2117"/>
    <w:multiLevelType w:val="hybridMultilevel"/>
    <w:tmpl w:val="0748D358"/>
    <w:lvl w:ilvl="0" w:tplc="B7C8EBF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7">
    <w:nsid w:val="538D7EAA"/>
    <w:multiLevelType w:val="multilevel"/>
    <w:tmpl w:val="C3DEAE18"/>
    <w:lvl w:ilvl="0">
      <w:start w:val="6"/>
      <w:numFmt w:val="decimal"/>
      <w:lvlText w:val="%1."/>
      <w:lvlJc w:val="left"/>
      <w:pPr>
        <w:ind w:left="360" w:hanging="360"/>
      </w:pPr>
      <w:rPr>
        <w:rFonts w:hint="default"/>
      </w:rPr>
    </w:lvl>
    <w:lvl w:ilvl="1">
      <w:start w:val="1"/>
      <w:numFmt w:val="decimal"/>
      <w:lvlText w:val="%1.%2."/>
      <w:lvlJc w:val="left"/>
      <w:pPr>
        <w:ind w:left="644" w:hanging="360"/>
      </w:pPr>
      <w:rPr>
        <w:rFonts w:ascii="Times New Roman" w:hAnsi="Times New Roman" w:cs="Times New Roman" w:hint="default"/>
        <w:b/>
        <w:sz w:val="24"/>
        <w:szCs w:val="24"/>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8">
    <w:nsid w:val="54144945"/>
    <w:multiLevelType w:val="hybridMultilevel"/>
    <w:tmpl w:val="C1403C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589E6D60"/>
    <w:multiLevelType w:val="hybridMultilevel"/>
    <w:tmpl w:val="5314C08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596E14C7"/>
    <w:multiLevelType w:val="multilevel"/>
    <w:tmpl w:val="28CA299C"/>
    <w:lvl w:ilvl="0">
      <w:start w:val="11"/>
      <w:numFmt w:val="decimal"/>
      <w:lvlText w:val="%1."/>
      <w:lvlJc w:val="left"/>
      <w:pPr>
        <w:ind w:left="480" w:hanging="480"/>
      </w:pPr>
      <w:rPr>
        <w:rFonts w:hint="default"/>
        <w:sz w:val="24"/>
      </w:rPr>
    </w:lvl>
    <w:lvl w:ilvl="1">
      <w:start w:val="1"/>
      <w:numFmt w:val="decimal"/>
      <w:lvlText w:val="%1.%2."/>
      <w:lvlJc w:val="left"/>
      <w:pPr>
        <w:ind w:left="960" w:hanging="480"/>
      </w:pPr>
      <w:rPr>
        <w:rFonts w:hint="default"/>
        <w:b/>
        <w:sz w:val="22"/>
        <w:szCs w:val="22"/>
      </w:rPr>
    </w:lvl>
    <w:lvl w:ilvl="2">
      <w:start w:val="1"/>
      <w:numFmt w:val="decimal"/>
      <w:lvlText w:val="%1.%2.%3."/>
      <w:lvlJc w:val="left"/>
      <w:pPr>
        <w:ind w:left="1680" w:hanging="720"/>
      </w:pPr>
      <w:rPr>
        <w:rFonts w:hint="default"/>
        <w:sz w:val="24"/>
      </w:rPr>
    </w:lvl>
    <w:lvl w:ilvl="3">
      <w:start w:val="1"/>
      <w:numFmt w:val="decimal"/>
      <w:lvlText w:val="%1.%2.%3.%4."/>
      <w:lvlJc w:val="left"/>
      <w:pPr>
        <w:ind w:left="2160" w:hanging="720"/>
      </w:pPr>
      <w:rPr>
        <w:rFonts w:hint="default"/>
        <w:sz w:val="24"/>
      </w:rPr>
    </w:lvl>
    <w:lvl w:ilvl="4">
      <w:start w:val="1"/>
      <w:numFmt w:val="decimal"/>
      <w:lvlText w:val="%1.%2.%3.%4.%5."/>
      <w:lvlJc w:val="left"/>
      <w:pPr>
        <w:ind w:left="3000" w:hanging="1080"/>
      </w:pPr>
      <w:rPr>
        <w:rFonts w:hint="default"/>
        <w:sz w:val="24"/>
      </w:rPr>
    </w:lvl>
    <w:lvl w:ilvl="5">
      <w:start w:val="1"/>
      <w:numFmt w:val="decimal"/>
      <w:lvlText w:val="%1.%2.%3.%4.%5.%6."/>
      <w:lvlJc w:val="left"/>
      <w:pPr>
        <w:ind w:left="3480" w:hanging="1080"/>
      </w:pPr>
      <w:rPr>
        <w:rFonts w:hint="default"/>
        <w:sz w:val="24"/>
      </w:rPr>
    </w:lvl>
    <w:lvl w:ilvl="6">
      <w:start w:val="1"/>
      <w:numFmt w:val="decimal"/>
      <w:lvlText w:val="%1.%2.%3.%4.%5.%6.%7."/>
      <w:lvlJc w:val="left"/>
      <w:pPr>
        <w:ind w:left="3960" w:hanging="1080"/>
      </w:pPr>
      <w:rPr>
        <w:rFonts w:hint="default"/>
        <w:sz w:val="24"/>
      </w:rPr>
    </w:lvl>
    <w:lvl w:ilvl="7">
      <w:start w:val="1"/>
      <w:numFmt w:val="decimal"/>
      <w:lvlText w:val="%1.%2.%3.%4.%5.%6.%7.%8."/>
      <w:lvlJc w:val="left"/>
      <w:pPr>
        <w:ind w:left="4800" w:hanging="1440"/>
      </w:pPr>
      <w:rPr>
        <w:rFonts w:hint="default"/>
        <w:sz w:val="24"/>
      </w:rPr>
    </w:lvl>
    <w:lvl w:ilvl="8">
      <w:start w:val="1"/>
      <w:numFmt w:val="decimal"/>
      <w:lvlText w:val="%1.%2.%3.%4.%5.%6.%7.%8.%9."/>
      <w:lvlJc w:val="left"/>
      <w:pPr>
        <w:ind w:left="5280" w:hanging="1440"/>
      </w:pPr>
      <w:rPr>
        <w:rFonts w:hint="default"/>
        <w:sz w:val="24"/>
      </w:rPr>
    </w:lvl>
  </w:abstractNum>
  <w:abstractNum w:abstractNumId="51">
    <w:nsid w:val="598221C4"/>
    <w:multiLevelType w:val="multilevel"/>
    <w:tmpl w:val="24BCCB64"/>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2">
    <w:nsid w:val="5C0E57A4"/>
    <w:multiLevelType w:val="multilevel"/>
    <w:tmpl w:val="BB3EC962"/>
    <w:lvl w:ilvl="0">
      <w:start w:val="1"/>
      <w:numFmt w:val="decimal"/>
      <w:lvlText w:val="%1."/>
      <w:lvlJc w:val="left"/>
      <w:pPr>
        <w:ind w:left="1095" w:hanging="1095"/>
      </w:pPr>
      <w:rPr>
        <w:rFonts w:hint="default"/>
        <w:b w:val="0"/>
      </w:rPr>
    </w:lvl>
    <w:lvl w:ilvl="1">
      <w:start w:val="1"/>
      <w:numFmt w:val="decimal"/>
      <w:lvlText w:val="%1.%2."/>
      <w:lvlJc w:val="left"/>
      <w:pPr>
        <w:ind w:left="1521" w:hanging="1095"/>
      </w:pPr>
      <w:rPr>
        <w:rFonts w:hint="default"/>
        <w:b/>
        <w:i w:val="0"/>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53">
    <w:nsid w:val="5F0A4CE6"/>
    <w:multiLevelType w:val="hybridMultilevel"/>
    <w:tmpl w:val="8C309FA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5F2972D6"/>
    <w:multiLevelType w:val="multilevel"/>
    <w:tmpl w:val="4CC6CE3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5">
    <w:nsid w:val="628F5B6B"/>
    <w:multiLevelType w:val="multilevel"/>
    <w:tmpl w:val="7AAEFA98"/>
    <w:lvl w:ilvl="0">
      <w:start w:val="1"/>
      <w:numFmt w:val="decimal"/>
      <w:lvlText w:val="%1."/>
      <w:lvlJc w:val="left"/>
      <w:pPr>
        <w:ind w:left="360" w:hanging="360"/>
      </w:pPr>
      <w:rPr>
        <w:rFonts w:hint="default"/>
      </w:rPr>
    </w:lvl>
    <w:lvl w:ilvl="1">
      <w:start w:val="1"/>
      <w:numFmt w:val="decimal"/>
      <w:pStyle w:val="1"/>
      <w:lvlText w:val="%1.%2."/>
      <w:lvlJc w:val="left"/>
      <w:pPr>
        <w:ind w:left="1142" w:hanging="432"/>
      </w:pPr>
      <w:rPr>
        <w:rFonts w:hint="default"/>
        <w:b/>
      </w:rPr>
    </w:lvl>
    <w:lvl w:ilvl="2">
      <w:start w:val="1"/>
      <w:numFmt w:val="decimal"/>
      <w:pStyle w:val="11"/>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nsid w:val="697E5A7E"/>
    <w:multiLevelType w:val="multilevel"/>
    <w:tmpl w:val="A2B0A660"/>
    <w:lvl w:ilvl="0">
      <w:start w:val="1"/>
      <w:numFmt w:val="decimal"/>
      <w:lvlText w:val="%1."/>
      <w:lvlJc w:val="left"/>
      <w:pPr>
        <w:ind w:left="720" w:hanging="360"/>
      </w:pPr>
      <w:rPr>
        <w:rFonts w:hint="default"/>
      </w:rPr>
    </w:lvl>
    <w:lvl w:ilvl="1">
      <w:start w:val="1"/>
      <w:numFmt w:val="decimal"/>
      <w:isLgl/>
      <w:lvlText w:val="%2."/>
      <w:lvlJc w:val="left"/>
      <w:pPr>
        <w:ind w:left="720" w:hanging="360"/>
      </w:pPr>
      <w:rPr>
        <w:rFonts w:ascii="Times New Roman" w:eastAsia="MS Mincho" w:hAnsi="Times New Roman" w:cs="Times New Roman"/>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7">
    <w:nsid w:val="6D465D75"/>
    <w:multiLevelType w:val="multilevel"/>
    <w:tmpl w:val="ADA41FFC"/>
    <w:lvl w:ilvl="0">
      <w:start w:val="1"/>
      <w:numFmt w:val="decimal"/>
      <w:lvlText w:val="%1."/>
      <w:lvlJc w:val="left"/>
      <w:pPr>
        <w:ind w:left="720" w:hanging="360"/>
      </w:pPr>
      <w:rPr>
        <w:rFonts w:hint="default"/>
        <w:color w:val="auto"/>
      </w:rPr>
    </w:lvl>
    <w:lvl w:ilvl="1">
      <w:start w:val="1"/>
      <w:numFmt w:val="decimal"/>
      <w:isLgl/>
      <w:lvlText w:val="%1.%2"/>
      <w:lvlJc w:val="left"/>
      <w:pPr>
        <w:ind w:left="705" w:hanging="705"/>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8">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6E8E7CD8"/>
    <w:multiLevelType w:val="multilevel"/>
    <w:tmpl w:val="659A4420"/>
    <w:lvl w:ilvl="0">
      <w:start w:val="13"/>
      <w:numFmt w:val="decimal"/>
      <w:lvlText w:val="%1."/>
      <w:lvlJc w:val="left"/>
      <w:pPr>
        <w:ind w:left="480" w:hanging="480"/>
      </w:pPr>
      <w:rPr>
        <w:rFonts w:hint="default"/>
      </w:rPr>
    </w:lvl>
    <w:lvl w:ilvl="1">
      <w:start w:val="1"/>
      <w:numFmt w:val="decimal"/>
      <w:lvlText w:val="%1.%2."/>
      <w:lvlJc w:val="left"/>
      <w:pPr>
        <w:ind w:left="2487" w:hanging="480"/>
      </w:pPr>
      <w:rPr>
        <w:rFonts w:hint="default"/>
        <w:b/>
      </w:rPr>
    </w:lvl>
    <w:lvl w:ilvl="2">
      <w:start w:val="1"/>
      <w:numFmt w:val="decimal"/>
      <w:lvlText w:val="%1.%2.%3."/>
      <w:lvlJc w:val="left"/>
      <w:pPr>
        <w:ind w:left="4734" w:hanging="720"/>
      </w:pPr>
      <w:rPr>
        <w:rFonts w:hint="default"/>
      </w:rPr>
    </w:lvl>
    <w:lvl w:ilvl="3">
      <w:start w:val="1"/>
      <w:numFmt w:val="decimal"/>
      <w:lvlText w:val="%1.%2.%3.%4."/>
      <w:lvlJc w:val="left"/>
      <w:pPr>
        <w:ind w:left="6741" w:hanging="720"/>
      </w:pPr>
      <w:rPr>
        <w:rFonts w:hint="default"/>
      </w:rPr>
    </w:lvl>
    <w:lvl w:ilvl="4">
      <w:start w:val="1"/>
      <w:numFmt w:val="decimal"/>
      <w:lvlText w:val="%1.%2.%3.%4.%5."/>
      <w:lvlJc w:val="left"/>
      <w:pPr>
        <w:ind w:left="9108" w:hanging="1080"/>
      </w:pPr>
      <w:rPr>
        <w:rFonts w:hint="default"/>
      </w:rPr>
    </w:lvl>
    <w:lvl w:ilvl="5">
      <w:start w:val="1"/>
      <w:numFmt w:val="decimal"/>
      <w:lvlText w:val="%1.%2.%3.%4.%5.%6."/>
      <w:lvlJc w:val="left"/>
      <w:pPr>
        <w:ind w:left="11115" w:hanging="1080"/>
      </w:pPr>
      <w:rPr>
        <w:rFonts w:hint="default"/>
      </w:rPr>
    </w:lvl>
    <w:lvl w:ilvl="6">
      <w:start w:val="1"/>
      <w:numFmt w:val="decimal"/>
      <w:lvlText w:val="%1.%2.%3.%4.%5.%6.%7."/>
      <w:lvlJc w:val="left"/>
      <w:pPr>
        <w:ind w:left="13482" w:hanging="1440"/>
      </w:pPr>
      <w:rPr>
        <w:rFonts w:hint="default"/>
      </w:rPr>
    </w:lvl>
    <w:lvl w:ilvl="7">
      <w:start w:val="1"/>
      <w:numFmt w:val="decimal"/>
      <w:lvlText w:val="%1.%2.%3.%4.%5.%6.%7.%8."/>
      <w:lvlJc w:val="left"/>
      <w:pPr>
        <w:ind w:left="15489" w:hanging="1440"/>
      </w:pPr>
      <w:rPr>
        <w:rFonts w:hint="default"/>
      </w:rPr>
    </w:lvl>
    <w:lvl w:ilvl="8">
      <w:start w:val="1"/>
      <w:numFmt w:val="decimal"/>
      <w:lvlText w:val="%1.%2.%3.%4.%5.%6.%7.%8.%9."/>
      <w:lvlJc w:val="left"/>
      <w:pPr>
        <w:ind w:left="17856" w:hanging="1800"/>
      </w:pPr>
      <w:rPr>
        <w:rFonts w:hint="default"/>
      </w:rPr>
    </w:lvl>
  </w:abstractNum>
  <w:abstractNum w:abstractNumId="60">
    <w:nsid w:val="73600BB2"/>
    <w:multiLevelType w:val="hybridMultilevel"/>
    <w:tmpl w:val="CD5CD400"/>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nsid w:val="747E4817"/>
    <w:multiLevelType w:val="multilevel"/>
    <w:tmpl w:val="F63E35D8"/>
    <w:lvl w:ilvl="0">
      <w:start w:val="13"/>
      <w:numFmt w:val="decimal"/>
      <w:lvlText w:val="%1."/>
      <w:lvlJc w:val="left"/>
      <w:pPr>
        <w:ind w:left="480" w:hanging="480"/>
      </w:pPr>
      <w:rPr>
        <w:rFonts w:hint="default"/>
      </w:rPr>
    </w:lvl>
    <w:lvl w:ilvl="1">
      <w:start w:val="1"/>
      <w:numFmt w:val="decimal"/>
      <w:lvlText w:val="%1.%2."/>
      <w:lvlJc w:val="left"/>
      <w:pPr>
        <w:ind w:left="480"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2">
    <w:nsid w:val="763B76EC"/>
    <w:multiLevelType w:val="multilevel"/>
    <w:tmpl w:val="27147636"/>
    <w:lvl w:ilvl="0">
      <w:start w:val="1"/>
      <w:numFmt w:val="decimal"/>
      <w:lvlText w:val="%1."/>
      <w:lvlJc w:val="left"/>
      <w:pPr>
        <w:ind w:left="360" w:hanging="360"/>
      </w:pPr>
      <w:rPr>
        <w:rFonts w:eastAsia="Times New Roman" w:hint="default"/>
        <w:b/>
      </w:rPr>
    </w:lvl>
    <w:lvl w:ilvl="1">
      <w:start w:val="1"/>
      <w:numFmt w:val="decimal"/>
      <w:lvlText w:val="%1.%2."/>
      <w:lvlJc w:val="left"/>
      <w:pPr>
        <w:ind w:left="786" w:hanging="360"/>
      </w:pPr>
      <w:rPr>
        <w:rFonts w:eastAsia="Times New Roman" w:hint="default"/>
        <w:b/>
        <w:i w:val="0"/>
      </w:rPr>
    </w:lvl>
    <w:lvl w:ilvl="2">
      <w:start w:val="1"/>
      <w:numFmt w:val="decimal"/>
      <w:lvlText w:val="%1.%2.%3."/>
      <w:lvlJc w:val="left"/>
      <w:pPr>
        <w:ind w:left="1430" w:hanging="295"/>
      </w:pPr>
      <w:rPr>
        <w:rFonts w:ascii="Times New Roman" w:eastAsia="Times New Roman" w:hAnsi="Times New Roman" w:cs="Times New Roman" w:hint="default"/>
        <w:b/>
        <w:i w:val="0"/>
        <w:sz w:val="22"/>
        <w:szCs w:val="22"/>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63">
    <w:nsid w:val="793D5F4B"/>
    <w:multiLevelType w:val="multilevel"/>
    <w:tmpl w:val="218A00FA"/>
    <w:lvl w:ilvl="0">
      <w:start w:val="10"/>
      <w:numFmt w:val="decimal"/>
      <w:lvlText w:val="%1."/>
      <w:lvlJc w:val="left"/>
      <w:pPr>
        <w:ind w:left="480" w:hanging="480"/>
      </w:pPr>
      <w:rPr>
        <w:rFonts w:hint="default"/>
      </w:rPr>
    </w:lvl>
    <w:lvl w:ilvl="1">
      <w:start w:val="1"/>
      <w:numFmt w:val="decimal"/>
      <w:lvlText w:val="%1.%2."/>
      <w:lvlJc w:val="left"/>
      <w:pPr>
        <w:ind w:left="1615" w:hanging="480"/>
      </w:pPr>
      <w:rPr>
        <w:rFonts w:hint="default"/>
        <w:b/>
        <w:i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4">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778"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65">
    <w:nsid w:val="7ABD6F54"/>
    <w:multiLevelType w:val="multilevel"/>
    <w:tmpl w:val="75745242"/>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6">
    <w:nsid w:val="7ECC3226"/>
    <w:multiLevelType w:val="multilevel"/>
    <w:tmpl w:val="E044564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7">
    <w:nsid w:val="7F443404"/>
    <w:multiLevelType w:val="multilevel"/>
    <w:tmpl w:val="040240F4"/>
    <w:lvl w:ilvl="0">
      <w:start w:val="4"/>
      <w:numFmt w:val="decimal"/>
      <w:lvlText w:val="%1."/>
      <w:lvlJc w:val="left"/>
      <w:pPr>
        <w:ind w:left="360" w:hanging="360"/>
      </w:pPr>
      <w:rPr>
        <w:rFonts w:hint="default"/>
      </w:rPr>
    </w:lvl>
    <w:lvl w:ilvl="1">
      <w:start w:val="1"/>
      <w:numFmt w:val="decimal"/>
      <w:lvlText w:val="4.%2"/>
      <w:lvlJc w:val="left"/>
      <w:pPr>
        <w:ind w:left="5464" w:hanging="360"/>
      </w:pPr>
      <w:rPr>
        <w:rFonts w:hint="default"/>
        <w:b/>
      </w:rPr>
    </w:lvl>
    <w:lvl w:ilvl="2">
      <w:start w:val="1"/>
      <w:numFmt w:val="decimal"/>
      <w:lvlText w:val="%1.%2.%3."/>
      <w:lvlJc w:val="left"/>
      <w:pPr>
        <w:ind w:left="0" w:firstLine="0"/>
      </w:pPr>
      <w:rPr>
        <w:rFonts w:hint="default"/>
      </w:rPr>
    </w:lvl>
    <w:lvl w:ilvl="3">
      <w:start w:val="1"/>
      <w:numFmt w:val="decimal"/>
      <w:lvlText w:val="%1.%2.%3.%4."/>
      <w:lvlJc w:val="left"/>
      <w:pPr>
        <w:ind w:left="16032" w:hanging="720"/>
      </w:pPr>
      <w:rPr>
        <w:rFonts w:hint="default"/>
      </w:rPr>
    </w:lvl>
    <w:lvl w:ilvl="4">
      <w:start w:val="1"/>
      <w:numFmt w:val="decimal"/>
      <w:lvlText w:val="%1.%2.%3.%4.%5."/>
      <w:lvlJc w:val="left"/>
      <w:pPr>
        <w:ind w:left="21496" w:hanging="1080"/>
      </w:pPr>
      <w:rPr>
        <w:rFonts w:hint="default"/>
      </w:rPr>
    </w:lvl>
    <w:lvl w:ilvl="5">
      <w:start w:val="1"/>
      <w:numFmt w:val="decimal"/>
      <w:lvlText w:val="%1.%2.%3.%4.%5.%6."/>
      <w:lvlJc w:val="left"/>
      <w:pPr>
        <w:ind w:left="26600" w:hanging="1080"/>
      </w:pPr>
      <w:rPr>
        <w:rFonts w:hint="default"/>
      </w:rPr>
    </w:lvl>
    <w:lvl w:ilvl="6">
      <w:start w:val="1"/>
      <w:numFmt w:val="decimal"/>
      <w:lvlText w:val="%1.%2.%3.%4.%5.%6.%7."/>
      <w:lvlJc w:val="left"/>
      <w:pPr>
        <w:ind w:left="32064" w:hanging="1440"/>
      </w:pPr>
      <w:rPr>
        <w:rFonts w:hint="default"/>
      </w:rPr>
    </w:lvl>
    <w:lvl w:ilvl="7">
      <w:start w:val="1"/>
      <w:numFmt w:val="decimal"/>
      <w:lvlText w:val="%1.%2.%3.%4.%5.%6.%7.%8."/>
      <w:lvlJc w:val="left"/>
      <w:pPr>
        <w:ind w:left="-28368" w:hanging="1440"/>
      </w:pPr>
      <w:rPr>
        <w:rFonts w:hint="default"/>
      </w:rPr>
    </w:lvl>
    <w:lvl w:ilvl="8">
      <w:start w:val="1"/>
      <w:numFmt w:val="decimal"/>
      <w:lvlText w:val="%1.%2.%3.%4.%5.%6.%7.%8.%9."/>
      <w:lvlJc w:val="left"/>
      <w:pPr>
        <w:ind w:left="-22904" w:hanging="1800"/>
      </w:pPr>
      <w:rPr>
        <w:rFonts w:hint="default"/>
      </w:rPr>
    </w:lvl>
  </w:abstractNum>
  <w:num w:numId="1">
    <w:abstractNumId w:val="52"/>
  </w:num>
  <w:num w:numId="2">
    <w:abstractNumId w:val="16"/>
  </w:num>
  <w:num w:numId="3">
    <w:abstractNumId w:val="64"/>
  </w:num>
  <w:num w:numId="4">
    <w:abstractNumId w:val="18"/>
  </w:num>
  <w:num w:numId="5">
    <w:abstractNumId w:val="38"/>
  </w:num>
  <w:num w:numId="6">
    <w:abstractNumId w:val="47"/>
  </w:num>
  <w:num w:numId="7">
    <w:abstractNumId w:val="51"/>
  </w:num>
  <w:num w:numId="8">
    <w:abstractNumId w:val="43"/>
  </w:num>
  <w:num w:numId="9">
    <w:abstractNumId w:val="8"/>
  </w:num>
  <w:num w:numId="10">
    <w:abstractNumId w:val="23"/>
  </w:num>
  <w:num w:numId="11">
    <w:abstractNumId w:val="61"/>
  </w:num>
  <w:num w:numId="12">
    <w:abstractNumId w:val="58"/>
  </w:num>
  <w:num w:numId="13">
    <w:abstractNumId w:val="21"/>
  </w:num>
  <w:num w:numId="14">
    <w:abstractNumId w:val="63"/>
  </w:num>
  <w:num w:numId="15">
    <w:abstractNumId w:val="35"/>
  </w:num>
  <w:num w:numId="16">
    <w:abstractNumId w:val="22"/>
  </w:num>
  <w:num w:numId="17">
    <w:abstractNumId w:val="9"/>
  </w:num>
  <w:num w:numId="18">
    <w:abstractNumId w:val="45"/>
  </w:num>
  <w:num w:numId="19">
    <w:abstractNumId w:val="17"/>
  </w:num>
  <w:num w:numId="2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4"/>
  </w:num>
  <w:num w:numId="22">
    <w:abstractNumId w:val="25"/>
  </w:num>
  <w:num w:numId="2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9"/>
  </w:num>
  <w:num w:numId="30">
    <w:abstractNumId w:val="12"/>
  </w:num>
  <w:num w:numId="31">
    <w:abstractNumId w:val="31"/>
  </w:num>
  <w:num w:numId="32">
    <w:abstractNumId w:val="41"/>
  </w:num>
  <w:num w:numId="33">
    <w:abstractNumId w:val="4"/>
  </w:num>
  <w:num w:numId="34">
    <w:abstractNumId w:val="27"/>
  </w:num>
  <w:num w:numId="35">
    <w:abstractNumId w:val="26"/>
  </w:num>
  <w:num w:numId="36">
    <w:abstractNumId w:val="65"/>
  </w:num>
  <w:num w:numId="37">
    <w:abstractNumId w:val="29"/>
  </w:num>
  <w:num w:numId="38">
    <w:abstractNumId w:val="39"/>
  </w:num>
  <w:num w:numId="39">
    <w:abstractNumId w:val="20"/>
  </w:num>
  <w:num w:numId="40">
    <w:abstractNumId w:val="50"/>
  </w:num>
  <w:num w:numId="41">
    <w:abstractNumId w:val="59"/>
  </w:num>
  <w:num w:numId="42">
    <w:abstractNumId w:val="33"/>
  </w:num>
  <w:num w:numId="43">
    <w:abstractNumId w:val="15"/>
  </w:num>
  <w:num w:numId="44">
    <w:abstractNumId w:val="5"/>
  </w:num>
  <w:num w:numId="45">
    <w:abstractNumId w:val="48"/>
  </w:num>
  <w:num w:numId="46">
    <w:abstractNumId w:val="53"/>
  </w:num>
  <w:num w:numId="47">
    <w:abstractNumId w:val="46"/>
  </w:num>
  <w:num w:numId="48">
    <w:abstractNumId w:val="14"/>
  </w:num>
  <w:num w:numId="49">
    <w:abstractNumId w:val="42"/>
  </w:num>
  <w:num w:numId="50">
    <w:abstractNumId w:val="13"/>
  </w:num>
  <w:num w:numId="51">
    <w:abstractNumId w:val="32"/>
  </w:num>
  <w:num w:numId="52">
    <w:abstractNumId w:val="66"/>
  </w:num>
  <w:num w:numId="5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6"/>
  </w:num>
  <w:num w:numId="55">
    <w:abstractNumId w:val="44"/>
  </w:num>
  <w:num w:numId="56">
    <w:abstractNumId w:val="57"/>
  </w:num>
  <w:num w:numId="57">
    <w:abstractNumId w:val="49"/>
  </w:num>
  <w:num w:numId="58">
    <w:abstractNumId w:val="55"/>
  </w:num>
  <w:num w:numId="59">
    <w:abstractNumId w:val="36"/>
  </w:num>
  <w:num w:numId="60">
    <w:abstractNumId w:val="56"/>
  </w:num>
  <w:num w:numId="61">
    <w:abstractNumId w:val="7"/>
  </w:num>
  <w:num w:numId="62">
    <w:abstractNumId w:val="3"/>
  </w:num>
  <w:num w:numId="63">
    <w:abstractNumId w:val="67"/>
  </w:num>
  <w:num w:numId="64">
    <w:abstractNumId w:val="2"/>
  </w:num>
  <w:num w:numId="65">
    <w:abstractNumId w:val="54"/>
  </w:num>
  <w:num w:numId="66">
    <w:abstractNumId w:val="40"/>
  </w:num>
  <w:num w:numId="67">
    <w:abstractNumId w:val="37"/>
  </w:num>
  <w:num w:numId="68">
    <w:abstractNumId w:val="30"/>
  </w:num>
  <w:num w:numId="69">
    <w:abstractNumId w:val="28"/>
  </w:num>
  <w:num w:numId="70">
    <w:abstractNumId w:val="62"/>
  </w:num>
  <w:num w:numId="71">
    <w:abstractNumId w:val="60"/>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cumentProtection w:edit="readOnly" w:enforcement="0"/>
  <w:defaultTabStop w:val="708"/>
  <w:drawingGridHorizontalSpacing w:val="71"/>
  <w:displayVerticalDrawingGridEvery w:val="2"/>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0424"/>
    <w:rsid w:val="00000A4D"/>
    <w:rsid w:val="00001897"/>
    <w:rsid w:val="00003186"/>
    <w:rsid w:val="000031B6"/>
    <w:rsid w:val="00005CE8"/>
    <w:rsid w:val="000061F5"/>
    <w:rsid w:val="000065F8"/>
    <w:rsid w:val="00007311"/>
    <w:rsid w:val="00010052"/>
    <w:rsid w:val="00010121"/>
    <w:rsid w:val="0001156F"/>
    <w:rsid w:val="000115AC"/>
    <w:rsid w:val="00011712"/>
    <w:rsid w:val="000118AF"/>
    <w:rsid w:val="000120E1"/>
    <w:rsid w:val="0001274B"/>
    <w:rsid w:val="0001396B"/>
    <w:rsid w:val="000141EC"/>
    <w:rsid w:val="0001615A"/>
    <w:rsid w:val="000170D6"/>
    <w:rsid w:val="00021801"/>
    <w:rsid w:val="00025802"/>
    <w:rsid w:val="000272BA"/>
    <w:rsid w:val="0003303D"/>
    <w:rsid w:val="00033B5B"/>
    <w:rsid w:val="00033EA0"/>
    <w:rsid w:val="0003403C"/>
    <w:rsid w:val="0003469F"/>
    <w:rsid w:val="000348C3"/>
    <w:rsid w:val="00034C1B"/>
    <w:rsid w:val="00037EFC"/>
    <w:rsid w:val="00040A14"/>
    <w:rsid w:val="0004122E"/>
    <w:rsid w:val="00041AD3"/>
    <w:rsid w:val="000443D9"/>
    <w:rsid w:val="00047226"/>
    <w:rsid w:val="00047632"/>
    <w:rsid w:val="0005030C"/>
    <w:rsid w:val="000506F4"/>
    <w:rsid w:val="00050BE2"/>
    <w:rsid w:val="0005298F"/>
    <w:rsid w:val="0005300A"/>
    <w:rsid w:val="00054D39"/>
    <w:rsid w:val="000579EE"/>
    <w:rsid w:val="00061410"/>
    <w:rsid w:val="0006214C"/>
    <w:rsid w:val="000632A5"/>
    <w:rsid w:val="00064C5D"/>
    <w:rsid w:val="000700D0"/>
    <w:rsid w:val="0007015B"/>
    <w:rsid w:val="0007078A"/>
    <w:rsid w:val="000743A8"/>
    <w:rsid w:val="0007559A"/>
    <w:rsid w:val="00077ADA"/>
    <w:rsid w:val="00081D45"/>
    <w:rsid w:val="00086A53"/>
    <w:rsid w:val="00087F3E"/>
    <w:rsid w:val="00090C92"/>
    <w:rsid w:val="00091E50"/>
    <w:rsid w:val="00092E5F"/>
    <w:rsid w:val="000948F2"/>
    <w:rsid w:val="00094A18"/>
    <w:rsid w:val="00095899"/>
    <w:rsid w:val="000A0575"/>
    <w:rsid w:val="000A3973"/>
    <w:rsid w:val="000A3A83"/>
    <w:rsid w:val="000A3E1E"/>
    <w:rsid w:val="000A40A9"/>
    <w:rsid w:val="000A76AB"/>
    <w:rsid w:val="000A7A73"/>
    <w:rsid w:val="000B0789"/>
    <w:rsid w:val="000B10E0"/>
    <w:rsid w:val="000B22FF"/>
    <w:rsid w:val="000B29EA"/>
    <w:rsid w:val="000B356C"/>
    <w:rsid w:val="000B5A7F"/>
    <w:rsid w:val="000C1521"/>
    <w:rsid w:val="000C1AF2"/>
    <w:rsid w:val="000C1E57"/>
    <w:rsid w:val="000C345A"/>
    <w:rsid w:val="000C4E26"/>
    <w:rsid w:val="000C5FBB"/>
    <w:rsid w:val="000C6557"/>
    <w:rsid w:val="000C7F9B"/>
    <w:rsid w:val="000D1C7D"/>
    <w:rsid w:val="000D1CBA"/>
    <w:rsid w:val="000D216B"/>
    <w:rsid w:val="000D28DE"/>
    <w:rsid w:val="000D2B53"/>
    <w:rsid w:val="000D3DD7"/>
    <w:rsid w:val="000D4107"/>
    <w:rsid w:val="000D5E6A"/>
    <w:rsid w:val="000D6244"/>
    <w:rsid w:val="000D6589"/>
    <w:rsid w:val="000D6C9B"/>
    <w:rsid w:val="000D6E42"/>
    <w:rsid w:val="000D71D6"/>
    <w:rsid w:val="000E1105"/>
    <w:rsid w:val="000E1607"/>
    <w:rsid w:val="000E1804"/>
    <w:rsid w:val="000E2146"/>
    <w:rsid w:val="000E41BD"/>
    <w:rsid w:val="000E5999"/>
    <w:rsid w:val="000E6447"/>
    <w:rsid w:val="000E78EC"/>
    <w:rsid w:val="000F16B5"/>
    <w:rsid w:val="000F54FA"/>
    <w:rsid w:val="000F5CEB"/>
    <w:rsid w:val="000F62D9"/>
    <w:rsid w:val="000F7E58"/>
    <w:rsid w:val="00100C63"/>
    <w:rsid w:val="001019A9"/>
    <w:rsid w:val="0010257A"/>
    <w:rsid w:val="001031C5"/>
    <w:rsid w:val="001031CD"/>
    <w:rsid w:val="00103567"/>
    <w:rsid w:val="0010376A"/>
    <w:rsid w:val="001044DC"/>
    <w:rsid w:val="0010489F"/>
    <w:rsid w:val="0010493D"/>
    <w:rsid w:val="00105D3E"/>
    <w:rsid w:val="00106DC5"/>
    <w:rsid w:val="001078DE"/>
    <w:rsid w:val="001114E6"/>
    <w:rsid w:val="0011168A"/>
    <w:rsid w:val="0011285E"/>
    <w:rsid w:val="00113619"/>
    <w:rsid w:val="00113C5A"/>
    <w:rsid w:val="00113EC0"/>
    <w:rsid w:val="001141DA"/>
    <w:rsid w:val="0011511F"/>
    <w:rsid w:val="00117FF4"/>
    <w:rsid w:val="00120039"/>
    <w:rsid w:val="00120462"/>
    <w:rsid w:val="00122486"/>
    <w:rsid w:val="001226C0"/>
    <w:rsid w:val="0012274C"/>
    <w:rsid w:val="00122F1E"/>
    <w:rsid w:val="00124587"/>
    <w:rsid w:val="001249B2"/>
    <w:rsid w:val="00126368"/>
    <w:rsid w:val="0012673E"/>
    <w:rsid w:val="0012763E"/>
    <w:rsid w:val="0012772B"/>
    <w:rsid w:val="00131667"/>
    <w:rsid w:val="00131A6C"/>
    <w:rsid w:val="00132037"/>
    <w:rsid w:val="00133744"/>
    <w:rsid w:val="00134AA5"/>
    <w:rsid w:val="00135162"/>
    <w:rsid w:val="001358D1"/>
    <w:rsid w:val="001367F6"/>
    <w:rsid w:val="00136DE0"/>
    <w:rsid w:val="001375E6"/>
    <w:rsid w:val="00140178"/>
    <w:rsid w:val="001404C2"/>
    <w:rsid w:val="00140AA0"/>
    <w:rsid w:val="0014147E"/>
    <w:rsid w:val="00142865"/>
    <w:rsid w:val="00142FF4"/>
    <w:rsid w:val="001445BC"/>
    <w:rsid w:val="0014472B"/>
    <w:rsid w:val="00144C79"/>
    <w:rsid w:val="0014622A"/>
    <w:rsid w:val="0014626B"/>
    <w:rsid w:val="00146D60"/>
    <w:rsid w:val="00147BDD"/>
    <w:rsid w:val="0015057F"/>
    <w:rsid w:val="00150B3C"/>
    <w:rsid w:val="00150D00"/>
    <w:rsid w:val="00151E34"/>
    <w:rsid w:val="00153421"/>
    <w:rsid w:val="00153A97"/>
    <w:rsid w:val="0015448B"/>
    <w:rsid w:val="00155096"/>
    <w:rsid w:val="0015677B"/>
    <w:rsid w:val="001574A5"/>
    <w:rsid w:val="001574AE"/>
    <w:rsid w:val="00160155"/>
    <w:rsid w:val="00160B1C"/>
    <w:rsid w:val="001617A0"/>
    <w:rsid w:val="00162B08"/>
    <w:rsid w:val="0016511D"/>
    <w:rsid w:val="00165629"/>
    <w:rsid w:val="001660F7"/>
    <w:rsid w:val="00170355"/>
    <w:rsid w:val="00170CB4"/>
    <w:rsid w:val="00171309"/>
    <w:rsid w:val="0017217C"/>
    <w:rsid w:val="0017354C"/>
    <w:rsid w:val="0017464E"/>
    <w:rsid w:val="00174A98"/>
    <w:rsid w:val="00177F84"/>
    <w:rsid w:val="00183345"/>
    <w:rsid w:val="00184012"/>
    <w:rsid w:val="00185E36"/>
    <w:rsid w:val="00185FA3"/>
    <w:rsid w:val="00186E6C"/>
    <w:rsid w:val="00187235"/>
    <w:rsid w:val="0018752A"/>
    <w:rsid w:val="00187C43"/>
    <w:rsid w:val="001915C4"/>
    <w:rsid w:val="0019252A"/>
    <w:rsid w:val="001928F3"/>
    <w:rsid w:val="0019307C"/>
    <w:rsid w:val="00193F6C"/>
    <w:rsid w:val="00193FB9"/>
    <w:rsid w:val="00196194"/>
    <w:rsid w:val="00196D32"/>
    <w:rsid w:val="001A033B"/>
    <w:rsid w:val="001A11C8"/>
    <w:rsid w:val="001A2A1A"/>
    <w:rsid w:val="001A3130"/>
    <w:rsid w:val="001A3382"/>
    <w:rsid w:val="001A45EE"/>
    <w:rsid w:val="001A5293"/>
    <w:rsid w:val="001A6F80"/>
    <w:rsid w:val="001A7B5F"/>
    <w:rsid w:val="001B01F9"/>
    <w:rsid w:val="001B1008"/>
    <w:rsid w:val="001B1CEB"/>
    <w:rsid w:val="001B2F08"/>
    <w:rsid w:val="001B3177"/>
    <w:rsid w:val="001B47B8"/>
    <w:rsid w:val="001B4F8F"/>
    <w:rsid w:val="001B582C"/>
    <w:rsid w:val="001B5B14"/>
    <w:rsid w:val="001B6836"/>
    <w:rsid w:val="001B6BBE"/>
    <w:rsid w:val="001C21FC"/>
    <w:rsid w:val="001C35E9"/>
    <w:rsid w:val="001C735A"/>
    <w:rsid w:val="001C742C"/>
    <w:rsid w:val="001D0671"/>
    <w:rsid w:val="001D170A"/>
    <w:rsid w:val="001D22AB"/>
    <w:rsid w:val="001D2F50"/>
    <w:rsid w:val="001D3C24"/>
    <w:rsid w:val="001D45CB"/>
    <w:rsid w:val="001D5270"/>
    <w:rsid w:val="001D5361"/>
    <w:rsid w:val="001D5886"/>
    <w:rsid w:val="001D5F77"/>
    <w:rsid w:val="001D6005"/>
    <w:rsid w:val="001D6308"/>
    <w:rsid w:val="001D72A7"/>
    <w:rsid w:val="001E0206"/>
    <w:rsid w:val="001E126D"/>
    <w:rsid w:val="001E1810"/>
    <w:rsid w:val="001E2430"/>
    <w:rsid w:val="001E41F3"/>
    <w:rsid w:val="001E62C3"/>
    <w:rsid w:val="001E72D1"/>
    <w:rsid w:val="001E7E73"/>
    <w:rsid w:val="001E7F5F"/>
    <w:rsid w:val="001F22FB"/>
    <w:rsid w:val="001F2F46"/>
    <w:rsid w:val="001F395B"/>
    <w:rsid w:val="001F401F"/>
    <w:rsid w:val="001F4D03"/>
    <w:rsid w:val="001F5CAD"/>
    <w:rsid w:val="001F72ED"/>
    <w:rsid w:val="001F7D3A"/>
    <w:rsid w:val="00200468"/>
    <w:rsid w:val="002007DE"/>
    <w:rsid w:val="00201158"/>
    <w:rsid w:val="0020136C"/>
    <w:rsid w:val="00201B98"/>
    <w:rsid w:val="00201EC9"/>
    <w:rsid w:val="002031AF"/>
    <w:rsid w:val="00203403"/>
    <w:rsid w:val="002034F2"/>
    <w:rsid w:val="002044E9"/>
    <w:rsid w:val="0020545A"/>
    <w:rsid w:val="00205C89"/>
    <w:rsid w:val="002069DC"/>
    <w:rsid w:val="00207A2C"/>
    <w:rsid w:val="00211AFA"/>
    <w:rsid w:val="00212299"/>
    <w:rsid w:val="00212D81"/>
    <w:rsid w:val="00213678"/>
    <w:rsid w:val="00214854"/>
    <w:rsid w:val="00215AAA"/>
    <w:rsid w:val="00215CE9"/>
    <w:rsid w:val="0021777A"/>
    <w:rsid w:val="002227FD"/>
    <w:rsid w:val="00222FEF"/>
    <w:rsid w:val="00224488"/>
    <w:rsid w:val="0022455E"/>
    <w:rsid w:val="002252D0"/>
    <w:rsid w:val="00225AE0"/>
    <w:rsid w:val="00232DC5"/>
    <w:rsid w:val="002341FC"/>
    <w:rsid w:val="00234335"/>
    <w:rsid w:val="00234A33"/>
    <w:rsid w:val="00235832"/>
    <w:rsid w:val="002366E0"/>
    <w:rsid w:val="00237E72"/>
    <w:rsid w:val="002412B4"/>
    <w:rsid w:val="002428EE"/>
    <w:rsid w:val="00242C0F"/>
    <w:rsid w:val="00243034"/>
    <w:rsid w:val="00244A6E"/>
    <w:rsid w:val="002451D4"/>
    <w:rsid w:val="002452E3"/>
    <w:rsid w:val="002455B7"/>
    <w:rsid w:val="0024718D"/>
    <w:rsid w:val="002474B4"/>
    <w:rsid w:val="00247C17"/>
    <w:rsid w:val="00250AE2"/>
    <w:rsid w:val="00251608"/>
    <w:rsid w:val="00252FA1"/>
    <w:rsid w:val="00252FC7"/>
    <w:rsid w:val="002535A9"/>
    <w:rsid w:val="002553EF"/>
    <w:rsid w:val="00257435"/>
    <w:rsid w:val="0025774E"/>
    <w:rsid w:val="00266343"/>
    <w:rsid w:val="00270E35"/>
    <w:rsid w:val="00273788"/>
    <w:rsid w:val="00274388"/>
    <w:rsid w:val="00274768"/>
    <w:rsid w:val="00275FEC"/>
    <w:rsid w:val="0027720C"/>
    <w:rsid w:val="002805BE"/>
    <w:rsid w:val="002808A3"/>
    <w:rsid w:val="002811D2"/>
    <w:rsid w:val="002812C6"/>
    <w:rsid w:val="00284557"/>
    <w:rsid w:val="00285361"/>
    <w:rsid w:val="002864E7"/>
    <w:rsid w:val="00287109"/>
    <w:rsid w:val="002872F7"/>
    <w:rsid w:val="00290263"/>
    <w:rsid w:val="002903DB"/>
    <w:rsid w:val="0029082F"/>
    <w:rsid w:val="00291338"/>
    <w:rsid w:val="002915E1"/>
    <w:rsid w:val="002917E4"/>
    <w:rsid w:val="002918D0"/>
    <w:rsid w:val="00291C74"/>
    <w:rsid w:val="002921C5"/>
    <w:rsid w:val="00293099"/>
    <w:rsid w:val="00295EE5"/>
    <w:rsid w:val="0029655B"/>
    <w:rsid w:val="002A32B5"/>
    <w:rsid w:val="002A3667"/>
    <w:rsid w:val="002A50CD"/>
    <w:rsid w:val="002A6140"/>
    <w:rsid w:val="002A6453"/>
    <w:rsid w:val="002A7138"/>
    <w:rsid w:val="002A72C0"/>
    <w:rsid w:val="002A7AD1"/>
    <w:rsid w:val="002B0874"/>
    <w:rsid w:val="002B0AD5"/>
    <w:rsid w:val="002B1C22"/>
    <w:rsid w:val="002B202A"/>
    <w:rsid w:val="002B20D5"/>
    <w:rsid w:val="002B3263"/>
    <w:rsid w:val="002B45AA"/>
    <w:rsid w:val="002B4D7D"/>
    <w:rsid w:val="002B6241"/>
    <w:rsid w:val="002B6C03"/>
    <w:rsid w:val="002B7FC0"/>
    <w:rsid w:val="002C1172"/>
    <w:rsid w:val="002C166B"/>
    <w:rsid w:val="002C20AE"/>
    <w:rsid w:val="002C2300"/>
    <w:rsid w:val="002C3816"/>
    <w:rsid w:val="002C3D68"/>
    <w:rsid w:val="002C3DF7"/>
    <w:rsid w:val="002C481B"/>
    <w:rsid w:val="002C5086"/>
    <w:rsid w:val="002C566B"/>
    <w:rsid w:val="002C5AEF"/>
    <w:rsid w:val="002C5F07"/>
    <w:rsid w:val="002D302F"/>
    <w:rsid w:val="002D5038"/>
    <w:rsid w:val="002E110D"/>
    <w:rsid w:val="002E2D53"/>
    <w:rsid w:val="002E2FB8"/>
    <w:rsid w:val="002E482D"/>
    <w:rsid w:val="002E5E2A"/>
    <w:rsid w:val="002E5EA5"/>
    <w:rsid w:val="002E63CE"/>
    <w:rsid w:val="002E6619"/>
    <w:rsid w:val="002E6874"/>
    <w:rsid w:val="002E7130"/>
    <w:rsid w:val="002E7279"/>
    <w:rsid w:val="002F0955"/>
    <w:rsid w:val="002F18AD"/>
    <w:rsid w:val="002F2C35"/>
    <w:rsid w:val="002F3955"/>
    <w:rsid w:val="002F454E"/>
    <w:rsid w:val="00300B02"/>
    <w:rsid w:val="00300B0D"/>
    <w:rsid w:val="00300D0B"/>
    <w:rsid w:val="00301016"/>
    <w:rsid w:val="0030173D"/>
    <w:rsid w:val="00304D87"/>
    <w:rsid w:val="00305274"/>
    <w:rsid w:val="00305D81"/>
    <w:rsid w:val="0030670E"/>
    <w:rsid w:val="003075DC"/>
    <w:rsid w:val="003109A3"/>
    <w:rsid w:val="00310D08"/>
    <w:rsid w:val="00310F53"/>
    <w:rsid w:val="00311AA5"/>
    <w:rsid w:val="0031347F"/>
    <w:rsid w:val="003138E8"/>
    <w:rsid w:val="00313A51"/>
    <w:rsid w:val="00314F8E"/>
    <w:rsid w:val="0031565B"/>
    <w:rsid w:val="00315E06"/>
    <w:rsid w:val="00317E15"/>
    <w:rsid w:val="00317E6F"/>
    <w:rsid w:val="00322D6B"/>
    <w:rsid w:val="00323894"/>
    <w:rsid w:val="003254A3"/>
    <w:rsid w:val="003256B6"/>
    <w:rsid w:val="0032757C"/>
    <w:rsid w:val="0033051E"/>
    <w:rsid w:val="00330ED6"/>
    <w:rsid w:val="00331008"/>
    <w:rsid w:val="00331EC6"/>
    <w:rsid w:val="00331F68"/>
    <w:rsid w:val="00333480"/>
    <w:rsid w:val="00333C0F"/>
    <w:rsid w:val="0033581E"/>
    <w:rsid w:val="00335854"/>
    <w:rsid w:val="00336004"/>
    <w:rsid w:val="0033632E"/>
    <w:rsid w:val="00336501"/>
    <w:rsid w:val="003369CD"/>
    <w:rsid w:val="00336BB7"/>
    <w:rsid w:val="0034039B"/>
    <w:rsid w:val="00341492"/>
    <w:rsid w:val="00342394"/>
    <w:rsid w:val="00344FD6"/>
    <w:rsid w:val="003451B2"/>
    <w:rsid w:val="00345664"/>
    <w:rsid w:val="00345F81"/>
    <w:rsid w:val="00347468"/>
    <w:rsid w:val="00347984"/>
    <w:rsid w:val="0035056B"/>
    <w:rsid w:val="00350BD5"/>
    <w:rsid w:val="00351409"/>
    <w:rsid w:val="003518BE"/>
    <w:rsid w:val="00351BAE"/>
    <w:rsid w:val="00352487"/>
    <w:rsid w:val="0035445B"/>
    <w:rsid w:val="00355010"/>
    <w:rsid w:val="00356922"/>
    <w:rsid w:val="00356B66"/>
    <w:rsid w:val="003576FF"/>
    <w:rsid w:val="003603B2"/>
    <w:rsid w:val="00361624"/>
    <w:rsid w:val="0036179A"/>
    <w:rsid w:val="003620F8"/>
    <w:rsid w:val="00362BF1"/>
    <w:rsid w:val="0036352C"/>
    <w:rsid w:val="00363929"/>
    <w:rsid w:val="00364A38"/>
    <w:rsid w:val="00365927"/>
    <w:rsid w:val="00366521"/>
    <w:rsid w:val="00366744"/>
    <w:rsid w:val="00366792"/>
    <w:rsid w:val="00366EF4"/>
    <w:rsid w:val="00371DF5"/>
    <w:rsid w:val="003722CD"/>
    <w:rsid w:val="00372ED1"/>
    <w:rsid w:val="00373B2E"/>
    <w:rsid w:val="0037570C"/>
    <w:rsid w:val="00375D30"/>
    <w:rsid w:val="003822D6"/>
    <w:rsid w:val="00382F16"/>
    <w:rsid w:val="00384F9D"/>
    <w:rsid w:val="00385BF7"/>
    <w:rsid w:val="00386FAA"/>
    <w:rsid w:val="0038739C"/>
    <w:rsid w:val="00390B18"/>
    <w:rsid w:val="00390FF1"/>
    <w:rsid w:val="00391234"/>
    <w:rsid w:val="003913F0"/>
    <w:rsid w:val="0039300A"/>
    <w:rsid w:val="003932AB"/>
    <w:rsid w:val="003938A1"/>
    <w:rsid w:val="003945C2"/>
    <w:rsid w:val="00395044"/>
    <w:rsid w:val="003952ED"/>
    <w:rsid w:val="00395D0C"/>
    <w:rsid w:val="00396431"/>
    <w:rsid w:val="00397658"/>
    <w:rsid w:val="003A244A"/>
    <w:rsid w:val="003A3CF4"/>
    <w:rsid w:val="003A4650"/>
    <w:rsid w:val="003A55A7"/>
    <w:rsid w:val="003A5883"/>
    <w:rsid w:val="003A7FB9"/>
    <w:rsid w:val="003B0647"/>
    <w:rsid w:val="003B20C8"/>
    <w:rsid w:val="003B2E7C"/>
    <w:rsid w:val="003B33DE"/>
    <w:rsid w:val="003B37FA"/>
    <w:rsid w:val="003B3A5B"/>
    <w:rsid w:val="003B3B47"/>
    <w:rsid w:val="003B3F7A"/>
    <w:rsid w:val="003B4F63"/>
    <w:rsid w:val="003B5FEB"/>
    <w:rsid w:val="003B6133"/>
    <w:rsid w:val="003B72D3"/>
    <w:rsid w:val="003B7FFC"/>
    <w:rsid w:val="003C09D1"/>
    <w:rsid w:val="003C2B54"/>
    <w:rsid w:val="003C3183"/>
    <w:rsid w:val="003C54C6"/>
    <w:rsid w:val="003C55EF"/>
    <w:rsid w:val="003C5784"/>
    <w:rsid w:val="003C5BDF"/>
    <w:rsid w:val="003C5FB2"/>
    <w:rsid w:val="003D06E4"/>
    <w:rsid w:val="003D0921"/>
    <w:rsid w:val="003D53FF"/>
    <w:rsid w:val="003D76E4"/>
    <w:rsid w:val="003E21FE"/>
    <w:rsid w:val="003E2664"/>
    <w:rsid w:val="003E38D3"/>
    <w:rsid w:val="003E588E"/>
    <w:rsid w:val="003E654C"/>
    <w:rsid w:val="003F0374"/>
    <w:rsid w:val="003F2FB1"/>
    <w:rsid w:val="003F346A"/>
    <w:rsid w:val="003F5E35"/>
    <w:rsid w:val="003F65FE"/>
    <w:rsid w:val="003F7719"/>
    <w:rsid w:val="00400FDD"/>
    <w:rsid w:val="0040105A"/>
    <w:rsid w:val="00401186"/>
    <w:rsid w:val="0040134A"/>
    <w:rsid w:val="004019E8"/>
    <w:rsid w:val="00401D8E"/>
    <w:rsid w:val="004022FB"/>
    <w:rsid w:val="0040322B"/>
    <w:rsid w:val="00403A24"/>
    <w:rsid w:val="00404448"/>
    <w:rsid w:val="00405224"/>
    <w:rsid w:val="00406FC8"/>
    <w:rsid w:val="00412E4F"/>
    <w:rsid w:val="004134C1"/>
    <w:rsid w:val="00413ACD"/>
    <w:rsid w:val="004156C0"/>
    <w:rsid w:val="00415C7B"/>
    <w:rsid w:val="00416599"/>
    <w:rsid w:val="004207F2"/>
    <w:rsid w:val="00420E8A"/>
    <w:rsid w:val="004218B6"/>
    <w:rsid w:val="0042194A"/>
    <w:rsid w:val="00421B8D"/>
    <w:rsid w:val="0042227E"/>
    <w:rsid w:val="00425331"/>
    <w:rsid w:val="004264DE"/>
    <w:rsid w:val="00427264"/>
    <w:rsid w:val="00431DB5"/>
    <w:rsid w:val="004331CD"/>
    <w:rsid w:val="00433566"/>
    <w:rsid w:val="0043375A"/>
    <w:rsid w:val="00433D1C"/>
    <w:rsid w:val="00433D6E"/>
    <w:rsid w:val="00433EB2"/>
    <w:rsid w:val="00434D22"/>
    <w:rsid w:val="00440328"/>
    <w:rsid w:val="00441390"/>
    <w:rsid w:val="00441BA6"/>
    <w:rsid w:val="00445659"/>
    <w:rsid w:val="00445E50"/>
    <w:rsid w:val="00446D43"/>
    <w:rsid w:val="0044777F"/>
    <w:rsid w:val="00447923"/>
    <w:rsid w:val="00451199"/>
    <w:rsid w:val="004523EE"/>
    <w:rsid w:val="00452619"/>
    <w:rsid w:val="00453AD1"/>
    <w:rsid w:val="00453B9A"/>
    <w:rsid w:val="00455598"/>
    <w:rsid w:val="00456896"/>
    <w:rsid w:val="0045795E"/>
    <w:rsid w:val="00457D11"/>
    <w:rsid w:val="00460165"/>
    <w:rsid w:val="00460615"/>
    <w:rsid w:val="00460CDB"/>
    <w:rsid w:val="004612F2"/>
    <w:rsid w:val="00463C49"/>
    <w:rsid w:val="004668F7"/>
    <w:rsid w:val="00467087"/>
    <w:rsid w:val="00467FDC"/>
    <w:rsid w:val="00470670"/>
    <w:rsid w:val="004744A5"/>
    <w:rsid w:val="00475973"/>
    <w:rsid w:val="00475CBB"/>
    <w:rsid w:val="00475FA3"/>
    <w:rsid w:val="00477815"/>
    <w:rsid w:val="00477F64"/>
    <w:rsid w:val="0048316E"/>
    <w:rsid w:val="004841DE"/>
    <w:rsid w:val="0048634C"/>
    <w:rsid w:val="00487D47"/>
    <w:rsid w:val="0049012B"/>
    <w:rsid w:val="004904E4"/>
    <w:rsid w:val="0049140F"/>
    <w:rsid w:val="0049194E"/>
    <w:rsid w:val="0049310E"/>
    <w:rsid w:val="00493A00"/>
    <w:rsid w:val="00493AB8"/>
    <w:rsid w:val="00495E41"/>
    <w:rsid w:val="004A0C77"/>
    <w:rsid w:val="004A30C1"/>
    <w:rsid w:val="004A4619"/>
    <w:rsid w:val="004A599E"/>
    <w:rsid w:val="004A695D"/>
    <w:rsid w:val="004A77BF"/>
    <w:rsid w:val="004B2115"/>
    <w:rsid w:val="004B2FBD"/>
    <w:rsid w:val="004B305A"/>
    <w:rsid w:val="004B3D4D"/>
    <w:rsid w:val="004B487E"/>
    <w:rsid w:val="004B515A"/>
    <w:rsid w:val="004B7E42"/>
    <w:rsid w:val="004C1055"/>
    <w:rsid w:val="004C21E1"/>
    <w:rsid w:val="004C2442"/>
    <w:rsid w:val="004C2647"/>
    <w:rsid w:val="004C3E05"/>
    <w:rsid w:val="004C7321"/>
    <w:rsid w:val="004C7807"/>
    <w:rsid w:val="004C7E28"/>
    <w:rsid w:val="004D02F2"/>
    <w:rsid w:val="004D1210"/>
    <w:rsid w:val="004D1928"/>
    <w:rsid w:val="004D19E9"/>
    <w:rsid w:val="004D39C6"/>
    <w:rsid w:val="004D4288"/>
    <w:rsid w:val="004D4BED"/>
    <w:rsid w:val="004D5191"/>
    <w:rsid w:val="004D620B"/>
    <w:rsid w:val="004D6C2C"/>
    <w:rsid w:val="004E18B7"/>
    <w:rsid w:val="004E24D9"/>
    <w:rsid w:val="004E4241"/>
    <w:rsid w:val="004E5F4D"/>
    <w:rsid w:val="004E601D"/>
    <w:rsid w:val="004E6199"/>
    <w:rsid w:val="004E6FDA"/>
    <w:rsid w:val="004F0270"/>
    <w:rsid w:val="004F11B4"/>
    <w:rsid w:val="004F14B2"/>
    <w:rsid w:val="004F3CF2"/>
    <w:rsid w:val="004F431E"/>
    <w:rsid w:val="004F4E9A"/>
    <w:rsid w:val="004F4FE3"/>
    <w:rsid w:val="004F514B"/>
    <w:rsid w:val="004F7087"/>
    <w:rsid w:val="004F780E"/>
    <w:rsid w:val="0050030F"/>
    <w:rsid w:val="00501063"/>
    <w:rsid w:val="00501DFF"/>
    <w:rsid w:val="005025EC"/>
    <w:rsid w:val="0050496A"/>
    <w:rsid w:val="00507422"/>
    <w:rsid w:val="005076FA"/>
    <w:rsid w:val="00507D20"/>
    <w:rsid w:val="00511453"/>
    <w:rsid w:val="00512CE6"/>
    <w:rsid w:val="00512E12"/>
    <w:rsid w:val="005131F8"/>
    <w:rsid w:val="00514950"/>
    <w:rsid w:val="005166B3"/>
    <w:rsid w:val="00520951"/>
    <w:rsid w:val="00521166"/>
    <w:rsid w:val="005239B2"/>
    <w:rsid w:val="005247F9"/>
    <w:rsid w:val="00525D40"/>
    <w:rsid w:val="00525E04"/>
    <w:rsid w:val="005266CE"/>
    <w:rsid w:val="0052741E"/>
    <w:rsid w:val="00527ECC"/>
    <w:rsid w:val="005306B8"/>
    <w:rsid w:val="005307C7"/>
    <w:rsid w:val="00530B68"/>
    <w:rsid w:val="00531EC1"/>
    <w:rsid w:val="00533862"/>
    <w:rsid w:val="0053392F"/>
    <w:rsid w:val="00533F30"/>
    <w:rsid w:val="005344FA"/>
    <w:rsid w:val="00535B78"/>
    <w:rsid w:val="00535F60"/>
    <w:rsid w:val="00535FF9"/>
    <w:rsid w:val="00536376"/>
    <w:rsid w:val="00536F97"/>
    <w:rsid w:val="00540B90"/>
    <w:rsid w:val="005421D6"/>
    <w:rsid w:val="005430A8"/>
    <w:rsid w:val="00543A10"/>
    <w:rsid w:val="00543ED8"/>
    <w:rsid w:val="00543F34"/>
    <w:rsid w:val="00544B55"/>
    <w:rsid w:val="00544EF4"/>
    <w:rsid w:val="00546AB7"/>
    <w:rsid w:val="00547ABC"/>
    <w:rsid w:val="00547AC9"/>
    <w:rsid w:val="005507A7"/>
    <w:rsid w:val="00550C1F"/>
    <w:rsid w:val="00554316"/>
    <w:rsid w:val="00554C86"/>
    <w:rsid w:val="005600BA"/>
    <w:rsid w:val="005610A1"/>
    <w:rsid w:val="00561141"/>
    <w:rsid w:val="00561B98"/>
    <w:rsid w:val="00561DDE"/>
    <w:rsid w:val="00561E6B"/>
    <w:rsid w:val="0056247E"/>
    <w:rsid w:val="0056269D"/>
    <w:rsid w:val="0056297A"/>
    <w:rsid w:val="00562CEB"/>
    <w:rsid w:val="00563115"/>
    <w:rsid w:val="00564827"/>
    <w:rsid w:val="005672C5"/>
    <w:rsid w:val="005711CD"/>
    <w:rsid w:val="005713CB"/>
    <w:rsid w:val="0057379C"/>
    <w:rsid w:val="00574D35"/>
    <w:rsid w:val="00575D12"/>
    <w:rsid w:val="00577BA9"/>
    <w:rsid w:val="0058024A"/>
    <w:rsid w:val="00581477"/>
    <w:rsid w:val="00581688"/>
    <w:rsid w:val="005826D7"/>
    <w:rsid w:val="005838B1"/>
    <w:rsid w:val="0058552A"/>
    <w:rsid w:val="00587E54"/>
    <w:rsid w:val="005912F0"/>
    <w:rsid w:val="005916C7"/>
    <w:rsid w:val="00594139"/>
    <w:rsid w:val="0059441D"/>
    <w:rsid w:val="00594917"/>
    <w:rsid w:val="00595505"/>
    <w:rsid w:val="00595568"/>
    <w:rsid w:val="00596E35"/>
    <w:rsid w:val="00597C6A"/>
    <w:rsid w:val="005A1FCA"/>
    <w:rsid w:val="005A301C"/>
    <w:rsid w:val="005A4461"/>
    <w:rsid w:val="005A4813"/>
    <w:rsid w:val="005A4C48"/>
    <w:rsid w:val="005A53B6"/>
    <w:rsid w:val="005A5764"/>
    <w:rsid w:val="005A5BBC"/>
    <w:rsid w:val="005A60C5"/>
    <w:rsid w:val="005A65B1"/>
    <w:rsid w:val="005A7DF1"/>
    <w:rsid w:val="005A7EBE"/>
    <w:rsid w:val="005B06FC"/>
    <w:rsid w:val="005B110E"/>
    <w:rsid w:val="005B370F"/>
    <w:rsid w:val="005B3B59"/>
    <w:rsid w:val="005B403E"/>
    <w:rsid w:val="005B459E"/>
    <w:rsid w:val="005B5BB1"/>
    <w:rsid w:val="005B6404"/>
    <w:rsid w:val="005B7278"/>
    <w:rsid w:val="005B7B1C"/>
    <w:rsid w:val="005C1238"/>
    <w:rsid w:val="005C1427"/>
    <w:rsid w:val="005C282E"/>
    <w:rsid w:val="005C5056"/>
    <w:rsid w:val="005C667C"/>
    <w:rsid w:val="005C7823"/>
    <w:rsid w:val="005D09FB"/>
    <w:rsid w:val="005D11FD"/>
    <w:rsid w:val="005D225F"/>
    <w:rsid w:val="005D23A9"/>
    <w:rsid w:val="005D3D97"/>
    <w:rsid w:val="005D5388"/>
    <w:rsid w:val="005D5791"/>
    <w:rsid w:val="005D60ED"/>
    <w:rsid w:val="005D6EEF"/>
    <w:rsid w:val="005E070A"/>
    <w:rsid w:val="005E0882"/>
    <w:rsid w:val="005E3A4B"/>
    <w:rsid w:val="005E4F7D"/>
    <w:rsid w:val="005E662D"/>
    <w:rsid w:val="005E71B2"/>
    <w:rsid w:val="005E77B4"/>
    <w:rsid w:val="005F0FBD"/>
    <w:rsid w:val="005F3359"/>
    <w:rsid w:val="005F644A"/>
    <w:rsid w:val="005F6464"/>
    <w:rsid w:val="005F6894"/>
    <w:rsid w:val="005F6F8F"/>
    <w:rsid w:val="005F7CD2"/>
    <w:rsid w:val="00604203"/>
    <w:rsid w:val="00605619"/>
    <w:rsid w:val="0060585D"/>
    <w:rsid w:val="00605A4C"/>
    <w:rsid w:val="006061A4"/>
    <w:rsid w:val="00606385"/>
    <w:rsid w:val="00610962"/>
    <w:rsid w:val="0061261F"/>
    <w:rsid w:val="00615417"/>
    <w:rsid w:val="006175B6"/>
    <w:rsid w:val="00620D88"/>
    <w:rsid w:val="0062270B"/>
    <w:rsid w:val="00622E09"/>
    <w:rsid w:val="00623141"/>
    <w:rsid w:val="0062337E"/>
    <w:rsid w:val="00623524"/>
    <w:rsid w:val="00623FBF"/>
    <w:rsid w:val="00624598"/>
    <w:rsid w:val="00625175"/>
    <w:rsid w:val="006258BB"/>
    <w:rsid w:val="00625E43"/>
    <w:rsid w:val="006303C9"/>
    <w:rsid w:val="0063185F"/>
    <w:rsid w:val="00632039"/>
    <w:rsid w:val="006320F6"/>
    <w:rsid w:val="00632303"/>
    <w:rsid w:val="00632C5C"/>
    <w:rsid w:val="006332E7"/>
    <w:rsid w:val="00633412"/>
    <w:rsid w:val="00634576"/>
    <w:rsid w:val="006349DF"/>
    <w:rsid w:val="00634FBA"/>
    <w:rsid w:val="00635CD1"/>
    <w:rsid w:val="006363BC"/>
    <w:rsid w:val="00637389"/>
    <w:rsid w:val="00641110"/>
    <w:rsid w:val="00641233"/>
    <w:rsid w:val="00641406"/>
    <w:rsid w:val="00641DE4"/>
    <w:rsid w:val="00642665"/>
    <w:rsid w:val="00642FFA"/>
    <w:rsid w:val="00643297"/>
    <w:rsid w:val="006442E7"/>
    <w:rsid w:val="0064478B"/>
    <w:rsid w:val="006452B2"/>
    <w:rsid w:val="0064569E"/>
    <w:rsid w:val="00647E5A"/>
    <w:rsid w:val="00647F23"/>
    <w:rsid w:val="00651650"/>
    <w:rsid w:val="006519B5"/>
    <w:rsid w:val="00651F7E"/>
    <w:rsid w:val="0065398F"/>
    <w:rsid w:val="00654A7C"/>
    <w:rsid w:val="00655780"/>
    <w:rsid w:val="00656158"/>
    <w:rsid w:val="006568DC"/>
    <w:rsid w:val="006577DC"/>
    <w:rsid w:val="006609A3"/>
    <w:rsid w:val="00662C0D"/>
    <w:rsid w:val="006642F8"/>
    <w:rsid w:val="006643B8"/>
    <w:rsid w:val="00665122"/>
    <w:rsid w:val="00665EA8"/>
    <w:rsid w:val="0066681B"/>
    <w:rsid w:val="00670462"/>
    <w:rsid w:val="00672630"/>
    <w:rsid w:val="00672930"/>
    <w:rsid w:val="00672FFD"/>
    <w:rsid w:val="00674164"/>
    <w:rsid w:val="00680566"/>
    <w:rsid w:val="006808D2"/>
    <w:rsid w:val="0068414B"/>
    <w:rsid w:val="006853F4"/>
    <w:rsid w:val="006855AD"/>
    <w:rsid w:val="00685FD0"/>
    <w:rsid w:val="006906DD"/>
    <w:rsid w:val="00692020"/>
    <w:rsid w:val="0069599D"/>
    <w:rsid w:val="00695FC9"/>
    <w:rsid w:val="00696470"/>
    <w:rsid w:val="00696F9E"/>
    <w:rsid w:val="006A07BC"/>
    <w:rsid w:val="006A1056"/>
    <w:rsid w:val="006A10F1"/>
    <w:rsid w:val="006A1996"/>
    <w:rsid w:val="006A1E62"/>
    <w:rsid w:val="006A33EA"/>
    <w:rsid w:val="006A54D8"/>
    <w:rsid w:val="006A614C"/>
    <w:rsid w:val="006A70D5"/>
    <w:rsid w:val="006A7672"/>
    <w:rsid w:val="006B0DA6"/>
    <w:rsid w:val="006B23AB"/>
    <w:rsid w:val="006B36A9"/>
    <w:rsid w:val="006B45C5"/>
    <w:rsid w:val="006B6191"/>
    <w:rsid w:val="006B65D0"/>
    <w:rsid w:val="006B721F"/>
    <w:rsid w:val="006B7292"/>
    <w:rsid w:val="006B7543"/>
    <w:rsid w:val="006C205F"/>
    <w:rsid w:val="006C374B"/>
    <w:rsid w:val="006C5131"/>
    <w:rsid w:val="006C5A49"/>
    <w:rsid w:val="006C63CD"/>
    <w:rsid w:val="006C6FDE"/>
    <w:rsid w:val="006C7FF8"/>
    <w:rsid w:val="006D0312"/>
    <w:rsid w:val="006D1BEA"/>
    <w:rsid w:val="006D2807"/>
    <w:rsid w:val="006D398C"/>
    <w:rsid w:val="006D4D02"/>
    <w:rsid w:val="006D6C43"/>
    <w:rsid w:val="006D7734"/>
    <w:rsid w:val="006E01F1"/>
    <w:rsid w:val="006E1808"/>
    <w:rsid w:val="006E1FCB"/>
    <w:rsid w:val="006E56D6"/>
    <w:rsid w:val="006E6933"/>
    <w:rsid w:val="006F064A"/>
    <w:rsid w:val="006F0A4F"/>
    <w:rsid w:val="006F2646"/>
    <w:rsid w:val="006F2D01"/>
    <w:rsid w:val="006F2E0F"/>
    <w:rsid w:val="006F3A82"/>
    <w:rsid w:val="006F5264"/>
    <w:rsid w:val="006F5C71"/>
    <w:rsid w:val="006F6F86"/>
    <w:rsid w:val="006F7BB3"/>
    <w:rsid w:val="007011A2"/>
    <w:rsid w:val="00702103"/>
    <w:rsid w:val="0070215E"/>
    <w:rsid w:val="007024F7"/>
    <w:rsid w:val="00702BE0"/>
    <w:rsid w:val="00704403"/>
    <w:rsid w:val="007047A3"/>
    <w:rsid w:val="00704D8D"/>
    <w:rsid w:val="00704F8D"/>
    <w:rsid w:val="00705F8D"/>
    <w:rsid w:val="00706D97"/>
    <w:rsid w:val="00711534"/>
    <w:rsid w:val="00711E67"/>
    <w:rsid w:val="00713708"/>
    <w:rsid w:val="00714844"/>
    <w:rsid w:val="007157C8"/>
    <w:rsid w:val="00717D59"/>
    <w:rsid w:val="00717EB9"/>
    <w:rsid w:val="00721751"/>
    <w:rsid w:val="0072206B"/>
    <w:rsid w:val="00722617"/>
    <w:rsid w:val="007235BA"/>
    <w:rsid w:val="00724006"/>
    <w:rsid w:val="007242AD"/>
    <w:rsid w:val="00724C6F"/>
    <w:rsid w:val="007266A2"/>
    <w:rsid w:val="007300ED"/>
    <w:rsid w:val="0073021D"/>
    <w:rsid w:val="00730AC3"/>
    <w:rsid w:val="007317AC"/>
    <w:rsid w:val="0073257C"/>
    <w:rsid w:val="0073312E"/>
    <w:rsid w:val="0073373E"/>
    <w:rsid w:val="007340ED"/>
    <w:rsid w:val="00736BF6"/>
    <w:rsid w:val="00736CF6"/>
    <w:rsid w:val="00741AF3"/>
    <w:rsid w:val="007421F7"/>
    <w:rsid w:val="007425B4"/>
    <w:rsid w:val="00744C19"/>
    <w:rsid w:val="0074712D"/>
    <w:rsid w:val="00747369"/>
    <w:rsid w:val="00747CED"/>
    <w:rsid w:val="00750FB2"/>
    <w:rsid w:val="00751C63"/>
    <w:rsid w:val="00752C72"/>
    <w:rsid w:val="007535FA"/>
    <w:rsid w:val="00753A5A"/>
    <w:rsid w:val="00755398"/>
    <w:rsid w:val="007575C7"/>
    <w:rsid w:val="0075776F"/>
    <w:rsid w:val="00760EC9"/>
    <w:rsid w:val="00763222"/>
    <w:rsid w:val="00763224"/>
    <w:rsid w:val="0076374F"/>
    <w:rsid w:val="0076395B"/>
    <w:rsid w:val="007643A9"/>
    <w:rsid w:val="00764434"/>
    <w:rsid w:val="00764957"/>
    <w:rsid w:val="00767F66"/>
    <w:rsid w:val="0077212C"/>
    <w:rsid w:val="007731CE"/>
    <w:rsid w:val="007756AC"/>
    <w:rsid w:val="007758EA"/>
    <w:rsid w:val="007759C7"/>
    <w:rsid w:val="00775E7A"/>
    <w:rsid w:val="00776EF7"/>
    <w:rsid w:val="0077721C"/>
    <w:rsid w:val="007774AF"/>
    <w:rsid w:val="00780105"/>
    <w:rsid w:val="00781861"/>
    <w:rsid w:val="0078214C"/>
    <w:rsid w:val="00784FF8"/>
    <w:rsid w:val="00786633"/>
    <w:rsid w:val="00786D10"/>
    <w:rsid w:val="00786EF1"/>
    <w:rsid w:val="007874BF"/>
    <w:rsid w:val="007876F1"/>
    <w:rsid w:val="00791B29"/>
    <w:rsid w:val="00791B54"/>
    <w:rsid w:val="007921FB"/>
    <w:rsid w:val="00792453"/>
    <w:rsid w:val="00793303"/>
    <w:rsid w:val="007936FD"/>
    <w:rsid w:val="00793966"/>
    <w:rsid w:val="0079450A"/>
    <w:rsid w:val="007955E5"/>
    <w:rsid w:val="00796B6E"/>
    <w:rsid w:val="0079701D"/>
    <w:rsid w:val="0079714D"/>
    <w:rsid w:val="007A2BDC"/>
    <w:rsid w:val="007A3F4D"/>
    <w:rsid w:val="007A4892"/>
    <w:rsid w:val="007A5A1B"/>
    <w:rsid w:val="007A5DF5"/>
    <w:rsid w:val="007B041C"/>
    <w:rsid w:val="007B09E3"/>
    <w:rsid w:val="007B153F"/>
    <w:rsid w:val="007B1C12"/>
    <w:rsid w:val="007B35BE"/>
    <w:rsid w:val="007B3706"/>
    <w:rsid w:val="007B43C6"/>
    <w:rsid w:val="007B4E95"/>
    <w:rsid w:val="007B5161"/>
    <w:rsid w:val="007B6C7A"/>
    <w:rsid w:val="007C027C"/>
    <w:rsid w:val="007C10DA"/>
    <w:rsid w:val="007C19BC"/>
    <w:rsid w:val="007C2036"/>
    <w:rsid w:val="007C436B"/>
    <w:rsid w:val="007C4E9E"/>
    <w:rsid w:val="007C57C5"/>
    <w:rsid w:val="007C5AAD"/>
    <w:rsid w:val="007C607E"/>
    <w:rsid w:val="007C6D8B"/>
    <w:rsid w:val="007D03A7"/>
    <w:rsid w:val="007D104A"/>
    <w:rsid w:val="007D1440"/>
    <w:rsid w:val="007D14FF"/>
    <w:rsid w:val="007D178E"/>
    <w:rsid w:val="007D2D5F"/>
    <w:rsid w:val="007D5205"/>
    <w:rsid w:val="007D57FA"/>
    <w:rsid w:val="007D68BB"/>
    <w:rsid w:val="007D741D"/>
    <w:rsid w:val="007D7497"/>
    <w:rsid w:val="007E10F4"/>
    <w:rsid w:val="007E12DF"/>
    <w:rsid w:val="007E1A02"/>
    <w:rsid w:val="007E2FF4"/>
    <w:rsid w:val="007E3473"/>
    <w:rsid w:val="007E36FE"/>
    <w:rsid w:val="007E3821"/>
    <w:rsid w:val="007E490D"/>
    <w:rsid w:val="007E6F91"/>
    <w:rsid w:val="007F07AC"/>
    <w:rsid w:val="007F2D88"/>
    <w:rsid w:val="007F5112"/>
    <w:rsid w:val="007F665E"/>
    <w:rsid w:val="007F6DB3"/>
    <w:rsid w:val="007F76EB"/>
    <w:rsid w:val="007F79E6"/>
    <w:rsid w:val="00802225"/>
    <w:rsid w:val="008028F8"/>
    <w:rsid w:val="00802985"/>
    <w:rsid w:val="008030D8"/>
    <w:rsid w:val="00803317"/>
    <w:rsid w:val="00803B3A"/>
    <w:rsid w:val="00804AE5"/>
    <w:rsid w:val="00804C8A"/>
    <w:rsid w:val="00805A58"/>
    <w:rsid w:val="008066E8"/>
    <w:rsid w:val="00806724"/>
    <w:rsid w:val="00806738"/>
    <w:rsid w:val="00807E81"/>
    <w:rsid w:val="0081070A"/>
    <w:rsid w:val="00812B73"/>
    <w:rsid w:val="00814DF3"/>
    <w:rsid w:val="008151DA"/>
    <w:rsid w:val="0081642C"/>
    <w:rsid w:val="00816556"/>
    <w:rsid w:val="0081668C"/>
    <w:rsid w:val="00817C5D"/>
    <w:rsid w:val="00820EDF"/>
    <w:rsid w:val="00821C01"/>
    <w:rsid w:val="00821C3F"/>
    <w:rsid w:val="0082384E"/>
    <w:rsid w:val="008238C5"/>
    <w:rsid w:val="008249FD"/>
    <w:rsid w:val="00824D50"/>
    <w:rsid w:val="0082573A"/>
    <w:rsid w:val="00825AA7"/>
    <w:rsid w:val="008267E8"/>
    <w:rsid w:val="0083029E"/>
    <w:rsid w:val="00830CCD"/>
    <w:rsid w:val="0083124B"/>
    <w:rsid w:val="00831B56"/>
    <w:rsid w:val="0083275D"/>
    <w:rsid w:val="00834D17"/>
    <w:rsid w:val="00835D0B"/>
    <w:rsid w:val="00837756"/>
    <w:rsid w:val="00837E67"/>
    <w:rsid w:val="00841824"/>
    <w:rsid w:val="00842DAD"/>
    <w:rsid w:val="008437EE"/>
    <w:rsid w:val="00845914"/>
    <w:rsid w:val="00845A2F"/>
    <w:rsid w:val="00845A49"/>
    <w:rsid w:val="008460B1"/>
    <w:rsid w:val="008461E6"/>
    <w:rsid w:val="008475F1"/>
    <w:rsid w:val="00850171"/>
    <w:rsid w:val="008502DC"/>
    <w:rsid w:val="008504D8"/>
    <w:rsid w:val="00850614"/>
    <w:rsid w:val="0085069E"/>
    <w:rsid w:val="0085100A"/>
    <w:rsid w:val="008516FE"/>
    <w:rsid w:val="008532B8"/>
    <w:rsid w:val="0085412E"/>
    <w:rsid w:val="00855854"/>
    <w:rsid w:val="00855A57"/>
    <w:rsid w:val="00855FE8"/>
    <w:rsid w:val="0085687D"/>
    <w:rsid w:val="0085694F"/>
    <w:rsid w:val="00856AE2"/>
    <w:rsid w:val="00856B55"/>
    <w:rsid w:val="00860409"/>
    <w:rsid w:val="008637AD"/>
    <w:rsid w:val="00864319"/>
    <w:rsid w:val="008646F7"/>
    <w:rsid w:val="0086496B"/>
    <w:rsid w:val="00865D83"/>
    <w:rsid w:val="00866198"/>
    <w:rsid w:val="00866B61"/>
    <w:rsid w:val="00866CB8"/>
    <w:rsid w:val="008670E8"/>
    <w:rsid w:val="00867AA8"/>
    <w:rsid w:val="00870208"/>
    <w:rsid w:val="00872CAD"/>
    <w:rsid w:val="00873475"/>
    <w:rsid w:val="00874CB4"/>
    <w:rsid w:val="00875E9D"/>
    <w:rsid w:val="0087623F"/>
    <w:rsid w:val="008766F1"/>
    <w:rsid w:val="00876A41"/>
    <w:rsid w:val="00880F34"/>
    <w:rsid w:val="00881292"/>
    <w:rsid w:val="008862A2"/>
    <w:rsid w:val="0088669D"/>
    <w:rsid w:val="008876EC"/>
    <w:rsid w:val="008908C6"/>
    <w:rsid w:val="00890FD5"/>
    <w:rsid w:val="00892767"/>
    <w:rsid w:val="00895320"/>
    <w:rsid w:val="00895EDF"/>
    <w:rsid w:val="00896AB8"/>
    <w:rsid w:val="00897EDA"/>
    <w:rsid w:val="008A27D2"/>
    <w:rsid w:val="008A2A19"/>
    <w:rsid w:val="008A2E30"/>
    <w:rsid w:val="008A4D17"/>
    <w:rsid w:val="008A519A"/>
    <w:rsid w:val="008A5E1D"/>
    <w:rsid w:val="008B2662"/>
    <w:rsid w:val="008B2DD2"/>
    <w:rsid w:val="008B3F30"/>
    <w:rsid w:val="008B3FB7"/>
    <w:rsid w:val="008B4545"/>
    <w:rsid w:val="008B50F5"/>
    <w:rsid w:val="008B5639"/>
    <w:rsid w:val="008B583B"/>
    <w:rsid w:val="008B6872"/>
    <w:rsid w:val="008B7CDC"/>
    <w:rsid w:val="008B7D9D"/>
    <w:rsid w:val="008C3183"/>
    <w:rsid w:val="008C33D4"/>
    <w:rsid w:val="008C4B1B"/>
    <w:rsid w:val="008C50E4"/>
    <w:rsid w:val="008C51FD"/>
    <w:rsid w:val="008C5F54"/>
    <w:rsid w:val="008C69A3"/>
    <w:rsid w:val="008C73C9"/>
    <w:rsid w:val="008D2786"/>
    <w:rsid w:val="008D29D9"/>
    <w:rsid w:val="008D30E3"/>
    <w:rsid w:val="008D48D7"/>
    <w:rsid w:val="008E1CCF"/>
    <w:rsid w:val="008E30D1"/>
    <w:rsid w:val="008E366A"/>
    <w:rsid w:val="008E3B5F"/>
    <w:rsid w:val="008E70AD"/>
    <w:rsid w:val="008F09AA"/>
    <w:rsid w:val="008F1F2C"/>
    <w:rsid w:val="008F250A"/>
    <w:rsid w:val="008F2597"/>
    <w:rsid w:val="008F3042"/>
    <w:rsid w:val="008F4CE4"/>
    <w:rsid w:val="008F58C9"/>
    <w:rsid w:val="008F62A2"/>
    <w:rsid w:val="008F6B30"/>
    <w:rsid w:val="008F712B"/>
    <w:rsid w:val="008F7F77"/>
    <w:rsid w:val="009014FC"/>
    <w:rsid w:val="00901541"/>
    <w:rsid w:val="00901EB3"/>
    <w:rsid w:val="00902C70"/>
    <w:rsid w:val="00902E3D"/>
    <w:rsid w:val="00906C0D"/>
    <w:rsid w:val="009104C5"/>
    <w:rsid w:val="0091085C"/>
    <w:rsid w:val="00911947"/>
    <w:rsid w:val="009139DB"/>
    <w:rsid w:val="00914CE2"/>
    <w:rsid w:val="009159A2"/>
    <w:rsid w:val="00916171"/>
    <w:rsid w:val="00917E3B"/>
    <w:rsid w:val="009200CE"/>
    <w:rsid w:val="00920487"/>
    <w:rsid w:val="009204DF"/>
    <w:rsid w:val="00920E83"/>
    <w:rsid w:val="00921AC3"/>
    <w:rsid w:val="00923431"/>
    <w:rsid w:val="0092389B"/>
    <w:rsid w:val="00923950"/>
    <w:rsid w:val="00925092"/>
    <w:rsid w:val="00931552"/>
    <w:rsid w:val="00931B9A"/>
    <w:rsid w:val="00932830"/>
    <w:rsid w:val="00933CE6"/>
    <w:rsid w:val="00934EA1"/>
    <w:rsid w:val="00935765"/>
    <w:rsid w:val="0093584C"/>
    <w:rsid w:val="0093752A"/>
    <w:rsid w:val="0093787F"/>
    <w:rsid w:val="0094041C"/>
    <w:rsid w:val="00940FE4"/>
    <w:rsid w:val="00941D96"/>
    <w:rsid w:val="00942748"/>
    <w:rsid w:val="00942ABB"/>
    <w:rsid w:val="009437CC"/>
    <w:rsid w:val="00944529"/>
    <w:rsid w:val="009447F3"/>
    <w:rsid w:val="00945C09"/>
    <w:rsid w:val="009507F6"/>
    <w:rsid w:val="00950E53"/>
    <w:rsid w:val="009534C9"/>
    <w:rsid w:val="00953DF4"/>
    <w:rsid w:val="0095571A"/>
    <w:rsid w:val="00955EED"/>
    <w:rsid w:val="00956464"/>
    <w:rsid w:val="0095742F"/>
    <w:rsid w:val="009606DC"/>
    <w:rsid w:val="00960A1F"/>
    <w:rsid w:val="00960BF4"/>
    <w:rsid w:val="00961779"/>
    <w:rsid w:val="009639A9"/>
    <w:rsid w:val="009646B3"/>
    <w:rsid w:val="00964837"/>
    <w:rsid w:val="0096560D"/>
    <w:rsid w:val="00966B48"/>
    <w:rsid w:val="009677C2"/>
    <w:rsid w:val="009707A2"/>
    <w:rsid w:val="00971AD3"/>
    <w:rsid w:val="00972E71"/>
    <w:rsid w:val="00974005"/>
    <w:rsid w:val="00974217"/>
    <w:rsid w:val="009749B9"/>
    <w:rsid w:val="009760D4"/>
    <w:rsid w:val="00976540"/>
    <w:rsid w:val="00977177"/>
    <w:rsid w:val="0098040B"/>
    <w:rsid w:val="009814E3"/>
    <w:rsid w:val="00983919"/>
    <w:rsid w:val="00985DE7"/>
    <w:rsid w:val="0099019A"/>
    <w:rsid w:val="00993123"/>
    <w:rsid w:val="0099413F"/>
    <w:rsid w:val="00995AE7"/>
    <w:rsid w:val="009A3542"/>
    <w:rsid w:val="009A3A62"/>
    <w:rsid w:val="009A3E01"/>
    <w:rsid w:val="009A50F0"/>
    <w:rsid w:val="009A6257"/>
    <w:rsid w:val="009A6573"/>
    <w:rsid w:val="009A6C89"/>
    <w:rsid w:val="009B1CA3"/>
    <w:rsid w:val="009B2E26"/>
    <w:rsid w:val="009B3115"/>
    <w:rsid w:val="009B3649"/>
    <w:rsid w:val="009B3B82"/>
    <w:rsid w:val="009B3E59"/>
    <w:rsid w:val="009B4018"/>
    <w:rsid w:val="009B565B"/>
    <w:rsid w:val="009B5B60"/>
    <w:rsid w:val="009B5E7D"/>
    <w:rsid w:val="009B65B7"/>
    <w:rsid w:val="009B6DAB"/>
    <w:rsid w:val="009B7318"/>
    <w:rsid w:val="009B73A7"/>
    <w:rsid w:val="009C06BA"/>
    <w:rsid w:val="009C0D43"/>
    <w:rsid w:val="009C1041"/>
    <w:rsid w:val="009C302D"/>
    <w:rsid w:val="009C36D4"/>
    <w:rsid w:val="009C3F1B"/>
    <w:rsid w:val="009C440D"/>
    <w:rsid w:val="009C4443"/>
    <w:rsid w:val="009D06A6"/>
    <w:rsid w:val="009D0A16"/>
    <w:rsid w:val="009D1194"/>
    <w:rsid w:val="009D11D4"/>
    <w:rsid w:val="009D128E"/>
    <w:rsid w:val="009D3FB0"/>
    <w:rsid w:val="009D446D"/>
    <w:rsid w:val="009D61E4"/>
    <w:rsid w:val="009D6C62"/>
    <w:rsid w:val="009D6DC2"/>
    <w:rsid w:val="009D7092"/>
    <w:rsid w:val="009D7FEA"/>
    <w:rsid w:val="009E048F"/>
    <w:rsid w:val="009E0C56"/>
    <w:rsid w:val="009E0F20"/>
    <w:rsid w:val="009E13D2"/>
    <w:rsid w:val="009E1A97"/>
    <w:rsid w:val="009E279B"/>
    <w:rsid w:val="009E34F1"/>
    <w:rsid w:val="009E3B49"/>
    <w:rsid w:val="009E65C3"/>
    <w:rsid w:val="009E7E7A"/>
    <w:rsid w:val="009F012C"/>
    <w:rsid w:val="009F14D5"/>
    <w:rsid w:val="009F1784"/>
    <w:rsid w:val="009F1790"/>
    <w:rsid w:val="009F2B1B"/>
    <w:rsid w:val="009F3110"/>
    <w:rsid w:val="009F32CF"/>
    <w:rsid w:val="009F3553"/>
    <w:rsid w:val="009F3AC7"/>
    <w:rsid w:val="009F4E96"/>
    <w:rsid w:val="009F540E"/>
    <w:rsid w:val="009F5EF9"/>
    <w:rsid w:val="009F795E"/>
    <w:rsid w:val="00A05120"/>
    <w:rsid w:val="00A051C0"/>
    <w:rsid w:val="00A06A53"/>
    <w:rsid w:val="00A06B37"/>
    <w:rsid w:val="00A06EDC"/>
    <w:rsid w:val="00A10308"/>
    <w:rsid w:val="00A11B98"/>
    <w:rsid w:val="00A144B9"/>
    <w:rsid w:val="00A14B72"/>
    <w:rsid w:val="00A15599"/>
    <w:rsid w:val="00A16477"/>
    <w:rsid w:val="00A16D73"/>
    <w:rsid w:val="00A20DED"/>
    <w:rsid w:val="00A21491"/>
    <w:rsid w:val="00A21AA0"/>
    <w:rsid w:val="00A21E56"/>
    <w:rsid w:val="00A223B5"/>
    <w:rsid w:val="00A22DD7"/>
    <w:rsid w:val="00A243A2"/>
    <w:rsid w:val="00A2507A"/>
    <w:rsid w:val="00A2522F"/>
    <w:rsid w:val="00A3219B"/>
    <w:rsid w:val="00A368B4"/>
    <w:rsid w:val="00A369CE"/>
    <w:rsid w:val="00A4009A"/>
    <w:rsid w:val="00A40A71"/>
    <w:rsid w:val="00A41D1F"/>
    <w:rsid w:val="00A42199"/>
    <w:rsid w:val="00A42E18"/>
    <w:rsid w:val="00A43C3B"/>
    <w:rsid w:val="00A43DE2"/>
    <w:rsid w:val="00A43F29"/>
    <w:rsid w:val="00A45D5A"/>
    <w:rsid w:val="00A462D6"/>
    <w:rsid w:val="00A46305"/>
    <w:rsid w:val="00A469EC"/>
    <w:rsid w:val="00A47D80"/>
    <w:rsid w:val="00A5054C"/>
    <w:rsid w:val="00A512F8"/>
    <w:rsid w:val="00A5202B"/>
    <w:rsid w:val="00A523FF"/>
    <w:rsid w:val="00A52ACB"/>
    <w:rsid w:val="00A53630"/>
    <w:rsid w:val="00A5380A"/>
    <w:rsid w:val="00A53D09"/>
    <w:rsid w:val="00A54844"/>
    <w:rsid w:val="00A550F8"/>
    <w:rsid w:val="00A55E77"/>
    <w:rsid w:val="00A55FB3"/>
    <w:rsid w:val="00A6099D"/>
    <w:rsid w:val="00A60E05"/>
    <w:rsid w:val="00A614AA"/>
    <w:rsid w:val="00A663C3"/>
    <w:rsid w:val="00A66527"/>
    <w:rsid w:val="00A6747A"/>
    <w:rsid w:val="00A70469"/>
    <w:rsid w:val="00A70A84"/>
    <w:rsid w:val="00A72E21"/>
    <w:rsid w:val="00A731E1"/>
    <w:rsid w:val="00A749C6"/>
    <w:rsid w:val="00A75C9E"/>
    <w:rsid w:val="00A80181"/>
    <w:rsid w:val="00A824D8"/>
    <w:rsid w:val="00A82B9B"/>
    <w:rsid w:val="00A836B9"/>
    <w:rsid w:val="00A83833"/>
    <w:rsid w:val="00A83B42"/>
    <w:rsid w:val="00A848E1"/>
    <w:rsid w:val="00A850FD"/>
    <w:rsid w:val="00A85E44"/>
    <w:rsid w:val="00A85E63"/>
    <w:rsid w:val="00A873B5"/>
    <w:rsid w:val="00A8760D"/>
    <w:rsid w:val="00A876DD"/>
    <w:rsid w:val="00A8796D"/>
    <w:rsid w:val="00A92677"/>
    <w:rsid w:val="00A92C00"/>
    <w:rsid w:val="00A97157"/>
    <w:rsid w:val="00A97E0F"/>
    <w:rsid w:val="00AA0B59"/>
    <w:rsid w:val="00AA0F45"/>
    <w:rsid w:val="00AA100C"/>
    <w:rsid w:val="00AA1D4E"/>
    <w:rsid w:val="00AA3BFF"/>
    <w:rsid w:val="00AA3DBA"/>
    <w:rsid w:val="00AA4331"/>
    <w:rsid w:val="00AA5D1D"/>
    <w:rsid w:val="00AA78E5"/>
    <w:rsid w:val="00AB02F0"/>
    <w:rsid w:val="00AB102F"/>
    <w:rsid w:val="00AB108A"/>
    <w:rsid w:val="00AB1881"/>
    <w:rsid w:val="00AB23DB"/>
    <w:rsid w:val="00AB44EE"/>
    <w:rsid w:val="00AB4B6F"/>
    <w:rsid w:val="00AB5ECF"/>
    <w:rsid w:val="00AB67F3"/>
    <w:rsid w:val="00AB7A77"/>
    <w:rsid w:val="00AB7EC9"/>
    <w:rsid w:val="00AC32AD"/>
    <w:rsid w:val="00AC5E0C"/>
    <w:rsid w:val="00AC7C32"/>
    <w:rsid w:val="00AD0A30"/>
    <w:rsid w:val="00AD0D5A"/>
    <w:rsid w:val="00AD16B3"/>
    <w:rsid w:val="00AD1ACD"/>
    <w:rsid w:val="00AD2905"/>
    <w:rsid w:val="00AD35ED"/>
    <w:rsid w:val="00AD37BA"/>
    <w:rsid w:val="00AD3A31"/>
    <w:rsid w:val="00AD42A9"/>
    <w:rsid w:val="00AD7A80"/>
    <w:rsid w:val="00AE301B"/>
    <w:rsid w:val="00AE48FF"/>
    <w:rsid w:val="00AE52FA"/>
    <w:rsid w:val="00AE5684"/>
    <w:rsid w:val="00AE634F"/>
    <w:rsid w:val="00AE6366"/>
    <w:rsid w:val="00AE6C94"/>
    <w:rsid w:val="00AE7714"/>
    <w:rsid w:val="00AE7EE8"/>
    <w:rsid w:val="00AF159B"/>
    <w:rsid w:val="00AF225A"/>
    <w:rsid w:val="00AF3653"/>
    <w:rsid w:val="00AF43BF"/>
    <w:rsid w:val="00AF576A"/>
    <w:rsid w:val="00AF5E07"/>
    <w:rsid w:val="00AF7477"/>
    <w:rsid w:val="00B00933"/>
    <w:rsid w:val="00B014A7"/>
    <w:rsid w:val="00B0262E"/>
    <w:rsid w:val="00B06263"/>
    <w:rsid w:val="00B0651F"/>
    <w:rsid w:val="00B065D9"/>
    <w:rsid w:val="00B07A55"/>
    <w:rsid w:val="00B07A98"/>
    <w:rsid w:val="00B10C19"/>
    <w:rsid w:val="00B11139"/>
    <w:rsid w:val="00B1287D"/>
    <w:rsid w:val="00B15A04"/>
    <w:rsid w:val="00B15ED6"/>
    <w:rsid w:val="00B16788"/>
    <w:rsid w:val="00B20BAF"/>
    <w:rsid w:val="00B23499"/>
    <w:rsid w:val="00B24D02"/>
    <w:rsid w:val="00B24D0E"/>
    <w:rsid w:val="00B24EE2"/>
    <w:rsid w:val="00B26FCD"/>
    <w:rsid w:val="00B27535"/>
    <w:rsid w:val="00B27C08"/>
    <w:rsid w:val="00B30A69"/>
    <w:rsid w:val="00B30B5C"/>
    <w:rsid w:val="00B3196C"/>
    <w:rsid w:val="00B3360B"/>
    <w:rsid w:val="00B34517"/>
    <w:rsid w:val="00B34FE6"/>
    <w:rsid w:val="00B35686"/>
    <w:rsid w:val="00B3613D"/>
    <w:rsid w:val="00B3757D"/>
    <w:rsid w:val="00B4017E"/>
    <w:rsid w:val="00B40387"/>
    <w:rsid w:val="00B4046E"/>
    <w:rsid w:val="00B40541"/>
    <w:rsid w:val="00B40780"/>
    <w:rsid w:val="00B40824"/>
    <w:rsid w:val="00B40928"/>
    <w:rsid w:val="00B413EC"/>
    <w:rsid w:val="00B41946"/>
    <w:rsid w:val="00B42171"/>
    <w:rsid w:val="00B46C2C"/>
    <w:rsid w:val="00B46EED"/>
    <w:rsid w:val="00B4723B"/>
    <w:rsid w:val="00B47583"/>
    <w:rsid w:val="00B4798E"/>
    <w:rsid w:val="00B50EF8"/>
    <w:rsid w:val="00B51A29"/>
    <w:rsid w:val="00B5216F"/>
    <w:rsid w:val="00B52660"/>
    <w:rsid w:val="00B52C33"/>
    <w:rsid w:val="00B52D03"/>
    <w:rsid w:val="00B52E91"/>
    <w:rsid w:val="00B5435C"/>
    <w:rsid w:val="00B55596"/>
    <w:rsid w:val="00B706BB"/>
    <w:rsid w:val="00B7386E"/>
    <w:rsid w:val="00B741F6"/>
    <w:rsid w:val="00B756EC"/>
    <w:rsid w:val="00B75D27"/>
    <w:rsid w:val="00B805CB"/>
    <w:rsid w:val="00B80C58"/>
    <w:rsid w:val="00B81AF1"/>
    <w:rsid w:val="00B82ABC"/>
    <w:rsid w:val="00B8380B"/>
    <w:rsid w:val="00B848F3"/>
    <w:rsid w:val="00B86088"/>
    <w:rsid w:val="00B8625F"/>
    <w:rsid w:val="00B87442"/>
    <w:rsid w:val="00B87564"/>
    <w:rsid w:val="00B87C67"/>
    <w:rsid w:val="00B91175"/>
    <w:rsid w:val="00B91A35"/>
    <w:rsid w:val="00B91E93"/>
    <w:rsid w:val="00B943BA"/>
    <w:rsid w:val="00B957CB"/>
    <w:rsid w:val="00B96757"/>
    <w:rsid w:val="00B96DBA"/>
    <w:rsid w:val="00BA203C"/>
    <w:rsid w:val="00BA3451"/>
    <w:rsid w:val="00BA3750"/>
    <w:rsid w:val="00BA394C"/>
    <w:rsid w:val="00BA3C75"/>
    <w:rsid w:val="00BA48FA"/>
    <w:rsid w:val="00BA4B69"/>
    <w:rsid w:val="00BA58F9"/>
    <w:rsid w:val="00BA6F8E"/>
    <w:rsid w:val="00BB0C5E"/>
    <w:rsid w:val="00BB10AF"/>
    <w:rsid w:val="00BB23D7"/>
    <w:rsid w:val="00BB275A"/>
    <w:rsid w:val="00BB298E"/>
    <w:rsid w:val="00BB2C6F"/>
    <w:rsid w:val="00BB3CD7"/>
    <w:rsid w:val="00BB6103"/>
    <w:rsid w:val="00BB6609"/>
    <w:rsid w:val="00BB6ED4"/>
    <w:rsid w:val="00BB7368"/>
    <w:rsid w:val="00BC0167"/>
    <w:rsid w:val="00BC0F86"/>
    <w:rsid w:val="00BC1688"/>
    <w:rsid w:val="00BC2704"/>
    <w:rsid w:val="00BC43B3"/>
    <w:rsid w:val="00BC4CD9"/>
    <w:rsid w:val="00BC597A"/>
    <w:rsid w:val="00BC7C80"/>
    <w:rsid w:val="00BD1435"/>
    <w:rsid w:val="00BD190A"/>
    <w:rsid w:val="00BD1E47"/>
    <w:rsid w:val="00BD266B"/>
    <w:rsid w:val="00BD3220"/>
    <w:rsid w:val="00BD36C1"/>
    <w:rsid w:val="00BD4075"/>
    <w:rsid w:val="00BD4B78"/>
    <w:rsid w:val="00BD4F82"/>
    <w:rsid w:val="00BD583F"/>
    <w:rsid w:val="00BD5ADA"/>
    <w:rsid w:val="00BD6152"/>
    <w:rsid w:val="00BD62ED"/>
    <w:rsid w:val="00BD62F9"/>
    <w:rsid w:val="00BE1412"/>
    <w:rsid w:val="00BE2145"/>
    <w:rsid w:val="00BE39DD"/>
    <w:rsid w:val="00BE4225"/>
    <w:rsid w:val="00BE4B12"/>
    <w:rsid w:val="00BE5CFC"/>
    <w:rsid w:val="00BE6F7F"/>
    <w:rsid w:val="00BE7955"/>
    <w:rsid w:val="00BF3273"/>
    <w:rsid w:val="00BF328C"/>
    <w:rsid w:val="00BF5663"/>
    <w:rsid w:val="00BF5854"/>
    <w:rsid w:val="00BF7097"/>
    <w:rsid w:val="00BF79CF"/>
    <w:rsid w:val="00BF7AF7"/>
    <w:rsid w:val="00BF7FC2"/>
    <w:rsid w:val="00C00605"/>
    <w:rsid w:val="00C00905"/>
    <w:rsid w:val="00C00FF5"/>
    <w:rsid w:val="00C010A7"/>
    <w:rsid w:val="00C01F32"/>
    <w:rsid w:val="00C037BC"/>
    <w:rsid w:val="00C03AEE"/>
    <w:rsid w:val="00C03C7F"/>
    <w:rsid w:val="00C03DF3"/>
    <w:rsid w:val="00C03E29"/>
    <w:rsid w:val="00C046D5"/>
    <w:rsid w:val="00C04F76"/>
    <w:rsid w:val="00C056BF"/>
    <w:rsid w:val="00C05B33"/>
    <w:rsid w:val="00C065E5"/>
    <w:rsid w:val="00C06B08"/>
    <w:rsid w:val="00C073B0"/>
    <w:rsid w:val="00C07EE7"/>
    <w:rsid w:val="00C10C37"/>
    <w:rsid w:val="00C10F7D"/>
    <w:rsid w:val="00C12CF8"/>
    <w:rsid w:val="00C1369F"/>
    <w:rsid w:val="00C138BC"/>
    <w:rsid w:val="00C1482B"/>
    <w:rsid w:val="00C152E4"/>
    <w:rsid w:val="00C16C5F"/>
    <w:rsid w:val="00C20CB0"/>
    <w:rsid w:val="00C20FDD"/>
    <w:rsid w:val="00C2121F"/>
    <w:rsid w:val="00C212D0"/>
    <w:rsid w:val="00C21B71"/>
    <w:rsid w:val="00C22174"/>
    <w:rsid w:val="00C23146"/>
    <w:rsid w:val="00C2349D"/>
    <w:rsid w:val="00C23DE6"/>
    <w:rsid w:val="00C247E6"/>
    <w:rsid w:val="00C25ED6"/>
    <w:rsid w:val="00C263B4"/>
    <w:rsid w:val="00C27815"/>
    <w:rsid w:val="00C27F2A"/>
    <w:rsid w:val="00C30E03"/>
    <w:rsid w:val="00C31D72"/>
    <w:rsid w:val="00C32F9A"/>
    <w:rsid w:val="00C37415"/>
    <w:rsid w:val="00C41A85"/>
    <w:rsid w:val="00C41B06"/>
    <w:rsid w:val="00C41FFF"/>
    <w:rsid w:val="00C42D92"/>
    <w:rsid w:val="00C431B9"/>
    <w:rsid w:val="00C44533"/>
    <w:rsid w:val="00C45322"/>
    <w:rsid w:val="00C45D33"/>
    <w:rsid w:val="00C47B34"/>
    <w:rsid w:val="00C47C8D"/>
    <w:rsid w:val="00C47C92"/>
    <w:rsid w:val="00C508FE"/>
    <w:rsid w:val="00C5170A"/>
    <w:rsid w:val="00C52A1F"/>
    <w:rsid w:val="00C534F4"/>
    <w:rsid w:val="00C54053"/>
    <w:rsid w:val="00C54568"/>
    <w:rsid w:val="00C559EB"/>
    <w:rsid w:val="00C56B71"/>
    <w:rsid w:val="00C60449"/>
    <w:rsid w:val="00C60C3D"/>
    <w:rsid w:val="00C6261B"/>
    <w:rsid w:val="00C62687"/>
    <w:rsid w:val="00C64A52"/>
    <w:rsid w:val="00C64AA1"/>
    <w:rsid w:val="00C651AE"/>
    <w:rsid w:val="00C65B21"/>
    <w:rsid w:val="00C65C32"/>
    <w:rsid w:val="00C66158"/>
    <w:rsid w:val="00C667C1"/>
    <w:rsid w:val="00C669CF"/>
    <w:rsid w:val="00C703FA"/>
    <w:rsid w:val="00C71B19"/>
    <w:rsid w:val="00C72342"/>
    <w:rsid w:val="00C73CA2"/>
    <w:rsid w:val="00C74C2C"/>
    <w:rsid w:val="00C74C4D"/>
    <w:rsid w:val="00C75B33"/>
    <w:rsid w:val="00C75E42"/>
    <w:rsid w:val="00C7667B"/>
    <w:rsid w:val="00C77A3A"/>
    <w:rsid w:val="00C77D3E"/>
    <w:rsid w:val="00C827BD"/>
    <w:rsid w:val="00C878DD"/>
    <w:rsid w:val="00C92901"/>
    <w:rsid w:val="00C92A21"/>
    <w:rsid w:val="00C953E6"/>
    <w:rsid w:val="00C9694D"/>
    <w:rsid w:val="00CA0010"/>
    <w:rsid w:val="00CA06D9"/>
    <w:rsid w:val="00CA0CE6"/>
    <w:rsid w:val="00CA1047"/>
    <w:rsid w:val="00CA1499"/>
    <w:rsid w:val="00CA1DDA"/>
    <w:rsid w:val="00CA20C2"/>
    <w:rsid w:val="00CA36D6"/>
    <w:rsid w:val="00CA3E2D"/>
    <w:rsid w:val="00CA662A"/>
    <w:rsid w:val="00CB010D"/>
    <w:rsid w:val="00CB0D4F"/>
    <w:rsid w:val="00CB36CD"/>
    <w:rsid w:val="00CB3CF3"/>
    <w:rsid w:val="00CB4BFE"/>
    <w:rsid w:val="00CB4D0A"/>
    <w:rsid w:val="00CB4FB9"/>
    <w:rsid w:val="00CB56D1"/>
    <w:rsid w:val="00CB70D1"/>
    <w:rsid w:val="00CC04D5"/>
    <w:rsid w:val="00CC0BDB"/>
    <w:rsid w:val="00CC2280"/>
    <w:rsid w:val="00CC28EA"/>
    <w:rsid w:val="00CC4B0C"/>
    <w:rsid w:val="00CC4CCA"/>
    <w:rsid w:val="00CC553B"/>
    <w:rsid w:val="00CC6300"/>
    <w:rsid w:val="00CC7804"/>
    <w:rsid w:val="00CD00FC"/>
    <w:rsid w:val="00CD05FA"/>
    <w:rsid w:val="00CD1087"/>
    <w:rsid w:val="00CD1581"/>
    <w:rsid w:val="00CD1FCF"/>
    <w:rsid w:val="00CD4C6A"/>
    <w:rsid w:val="00CD54EF"/>
    <w:rsid w:val="00CD5EDC"/>
    <w:rsid w:val="00CD72B8"/>
    <w:rsid w:val="00CE0148"/>
    <w:rsid w:val="00CE0279"/>
    <w:rsid w:val="00CE14FC"/>
    <w:rsid w:val="00CE205C"/>
    <w:rsid w:val="00CE2B1B"/>
    <w:rsid w:val="00CE324A"/>
    <w:rsid w:val="00CE3AAA"/>
    <w:rsid w:val="00CE40F1"/>
    <w:rsid w:val="00CE418E"/>
    <w:rsid w:val="00CE49EF"/>
    <w:rsid w:val="00CE563F"/>
    <w:rsid w:val="00CE57FD"/>
    <w:rsid w:val="00CE5B13"/>
    <w:rsid w:val="00CE6143"/>
    <w:rsid w:val="00CE6D8B"/>
    <w:rsid w:val="00CE7707"/>
    <w:rsid w:val="00CE7CAA"/>
    <w:rsid w:val="00CF005C"/>
    <w:rsid w:val="00CF1BD3"/>
    <w:rsid w:val="00CF1EDF"/>
    <w:rsid w:val="00CF2B42"/>
    <w:rsid w:val="00CF4F98"/>
    <w:rsid w:val="00CF54A1"/>
    <w:rsid w:val="00CF64C1"/>
    <w:rsid w:val="00D0231A"/>
    <w:rsid w:val="00D02982"/>
    <w:rsid w:val="00D0493F"/>
    <w:rsid w:val="00D07E16"/>
    <w:rsid w:val="00D1127A"/>
    <w:rsid w:val="00D1185E"/>
    <w:rsid w:val="00D121CE"/>
    <w:rsid w:val="00D129A2"/>
    <w:rsid w:val="00D12A94"/>
    <w:rsid w:val="00D15373"/>
    <w:rsid w:val="00D160CB"/>
    <w:rsid w:val="00D16CC4"/>
    <w:rsid w:val="00D20171"/>
    <w:rsid w:val="00D226C2"/>
    <w:rsid w:val="00D22FB9"/>
    <w:rsid w:val="00D2446B"/>
    <w:rsid w:val="00D2518E"/>
    <w:rsid w:val="00D25618"/>
    <w:rsid w:val="00D26826"/>
    <w:rsid w:val="00D274DE"/>
    <w:rsid w:val="00D305F9"/>
    <w:rsid w:val="00D3272E"/>
    <w:rsid w:val="00D3281A"/>
    <w:rsid w:val="00D32DBF"/>
    <w:rsid w:val="00D32FA4"/>
    <w:rsid w:val="00D33963"/>
    <w:rsid w:val="00D33A3D"/>
    <w:rsid w:val="00D37F9F"/>
    <w:rsid w:val="00D410F8"/>
    <w:rsid w:val="00D4181E"/>
    <w:rsid w:val="00D42962"/>
    <w:rsid w:val="00D43B5A"/>
    <w:rsid w:val="00D4509F"/>
    <w:rsid w:val="00D4523D"/>
    <w:rsid w:val="00D45A64"/>
    <w:rsid w:val="00D479CA"/>
    <w:rsid w:val="00D5104D"/>
    <w:rsid w:val="00D51C4A"/>
    <w:rsid w:val="00D54060"/>
    <w:rsid w:val="00D54374"/>
    <w:rsid w:val="00D56438"/>
    <w:rsid w:val="00D56C90"/>
    <w:rsid w:val="00D57679"/>
    <w:rsid w:val="00D60A96"/>
    <w:rsid w:val="00D61F46"/>
    <w:rsid w:val="00D63804"/>
    <w:rsid w:val="00D63CC1"/>
    <w:rsid w:val="00D64C2D"/>
    <w:rsid w:val="00D65039"/>
    <w:rsid w:val="00D661EA"/>
    <w:rsid w:val="00D675AF"/>
    <w:rsid w:val="00D678FA"/>
    <w:rsid w:val="00D67972"/>
    <w:rsid w:val="00D67A3C"/>
    <w:rsid w:val="00D67E54"/>
    <w:rsid w:val="00D70ADB"/>
    <w:rsid w:val="00D7546E"/>
    <w:rsid w:val="00D757D9"/>
    <w:rsid w:val="00D75A7F"/>
    <w:rsid w:val="00D76BE9"/>
    <w:rsid w:val="00D77002"/>
    <w:rsid w:val="00D80FDC"/>
    <w:rsid w:val="00D8111B"/>
    <w:rsid w:val="00D84797"/>
    <w:rsid w:val="00D866B3"/>
    <w:rsid w:val="00D866B6"/>
    <w:rsid w:val="00D86B22"/>
    <w:rsid w:val="00D876C4"/>
    <w:rsid w:val="00D87CA3"/>
    <w:rsid w:val="00D9164E"/>
    <w:rsid w:val="00D92E16"/>
    <w:rsid w:val="00D93388"/>
    <w:rsid w:val="00D9403F"/>
    <w:rsid w:val="00D94157"/>
    <w:rsid w:val="00D9569B"/>
    <w:rsid w:val="00D96CDE"/>
    <w:rsid w:val="00DA036B"/>
    <w:rsid w:val="00DA0896"/>
    <w:rsid w:val="00DA1929"/>
    <w:rsid w:val="00DA24DE"/>
    <w:rsid w:val="00DA25A8"/>
    <w:rsid w:val="00DA3D3B"/>
    <w:rsid w:val="00DA4D02"/>
    <w:rsid w:val="00DA62BD"/>
    <w:rsid w:val="00DA7B37"/>
    <w:rsid w:val="00DB01EE"/>
    <w:rsid w:val="00DB01F0"/>
    <w:rsid w:val="00DB298F"/>
    <w:rsid w:val="00DB315C"/>
    <w:rsid w:val="00DB52B0"/>
    <w:rsid w:val="00DB566F"/>
    <w:rsid w:val="00DB5814"/>
    <w:rsid w:val="00DB6420"/>
    <w:rsid w:val="00DB6456"/>
    <w:rsid w:val="00DB6AD2"/>
    <w:rsid w:val="00DB75BF"/>
    <w:rsid w:val="00DC14B3"/>
    <w:rsid w:val="00DC1F8A"/>
    <w:rsid w:val="00DC226C"/>
    <w:rsid w:val="00DC2C23"/>
    <w:rsid w:val="00DC4256"/>
    <w:rsid w:val="00DC501B"/>
    <w:rsid w:val="00DC64CF"/>
    <w:rsid w:val="00DC6E5F"/>
    <w:rsid w:val="00DC75A8"/>
    <w:rsid w:val="00DC78BD"/>
    <w:rsid w:val="00DC7A93"/>
    <w:rsid w:val="00DC7C06"/>
    <w:rsid w:val="00DD0951"/>
    <w:rsid w:val="00DD0C61"/>
    <w:rsid w:val="00DD18B5"/>
    <w:rsid w:val="00DD227A"/>
    <w:rsid w:val="00DD22AA"/>
    <w:rsid w:val="00DD3568"/>
    <w:rsid w:val="00DD3D2E"/>
    <w:rsid w:val="00DD4569"/>
    <w:rsid w:val="00DD48A8"/>
    <w:rsid w:val="00DD4FF6"/>
    <w:rsid w:val="00DD538F"/>
    <w:rsid w:val="00DD5CD4"/>
    <w:rsid w:val="00DD78CA"/>
    <w:rsid w:val="00DD7EEF"/>
    <w:rsid w:val="00DE0514"/>
    <w:rsid w:val="00DE066A"/>
    <w:rsid w:val="00DE0974"/>
    <w:rsid w:val="00DE1520"/>
    <w:rsid w:val="00DE24C7"/>
    <w:rsid w:val="00DE32D6"/>
    <w:rsid w:val="00DE3734"/>
    <w:rsid w:val="00DF07BC"/>
    <w:rsid w:val="00DF0968"/>
    <w:rsid w:val="00DF0CA0"/>
    <w:rsid w:val="00DF1368"/>
    <w:rsid w:val="00DF1CE1"/>
    <w:rsid w:val="00DF422C"/>
    <w:rsid w:val="00DF6FFB"/>
    <w:rsid w:val="00DF7708"/>
    <w:rsid w:val="00DF7ABD"/>
    <w:rsid w:val="00E00FFD"/>
    <w:rsid w:val="00E02730"/>
    <w:rsid w:val="00E03B23"/>
    <w:rsid w:val="00E0507B"/>
    <w:rsid w:val="00E05F6E"/>
    <w:rsid w:val="00E07139"/>
    <w:rsid w:val="00E10DB7"/>
    <w:rsid w:val="00E10FE9"/>
    <w:rsid w:val="00E11717"/>
    <w:rsid w:val="00E11A0E"/>
    <w:rsid w:val="00E12751"/>
    <w:rsid w:val="00E13440"/>
    <w:rsid w:val="00E13B60"/>
    <w:rsid w:val="00E16406"/>
    <w:rsid w:val="00E16736"/>
    <w:rsid w:val="00E17736"/>
    <w:rsid w:val="00E2295C"/>
    <w:rsid w:val="00E24800"/>
    <w:rsid w:val="00E25373"/>
    <w:rsid w:val="00E25769"/>
    <w:rsid w:val="00E27889"/>
    <w:rsid w:val="00E317E2"/>
    <w:rsid w:val="00E31C0C"/>
    <w:rsid w:val="00E32525"/>
    <w:rsid w:val="00E330CD"/>
    <w:rsid w:val="00E342E8"/>
    <w:rsid w:val="00E346A2"/>
    <w:rsid w:val="00E35069"/>
    <w:rsid w:val="00E36F53"/>
    <w:rsid w:val="00E376E9"/>
    <w:rsid w:val="00E37737"/>
    <w:rsid w:val="00E40D79"/>
    <w:rsid w:val="00E40EE6"/>
    <w:rsid w:val="00E424EF"/>
    <w:rsid w:val="00E46549"/>
    <w:rsid w:val="00E469C9"/>
    <w:rsid w:val="00E475D8"/>
    <w:rsid w:val="00E50B83"/>
    <w:rsid w:val="00E523E3"/>
    <w:rsid w:val="00E53594"/>
    <w:rsid w:val="00E53C19"/>
    <w:rsid w:val="00E543CA"/>
    <w:rsid w:val="00E55BB6"/>
    <w:rsid w:val="00E55BE3"/>
    <w:rsid w:val="00E55F08"/>
    <w:rsid w:val="00E60190"/>
    <w:rsid w:val="00E60990"/>
    <w:rsid w:val="00E60F87"/>
    <w:rsid w:val="00E62780"/>
    <w:rsid w:val="00E64B3D"/>
    <w:rsid w:val="00E65B16"/>
    <w:rsid w:val="00E65E13"/>
    <w:rsid w:val="00E66BDB"/>
    <w:rsid w:val="00E70135"/>
    <w:rsid w:val="00E7067B"/>
    <w:rsid w:val="00E71284"/>
    <w:rsid w:val="00E717C4"/>
    <w:rsid w:val="00E72190"/>
    <w:rsid w:val="00E72790"/>
    <w:rsid w:val="00E775FA"/>
    <w:rsid w:val="00E80DC8"/>
    <w:rsid w:val="00E821C0"/>
    <w:rsid w:val="00E85371"/>
    <w:rsid w:val="00E866FD"/>
    <w:rsid w:val="00E87B0C"/>
    <w:rsid w:val="00E9080F"/>
    <w:rsid w:val="00E91419"/>
    <w:rsid w:val="00E91CB7"/>
    <w:rsid w:val="00E91DC1"/>
    <w:rsid w:val="00E969BD"/>
    <w:rsid w:val="00E97D12"/>
    <w:rsid w:val="00EA04A8"/>
    <w:rsid w:val="00EA1867"/>
    <w:rsid w:val="00EA2AE5"/>
    <w:rsid w:val="00EA2D74"/>
    <w:rsid w:val="00EA2F82"/>
    <w:rsid w:val="00EA5E2A"/>
    <w:rsid w:val="00EA69F8"/>
    <w:rsid w:val="00EA7F67"/>
    <w:rsid w:val="00EB0370"/>
    <w:rsid w:val="00EB0E7A"/>
    <w:rsid w:val="00EB17E5"/>
    <w:rsid w:val="00EB3FB8"/>
    <w:rsid w:val="00EB7125"/>
    <w:rsid w:val="00EB7776"/>
    <w:rsid w:val="00EC123A"/>
    <w:rsid w:val="00EC1AB0"/>
    <w:rsid w:val="00EC3CD5"/>
    <w:rsid w:val="00EC556B"/>
    <w:rsid w:val="00EC6931"/>
    <w:rsid w:val="00EC78ED"/>
    <w:rsid w:val="00EC7BEF"/>
    <w:rsid w:val="00EC7E49"/>
    <w:rsid w:val="00ED1392"/>
    <w:rsid w:val="00ED21FA"/>
    <w:rsid w:val="00ED2360"/>
    <w:rsid w:val="00ED289D"/>
    <w:rsid w:val="00ED2920"/>
    <w:rsid w:val="00ED2EEF"/>
    <w:rsid w:val="00ED30CB"/>
    <w:rsid w:val="00ED4D21"/>
    <w:rsid w:val="00ED59A2"/>
    <w:rsid w:val="00ED5C07"/>
    <w:rsid w:val="00ED6AE3"/>
    <w:rsid w:val="00ED70FA"/>
    <w:rsid w:val="00ED765F"/>
    <w:rsid w:val="00EE1B53"/>
    <w:rsid w:val="00EE213C"/>
    <w:rsid w:val="00EE25C3"/>
    <w:rsid w:val="00EE4D48"/>
    <w:rsid w:val="00EE5632"/>
    <w:rsid w:val="00EE5BA5"/>
    <w:rsid w:val="00EE728E"/>
    <w:rsid w:val="00EE744D"/>
    <w:rsid w:val="00EE7AED"/>
    <w:rsid w:val="00EF08C9"/>
    <w:rsid w:val="00EF1047"/>
    <w:rsid w:val="00EF1FE8"/>
    <w:rsid w:val="00EF20F8"/>
    <w:rsid w:val="00EF2881"/>
    <w:rsid w:val="00EF368C"/>
    <w:rsid w:val="00EF5FAB"/>
    <w:rsid w:val="00F00D99"/>
    <w:rsid w:val="00F02BD6"/>
    <w:rsid w:val="00F037AF"/>
    <w:rsid w:val="00F043E5"/>
    <w:rsid w:val="00F04DBE"/>
    <w:rsid w:val="00F0539E"/>
    <w:rsid w:val="00F06A42"/>
    <w:rsid w:val="00F06A96"/>
    <w:rsid w:val="00F06B8B"/>
    <w:rsid w:val="00F06D1B"/>
    <w:rsid w:val="00F101E6"/>
    <w:rsid w:val="00F10B56"/>
    <w:rsid w:val="00F115CA"/>
    <w:rsid w:val="00F1214D"/>
    <w:rsid w:val="00F123F4"/>
    <w:rsid w:val="00F130D5"/>
    <w:rsid w:val="00F1336F"/>
    <w:rsid w:val="00F15B62"/>
    <w:rsid w:val="00F15D82"/>
    <w:rsid w:val="00F161F5"/>
    <w:rsid w:val="00F17201"/>
    <w:rsid w:val="00F175C0"/>
    <w:rsid w:val="00F17C16"/>
    <w:rsid w:val="00F17E1E"/>
    <w:rsid w:val="00F21C4B"/>
    <w:rsid w:val="00F21D7E"/>
    <w:rsid w:val="00F22B96"/>
    <w:rsid w:val="00F23378"/>
    <w:rsid w:val="00F248C1"/>
    <w:rsid w:val="00F25A44"/>
    <w:rsid w:val="00F25B2E"/>
    <w:rsid w:val="00F25EAA"/>
    <w:rsid w:val="00F27D56"/>
    <w:rsid w:val="00F3053F"/>
    <w:rsid w:val="00F30ECD"/>
    <w:rsid w:val="00F31444"/>
    <w:rsid w:val="00F318B2"/>
    <w:rsid w:val="00F3299E"/>
    <w:rsid w:val="00F333A9"/>
    <w:rsid w:val="00F33A8F"/>
    <w:rsid w:val="00F34640"/>
    <w:rsid w:val="00F353BC"/>
    <w:rsid w:val="00F35D36"/>
    <w:rsid w:val="00F365E1"/>
    <w:rsid w:val="00F378C1"/>
    <w:rsid w:val="00F415DF"/>
    <w:rsid w:val="00F4169F"/>
    <w:rsid w:val="00F421B6"/>
    <w:rsid w:val="00F43252"/>
    <w:rsid w:val="00F433D3"/>
    <w:rsid w:val="00F43BCC"/>
    <w:rsid w:val="00F442E1"/>
    <w:rsid w:val="00F45811"/>
    <w:rsid w:val="00F477DD"/>
    <w:rsid w:val="00F4792F"/>
    <w:rsid w:val="00F509D7"/>
    <w:rsid w:val="00F5177C"/>
    <w:rsid w:val="00F5273F"/>
    <w:rsid w:val="00F52B37"/>
    <w:rsid w:val="00F52C7B"/>
    <w:rsid w:val="00F53903"/>
    <w:rsid w:val="00F540F6"/>
    <w:rsid w:val="00F559BA"/>
    <w:rsid w:val="00F55D3F"/>
    <w:rsid w:val="00F56130"/>
    <w:rsid w:val="00F56C9C"/>
    <w:rsid w:val="00F572BE"/>
    <w:rsid w:val="00F57FFB"/>
    <w:rsid w:val="00F61253"/>
    <w:rsid w:val="00F6146B"/>
    <w:rsid w:val="00F62896"/>
    <w:rsid w:val="00F636A1"/>
    <w:rsid w:val="00F642B4"/>
    <w:rsid w:val="00F65AE0"/>
    <w:rsid w:val="00F65BFF"/>
    <w:rsid w:val="00F6648B"/>
    <w:rsid w:val="00F72892"/>
    <w:rsid w:val="00F72DF7"/>
    <w:rsid w:val="00F7397E"/>
    <w:rsid w:val="00F73B0C"/>
    <w:rsid w:val="00F73E88"/>
    <w:rsid w:val="00F746C5"/>
    <w:rsid w:val="00F7595F"/>
    <w:rsid w:val="00F75A1A"/>
    <w:rsid w:val="00F76050"/>
    <w:rsid w:val="00F80E98"/>
    <w:rsid w:val="00F82F2C"/>
    <w:rsid w:val="00F83444"/>
    <w:rsid w:val="00F83D8C"/>
    <w:rsid w:val="00F858C3"/>
    <w:rsid w:val="00F86A78"/>
    <w:rsid w:val="00F86AB6"/>
    <w:rsid w:val="00F91543"/>
    <w:rsid w:val="00F931E7"/>
    <w:rsid w:val="00F95795"/>
    <w:rsid w:val="00F96161"/>
    <w:rsid w:val="00F964A2"/>
    <w:rsid w:val="00FA1155"/>
    <w:rsid w:val="00FA13A6"/>
    <w:rsid w:val="00FA14DC"/>
    <w:rsid w:val="00FA1D16"/>
    <w:rsid w:val="00FA306C"/>
    <w:rsid w:val="00FA3ACC"/>
    <w:rsid w:val="00FA42A5"/>
    <w:rsid w:val="00FA4A0A"/>
    <w:rsid w:val="00FB04D2"/>
    <w:rsid w:val="00FB0B2F"/>
    <w:rsid w:val="00FB1762"/>
    <w:rsid w:val="00FB480B"/>
    <w:rsid w:val="00FB5871"/>
    <w:rsid w:val="00FB5B07"/>
    <w:rsid w:val="00FB5DA1"/>
    <w:rsid w:val="00FB6484"/>
    <w:rsid w:val="00FB6905"/>
    <w:rsid w:val="00FB7891"/>
    <w:rsid w:val="00FC0DAC"/>
    <w:rsid w:val="00FC2C41"/>
    <w:rsid w:val="00FC2C7D"/>
    <w:rsid w:val="00FC3501"/>
    <w:rsid w:val="00FC3EA0"/>
    <w:rsid w:val="00FC6F1F"/>
    <w:rsid w:val="00FC7B04"/>
    <w:rsid w:val="00FD0245"/>
    <w:rsid w:val="00FD0F62"/>
    <w:rsid w:val="00FD244E"/>
    <w:rsid w:val="00FD26CE"/>
    <w:rsid w:val="00FD2C5A"/>
    <w:rsid w:val="00FD34D0"/>
    <w:rsid w:val="00FD4505"/>
    <w:rsid w:val="00FD4CD4"/>
    <w:rsid w:val="00FD6488"/>
    <w:rsid w:val="00FD650B"/>
    <w:rsid w:val="00FD6953"/>
    <w:rsid w:val="00FD6A21"/>
    <w:rsid w:val="00FD6A2A"/>
    <w:rsid w:val="00FE1171"/>
    <w:rsid w:val="00FE175C"/>
    <w:rsid w:val="00FE22A1"/>
    <w:rsid w:val="00FE24EA"/>
    <w:rsid w:val="00FE365C"/>
    <w:rsid w:val="00FE38B8"/>
    <w:rsid w:val="00FE53CD"/>
    <w:rsid w:val="00FE5A83"/>
    <w:rsid w:val="00FE6256"/>
    <w:rsid w:val="00FF1736"/>
    <w:rsid w:val="00FF2EFE"/>
    <w:rsid w:val="00FF444B"/>
    <w:rsid w:val="00FF696C"/>
    <w:rsid w:val="00FF70D2"/>
    <w:rsid w:val="00FF7A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uiPriority="9"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9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Default Paragraph Font" w:uiPriority="1"/>
    <w:lsdException w:name="Subtitle" w:qFormat="1"/>
    <w:lsdException w:name="Hyperlink" w:uiPriority="99"/>
    <w:lsdException w:name="FollowedHyperlink" w:uiPriority="99"/>
    <w:lsdException w:name="Strong" w:qFormat="1"/>
    <w:lsdException w:name="Emphasis" w:uiPriority="99" w:qFormat="1"/>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301016"/>
    <w:rPr>
      <w:sz w:val="24"/>
      <w:szCs w:val="24"/>
    </w:rPr>
  </w:style>
  <w:style w:type="paragraph" w:styleId="10">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2"/>
    <w:uiPriority w:val="9"/>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uiPriority w:val="9"/>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basedOn w:val="a0"/>
    <w:link w:val="a7"/>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3">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aliases w:val="Заголовок списка"/>
    <w:basedOn w:val="a0"/>
    <w:link w:val="af6"/>
    <w:uiPriority w:val="99"/>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2">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0"/>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uiPriority w:val="99"/>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4">
    <w:name w:val="toc 1"/>
    <w:basedOn w:val="a0"/>
    <w:next w:val="a0"/>
    <w:autoRedefine/>
    <w:uiPriority w:val="39"/>
    <w:qFormat/>
    <w:rsid w:val="001A2A1A"/>
    <w:pPr>
      <w:spacing w:before="240" w:after="120"/>
    </w:pPr>
    <w:rPr>
      <w:rFonts w:ascii="Cambria" w:hAnsi="Cambria"/>
      <w:b/>
      <w:caps/>
      <w:sz w:val="22"/>
      <w:szCs w:val="22"/>
      <w:u w:val="single"/>
    </w:rPr>
  </w:style>
  <w:style w:type="paragraph" w:styleId="25">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link w:val="a6"/>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rsid w:val="001A2A1A"/>
    <w:rPr>
      <w:sz w:val="16"/>
      <w:szCs w:val="16"/>
    </w:rPr>
  </w:style>
  <w:style w:type="paragraph" w:styleId="afe">
    <w:name w:val="annotation text"/>
    <w:basedOn w:val="a0"/>
    <w:link w:val="aff"/>
    <w:rsid w:val="001A2A1A"/>
  </w:style>
  <w:style w:type="character" w:customStyle="1" w:styleId="aff">
    <w:name w:val="Текст примечания Знак"/>
    <w:link w:val="afe"/>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5">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6">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7">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8">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uiPriority w:val="99"/>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9">
    <w:name w:val="Обычный1"/>
    <w:rsid w:val="00D33963"/>
    <w:pPr>
      <w:widowControl w:val="0"/>
    </w:pPr>
    <w:rPr>
      <w:snapToGrid w:val="0"/>
    </w:rPr>
  </w:style>
  <w:style w:type="paragraph" w:customStyle="1" w:styleId="1a">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10"/>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b">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c">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d">
    <w:name w:val="Нет списка1"/>
    <w:next w:val="a3"/>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rsid w:val="004019E8"/>
    <w:pPr>
      <w:spacing w:before="40" w:after="40"/>
      <w:ind w:left="57" w:right="57"/>
    </w:pPr>
    <w:rPr>
      <w:snapToGrid w:val="0"/>
      <w:sz w:val="28"/>
      <w:szCs w:val="20"/>
    </w:rPr>
  </w:style>
  <w:style w:type="paragraph" w:customStyle="1" w:styleId="112">
    <w:name w:val="Заголовок 11"/>
    <w:basedOn w:val="a0"/>
    <w:rsid w:val="004019E8"/>
    <w:rPr>
      <w:b/>
      <w:sz w:val="32"/>
    </w:rPr>
  </w:style>
  <w:style w:type="paragraph" w:customStyle="1" w:styleId="211">
    <w:name w:val="Заголовок 21"/>
    <w:basedOn w:val="112"/>
    <w:rsid w:val="004019E8"/>
    <w:rPr>
      <w:sz w:val="28"/>
    </w:rPr>
  </w:style>
  <w:style w:type="paragraph" w:customStyle="1" w:styleId="1e">
    <w:name w:val="Название объекта1"/>
    <w:basedOn w:val="a0"/>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rsid w:val="004019E8"/>
    <w:pPr>
      <w:numPr>
        <w:numId w:val="16"/>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table" w:customStyle="1" w:styleId="2b">
    <w:name w:val="Сетка таблицы2"/>
    <w:basedOn w:val="a2"/>
    <w:next w:val="afa"/>
    <w:uiPriority w:val="59"/>
    <w:rsid w:val="008461E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6">
    <w:name w:val="Абзац списка Знак"/>
    <w:aliases w:val="Заголовок списка Знак"/>
    <w:basedOn w:val="a1"/>
    <w:link w:val="af5"/>
    <w:uiPriority w:val="99"/>
    <w:rsid w:val="00092E5F"/>
    <w:rPr>
      <w:rFonts w:ascii="Calibri" w:eastAsia="Calibri" w:hAnsi="Calibri" w:cs="Calibri"/>
      <w:sz w:val="22"/>
      <w:szCs w:val="22"/>
      <w:lang w:eastAsia="en-US"/>
    </w:rPr>
  </w:style>
  <w:style w:type="character" w:customStyle="1" w:styleId="ArialNarrow85pt">
    <w:name w:val="Основной текст + Arial Narrow;8;5 pt"/>
    <w:basedOn w:val="a1"/>
    <w:rsid w:val="00092E5F"/>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092E5F"/>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f"/>
    <w:rsid w:val="00092E5F"/>
    <w:rPr>
      <w:shd w:val="clear" w:color="auto" w:fill="FFFFFF"/>
    </w:rPr>
  </w:style>
  <w:style w:type="paragraph" w:customStyle="1" w:styleId="1f">
    <w:name w:val="Основной текст1"/>
    <w:basedOn w:val="a0"/>
    <w:link w:val="afff9"/>
    <w:rsid w:val="00092E5F"/>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092E5F"/>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092E5F"/>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092E5F"/>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092E5F"/>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f0">
    <w:name w:val="Сетка таблицы1"/>
    <w:basedOn w:val="a2"/>
    <w:next w:val="afa"/>
    <w:uiPriority w:val="59"/>
    <w:rsid w:val="00092E5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092E5F"/>
    <w:pPr>
      <w:spacing w:before="100" w:beforeAutospacing="1" w:after="100" w:afterAutospacing="1"/>
    </w:pPr>
    <w:rPr>
      <w:rFonts w:ascii="Calibri" w:hAnsi="Calibri"/>
      <w:sz w:val="20"/>
      <w:szCs w:val="20"/>
    </w:rPr>
  </w:style>
  <w:style w:type="paragraph" w:customStyle="1" w:styleId="font6">
    <w:name w:val="font6"/>
    <w:basedOn w:val="a0"/>
    <w:rsid w:val="00092E5F"/>
    <w:pPr>
      <w:spacing w:before="100" w:beforeAutospacing="1" w:after="100" w:afterAutospacing="1"/>
    </w:pPr>
    <w:rPr>
      <w:rFonts w:ascii="Calibri" w:hAnsi="Calibri"/>
      <w:b/>
      <w:bCs/>
      <w:sz w:val="20"/>
      <w:szCs w:val="20"/>
    </w:rPr>
  </w:style>
  <w:style w:type="paragraph" w:customStyle="1" w:styleId="font7">
    <w:name w:val="font7"/>
    <w:basedOn w:val="a0"/>
    <w:rsid w:val="00092E5F"/>
    <w:pPr>
      <w:spacing w:before="100" w:beforeAutospacing="1" w:after="100" w:afterAutospacing="1"/>
    </w:pPr>
    <w:rPr>
      <w:rFonts w:ascii="Calibri" w:hAnsi="Calibri"/>
      <w:color w:val="333333"/>
      <w:sz w:val="20"/>
      <w:szCs w:val="20"/>
    </w:rPr>
  </w:style>
  <w:style w:type="paragraph" w:customStyle="1" w:styleId="font8">
    <w:name w:val="font8"/>
    <w:basedOn w:val="a0"/>
    <w:rsid w:val="00092E5F"/>
    <w:pPr>
      <w:spacing w:before="100" w:beforeAutospacing="1" w:after="100" w:afterAutospacing="1"/>
    </w:pPr>
    <w:rPr>
      <w:rFonts w:ascii="Calibri" w:hAnsi="Calibri"/>
      <w:b/>
      <w:bCs/>
      <w:color w:val="333333"/>
      <w:sz w:val="20"/>
      <w:szCs w:val="20"/>
    </w:rPr>
  </w:style>
  <w:style w:type="paragraph" w:customStyle="1" w:styleId="xl65">
    <w:name w:val="xl65"/>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092E5F"/>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092E5F"/>
    <w:pPr>
      <w:spacing w:before="100" w:beforeAutospacing="1" w:after="100" w:afterAutospacing="1"/>
      <w:jc w:val="center"/>
      <w:textAlignment w:val="center"/>
    </w:pPr>
  </w:style>
  <w:style w:type="paragraph" w:customStyle="1" w:styleId="xl83">
    <w:name w:val="xl83"/>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092E5F"/>
    <w:pPr>
      <w:shd w:val="clear" w:color="000000" w:fill="D9D9D9"/>
      <w:spacing w:before="100" w:beforeAutospacing="1" w:after="100" w:afterAutospacing="1"/>
    </w:pPr>
    <w:rPr>
      <w:color w:val="FF0000"/>
    </w:rPr>
  </w:style>
  <w:style w:type="paragraph" w:customStyle="1" w:styleId="xl85">
    <w:name w:val="xl85"/>
    <w:basedOn w:val="a0"/>
    <w:rsid w:val="00092E5F"/>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092E5F"/>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092E5F"/>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092E5F"/>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092E5F"/>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092E5F"/>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092E5F"/>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paragraph" w:styleId="afffa">
    <w:name w:val="TOC Heading"/>
    <w:basedOn w:val="10"/>
    <w:next w:val="a0"/>
    <w:uiPriority w:val="39"/>
    <w:unhideWhenUsed/>
    <w:qFormat/>
    <w:rsid w:val="00092E5F"/>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b">
    <w:name w:val="endnote text"/>
    <w:basedOn w:val="a0"/>
    <w:link w:val="afffc"/>
    <w:uiPriority w:val="99"/>
    <w:unhideWhenUsed/>
    <w:rsid w:val="00092E5F"/>
    <w:rPr>
      <w:rFonts w:eastAsia="MS Mincho"/>
      <w:sz w:val="20"/>
      <w:szCs w:val="20"/>
    </w:rPr>
  </w:style>
  <w:style w:type="character" w:customStyle="1" w:styleId="afffc">
    <w:name w:val="Текст концевой сноски Знак"/>
    <w:basedOn w:val="a1"/>
    <w:link w:val="afffb"/>
    <w:uiPriority w:val="99"/>
    <w:rsid w:val="00092E5F"/>
    <w:rPr>
      <w:rFonts w:eastAsia="MS Mincho"/>
    </w:rPr>
  </w:style>
  <w:style w:type="character" w:styleId="afffd">
    <w:name w:val="endnote reference"/>
    <w:basedOn w:val="a1"/>
    <w:uiPriority w:val="99"/>
    <w:unhideWhenUsed/>
    <w:rsid w:val="00092E5F"/>
    <w:rPr>
      <w:vertAlign w:val="superscript"/>
    </w:rPr>
  </w:style>
  <w:style w:type="numbering" w:customStyle="1" w:styleId="38">
    <w:name w:val="Нет списка3"/>
    <w:next w:val="a3"/>
    <w:uiPriority w:val="99"/>
    <w:semiHidden/>
    <w:unhideWhenUsed/>
    <w:rsid w:val="00092E5F"/>
  </w:style>
  <w:style w:type="table" w:customStyle="1" w:styleId="113">
    <w:name w:val="Сетка таблицы11"/>
    <w:basedOn w:val="a2"/>
    <w:next w:val="afa"/>
    <w:uiPriority w:val="59"/>
    <w:rsid w:val="00092E5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uiPriority w:val="59"/>
    <w:rsid w:val="0019619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2"/>
    <w:next w:val="afa"/>
    <w:uiPriority w:val="59"/>
    <w:rsid w:val="00D201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a">
    <w:name w:val="Style 1"/>
    <w:uiPriority w:val="99"/>
    <w:rsid w:val="002E2D53"/>
    <w:pPr>
      <w:widowControl w:val="0"/>
      <w:autoSpaceDE w:val="0"/>
      <w:autoSpaceDN w:val="0"/>
      <w:ind w:left="360"/>
    </w:pPr>
    <w:rPr>
      <w:rFonts w:ascii="Arial" w:hAnsi="Arial" w:cs="Arial"/>
      <w:sz w:val="22"/>
      <w:szCs w:val="22"/>
      <w:lang w:val="en-US"/>
    </w:rPr>
  </w:style>
  <w:style w:type="character" w:customStyle="1" w:styleId="CharacterStyle1">
    <w:name w:val="Character Style 1"/>
    <w:uiPriority w:val="99"/>
    <w:rsid w:val="002E2D53"/>
    <w:rPr>
      <w:rFonts w:ascii="Arial" w:hAnsi="Arial"/>
      <w:sz w:val="22"/>
    </w:rPr>
  </w:style>
  <w:style w:type="paragraph" w:customStyle="1" w:styleId="Style37">
    <w:name w:val="Style 3"/>
    <w:uiPriority w:val="99"/>
    <w:rsid w:val="002E2D53"/>
    <w:pPr>
      <w:widowControl w:val="0"/>
      <w:autoSpaceDE w:val="0"/>
      <w:autoSpaceDN w:val="0"/>
      <w:ind w:left="360"/>
    </w:pPr>
    <w:rPr>
      <w:rFonts w:ascii="Arial" w:hAnsi="Arial" w:cs="Arial"/>
      <w:lang w:val="en-US"/>
    </w:rPr>
  </w:style>
  <w:style w:type="numbering" w:customStyle="1" w:styleId="43">
    <w:name w:val="Нет списка4"/>
    <w:next w:val="a3"/>
    <w:uiPriority w:val="99"/>
    <w:semiHidden/>
    <w:unhideWhenUsed/>
    <w:rsid w:val="002E2D53"/>
  </w:style>
  <w:style w:type="table" w:customStyle="1" w:styleId="121">
    <w:name w:val="Сетка таблицы12"/>
    <w:basedOn w:val="a2"/>
    <w:next w:val="afa"/>
    <w:uiPriority w:val="59"/>
    <w:rsid w:val="002E2D5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2"/>
    <w:next w:val="afa"/>
    <w:uiPriority w:val="59"/>
    <w:rsid w:val="002E2D5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c">
    <w:name w:val="Штамп2"/>
    <w:basedOn w:val="a0"/>
    <w:rsid w:val="002E2D53"/>
    <w:pPr>
      <w:jc w:val="center"/>
    </w:pPr>
    <w:rPr>
      <w:i/>
      <w:sz w:val="44"/>
      <w:lang w:val="en-US"/>
    </w:rPr>
  </w:style>
  <w:style w:type="paragraph" w:customStyle="1" w:styleId="1f1">
    <w:name w:val="Штамп1"/>
    <w:basedOn w:val="a0"/>
    <w:next w:val="a0"/>
    <w:rsid w:val="002E2D53"/>
    <w:pPr>
      <w:jc w:val="center"/>
    </w:pPr>
    <w:rPr>
      <w:b/>
      <w:i/>
      <w:sz w:val="18"/>
    </w:rPr>
  </w:style>
  <w:style w:type="paragraph" w:customStyle="1" w:styleId="afffe">
    <w:name w:val="Таблица_название"/>
    <w:basedOn w:val="a0"/>
    <w:next w:val="a0"/>
    <w:autoRedefine/>
    <w:rsid w:val="002E2D53"/>
    <w:pPr>
      <w:ind w:left="360"/>
      <w:jc w:val="center"/>
    </w:pPr>
    <w:rPr>
      <w:i/>
      <w:sz w:val="32"/>
      <w:szCs w:val="32"/>
    </w:rPr>
  </w:style>
  <w:style w:type="paragraph" w:customStyle="1" w:styleId="1f2">
    <w:name w:val="1 Знак"/>
    <w:basedOn w:val="a0"/>
    <w:rsid w:val="002E2D53"/>
    <w:pPr>
      <w:spacing w:after="160" w:line="240" w:lineRule="exact"/>
    </w:pPr>
    <w:rPr>
      <w:sz w:val="20"/>
      <w:szCs w:val="20"/>
      <w:lang w:eastAsia="zh-CN"/>
    </w:rPr>
  </w:style>
  <w:style w:type="paragraph" w:customStyle="1" w:styleId="ConsPlusTitle">
    <w:name w:val="ConsPlusTitle"/>
    <w:uiPriority w:val="99"/>
    <w:rsid w:val="002E2D53"/>
    <w:pPr>
      <w:widowControl w:val="0"/>
      <w:autoSpaceDE w:val="0"/>
      <w:autoSpaceDN w:val="0"/>
      <w:adjustRightInd w:val="0"/>
    </w:pPr>
    <w:rPr>
      <w:rFonts w:ascii="Arial" w:hAnsi="Arial" w:cs="Arial"/>
      <w:b/>
      <w:bCs/>
      <w:sz w:val="16"/>
      <w:szCs w:val="16"/>
    </w:rPr>
  </w:style>
  <w:style w:type="numbering" w:customStyle="1" w:styleId="114">
    <w:name w:val="Нет списка11"/>
    <w:next w:val="a3"/>
    <w:semiHidden/>
    <w:rsid w:val="002E2D53"/>
  </w:style>
  <w:style w:type="numbering" w:customStyle="1" w:styleId="212">
    <w:name w:val="Нет списка21"/>
    <w:next w:val="a3"/>
    <w:semiHidden/>
    <w:unhideWhenUsed/>
    <w:rsid w:val="002E2D53"/>
  </w:style>
  <w:style w:type="numbering" w:customStyle="1" w:styleId="313">
    <w:name w:val="Нет списка31"/>
    <w:next w:val="a3"/>
    <w:uiPriority w:val="99"/>
    <w:semiHidden/>
    <w:unhideWhenUsed/>
    <w:rsid w:val="002E2D53"/>
  </w:style>
  <w:style w:type="table" w:customStyle="1" w:styleId="213">
    <w:name w:val="Сетка таблицы21"/>
    <w:basedOn w:val="a2"/>
    <w:next w:val="afa"/>
    <w:uiPriority w:val="59"/>
    <w:rsid w:val="002E2D53"/>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a"/>
    <w:uiPriority w:val="59"/>
    <w:rsid w:val="002E2D53"/>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Список 1"/>
    <w:basedOn w:val="2"/>
    <w:next w:val="a0"/>
    <w:link w:val="1f3"/>
    <w:qFormat/>
    <w:rsid w:val="007300ED"/>
    <w:pPr>
      <w:widowControl/>
      <w:numPr>
        <w:ilvl w:val="1"/>
        <w:numId w:val="58"/>
      </w:numPr>
      <w:autoSpaceDE/>
      <w:autoSpaceDN/>
      <w:adjustRightInd/>
      <w:spacing w:before="200" w:after="120"/>
      <w:ind w:left="0" w:firstLine="709"/>
    </w:pPr>
    <w:rPr>
      <w:rFonts w:eastAsiaTheme="majorEastAsia" w:cstheme="majorBidi"/>
      <w:b/>
      <w:bCs/>
      <w:i w:val="0"/>
      <w:szCs w:val="28"/>
    </w:rPr>
  </w:style>
  <w:style w:type="character" w:customStyle="1" w:styleId="1f3">
    <w:name w:val="Список 1 Знак"/>
    <w:basedOn w:val="20"/>
    <w:link w:val="1"/>
    <w:rsid w:val="002E2D53"/>
    <w:rPr>
      <w:rFonts w:ascii="Verdana" w:eastAsiaTheme="majorEastAsia" w:hAnsi="Verdana" w:cstheme="majorBidi"/>
      <w:b/>
      <w:bCs/>
      <w:i w:val="0"/>
      <w:iCs/>
      <w:sz w:val="24"/>
      <w:szCs w:val="28"/>
      <w:lang w:val="x-none" w:eastAsia="x-none"/>
    </w:rPr>
  </w:style>
  <w:style w:type="paragraph" w:customStyle="1" w:styleId="11">
    <w:name w:val="Список 1.1"/>
    <w:basedOn w:val="1"/>
    <w:next w:val="affff"/>
    <w:link w:val="115"/>
    <w:qFormat/>
    <w:rsid w:val="007300ED"/>
    <w:pPr>
      <w:numPr>
        <w:ilvl w:val="2"/>
      </w:numPr>
      <w:ind w:left="1080" w:hanging="720"/>
    </w:pPr>
    <w:rPr>
      <w:b w:val="0"/>
    </w:rPr>
  </w:style>
  <w:style w:type="paragraph" w:styleId="affff">
    <w:name w:val="Normal Indent"/>
    <w:basedOn w:val="a0"/>
    <w:uiPriority w:val="99"/>
    <w:unhideWhenUsed/>
    <w:rsid w:val="002E2D53"/>
    <w:pPr>
      <w:ind w:left="708"/>
    </w:pPr>
    <w:rPr>
      <w:rFonts w:eastAsiaTheme="minorEastAsia"/>
    </w:rPr>
  </w:style>
  <w:style w:type="character" w:customStyle="1" w:styleId="115">
    <w:name w:val="Список 1.1 Знак"/>
    <w:basedOn w:val="1f3"/>
    <w:link w:val="11"/>
    <w:rsid w:val="002E2D53"/>
    <w:rPr>
      <w:rFonts w:ascii="Verdana" w:eastAsiaTheme="majorEastAsia" w:hAnsi="Verdana" w:cstheme="majorBidi"/>
      <w:b w:val="0"/>
      <w:bCs/>
      <w:i w:val="0"/>
      <w:iCs/>
      <w:sz w:val="24"/>
      <w:szCs w:val="28"/>
      <w:lang w:val="x-none" w:eastAsia="x-none"/>
    </w:rPr>
  </w:style>
  <w:style w:type="character" w:styleId="affff0">
    <w:name w:val="Placeholder Text"/>
    <w:basedOn w:val="a1"/>
    <w:uiPriority w:val="99"/>
    <w:semiHidden/>
    <w:rsid w:val="002E2D53"/>
    <w:rPr>
      <w:color w:val="808080"/>
    </w:rPr>
  </w:style>
  <w:style w:type="paragraph" w:customStyle="1" w:styleId="affff1">
    <w:name w:val="Абзац"/>
    <w:basedOn w:val="a0"/>
    <w:link w:val="affff2"/>
    <w:rsid w:val="002E2D53"/>
    <w:pPr>
      <w:spacing w:before="60" w:after="60"/>
      <w:jc w:val="both"/>
    </w:pPr>
    <w:rPr>
      <w:szCs w:val="20"/>
    </w:rPr>
  </w:style>
  <w:style w:type="character" w:customStyle="1" w:styleId="affff2">
    <w:name w:val="Абзац Знак"/>
    <w:basedOn w:val="a1"/>
    <w:link w:val="affff1"/>
    <w:locked/>
    <w:rsid w:val="002E2D53"/>
    <w:rPr>
      <w:sz w:val="24"/>
    </w:rPr>
  </w:style>
  <w:style w:type="paragraph" w:customStyle="1" w:styleId="font9">
    <w:name w:val="font9"/>
    <w:basedOn w:val="a0"/>
    <w:rsid w:val="002E2D53"/>
    <w:pPr>
      <w:spacing w:before="100" w:beforeAutospacing="1" w:after="100" w:afterAutospacing="1"/>
    </w:pPr>
    <w:rPr>
      <w:color w:val="000000"/>
      <w:sz w:val="20"/>
      <w:szCs w:val="20"/>
    </w:rPr>
  </w:style>
  <w:style w:type="paragraph" w:customStyle="1" w:styleId="BodyText1">
    <w:name w:val="Body Text 1"/>
    <w:basedOn w:val="a0"/>
    <w:rsid w:val="002E2D53"/>
    <w:pPr>
      <w:spacing w:before="120" w:after="120"/>
      <w:jc w:val="both"/>
    </w:pPr>
    <w:rPr>
      <w:sz w:val="22"/>
      <w:szCs w:val="20"/>
      <w:lang w:val="en-GB" w:eastAsia="en-US"/>
    </w:rPr>
  </w:style>
  <w:style w:type="numbering" w:customStyle="1" w:styleId="53">
    <w:name w:val="Нет списка5"/>
    <w:next w:val="a3"/>
    <w:uiPriority w:val="99"/>
    <w:semiHidden/>
    <w:unhideWhenUsed/>
    <w:rsid w:val="002E2D53"/>
  </w:style>
  <w:style w:type="table" w:customStyle="1" w:styleId="131">
    <w:name w:val="Сетка таблицы13"/>
    <w:basedOn w:val="a2"/>
    <w:next w:val="afa"/>
    <w:uiPriority w:val="59"/>
    <w:rsid w:val="002E2D5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2"/>
    <w:next w:val="afa"/>
    <w:uiPriority w:val="59"/>
    <w:rsid w:val="002E2D5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
    <w:name w:val="Нет списка12"/>
    <w:next w:val="a3"/>
    <w:semiHidden/>
    <w:rsid w:val="002E2D53"/>
  </w:style>
  <w:style w:type="numbering" w:customStyle="1" w:styleId="220">
    <w:name w:val="Нет списка22"/>
    <w:next w:val="a3"/>
    <w:semiHidden/>
    <w:unhideWhenUsed/>
    <w:rsid w:val="002E2D53"/>
  </w:style>
  <w:style w:type="numbering" w:customStyle="1" w:styleId="320">
    <w:name w:val="Нет списка32"/>
    <w:next w:val="a3"/>
    <w:uiPriority w:val="99"/>
    <w:semiHidden/>
    <w:unhideWhenUsed/>
    <w:rsid w:val="002E2D53"/>
  </w:style>
  <w:style w:type="table" w:customStyle="1" w:styleId="221">
    <w:name w:val="Сетка таблицы22"/>
    <w:basedOn w:val="a2"/>
    <w:next w:val="afa"/>
    <w:uiPriority w:val="59"/>
    <w:rsid w:val="002E2D53"/>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2"/>
    <w:next w:val="afa"/>
    <w:uiPriority w:val="59"/>
    <w:rsid w:val="002E2D53"/>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2"/>
    <w:next w:val="afa"/>
    <w:uiPriority w:val="59"/>
    <w:rsid w:val="002E2D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a"/>
    <w:uiPriority w:val="59"/>
    <w:rsid w:val="002E2D5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4">
    <w:name w:val="xl64"/>
    <w:basedOn w:val="a0"/>
    <w:rsid w:val="00B50EF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uiPriority="9"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9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Default Paragraph Font" w:uiPriority="1"/>
    <w:lsdException w:name="Subtitle" w:qFormat="1"/>
    <w:lsdException w:name="Hyperlink" w:uiPriority="99"/>
    <w:lsdException w:name="FollowedHyperlink" w:uiPriority="99"/>
    <w:lsdException w:name="Strong" w:qFormat="1"/>
    <w:lsdException w:name="Emphasis" w:uiPriority="99" w:qFormat="1"/>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301016"/>
    <w:rPr>
      <w:sz w:val="24"/>
      <w:szCs w:val="24"/>
    </w:rPr>
  </w:style>
  <w:style w:type="paragraph" w:styleId="10">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2"/>
    <w:uiPriority w:val="9"/>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uiPriority w:val="9"/>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basedOn w:val="a0"/>
    <w:link w:val="a7"/>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3">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aliases w:val="Заголовок списка"/>
    <w:basedOn w:val="a0"/>
    <w:link w:val="af6"/>
    <w:uiPriority w:val="99"/>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2">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0"/>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uiPriority w:val="99"/>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4">
    <w:name w:val="toc 1"/>
    <w:basedOn w:val="a0"/>
    <w:next w:val="a0"/>
    <w:autoRedefine/>
    <w:uiPriority w:val="39"/>
    <w:qFormat/>
    <w:rsid w:val="001A2A1A"/>
    <w:pPr>
      <w:spacing w:before="240" w:after="120"/>
    </w:pPr>
    <w:rPr>
      <w:rFonts w:ascii="Cambria" w:hAnsi="Cambria"/>
      <w:b/>
      <w:caps/>
      <w:sz w:val="22"/>
      <w:szCs w:val="22"/>
      <w:u w:val="single"/>
    </w:rPr>
  </w:style>
  <w:style w:type="paragraph" w:styleId="25">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link w:val="a6"/>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rsid w:val="001A2A1A"/>
    <w:rPr>
      <w:sz w:val="16"/>
      <w:szCs w:val="16"/>
    </w:rPr>
  </w:style>
  <w:style w:type="paragraph" w:styleId="afe">
    <w:name w:val="annotation text"/>
    <w:basedOn w:val="a0"/>
    <w:link w:val="aff"/>
    <w:rsid w:val="001A2A1A"/>
  </w:style>
  <w:style w:type="character" w:customStyle="1" w:styleId="aff">
    <w:name w:val="Текст примечания Знак"/>
    <w:link w:val="afe"/>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5">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6">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7">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8">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uiPriority w:val="99"/>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9">
    <w:name w:val="Обычный1"/>
    <w:rsid w:val="00D33963"/>
    <w:pPr>
      <w:widowControl w:val="0"/>
    </w:pPr>
    <w:rPr>
      <w:snapToGrid w:val="0"/>
    </w:rPr>
  </w:style>
  <w:style w:type="paragraph" w:customStyle="1" w:styleId="1a">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10"/>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b">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c">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d">
    <w:name w:val="Нет списка1"/>
    <w:next w:val="a3"/>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rsid w:val="004019E8"/>
    <w:pPr>
      <w:spacing w:before="40" w:after="40"/>
      <w:ind w:left="57" w:right="57"/>
    </w:pPr>
    <w:rPr>
      <w:snapToGrid w:val="0"/>
      <w:sz w:val="28"/>
      <w:szCs w:val="20"/>
    </w:rPr>
  </w:style>
  <w:style w:type="paragraph" w:customStyle="1" w:styleId="112">
    <w:name w:val="Заголовок 11"/>
    <w:basedOn w:val="a0"/>
    <w:rsid w:val="004019E8"/>
    <w:rPr>
      <w:b/>
      <w:sz w:val="32"/>
    </w:rPr>
  </w:style>
  <w:style w:type="paragraph" w:customStyle="1" w:styleId="211">
    <w:name w:val="Заголовок 21"/>
    <w:basedOn w:val="112"/>
    <w:rsid w:val="004019E8"/>
    <w:rPr>
      <w:sz w:val="28"/>
    </w:rPr>
  </w:style>
  <w:style w:type="paragraph" w:customStyle="1" w:styleId="1e">
    <w:name w:val="Название объекта1"/>
    <w:basedOn w:val="a0"/>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rsid w:val="004019E8"/>
    <w:pPr>
      <w:numPr>
        <w:numId w:val="16"/>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table" w:customStyle="1" w:styleId="2b">
    <w:name w:val="Сетка таблицы2"/>
    <w:basedOn w:val="a2"/>
    <w:next w:val="afa"/>
    <w:uiPriority w:val="59"/>
    <w:rsid w:val="008461E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6">
    <w:name w:val="Абзац списка Знак"/>
    <w:aliases w:val="Заголовок списка Знак"/>
    <w:basedOn w:val="a1"/>
    <w:link w:val="af5"/>
    <w:uiPriority w:val="99"/>
    <w:rsid w:val="00092E5F"/>
    <w:rPr>
      <w:rFonts w:ascii="Calibri" w:eastAsia="Calibri" w:hAnsi="Calibri" w:cs="Calibri"/>
      <w:sz w:val="22"/>
      <w:szCs w:val="22"/>
      <w:lang w:eastAsia="en-US"/>
    </w:rPr>
  </w:style>
  <w:style w:type="character" w:customStyle="1" w:styleId="ArialNarrow85pt">
    <w:name w:val="Основной текст + Arial Narrow;8;5 pt"/>
    <w:basedOn w:val="a1"/>
    <w:rsid w:val="00092E5F"/>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092E5F"/>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f"/>
    <w:rsid w:val="00092E5F"/>
    <w:rPr>
      <w:shd w:val="clear" w:color="auto" w:fill="FFFFFF"/>
    </w:rPr>
  </w:style>
  <w:style w:type="paragraph" w:customStyle="1" w:styleId="1f">
    <w:name w:val="Основной текст1"/>
    <w:basedOn w:val="a0"/>
    <w:link w:val="afff9"/>
    <w:rsid w:val="00092E5F"/>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092E5F"/>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092E5F"/>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092E5F"/>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092E5F"/>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f0">
    <w:name w:val="Сетка таблицы1"/>
    <w:basedOn w:val="a2"/>
    <w:next w:val="afa"/>
    <w:uiPriority w:val="59"/>
    <w:rsid w:val="00092E5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092E5F"/>
    <w:pPr>
      <w:spacing w:before="100" w:beforeAutospacing="1" w:after="100" w:afterAutospacing="1"/>
    </w:pPr>
    <w:rPr>
      <w:rFonts w:ascii="Calibri" w:hAnsi="Calibri"/>
      <w:sz w:val="20"/>
      <w:szCs w:val="20"/>
    </w:rPr>
  </w:style>
  <w:style w:type="paragraph" w:customStyle="1" w:styleId="font6">
    <w:name w:val="font6"/>
    <w:basedOn w:val="a0"/>
    <w:rsid w:val="00092E5F"/>
    <w:pPr>
      <w:spacing w:before="100" w:beforeAutospacing="1" w:after="100" w:afterAutospacing="1"/>
    </w:pPr>
    <w:rPr>
      <w:rFonts w:ascii="Calibri" w:hAnsi="Calibri"/>
      <w:b/>
      <w:bCs/>
      <w:sz w:val="20"/>
      <w:szCs w:val="20"/>
    </w:rPr>
  </w:style>
  <w:style w:type="paragraph" w:customStyle="1" w:styleId="font7">
    <w:name w:val="font7"/>
    <w:basedOn w:val="a0"/>
    <w:rsid w:val="00092E5F"/>
    <w:pPr>
      <w:spacing w:before="100" w:beforeAutospacing="1" w:after="100" w:afterAutospacing="1"/>
    </w:pPr>
    <w:rPr>
      <w:rFonts w:ascii="Calibri" w:hAnsi="Calibri"/>
      <w:color w:val="333333"/>
      <w:sz w:val="20"/>
      <w:szCs w:val="20"/>
    </w:rPr>
  </w:style>
  <w:style w:type="paragraph" w:customStyle="1" w:styleId="font8">
    <w:name w:val="font8"/>
    <w:basedOn w:val="a0"/>
    <w:rsid w:val="00092E5F"/>
    <w:pPr>
      <w:spacing w:before="100" w:beforeAutospacing="1" w:after="100" w:afterAutospacing="1"/>
    </w:pPr>
    <w:rPr>
      <w:rFonts w:ascii="Calibri" w:hAnsi="Calibri"/>
      <w:b/>
      <w:bCs/>
      <w:color w:val="333333"/>
      <w:sz w:val="20"/>
      <w:szCs w:val="20"/>
    </w:rPr>
  </w:style>
  <w:style w:type="paragraph" w:customStyle="1" w:styleId="xl65">
    <w:name w:val="xl65"/>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092E5F"/>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092E5F"/>
    <w:pPr>
      <w:spacing w:before="100" w:beforeAutospacing="1" w:after="100" w:afterAutospacing="1"/>
      <w:jc w:val="center"/>
      <w:textAlignment w:val="center"/>
    </w:pPr>
  </w:style>
  <w:style w:type="paragraph" w:customStyle="1" w:styleId="xl83">
    <w:name w:val="xl83"/>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092E5F"/>
    <w:pPr>
      <w:shd w:val="clear" w:color="000000" w:fill="D9D9D9"/>
      <w:spacing w:before="100" w:beforeAutospacing="1" w:after="100" w:afterAutospacing="1"/>
    </w:pPr>
    <w:rPr>
      <w:color w:val="FF0000"/>
    </w:rPr>
  </w:style>
  <w:style w:type="paragraph" w:customStyle="1" w:styleId="xl85">
    <w:name w:val="xl85"/>
    <w:basedOn w:val="a0"/>
    <w:rsid w:val="00092E5F"/>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092E5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092E5F"/>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092E5F"/>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092E5F"/>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092E5F"/>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092E5F"/>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092E5F"/>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092E5F"/>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paragraph" w:styleId="afffa">
    <w:name w:val="TOC Heading"/>
    <w:basedOn w:val="10"/>
    <w:next w:val="a0"/>
    <w:uiPriority w:val="39"/>
    <w:unhideWhenUsed/>
    <w:qFormat/>
    <w:rsid w:val="00092E5F"/>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b">
    <w:name w:val="endnote text"/>
    <w:basedOn w:val="a0"/>
    <w:link w:val="afffc"/>
    <w:uiPriority w:val="99"/>
    <w:unhideWhenUsed/>
    <w:rsid w:val="00092E5F"/>
    <w:rPr>
      <w:rFonts w:eastAsia="MS Mincho"/>
      <w:sz w:val="20"/>
      <w:szCs w:val="20"/>
    </w:rPr>
  </w:style>
  <w:style w:type="character" w:customStyle="1" w:styleId="afffc">
    <w:name w:val="Текст концевой сноски Знак"/>
    <w:basedOn w:val="a1"/>
    <w:link w:val="afffb"/>
    <w:uiPriority w:val="99"/>
    <w:rsid w:val="00092E5F"/>
    <w:rPr>
      <w:rFonts w:eastAsia="MS Mincho"/>
    </w:rPr>
  </w:style>
  <w:style w:type="character" w:styleId="afffd">
    <w:name w:val="endnote reference"/>
    <w:basedOn w:val="a1"/>
    <w:uiPriority w:val="99"/>
    <w:unhideWhenUsed/>
    <w:rsid w:val="00092E5F"/>
    <w:rPr>
      <w:vertAlign w:val="superscript"/>
    </w:rPr>
  </w:style>
  <w:style w:type="numbering" w:customStyle="1" w:styleId="38">
    <w:name w:val="Нет списка3"/>
    <w:next w:val="a3"/>
    <w:uiPriority w:val="99"/>
    <w:semiHidden/>
    <w:unhideWhenUsed/>
    <w:rsid w:val="00092E5F"/>
  </w:style>
  <w:style w:type="table" w:customStyle="1" w:styleId="113">
    <w:name w:val="Сетка таблицы11"/>
    <w:basedOn w:val="a2"/>
    <w:next w:val="afa"/>
    <w:uiPriority w:val="59"/>
    <w:rsid w:val="00092E5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uiPriority w:val="59"/>
    <w:rsid w:val="0019619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2"/>
    <w:next w:val="afa"/>
    <w:uiPriority w:val="59"/>
    <w:rsid w:val="00D201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a">
    <w:name w:val="Style 1"/>
    <w:uiPriority w:val="99"/>
    <w:rsid w:val="002E2D53"/>
    <w:pPr>
      <w:widowControl w:val="0"/>
      <w:autoSpaceDE w:val="0"/>
      <w:autoSpaceDN w:val="0"/>
      <w:ind w:left="360"/>
    </w:pPr>
    <w:rPr>
      <w:rFonts w:ascii="Arial" w:hAnsi="Arial" w:cs="Arial"/>
      <w:sz w:val="22"/>
      <w:szCs w:val="22"/>
      <w:lang w:val="en-US"/>
    </w:rPr>
  </w:style>
  <w:style w:type="character" w:customStyle="1" w:styleId="CharacterStyle1">
    <w:name w:val="Character Style 1"/>
    <w:uiPriority w:val="99"/>
    <w:rsid w:val="002E2D53"/>
    <w:rPr>
      <w:rFonts w:ascii="Arial" w:hAnsi="Arial"/>
      <w:sz w:val="22"/>
    </w:rPr>
  </w:style>
  <w:style w:type="paragraph" w:customStyle="1" w:styleId="Style37">
    <w:name w:val="Style 3"/>
    <w:uiPriority w:val="99"/>
    <w:rsid w:val="002E2D53"/>
    <w:pPr>
      <w:widowControl w:val="0"/>
      <w:autoSpaceDE w:val="0"/>
      <w:autoSpaceDN w:val="0"/>
      <w:ind w:left="360"/>
    </w:pPr>
    <w:rPr>
      <w:rFonts w:ascii="Arial" w:hAnsi="Arial" w:cs="Arial"/>
      <w:lang w:val="en-US"/>
    </w:rPr>
  </w:style>
  <w:style w:type="numbering" w:customStyle="1" w:styleId="43">
    <w:name w:val="Нет списка4"/>
    <w:next w:val="a3"/>
    <w:uiPriority w:val="99"/>
    <w:semiHidden/>
    <w:unhideWhenUsed/>
    <w:rsid w:val="002E2D53"/>
  </w:style>
  <w:style w:type="table" w:customStyle="1" w:styleId="121">
    <w:name w:val="Сетка таблицы12"/>
    <w:basedOn w:val="a2"/>
    <w:next w:val="afa"/>
    <w:uiPriority w:val="59"/>
    <w:rsid w:val="002E2D5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2"/>
    <w:next w:val="afa"/>
    <w:uiPriority w:val="59"/>
    <w:rsid w:val="002E2D5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c">
    <w:name w:val="Штамп2"/>
    <w:basedOn w:val="a0"/>
    <w:rsid w:val="002E2D53"/>
    <w:pPr>
      <w:jc w:val="center"/>
    </w:pPr>
    <w:rPr>
      <w:i/>
      <w:sz w:val="44"/>
      <w:lang w:val="en-US"/>
    </w:rPr>
  </w:style>
  <w:style w:type="paragraph" w:customStyle="1" w:styleId="1f1">
    <w:name w:val="Штамп1"/>
    <w:basedOn w:val="a0"/>
    <w:next w:val="a0"/>
    <w:rsid w:val="002E2D53"/>
    <w:pPr>
      <w:jc w:val="center"/>
    </w:pPr>
    <w:rPr>
      <w:b/>
      <w:i/>
      <w:sz w:val="18"/>
    </w:rPr>
  </w:style>
  <w:style w:type="paragraph" w:customStyle="1" w:styleId="afffe">
    <w:name w:val="Таблица_название"/>
    <w:basedOn w:val="a0"/>
    <w:next w:val="a0"/>
    <w:autoRedefine/>
    <w:rsid w:val="002E2D53"/>
    <w:pPr>
      <w:ind w:left="360"/>
      <w:jc w:val="center"/>
    </w:pPr>
    <w:rPr>
      <w:i/>
      <w:sz w:val="32"/>
      <w:szCs w:val="32"/>
    </w:rPr>
  </w:style>
  <w:style w:type="paragraph" w:customStyle="1" w:styleId="1f2">
    <w:name w:val="1 Знак"/>
    <w:basedOn w:val="a0"/>
    <w:rsid w:val="002E2D53"/>
    <w:pPr>
      <w:spacing w:after="160" w:line="240" w:lineRule="exact"/>
    </w:pPr>
    <w:rPr>
      <w:sz w:val="20"/>
      <w:szCs w:val="20"/>
      <w:lang w:eastAsia="zh-CN"/>
    </w:rPr>
  </w:style>
  <w:style w:type="paragraph" w:customStyle="1" w:styleId="ConsPlusTitle">
    <w:name w:val="ConsPlusTitle"/>
    <w:uiPriority w:val="99"/>
    <w:rsid w:val="002E2D53"/>
    <w:pPr>
      <w:widowControl w:val="0"/>
      <w:autoSpaceDE w:val="0"/>
      <w:autoSpaceDN w:val="0"/>
      <w:adjustRightInd w:val="0"/>
    </w:pPr>
    <w:rPr>
      <w:rFonts w:ascii="Arial" w:hAnsi="Arial" w:cs="Arial"/>
      <w:b/>
      <w:bCs/>
      <w:sz w:val="16"/>
      <w:szCs w:val="16"/>
    </w:rPr>
  </w:style>
  <w:style w:type="numbering" w:customStyle="1" w:styleId="114">
    <w:name w:val="Нет списка11"/>
    <w:next w:val="a3"/>
    <w:semiHidden/>
    <w:rsid w:val="002E2D53"/>
  </w:style>
  <w:style w:type="numbering" w:customStyle="1" w:styleId="212">
    <w:name w:val="Нет списка21"/>
    <w:next w:val="a3"/>
    <w:semiHidden/>
    <w:unhideWhenUsed/>
    <w:rsid w:val="002E2D53"/>
  </w:style>
  <w:style w:type="numbering" w:customStyle="1" w:styleId="313">
    <w:name w:val="Нет списка31"/>
    <w:next w:val="a3"/>
    <w:uiPriority w:val="99"/>
    <w:semiHidden/>
    <w:unhideWhenUsed/>
    <w:rsid w:val="002E2D53"/>
  </w:style>
  <w:style w:type="table" w:customStyle="1" w:styleId="213">
    <w:name w:val="Сетка таблицы21"/>
    <w:basedOn w:val="a2"/>
    <w:next w:val="afa"/>
    <w:uiPriority w:val="59"/>
    <w:rsid w:val="002E2D53"/>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a"/>
    <w:uiPriority w:val="59"/>
    <w:rsid w:val="002E2D53"/>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Список 1"/>
    <w:basedOn w:val="2"/>
    <w:next w:val="a0"/>
    <w:link w:val="1f3"/>
    <w:qFormat/>
    <w:rsid w:val="007300ED"/>
    <w:pPr>
      <w:widowControl/>
      <w:numPr>
        <w:ilvl w:val="1"/>
        <w:numId w:val="58"/>
      </w:numPr>
      <w:autoSpaceDE/>
      <w:autoSpaceDN/>
      <w:adjustRightInd/>
      <w:spacing w:before="200" w:after="120"/>
      <w:ind w:left="0" w:firstLine="709"/>
    </w:pPr>
    <w:rPr>
      <w:rFonts w:eastAsiaTheme="majorEastAsia" w:cstheme="majorBidi"/>
      <w:b/>
      <w:bCs/>
      <w:i w:val="0"/>
      <w:szCs w:val="28"/>
    </w:rPr>
  </w:style>
  <w:style w:type="character" w:customStyle="1" w:styleId="1f3">
    <w:name w:val="Список 1 Знак"/>
    <w:basedOn w:val="20"/>
    <w:link w:val="1"/>
    <w:rsid w:val="002E2D53"/>
    <w:rPr>
      <w:rFonts w:ascii="Verdana" w:eastAsiaTheme="majorEastAsia" w:hAnsi="Verdana" w:cstheme="majorBidi"/>
      <w:b/>
      <w:bCs/>
      <w:i w:val="0"/>
      <w:iCs/>
      <w:sz w:val="24"/>
      <w:szCs w:val="28"/>
      <w:lang w:val="x-none" w:eastAsia="x-none"/>
    </w:rPr>
  </w:style>
  <w:style w:type="paragraph" w:customStyle="1" w:styleId="11">
    <w:name w:val="Список 1.1"/>
    <w:basedOn w:val="1"/>
    <w:next w:val="affff"/>
    <w:link w:val="115"/>
    <w:qFormat/>
    <w:rsid w:val="007300ED"/>
    <w:pPr>
      <w:numPr>
        <w:ilvl w:val="2"/>
      </w:numPr>
      <w:ind w:left="1080" w:hanging="720"/>
    </w:pPr>
    <w:rPr>
      <w:b w:val="0"/>
    </w:rPr>
  </w:style>
  <w:style w:type="paragraph" w:styleId="affff">
    <w:name w:val="Normal Indent"/>
    <w:basedOn w:val="a0"/>
    <w:uiPriority w:val="99"/>
    <w:unhideWhenUsed/>
    <w:rsid w:val="002E2D53"/>
    <w:pPr>
      <w:ind w:left="708"/>
    </w:pPr>
    <w:rPr>
      <w:rFonts w:eastAsiaTheme="minorEastAsia"/>
    </w:rPr>
  </w:style>
  <w:style w:type="character" w:customStyle="1" w:styleId="115">
    <w:name w:val="Список 1.1 Знак"/>
    <w:basedOn w:val="1f3"/>
    <w:link w:val="11"/>
    <w:rsid w:val="002E2D53"/>
    <w:rPr>
      <w:rFonts w:ascii="Verdana" w:eastAsiaTheme="majorEastAsia" w:hAnsi="Verdana" w:cstheme="majorBidi"/>
      <w:b w:val="0"/>
      <w:bCs/>
      <w:i w:val="0"/>
      <w:iCs/>
      <w:sz w:val="24"/>
      <w:szCs w:val="28"/>
      <w:lang w:val="x-none" w:eastAsia="x-none"/>
    </w:rPr>
  </w:style>
  <w:style w:type="character" w:styleId="affff0">
    <w:name w:val="Placeholder Text"/>
    <w:basedOn w:val="a1"/>
    <w:uiPriority w:val="99"/>
    <w:semiHidden/>
    <w:rsid w:val="002E2D53"/>
    <w:rPr>
      <w:color w:val="808080"/>
    </w:rPr>
  </w:style>
  <w:style w:type="paragraph" w:customStyle="1" w:styleId="affff1">
    <w:name w:val="Абзац"/>
    <w:basedOn w:val="a0"/>
    <w:link w:val="affff2"/>
    <w:rsid w:val="002E2D53"/>
    <w:pPr>
      <w:spacing w:before="60" w:after="60"/>
      <w:jc w:val="both"/>
    </w:pPr>
    <w:rPr>
      <w:szCs w:val="20"/>
    </w:rPr>
  </w:style>
  <w:style w:type="character" w:customStyle="1" w:styleId="affff2">
    <w:name w:val="Абзац Знак"/>
    <w:basedOn w:val="a1"/>
    <w:link w:val="affff1"/>
    <w:locked/>
    <w:rsid w:val="002E2D53"/>
    <w:rPr>
      <w:sz w:val="24"/>
    </w:rPr>
  </w:style>
  <w:style w:type="paragraph" w:customStyle="1" w:styleId="font9">
    <w:name w:val="font9"/>
    <w:basedOn w:val="a0"/>
    <w:rsid w:val="002E2D53"/>
    <w:pPr>
      <w:spacing w:before="100" w:beforeAutospacing="1" w:after="100" w:afterAutospacing="1"/>
    </w:pPr>
    <w:rPr>
      <w:color w:val="000000"/>
      <w:sz w:val="20"/>
      <w:szCs w:val="20"/>
    </w:rPr>
  </w:style>
  <w:style w:type="paragraph" w:customStyle="1" w:styleId="BodyText1">
    <w:name w:val="Body Text 1"/>
    <w:basedOn w:val="a0"/>
    <w:rsid w:val="002E2D53"/>
    <w:pPr>
      <w:spacing w:before="120" w:after="120"/>
      <w:jc w:val="both"/>
    </w:pPr>
    <w:rPr>
      <w:sz w:val="22"/>
      <w:szCs w:val="20"/>
      <w:lang w:val="en-GB" w:eastAsia="en-US"/>
    </w:rPr>
  </w:style>
  <w:style w:type="numbering" w:customStyle="1" w:styleId="53">
    <w:name w:val="Нет списка5"/>
    <w:next w:val="a3"/>
    <w:uiPriority w:val="99"/>
    <w:semiHidden/>
    <w:unhideWhenUsed/>
    <w:rsid w:val="002E2D53"/>
  </w:style>
  <w:style w:type="table" w:customStyle="1" w:styleId="131">
    <w:name w:val="Сетка таблицы13"/>
    <w:basedOn w:val="a2"/>
    <w:next w:val="afa"/>
    <w:uiPriority w:val="59"/>
    <w:rsid w:val="002E2D5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2"/>
    <w:next w:val="afa"/>
    <w:uiPriority w:val="59"/>
    <w:rsid w:val="002E2D5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
    <w:name w:val="Нет списка12"/>
    <w:next w:val="a3"/>
    <w:semiHidden/>
    <w:rsid w:val="002E2D53"/>
  </w:style>
  <w:style w:type="numbering" w:customStyle="1" w:styleId="220">
    <w:name w:val="Нет списка22"/>
    <w:next w:val="a3"/>
    <w:semiHidden/>
    <w:unhideWhenUsed/>
    <w:rsid w:val="002E2D53"/>
  </w:style>
  <w:style w:type="numbering" w:customStyle="1" w:styleId="320">
    <w:name w:val="Нет списка32"/>
    <w:next w:val="a3"/>
    <w:uiPriority w:val="99"/>
    <w:semiHidden/>
    <w:unhideWhenUsed/>
    <w:rsid w:val="002E2D53"/>
  </w:style>
  <w:style w:type="table" w:customStyle="1" w:styleId="221">
    <w:name w:val="Сетка таблицы22"/>
    <w:basedOn w:val="a2"/>
    <w:next w:val="afa"/>
    <w:uiPriority w:val="59"/>
    <w:rsid w:val="002E2D53"/>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2"/>
    <w:next w:val="afa"/>
    <w:uiPriority w:val="59"/>
    <w:rsid w:val="002E2D53"/>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2"/>
    <w:next w:val="afa"/>
    <w:uiPriority w:val="59"/>
    <w:rsid w:val="002E2D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fa"/>
    <w:uiPriority w:val="59"/>
    <w:rsid w:val="002E2D5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4">
    <w:name w:val="xl64"/>
    <w:basedOn w:val="a0"/>
    <w:rsid w:val="00B50EF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115029428">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863977948">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02709134">
      <w:bodyDiv w:val="1"/>
      <w:marLeft w:val="0"/>
      <w:marRight w:val="0"/>
      <w:marTop w:val="0"/>
      <w:marBottom w:val="0"/>
      <w:divBdr>
        <w:top w:val="none" w:sz="0" w:space="0" w:color="auto"/>
        <w:left w:val="none" w:sz="0" w:space="0" w:color="auto"/>
        <w:bottom w:val="none" w:sz="0" w:space="0" w:color="auto"/>
        <w:right w:val="none" w:sz="0" w:space="0" w:color="auto"/>
      </w:divBdr>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19071922">
      <w:bodyDiv w:val="1"/>
      <w:marLeft w:val="0"/>
      <w:marRight w:val="0"/>
      <w:marTop w:val="0"/>
      <w:marBottom w:val="0"/>
      <w:divBdr>
        <w:top w:val="none" w:sz="0" w:space="0" w:color="auto"/>
        <w:left w:val="none" w:sz="0" w:space="0" w:color="auto"/>
        <w:bottom w:val="none" w:sz="0" w:space="0" w:color="auto"/>
        <w:right w:val="none" w:sz="0" w:space="0" w:color="auto"/>
      </w:divBdr>
    </w:div>
    <w:div w:id="1355839669">
      <w:bodyDiv w:val="1"/>
      <w:marLeft w:val="0"/>
      <w:marRight w:val="0"/>
      <w:marTop w:val="0"/>
      <w:marBottom w:val="0"/>
      <w:divBdr>
        <w:top w:val="none" w:sz="0" w:space="0" w:color="auto"/>
        <w:left w:val="none" w:sz="0" w:space="0" w:color="auto"/>
        <w:bottom w:val="none" w:sz="0" w:space="0" w:color="auto"/>
        <w:right w:val="none" w:sz="0" w:space="0" w:color="auto"/>
      </w:divBdr>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908228875">
      <w:bodyDiv w:val="1"/>
      <w:marLeft w:val="0"/>
      <w:marRight w:val="0"/>
      <w:marTop w:val="0"/>
      <w:marBottom w:val="0"/>
      <w:divBdr>
        <w:top w:val="none" w:sz="0" w:space="0" w:color="auto"/>
        <w:left w:val="none" w:sz="0" w:space="0" w:color="auto"/>
        <w:bottom w:val="none" w:sz="0" w:space="0" w:color="auto"/>
        <w:right w:val="none" w:sz="0" w:space="0" w:color="auto"/>
      </w:divBdr>
    </w:div>
    <w:div w:id="1924874902">
      <w:bodyDiv w:val="1"/>
      <w:marLeft w:val="0"/>
      <w:marRight w:val="0"/>
      <w:marTop w:val="0"/>
      <w:marBottom w:val="0"/>
      <w:divBdr>
        <w:top w:val="none" w:sz="0" w:space="0" w:color="auto"/>
        <w:left w:val="none" w:sz="0" w:space="0" w:color="auto"/>
        <w:bottom w:val="none" w:sz="0" w:space="0" w:color="auto"/>
        <w:right w:val="none" w:sz="0" w:space="0" w:color="auto"/>
      </w:divBdr>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1999729312">
      <w:bodyDiv w:val="1"/>
      <w:marLeft w:val="0"/>
      <w:marRight w:val="0"/>
      <w:marTop w:val="0"/>
      <w:marBottom w:val="0"/>
      <w:divBdr>
        <w:top w:val="none" w:sz="0" w:space="0" w:color="auto"/>
        <w:left w:val="none" w:sz="0" w:space="0" w:color="auto"/>
        <w:bottom w:val="none" w:sz="0" w:space="0" w:color="auto"/>
        <w:right w:val="none" w:sz="0" w:space="0" w:color="auto"/>
      </w:divBdr>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6.xml"/><Relationship Id="rId26" Type="http://schemas.openxmlformats.org/officeDocument/2006/relationships/footer" Target="footer10.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eader" Target="header3.xml"/><Relationship Id="rId25" Type="http://schemas.openxmlformats.org/officeDocument/2006/relationships/footer" Target="footer9.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eader" Target="header7.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header" Target="header6.xml"/><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4.xml"/><Relationship Id="rId4" Type="http://schemas.microsoft.com/office/2007/relationships/stylesWithEffects" Target="stylesWithEffects.xml"/><Relationship Id="rId9" Type="http://schemas.openxmlformats.org/officeDocument/2006/relationships/hyperlink" Target="mailto:contact@sk.ru" TargetMode="External"/><Relationship Id="rId14" Type="http://schemas.openxmlformats.org/officeDocument/2006/relationships/header" Target="header2.xml"/><Relationship Id="rId22" Type="http://schemas.openxmlformats.org/officeDocument/2006/relationships/footer" Target="footer8.xm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9846BF-D971-4167-82CF-AE4EC9A753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77</Pages>
  <Words>32185</Words>
  <Characters>183458</Characters>
  <Application>Microsoft Office Word</Application>
  <DocSecurity>0</DocSecurity>
  <Lines>1528</Lines>
  <Paragraphs>430</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DC-Group</Company>
  <LinksUpToDate>false</LinksUpToDate>
  <CharactersWithSpaces>215213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Мигель</dc:creator>
  <cp:lastModifiedBy>Subbotin Denis</cp:lastModifiedBy>
  <cp:revision>3</cp:revision>
  <cp:lastPrinted>2016-06-28T09:28:00Z</cp:lastPrinted>
  <dcterms:created xsi:type="dcterms:W3CDTF">2017-07-11T16:14:00Z</dcterms:created>
  <dcterms:modified xsi:type="dcterms:W3CDTF">2017-07-11T16:44:00Z</dcterms:modified>
</cp:coreProperties>
</file>