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Pr="00B1719E" w:rsidRDefault="00813B99" w:rsidP="00813B99">
      <w:pPr>
        <w:rPr>
          <w:sz w:val="24"/>
          <w:szCs w:val="24"/>
          <w:lang w:val="ru-RU" w:eastAsia="ru-RU"/>
        </w:rPr>
      </w:pPr>
    </w:p>
    <w:p w:rsidR="00576A8A" w:rsidRPr="00B1719E" w:rsidRDefault="00576A8A" w:rsidP="00813B99">
      <w:pPr>
        <w:rPr>
          <w:sz w:val="24"/>
          <w:szCs w:val="24"/>
          <w:lang w:val="ru-RU" w:eastAsia="ru-RU"/>
        </w:rPr>
      </w:pPr>
    </w:p>
    <w:p w:rsidR="00813B99" w:rsidRPr="00B1719E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 w:rsidRPr="00B1719E"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B1719E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 w:rsidRPr="00B1719E"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7187370" wp14:editId="101172E5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238D8DC0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B1719E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B1719E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B1719E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 w:rsidRPr="00B1719E">
        <w:rPr>
          <w:sz w:val="24"/>
          <w:szCs w:val="24"/>
          <w:lang w:val="ru-RU" w:eastAsia="ru-RU"/>
        </w:rPr>
        <w:t xml:space="preserve">№ </w:t>
      </w:r>
      <w:r w:rsidRPr="00B1719E">
        <w:rPr>
          <w:sz w:val="24"/>
          <w:szCs w:val="24"/>
          <w:highlight w:val="yellow"/>
          <w:lang w:val="ru-RU" w:eastAsia="ru-RU"/>
        </w:rPr>
        <w:t>_____</w:t>
      </w:r>
      <w:r w:rsidRPr="00B1719E"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B1719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Pr="00B1719E" w:rsidRDefault="00813B9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B1719E">
        <w:rPr>
          <w:sz w:val="24"/>
          <w:szCs w:val="24"/>
          <w:lang w:val="ru-RU" w:eastAsia="ru-RU"/>
        </w:rPr>
        <w:tab/>
      </w:r>
      <w:r w:rsidR="00891869" w:rsidRPr="00B1719E">
        <w:rPr>
          <w:sz w:val="28"/>
          <w:szCs w:val="28"/>
          <w:lang w:val="ru-RU" w:eastAsia="ru-RU"/>
        </w:rPr>
        <w:t xml:space="preserve">                                          </w:t>
      </w:r>
      <w:r w:rsidR="00634CF0" w:rsidRPr="00B1719E">
        <w:rPr>
          <w:sz w:val="28"/>
          <w:szCs w:val="28"/>
          <w:lang w:val="ru-RU" w:eastAsia="ru-RU"/>
        </w:rPr>
        <w:t xml:space="preserve">                     </w:t>
      </w:r>
      <w:r w:rsidR="00003738" w:rsidRPr="00B1719E">
        <w:rPr>
          <w:sz w:val="24"/>
          <w:szCs w:val="24"/>
          <w:lang w:val="ru-RU" w:eastAsia="ru-RU"/>
        </w:rPr>
        <w:t>Обществу с ограниченной ответственностью «</w:t>
      </w:r>
      <w:r w:rsidR="00A95B9F">
        <w:rPr>
          <w:sz w:val="24"/>
          <w:szCs w:val="24"/>
          <w:lang w:val="ru-RU" w:eastAsia="ru-RU"/>
        </w:rPr>
        <w:t xml:space="preserve">Таможенно-финансовая компания инновационного центра </w:t>
      </w:r>
      <w:r w:rsidR="00003738" w:rsidRPr="00B1719E">
        <w:rPr>
          <w:sz w:val="24"/>
          <w:szCs w:val="24"/>
          <w:lang w:val="ru-RU" w:eastAsia="ru-RU"/>
        </w:rPr>
        <w:t>«Сколково»</w:t>
      </w:r>
    </w:p>
    <w:p w:rsidR="00672A7A" w:rsidRPr="00B1719E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B1719E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4"/>
          <w:szCs w:val="24"/>
          <w:lang w:val="ru-RU" w:eastAsia="ru-RU"/>
        </w:rPr>
      </w:pPr>
      <w:r w:rsidRPr="00B1719E">
        <w:rPr>
          <w:rFonts w:eastAsiaTheme="minorEastAsia"/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610D8D" w:rsidRPr="00B1719E">
        <w:rPr>
          <w:rFonts w:eastAsiaTheme="minorEastAsia"/>
          <w:b/>
          <w:sz w:val="24"/>
          <w:szCs w:val="24"/>
          <w:lang w:val="ru-RU" w:eastAsia="ru-RU"/>
        </w:rPr>
        <w:t xml:space="preserve">открытый </w:t>
      </w:r>
      <w:r w:rsidR="005C22C6" w:rsidRPr="00B1719E">
        <w:rPr>
          <w:rFonts w:eastAsiaTheme="minorEastAsia"/>
          <w:b/>
          <w:sz w:val="24"/>
          <w:szCs w:val="24"/>
          <w:lang w:val="ru-RU" w:eastAsia="ru-RU"/>
        </w:rPr>
        <w:t>з</w:t>
      </w:r>
      <w:r w:rsidRPr="00B1719E">
        <w:rPr>
          <w:rFonts w:eastAsiaTheme="minorEastAsia"/>
          <w:b/>
          <w:sz w:val="24"/>
          <w:szCs w:val="24"/>
          <w:lang w:val="ru-RU" w:eastAsia="ru-RU"/>
        </w:rPr>
        <w:t>апрос цен</w:t>
      </w:r>
    </w:p>
    <w:p w:rsidR="00E81CC3" w:rsidRDefault="00E81CC3" w:rsidP="00E81CC3">
      <w:pPr>
        <w:widowControl w:val="0"/>
        <w:autoSpaceDE w:val="0"/>
        <w:autoSpaceDN w:val="0"/>
        <w:adjustRightInd w:val="0"/>
        <w:ind w:firstLine="426"/>
        <w:jc w:val="center"/>
        <w:rPr>
          <w:rFonts w:eastAsiaTheme="minorEastAsia"/>
          <w:b/>
          <w:sz w:val="24"/>
          <w:szCs w:val="24"/>
          <w:lang w:val="ru-RU" w:eastAsia="ru-RU"/>
        </w:rPr>
      </w:pPr>
      <w:r w:rsidRPr="00E81CC3">
        <w:rPr>
          <w:rFonts w:eastAsiaTheme="minorEastAsia"/>
          <w:b/>
          <w:sz w:val="24"/>
          <w:szCs w:val="24"/>
          <w:lang w:val="ru-RU" w:eastAsia="ru-RU"/>
        </w:rPr>
        <w:t>на право заключения договора оказания услуг по предоставлению банковской гарантии (непокрытой)</w:t>
      </w:r>
      <w:r>
        <w:rPr>
          <w:rFonts w:eastAsiaTheme="minorEastAsia"/>
          <w:b/>
          <w:sz w:val="24"/>
          <w:szCs w:val="24"/>
          <w:lang w:val="ru-RU" w:eastAsia="ru-RU"/>
        </w:rPr>
        <w:t xml:space="preserve"> </w:t>
      </w:r>
    </w:p>
    <w:p w:rsidR="0040361B" w:rsidRDefault="00E81CC3" w:rsidP="00E81CC3">
      <w:pPr>
        <w:widowControl w:val="0"/>
        <w:autoSpaceDE w:val="0"/>
        <w:autoSpaceDN w:val="0"/>
        <w:adjustRightInd w:val="0"/>
        <w:ind w:firstLine="426"/>
        <w:jc w:val="center"/>
        <w:rPr>
          <w:rFonts w:eastAsiaTheme="minorEastAsia"/>
          <w:b/>
          <w:sz w:val="24"/>
          <w:szCs w:val="24"/>
          <w:lang w:val="ru-RU" w:eastAsia="ru-RU"/>
        </w:rPr>
      </w:pPr>
      <w:r w:rsidRPr="00E81CC3">
        <w:rPr>
          <w:rFonts w:eastAsiaTheme="minorEastAsia"/>
          <w:b/>
          <w:sz w:val="24"/>
          <w:szCs w:val="24"/>
          <w:lang w:val="ru-RU" w:eastAsia="ru-RU"/>
        </w:rPr>
        <w:t>для обеспечения уплаты таможенных платежей</w:t>
      </w:r>
    </w:p>
    <w:p w:rsidR="004E0EB7" w:rsidRPr="004E0EB7" w:rsidRDefault="004E0EB7" w:rsidP="004E0EB7">
      <w:pPr>
        <w:widowControl w:val="0"/>
        <w:autoSpaceDE w:val="0"/>
        <w:autoSpaceDN w:val="0"/>
        <w:adjustRightInd w:val="0"/>
        <w:ind w:firstLine="426"/>
        <w:jc w:val="center"/>
        <w:rPr>
          <w:rFonts w:eastAsiaTheme="minorEastAsia"/>
          <w:b/>
          <w:sz w:val="24"/>
          <w:szCs w:val="24"/>
          <w:lang w:val="ru-RU" w:eastAsia="ru-RU"/>
        </w:rPr>
      </w:pPr>
      <w:r w:rsidRPr="004E0EB7">
        <w:rPr>
          <w:rFonts w:eastAsiaTheme="minorEastAsia"/>
          <w:b/>
          <w:sz w:val="24"/>
          <w:szCs w:val="24"/>
          <w:lang w:val="ru-RU" w:eastAsia="ru-RU"/>
        </w:rPr>
        <w:t>ООО ТФК «Сколково»</w:t>
      </w:r>
    </w:p>
    <w:p w:rsidR="004E0EB7" w:rsidRPr="00B1719E" w:rsidRDefault="004E0EB7" w:rsidP="00E81CC3">
      <w:pPr>
        <w:widowControl w:val="0"/>
        <w:autoSpaceDE w:val="0"/>
        <w:autoSpaceDN w:val="0"/>
        <w:adjustRightInd w:val="0"/>
        <w:ind w:firstLine="426"/>
        <w:jc w:val="center"/>
        <w:rPr>
          <w:rFonts w:eastAsiaTheme="minorEastAsia"/>
          <w:sz w:val="24"/>
          <w:szCs w:val="24"/>
          <w:lang w:val="ru-RU" w:eastAsia="ru-RU"/>
        </w:rPr>
      </w:pPr>
    </w:p>
    <w:p w:rsidR="00813B99" w:rsidRPr="00B1719E" w:rsidRDefault="00891869" w:rsidP="004E0EB7">
      <w:pPr>
        <w:pStyle w:val="ab"/>
        <w:jc w:val="both"/>
        <w:rPr>
          <w:szCs w:val="24"/>
        </w:rPr>
      </w:pPr>
      <w:r w:rsidRPr="00A95B9F">
        <w:rPr>
          <w:rFonts w:eastAsiaTheme="minorEastAsia"/>
          <w:szCs w:val="24"/>
        </w:rPr>
        <w:t xml:space="preserve">Изучив Извещение, принять участие в Процедуре закупки – Запросе цен </w:t>
      </w:r>
      <w:r w:rsidR="003C466C" w:rsidRPr="00A95B9F">
        <w:rPr>
          <w:rFonts w:eastAsiaTheme="minorEastAsia"/>
          <w:szCs w:val="24"/>
        </w:rPr>
        <w:t>на</w:t>
      </w:r>
      <w:r w:rsidR="00635398" w:rsidRPr="00A95B9F">
        <w:rPr>
          <w:rFonts w:eastAsiaTheme="minorEastAsia"/>
          <w:szCs w:val="24"/>
        </w:rPr>
        <w:t xml:space="preserve"> право заключения договора </w:t>
      </w:r>
      <w:r w:rsidR="00A95B9F" w:rsidRPr="00A95B9F">
        <w:rPr>
          <w:rFonts w:eastAsia="Calibri"/>
          <w:szCs w:val="24"/>
        </w:rPr>
        <w:t>оказания услуг по предоставлению банковской гарантии</w:t>
      </w:r>
      <w:r w:rsidR="00E81CC3">
        <w:rPr>
          <w:rFonts w:eastAsia="Calibri"/>
          <w:szCs w:val="24"/>
        </w:rPr>
        <w:t xml:space="preserve"> </w:t>
      </w:r>
      <w:r w:rsidR="00E81CC3" w:rsidRPr="00E81CC3">
        <w:rPr>
          <w:rFonts w:eastAsia="Calibri"/>
          <w:szCs w:val="24"/>
        </w:rPr>
        <w:t>(непокрытой) для обеспечения уплаты</w:t>
      </w:r>
      <w:r w:rsidR="00E81CC3">
        <w:rPr>
          <w:rFonts w:eastAsia="Calibri"/>
          <w:szCs w:val="24"/>
        </w:rPr>
        <w:t xml:space="preserve"> </w:t>
      </w:r>
      <w:r w:rsidR="00E81CC3" w:rsidRPr="00E81CC3">
        <w:rPr>
          <w:rFonts w:eastAsia="Calibri"/>
          <w:szCs w:val="24"/>
        </w:rPr>
        <w:t>таможенных платежей</w:t>
      </w:r>
      <w:r w:rsidR="00E81CC3">
        <w:rPr>
          <w:rFonts w:eastAsia="Calibri"/>
          <w:szCs w:val="24"/>
        </w:rPr>
        <w:t xml:space="preserve"> </w:t>
      </w:r>
      <w:r w:rsidR="004E0EB7">
        <w:rPr>
          <w:rFonts w:eastAsia="Calibri"/>
          <w:szCs w:val="24"/>
        </w:rPr>
        <w:t>ООО ТФК «</w:t>
      </w:r>
      <w:r w:rsidR="004E0EB7" w:rsidRPr="004E0EB7">
        <w:rPr>
          <w:rFonts w:eastAsia="Calibri"/>
          <w:szCs w:val="24"/>
        </w:rPr>
        <w:t>Сколково»</w:t>
      </w:r>
      <w:r w:rsidR="00813B99" w:rsidRPr="00B1719E">
        <w:rPr>
          <w:szCs w:val="24"/>
          <w:highlight w:val="yellow"/>
        </w:rPr>
        <w:t>___________________________________________________________________________________</w:t>
      </w:r>
      <w:r w:rsidR="00813B99" w:rsidRPr="00B1719E">
        <w:rPr>
          <w:i/>
          <w:szCs w:val="24"/>
        </w:rPr>
        <w:br w:type="textWrapping" w:clear="all"/>
      </w:r>
      <w:r w:rsidR="00813B99" w:rsidRPr="00B1719E">
        <w:rPr>
          <w:i/>
          <w:color w:val="FF0000"/>
          <w:sz w:val="18"/>
          <w:szCs w:val="18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="00813B99" w:rsidRPr="00B1719E">
        <w:rPr>
          <w:color w:val="FF0000"/>
          <w:szCs w:val="24"/>
        </w:rPr>
        <w:t xml:space="preserve"> </w:t>
      </w:r>
      <w:r w:rsidR="00813B99" w:rsidRPr="00B1719E">
        <w:rPr>
          <w:szCs w:val="24"/>
        </w:rPr>
        <w:t xml:space="preserve">         в лице </w:t>
      </w:r>
      <w:r w:rsidR="00813B99" w:rsidRPr="00B1719E">
        <w:rPr>
          <w:szCs w:val="24"/>
          <w:highlight w:val="yellow"/>
        </w:rPr>
        <w:t>__________________________________________________________________________</w:t>
      </w:r>
      <w:r w:rsidR="00813B99" w:rsidRPr="00B1719E">
        <w:rPr>
          <w:szCs w:val="24"/>
        </w:rPr>
        <w:t xml:space="preserve"> </w:t>
      </w:r>
    </w:p>
    <w:p w:rsidR="00813B99" w:rsidRPr="00B1719E" w:rsidRDefault="00813B99" w:rsidP="00B92D38">
      <w:pPr>
        <w:ind w:left="1416" w:firstLine="708"/>
        <w:jc w:val="both"/>
        <w:rPr>
          <w:color w:val="FF0000"/>
          <w:sz w:val="18"/>
          <w:szCs w:val="18"/>
          <w:lang w:val="ru-RU"/>
        </w:rPr>
      </w:pPr>
      <w:r w:rsidRPr="00B1719E">
        <w:rPr>
          <w:color w:val="FF0000"/>
          <w:sz w:val="18"/>
          <w:szCs w:val="18"/>
          <w:lang w:val="ru-RU"/>
        </w:rPr>
        <w:t>(</w:t>
      </w:r>
      <w:r w:rsidRPr="00B1719E">
        <w:rPr>
          <w:i/>
          <w:color w:val="FF0000"/>
          <w:sz w:val="18"/>
          <w:szCs w:val="18"/>
          <w:lang w:val="ru-RU"/>
        </w:rPr>
        <w:t>наименование должности руко</w:t>
      </w:r>
      <w:r w:rsidR="00C25B1A">
        <w:rPr>
          <w:i/>
          <w:color w:val="FF0000"/>
          <w:sz w:val="18"/>
          <w:szCs w:val="18"/>
          <w:lang w:val="ru-RU"/>
        </w:rPr>
        <w:t>водителя (уполномоченного лица)</w:t>
      </w:r>
      <w:r w:rsidRPr="00B1719E">
        <w:rPr>
          <w:i/>
          <w:color w:val="FF0000"/>
          <w:sz w:val="18"/>
          <w:szCs w:val="18"/>
          <w:lang w:val="ru-RU"/>
        </w:rPr>
        <w:t xml:space="preserve"> и его Ф.И.О.</w:t>
      </w:r>
      <w:r w:rsidRPr="00B1719E">
        <w:rPr>
          <w:color w:val="FF0000"/>
          <w:sz w:val="18"/>
          <w:szCs w:val="18"/>
          <w:lang w:val="ru-RU"/>
        </w:rPr>
        <w:t>)</w:t>
      </w:r>
    </w:p>
    <w:p w:rsidR="00813B99" w:rsidRPr="00B1719E" w:rsidRDefault="00813B99" w:rsidP="00B92D38">
      <w:pPr>
        <w:jc w:val="both"/>
        <w:rPr>
          <w:sz w:val="24"/>
          <w:szCs w:val="24"/>
          <w:lang w:val="ru-RU" w:eastAsia="ru-RU"/>
        </w:rPr>
      </w:pPr>
      <w:r w:rsidRPr="00B1719E">
        <w:rPr>
          <w:sz w:val="24"/>
          <w:szCs w:val="24"/>
          <w:lang w:val="ru-RU" w:eastAsia="ru-RU"/>
        </w:rPr>
        <w:t xml:space="preserve">сообщает, что согласно (сен) исполнить условия договора, указанные в Извещении, и представляет следующие сведения:  </w:t>
      </w:r>
    </w:p>
    <w:p w:rsidR="00891869" w:rsidRPr="00B1719E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B1719E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B1719E">
        <w:rPr>
          <w:b/>
          <w:sz w:val="24"/>
          <w:szCs w:val="24"/>
          <w:lang w:val="ru-RU" w:eastAsia="ru-RU"/>
        </w:rPr>
        <w:t>1. Сведения об Участнике Процедуры закупки:</w:t>
      </w:r>
    </w:p>
    <w:p w:rsidR="00813B99" w:rsidRPr="00B1719E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B1719E">
        <w:rPr>
          <w:sz w:val="24"/>
          <w:szCs w:val="24"/>
          <w:lang w:val="ru-RU" w:eastAsia="ru-RU"/>
        </w:rPr>
        <w:t xml:space="preserve">1.1. Место нахождения (для юридического лица), место жительства (для физического лица, индивидуального предпринимателя, лица, приравненного к индивидуальным предпринимателям): </w:t>
      </w:r>
      <w:r w:rsidRPr="00B1719E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B1719E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B1719E">
        <w:rPr>
          <w:sz w:val="24"/>
          <w:szCs w:val="24"/>
          <w:lang w:val="ru-RU" w:eastAsia="ru-RU"/>
        </w:rPr>
        <w:t xml:space="preserve">1.2. Банковские реквизиты: </w:t>
      </w:r>
      <w:r w:rsidRPr="00B1719E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B1719E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B1719E">
        <w:rPr>
          <w:sz w:val="24"/>
          <w:szCs w:val="24"/>
          <w:lang w:val="ru-RU" w:eastAsia="ru-RU"/>
        </w:rPr>
        <w:t xml:space="preserve">1.3. ИНН/КПП </w:t>
      </w:r>
      <w:r w:rsidRPr="00B1719E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B1719E" w:rsidRDefault="00A95B9F" w:rsidP="00A95B9F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1.4. </w:t>
      </w:r>
      <w:r w:rsidR="00813B99" w:rsidRPr="00B1719E">
        <w:rPr>
          <w:sz w:val="24"/>
          <w:szCs w:val="24"/>
          <w:lang w:val="ru-RU" w:eastAsia="ru-RU"/>
        </w:rPr>
        <w:t xml:space="preserve">Контактное лицо </w:t>
      </w:r>
      <w:r w:rsidR="00813B99" w:rsidRPr="00B1719E">
        <w:rPr>
          <w:sz w:val="24"/>
          <w:szCs w:val="24"/>
          <w:highlight w:val="yellow"/>
          <w:lang w:val="ru-RU" w:eastAsia="ru-RU"/>
        </w:rPr>
        <w:t>________________________________</w:t>
      </w:r>
      <w:r w:rsidR="00813B99" w:rsidRPr="00B1719E">
        <w:rPr>
          <w:sz w:val="24"/>
          <w:szCs w:val="24"/>
          <w:lang w:val="ru-RU" w:eastAsia="ru-RU"/>
        </w:rPr>
        <w:t>телефон</w:t>
      </w:r>
      <w:r w:rsidR="00813B99" w:rsidRPr="00B1719E">
        <w:rPr>
          <w:sz w:val="24"/>
          <w:szCs w:val="24"/>
          <w:highlight w:val="yellow"/>
          <w:lang w:val="ru-RU" w:eastAsia="ru-RU"/>
        </w:rPr>
        <w:t>______________________</w:t>
      </w:r>
    </w:p>
    <w:p w:rsidR="00891869" w:rsidRPr="00B1719E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C521ED" w:rsidRPr="00B1719E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 w:rsidRPr="00B1719E">
        <w:rPr>
          <w:b/>
          <w:sz w:val="24"/>
          <w:szCs w:val="24"/>
          <w:lang w:val="ru-RU" w:eastAsia="ru-RU"/>
        </w:rPr>
        <w:t>2.  Перечень, объем и стоимость товаров/работ/услуг:</w:t>
      </w:r>
    </w:p>
    <w:p w:rsidR="00256412" w:rsidRDefault="00256412" w:rsidP="00256412">
      <w:pPr>
        <w:spacing w:before="120" w:line="240" w:lineRule="atLeas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__________________________________________________________________________ .</w:t>
      </w:r>
    </w:p>
    <w:p w:rsidR="00256412" w:rsidRDefault="00256412" w:rsidP="00256412">
      <w:pPr>
        <w:spacing w:before="120" w:line="240" w:lineRule="atLeast"/>
        <w:jc w:val="center"/>
        <w:rPr>
          <w:sz w:val="24"/>
          <w:szCs w:val="24"/>
          <w:vertAlign w:val="superscript"/>
          <w:lang w:val="ru-RU" w:eastAsia="ru-RU"/>
        </w:rPr>
      </w:pPr>
      <w:r>
        <w:rPr>
          <w:sz w:val="24"/>
          <w:szCs w:val="24"/>
          <w:vertAlign w:val="superscript"/>
          <w:lang w:val="ru-RU" w:eastAsia="ru-RU"/>
        </w:rPr>
        <w:t xml:space="preserve">(описание оказываемых услуг, условия предоставления банковской гарантии в соответствии с п. </w:t>
      </w:r>
      <w:r w:rsidR="00FA5DA0">
        <w:rPr>
          <w:sz w:val="24"/>
          <w:szCs w:val="24"/>
          <w:vertAlign w:val="superscript"/>
          <w:lang w:val="ru-RU" w:eastAsia="ru-RU"/>
        </w:rPr>
        <w:t>7</w:t>
      </w:r>
      <w:r>
        <w:rPr>
          <w:sz w:val="24"/>
          <w:szCs w:val="24"/>
          <w:vertAlign w:val="superscript"/>
          <w:lang w:val="ru-RU" w:eastAsia="ru-RU"/>
        </w:rPr>
        <w:t>.1. Извещения)</w:t>
      </w:r>
    </w:p>
    <w:p w:rsidR="00256412" w:rsidRDefault="00256412" w:rsidP="00256412">
      <w:pPr>
        <w:spacing w:before="120" w:line="240" w:lineRule="atLeast"/>
        <w:rPr>
          <w:lang w:val="ru-RU" w:eastAsia="ru-RU"/>
        </w:rPr>
      </w:pPr>
    </w:p>
    <w:p w:rsidR="00256412" w:rsidRDefault="00256412" w:rsidP="00256412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___________________________________________________________________________ </w:t>
      </w:r>
    </w:p>
    <w:p w:rsidR="00256412" w:rsidRDefault="00256412" w:rsidP="00256412">
      <w:pPr>
        <w:jc w:val="center"/>
        <w:rPr>
          <w:sz w:val="16"/>
          <w:szCs w:val="16"/>
          <w:lang w:val="ru-RU" w:eastAsia="ru-RU"/>
        </w:rPr>
      </w:pPr>
      <w:r>
        <w:rPr>
          <w:i/>
          <w:sz w:val="16"/>
          <w:szCs w:val="16"/>
          <w:lang w:val="ru-RU" w:eastAsia="ru-RU"/>
        </w:rPr>
        <w:t>(наименование участника Процедуры закупки)</w:t>
      </w:r>
    </w:p>
    <w:p w:rsidR="001B2C0D" w:rsidRPr="007F434C" w:rsidRDefault="00256412" w:rsidP="001B2C0D">
      <w:pPr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ru-RU"/>
        </w:rPr>
        <w:lastRenderedPageBreak/>
        <w:t xml:space="preserve">согласно (сен) выполнить работы, указанные в разделе </w:t>
      </w:r>
      <w:r w:rsidR="00FA5DA0">
        <w:rPr>
          <w:sz w:val="24"/>
          <w:szCs w:val="24"/>
          <w:lang w:val="ru-RU" w:eastAsia="ru-RU"/>
        </w:rPr>
        <w:t>7</w:t>
      </w:r>
      <w:r>
        <w:rPr>
          <w:sz w:val="24"/>
          <w:szCs w:val="24"/>
          <w:lang w:val="ru-RU" w:eastAsia="ru-RU"/>
        </w:rPr>
        <w:t xml:space="preserve"> Извещения № </w:t>
      </w:r>
      <w:r w:rsidR="00A47B3B">
        <w:rPr>
          <w:sz w:val="24"/>
          <w:szCs w:val="24"/>
          <w:lang w:val="ru-RU" w:eastAsia="ru-RU"/>
        </w:rPr>
        <w:t>з-17</w:t>
      </w:r>
      <w:r>
        <w:rPr>
          <w:sz w:val="24"/>
          <w:szCs w:val="24"/>
          <w:lang w:val="ru-RU" w:eastAsia="ru-RU"/>
        </w:rPr>
        <w:t>-20105/</w:t>
      </w:r>
      <w:r w:rsidR="00A47B3B">
        <w:rPr>
          <w:sz w:val="24"/>
          <w:szCs w:val="24"/>
          <w:lang w:val="ru-RU" w:eastAsia="ru-RU"/>
        </w:rPr>
        <w:t>49</w:t>
      </w:r>
      <w:r w:rsidR="00FA5DA0">
        <w:rPr>
          <w:sz w:val="24"/>
          <w:szCs w:val="24"/>
          <w:lang w:val="ru-RU" w:eastAsia="ru-RU"/>
        </w:rPr>
        <w:t xml:space="preserve"> </w:t>
      </w:r>
      <w:r w:rsidR="001B2C0D" w:rsidRPr="007F434C">
        <w:rPr>
          <w:sz w:val="24"/>
          <w:szCs w:val="24"/>
          <w:lang w:val="ru-RU" w:eastAsia="ru-RU"/>
        </w:rPr>
        <w:t xml:space="preserve">о проведении открытого Запроса цен на </w:t>
      </w:r>
      <w:r w:rsidR="00E81CC3" w:rsidRPr="00E81CC3">
        <w:rPr>
          <w:sz w:val="24"/>
          <w:szCs w:val="24"/>
          <w:lang w:val="ru-RU" w:eastAsia="ru-RU"/>
        </w:rPr>
        <w:t>право заключения договора оказания услуг по предоставлению банковской гарантии (непокрытой) для обеспечения уплаты таможенных платежей</w:t>
      </w:r>
      <w:r w:rsidR="001B2C0D" w:rsidRPr="007F434C">
        <w:rPr>
          <w:sz w:val="24"/>
          <w:szCs w:val="24"/>
          <w:lang w:val="ru-RU" w:eastAsia="ru-RU"/>
        </w:rPr>
        <w:t xml:space="preserve"> </w:t>
      </w:r>
      <w:r w:rsidR="004E0EB7" w:rsidRPr="004E0EB7">
        <w:rPr>
          <w:sz w:val="24"/>
          <w:szCs w:val="24"/>
          <w:lang w:val="ru-RU" w:eastAsia="ru-RU"/>
        </w:rPr>
        <w:t>ООО ТФК «Сколково»</w:t>
      </w:r>
      <w:ins w:id="6" w:author="Starostina Ekaterina" w:date="2017-05-17T10:11:00Z">
        <w:r w:rsidR="00F970D7">
          <w:rPr>
            <w:sz w:val="24"/>
            <w:szCs w:val="24"/>
            <w:lang w:val="ru-RU" w:eastAsia="ru-RU"/>
          </w:rPr>
          <w:t>.</w:t>
        </w:r>
      </w:ins>
      <w:r w:rsidR="00C1421D">
        <w:rPr>
          <w:sz w:val="24"/>
          <w:szCs w:val="24"/>
          <w:lang w:val="ru-RU" w:eastAsia="ru-RU"/>
        </w:rPr>
        <w:t xml:space="preserve"> </w:t>
      </w:r>
      <w:del w:id="7" w:author="Starostina Ekaterina" w:date="2017-05-17T10:11:00Z">
        <w:r w:rsidR="001B2C0D" w:rsidRPr="007F434C" w:rsidDel="00F970D7">
          <w:rPr>
            <w:sz w:val="24"/>
            <w:szCs w:val="24"/>
            <w:lang w:val="ru-RU" w:eastAsia="ru-RU"/>
          </w:rPr>
          <w:delText>в</w:delText>
        </w:r>
      </w:del>
      <w:ins w:id="8" w:author="Starostina Ekaterina" w:date="2017-05-17T10:11:00Z">
        <w:r w:rsidR="00F970D7">
          <w:rPr>
            <w:sz w:val="24"/>
            <w:szCs w:val="24"/>
            <w:lang w:val="ru-RU" w:eastAsia="ru-RU"/>
          </w:rPr>
          <w:t>В</w:t>
        </w:r>
      </w:ins>
      <w:r w:rsidR="001B2C0D" w:rsidRPr="007F434C">
        <w:rPr>
          <w:sz w:val="24"/>
          <w:szCs w:val="24"/>
          <w:lang w:val="ru-RU" w:eastAsia="ru-RU"/>
        </w:rPr>
        <w:t xml:space="preserve">ознаграждение (комиссия) составит: ___________ % от суммы </w:t>
      </w:r>
      <w:del w:id="9" w:author="Starostina Ekaterina" w:date="2017-05-17T10:11:00Z">
        <w:r w:rsidR="001B2C0D" w:rsidRPr="007F434C" w:rsidDel="00F970D7">
          <w:rPr>
            <w:sz w:val="24"/>
            <w:szCs w:val="24"/>
            <w:lang w:val="ru-RU" w:eastAsia="ru-RU"/>
          </w:rPr>
          <w:delText xml:space="preserve">обеспечения обязательств по </w:delText>
        </w:r>
      </w:del>
      <w:r w:rsidR="001B2C0D" w:rsidRPr="007F434C">
        <w:rPr>
          <w:sz w:val="24"/>
          <w:szCs w:val="24"/>
          <w:lang w:val="ru-RU" w:eastAsia="ru-RU"/>
        </w:rPr>
        <w:t>банковской гарантии</w:t>
      </w:r>
      <w:r w:rsidR="00EE5D0F">
        <w:rPr>
          <w:sz w:val="24"/>
          <w:szCs w:val="24"/>
          <w:lang w:val="ru-RU" w:eastAsia="ru-RU"/>
        </w:rPr>
        <w:t>.</w:t>
      </w:r>
      <w:r w:rsidR="00864742">
        <w:rPr>
          <w:sz w:val="24"/>
          <w:szCs w:val="24"/>
          <w:lang w:val="ru-RU" w:eastAsia="ru-RU"/>
        </w:rPr>
        <w:t xml:space="preserve"> </w:t>
      </w:r>
      <w:r w:rsidR="001B2C0D" w:rsidRPr="007F434C">
        <w:rPr>
          <w:sz w:val="24"/>
          <w:szCs w:val="24"/>
          <w:lang w:val="x-none" w:eastAsia="x-none"/>
        </w:rPr>
        <w:t>В</w:t>
      </w:r>
      <w:r w:rsidR="001B2C0D" w:rsidRPr="007F434C">
        <w:rPr>
          <w:sz w:val="24"/>
          <w:szCs w:val="24"/>
          <w:lang w:val="ru-RU" w:eastAsia="x-none"/>
        </w:rPr>
        <w:t xml:space="preserve"> указанную</w:t>
      </w:r>
      <w:r w:rsidR="001B2C0D" w:rsidRPr="007F434C">
        <w:rPr>
          <w:sz w:val="24"/>
          <w:szCs w:val="24"/>
          <w:lang w:val="x-none" w:eastAsia="x-none"/>
        </w:rPr>
        <w:t xml:space="preserve"> </w:t>
      </w:r>
      <w:r w:rsidR="001B2C0D" w:rsidRPr="007F434C">
        <w:rPr>
          <w:sz w:val="24"/>
          <w:szCs w:val="24"/>
          <w:lang w:val="ru-RU" w:eastAsia="x-none"/>
        </w:rPr>
        <w:t>стоимость</w:t>
      </w:r>
      <w:r w:rsidR="001B2C0D" w:rsidRPr="007F434C">
        <w:rPr>
          <w:sz w:val="24"/>
          <w:szCs w:val="24"/>
          <w:lang w:val="x-none" w:eastAsia="x-none"/>
        </w:rPr>
        <w:t xml:space="preserve"> включены </w:t>
      </w:r>
      <w:r w:rsidR="001B2C0D" w:rsidRPr="007F434C">
        <w:rPr>
          <w:sz w:val="24"/>
          <w:szCs w:val="24"/>
          <w:lang w:val="ru-RU" w:eastAsia="x-none"/>
        </w:rPr>
        <w:t xml:space="preserve">все </w:t>
      </w:r>
      <w:r w:rsidR="001B2C0D" w:rsidRPr="007F434C">
        <w:rPr>
          <w:sz w:val="24"/>
          <w:szCs w:val="24"/>
          <w:lang w:val="x-none" w:eastAsia="x-none"/>
        </w:rPr>
        <w:t>расходы</w:t>
      </w:r>
      <w:r w:rsidR="001B2C0D" w:rsidRPr="007F434C">
        <w:rPr>
          <w:sz w:val="24"/>
          <w:szCs w:val="24"/>
          <w:lang w:val="ru-RU" w:eastAsia="x-none"/>
        </w:rPr>
        <w:t xml:space="preserve"> Банка прямо или косвенно связанные с выпуском банковской гарантии</w:t>
      </w:r>
      <w:r w:rsidR="001B2C0D" w:rsidRPr="007F434C">
        <w:rPr>
          <w:sz w:val="24"/>
          <w:szCs w:val="24"/>
          <w:lang w:val="x-none" w:eastAsia="x-none"/>
        </w:rPr>
        <w:t>.</w:t>
      </w:r>
    </w:p>
    <w:p w:rsidR="00256412" w:rsidRDefault="00256412" w:rsidP="00FA5DA0">
      <w:pPr>
        <w:jc w:val="both"/>
        <w:rPr>
          <w:sz w:val="24"/>
          <w:szCs w:val="24"/>
          <w:lang w:val="ru-RU" w:eastAsia="ru-RU"/>
        </w:rPr>
      </w:pPr>
    </w:p>
    <w:p w:rsidR="00256412" w:rsidRDefault="00256412" w:rsidP="00256412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Приложения к заявке:</w:t>
      </w:r>
    </w:p>
    <w:p w:rsidR="00256412" w:rsidRDefault="00256412" w:rsidP="00FA5DA0">
      <w:pPr>
        <w:pStyle w:val="ac"/>
        <w:numPr>
          <w:ilvl w:val="0"/>
          <w:numId w:val="1"/>
        </w:numPr>
        <w:spacing w:before="120" w:line="240" w:lineRule="atLeast"/>
        <w:jc w:val="both"/>
        <w:rPr>
          <w:ins w:id="10" w:author="Starostina Ekaterina" w:date="2017-05-17T10:11:00Z"/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Документы, подтверждающие соответствие подпункту </w:t>
      </w:r>
      <w:r w:rsidR="00FA5DA0">
        <w:rPr>
          <w:sz w:val="24"/>
          <w:szCs w:val="24"/>
          <w:lang w:val="ru-RU" w:eastAsia="x-none"/>
        </w:rPr>
        <w:t>7</w:t>
      </w:r>
      <w:r>
        <w:rPr>
          <w:sz w:val="24"/>
          <w:szCs w:val="24"/>
          <w:lang w:val="ru-RU" w:eastAsia="x-none"/>
        </w:rPr>
        <w:t>.1.</w:t>
      </w:r>
      <w:r w:rsidR="00DE37A4">
        <w:rPr>
          <w:sz w:val="24"/>
          <w:szCs w:val="24"/>
          <w:lang w:val="ru-RU" w:eastAsia="x-none"/>
        </w:rPr>
        <w:t>2</w:t>
      </w:r>
      <w:r>
        <w:rPr>
          <w:sz w:val="24"/>
          <w:szCs w:val="24"/>
          <w:lang w:val="ru-RU" w:eastAsia="x-none"/>
        </w:rPr>
        <w:t xml:space="preserve">. пункта </w:t>
      </w:r>
      <w:r w:rsidR="00FA5DA0">
        <w:rPr>
          <w:sz w:val="24"/>
          <w:szCs w:val="24"/>
          <w:lang w:val="ru-RU" w:eastAsia="x-none"/>
        </w:rPr>
        <w:t>7</w:t>
      </w:r>
      <w:r>
        <w:rPr>
          <w:sz w:val="24"/>
          <w:szCs w:val="24"/>
          <w:lang w:val="ru-RU" w:eastAsia="x-none"/>
        </w:rPr>
        <w:t xml:space="preserve">.1 части </w:t>
      </w:r>
      <w:r w:rsidR="00FA5DA0">
        <w:rPr>
          <w:sz w:val="24"/>
          <w:szCs w:val="24"/>
          <w:lang w:val="ru-RU" w:eastAsia="x-none"/>
        </w:rPr>
        <w:t>7</w:t>
      </w:r>
      <w:r>
        <w:rPr>
          <w:sz w:val="24"/>
          <w:szCs w:val="24"/>
          <w:lang w:val="ru-RU" w:eastAsia="x-none"/>
        </w:rPr>
        <w:t xml:space="preserve"> Извещения № </w:t>
      </w:r>
      <w:r w:rsidR="00A47B3B">
        <w:rPr>
          <w:sz w:val="24"/>
          <w:szCs w:val="24"/>
          <w:lang w:val="ru-RU" w:eastAsia="x-none"/>
        </w:rPr>
        <w:t>з-17</w:t>
      </w:r>
      <w:r>
        <w:rPr>
          <w:sz w:val="24"/>
          <w:szCs w:val="24"/>
          <w:lang w:val="ru-RU" w:eastAsia="x-none"/>
        </w:rPr>
        <w:t>-20105/</w:t>
      </w:r>
      <w:r w:rsidR="00A47B3B">
        <w:rPr>
          <w:sz w:val="24"/>
          <w:szCs w:val="24"/>
          <w:lang w:val="ru-RU" w:eastAsia="x-none"/>
        </w:rPr>
        <w:t>49</w:t>
      </w:r>
      <w:r>
        <w:rPr>
          <w:sz w:val="24"/>
          <w:szCs w:val="24"/>
          <w:lang w:val="ru-RU" w:eastAsia="x-none"/>
        </w:rPr>
        <w:t xml:space="preserve"> (Форма банковской гарантии) на ___ листах.</w:t>
      </w:r>
    </w:p>
    <w:p w:rsidR="00F970D7" w:rsidRDefault="00F970D7" w:rsidP="00F970D7">
      <w:pPr>
        <w:pStyle w:val="ac"/>
        <w:spacing w:before="120" w:line="240" w:lineRule="atLeast"/>
        <w:ind w:left="1068"/>
        <w:jc w:val="both"/>
        <w:rPr>
          <w:sz w:val="24"/>
          <w:szCs w:val="24"/>
          <w:lang w:val="ru-RU" w:eastAsia="x-none"/>
        </w:rPr>
        <w:pPrChange w:id="11" w:author="Starostina Ekaterina" w:date="2017-05-17T10:11:00Z">
          <w:pPr>
            <w:pStyle w:val="ac"/>
            <w:numPr>
              <w:numId w:val="1"/>
            </w:numPr>
            <w:spacing w:before="120" w:line="240" w:lineRule="atLeast"/>
            <w:ind w:left="1068" w:hanging="360"/>
            <w:jc w:val="both"/>
          </w:pPr>
        </w:pPrChange>
      </w:pPr>
      <w:ins w:id="12" w:author="Starostina Ekaterina" w:date="2017-05-17T10:11:00Z">
        <w:r>
          <w:rPr>
            <w:sz w:val="24"/>
            <w:szCs w:val="24"/>
            <w:lang w:val="ru-RU" w:eastAsia="x-none"/>
          </w:rPr>
          <w:t>2. Проект договора на ___ листах.</w:t>
        </w:r>
      </w:ins>
      <w:bookmarkStart w:id="13" w:name="_GoBack"/>
      <w:bookmarkEnd w:id="13"/>
    </w:p>
    <w:p w:rsidR="00256412" w:rsidRDefault="00256412" w:rsidP="00FA5DA0">
      <w:pPr>
        <w:pStyle w:val="ac"/>
        <w:spacing w:before="120" w:line="240" w:lineRule="atLeast"/>
        <w:ind w:left="1068"/>
        <w:jc w:val="both"/>
        <w:rPr>
          <w:sz w:val="24"/>
          <w:szCs w:val="24"/>
          <w:lang w:val="ru-RU" w:eastAsia="x-none"/>
        </w:rPr>
      </w:pPr>
    </w:p>
    <w:p w:rsidR="00611F1C" w:rsidRPr="00B1719E" w:rsidRDefault="00611F1C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B1719E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611F1C" w:rsidRPr="00B1719E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B1719E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611F1C" w:rsidRPr="00B1719E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B1719E">
        <w:rPr>
          <w:sz w:val="22"/>
          <w:lang w:val="ru-RU" w:eastAsia="ru-RU"/>
        </w:rPr>
        <w:t xml:space="preserve">Срок действия настоящей Заявки составляет </w:t>
      </w:r>
      <w:r w:rsidRPr="00B1719E">
        <w:rPr>
          <w:sz w:val="22"/>
          <w:highlight w:val="yellow"/>
          <w:lang w:val="ru-RU" w:eastAsia="ru-RU"/>
        </w:rPr>
        <w:t>_________________________________</w:t>
      </w:r>
      <w:r w:rsidRPr="00B1719E">
        <w:rPr>
          <w:sz w:val="22"/>
          <w:lang w:val="ru-RU" w:eastAsia="ru-RU"/>
        </w:rPr>
        <w:t xml:space="preserve"> </w:t>
      </w:r>
    </w:p>
    <w:p w:rsidR="00611F1C" w:rsidRPr="00B1719E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B1719E">
        <w:rPr>
          <w:sz w:val="22"/>
          <w:vertAlign w:val="superscript"/>
          <w:lang w:val="ru-RU" w:eastAsia="ru-RU"/>
        </w:rPr>
        <w:t xml:space="preserve">     (указать срок, который не может истекать ранее  90 дней со дня окончания срока подачи Заявок, указанного в извещении о проведении процедуры закупки)</w:t>
      </w:r>
    </w:p>
    <w:p w:rsidR="00611F1C" w:rsidRPr="00B1719E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B1719E">
        <w:rPr>
          <w:sz w:val="22"/>
          <w:lang w:val="ru-RU" w:eastAsia="ru-RU"/>
        </w:rPr>
        <w:t>со дня окончания срока подачи Заявок, указанного в извещении о проведении Процедуры закупки.</w:t>
      </w:r>
    </w:p>
    <w:p w:rsidR="001B241F" w:rsidRPr="00B1719E" w:rsidRDefault="001B241F" w:rsidP="0023724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88645C" w:rsidRPr="00611F1C" w:rsidRDefault="0088645C" w:rsidP="0088645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11F1C">
        <w:rPr>
          <w:sz w:val="24"/>
          <w:szCs w:val="24"/>
          <w:lang w:val="ru-RU" w:eastAsia="ru-RU"/>
        </w:rPr>
        <w:t>Приложения к заявке:</w:t>
      </w:r>
    </w:p>
    <w:p w:rsidR="0088645C" w:rsidRPr="00611F1C" w:rsidRDefault="0088645C" w:rsidP="0088645C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  <w:r w:rsidRPr="00611F1C">
        <w:rPr>
          <w:i/>
          <w:sz w:val="24"/>
          <w:szCs w:val="24"/>
          <w:lang w:val="ru-RU" w:eastAsia="ru-RU"/>
        </w:rPr>
        <w:t>(участник Процедуры закупки указывает передаваемый им перечень документов, обязательных к предоставлению согласно требованиям Извещения)</w:t>
      </w:r>
    </w:p>
    <w:p w:rsidR="0088645C" w:rsidRDefault="0088645C" w:rsidP="0088645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88645C" w:rsidRPr="00891869" w:rsidRDefault="0088645C" w:rsidP="0088645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88645C" w:rsidRPr="002D5947" w:rsidRDefault="0088645C" w:rsidP="0088645C">
      <w:pPr>
        <w:rPr>
          <w:lang w:val="ru-RU"/>
        </w:rPr>
      </w:pPr>
      <w:r w:rsidRPr="00A20536">
        <w:rPr>
          <w:highlight w:val="yellow"/>
          <w:lang w:val="ru-RU"/>
        </w:rPr>
        <w:t>_______________________</w:t>
      </w:r>
      <w:r w:rsidRPr="002D5947">
        <w:rPr>
          <w:lang w:val="ru-RU"/>
        </w:rPr>
        <w:t xml:space="preserve"> 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88645C" w:rsidRPr="002D5947" w:rsidRDefault="0088645C" w:rsidP="0088645C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88645C" w:rsidRPr="002D5947" w:rsidRDefault="0088645C" w:rsidP="0088645C">
      <w:pPr>
        <w:rPr>
          <w:lang w:val="ru-RU"/>
        </w:rPr>
      </w:pPr>
      <w:r w:rsidRPr="002D5947">
        <w:rPr>
          <w:lang w:val="ru-RU"/>
        </w:rPr>
        <w:t>М.П.</w:t>
      </w:r>
    </w:p>
    <w:p w:rsidR="0088645C" w:rsidRPr="002D5947" w:rsidRDefault="0088645C" w:rsidP="0088645C">
      <w:pPr>
        <w:rPr>
          <w:lang w:val="ru-RU"/>
        </w:rPr>
      </w:pPr>
    </w:p>
    <w:p w:rsidR="0088645C" w:rsidRPr="002D5947" w:rsidRDefault="0088645C" w:rsidP="0088645C">
      <w:pPr>
        <w:rPr>
          <w:lang w:val="ru-RU"/>
        </w:rPr>
      </w:pPr>
    </w:p>
    <w:p w:rsidR="0088645C" w:rsidRPr="002D5947" w:rsidRDefault="0088645C" w:rsidP="0088645C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88645C" w:rsidRPr="002D5947" w:rsidRDefault="0088645C" w:rsidP="0088645C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>(подпись)</w:t>
      </w:r>
      <w:r>
        <w:t>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88645C" w:rsidRPr="002D5947" w:rsidRDefault="0088645C" w:rsidP="0088645C">
      <w:pPr>
        <w:rPr>
          <w:lang w:val="ru-RU"/>
        </w:rPr>
      </w:pPr>
    </w:p>
    <w:p w:rsidR="00C1421D" w:rsidRPr="002D5947" w:rsidRDefault="00C1421D" w:rsidP="00C1421D">
      <w:pPr>
        <w:rPr>
          <w:lang w:val="ru-RU"/>
        </w:rPr>
      </w:pPr>
      <w:r w:rsidRPr="002D5947">
        <w:rPr>
          <w:lang w:val="ru-RU"/>
        </w:rPr>
        <w:t>*В случае если Заявка подписывается руководителем:</w:t>
      </w:r>
    </w:p>
    <w:p w:rsidR="00C1421D" w:rsidRPr="002D5947" w:rsidRDefault="00C1421D" w:rsidP="00C1421D">
      <w:pPr>
        <w:rPr>
          <w:lang w:val="ru-RU"/>
        </w:rPr>
      </w:pPr>
      <w:r w:rsidRPr="002D5947">
        <w:rPr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C1421D" w:rsidRPr="002D5947" w:rsidRDefault="00C1421D" w:rsidP="00C1421D">
      <w:pPr>
        <w:rPr>
          <w:lang w:val="ru-RU"/>
        </w:rPr>
      </w:pPr>
      <w:r w:rsidRPr="002D5947">
        <w:rPr>
          <w:lang w:val="ru-RU"/>
        </w:rPr>
        <w:t>В случае, если от имени Участника Процедуры закупки действует иное лицо представляется:</w:t>
      </w:r>
    </w:p>
    <w:p w:rsidR="00C1421D" w:rsidRPr="002D5947" w:rsidRDefault="00C1421D" w:rsidP="00C1421D">
      <w:pPr>
        <w:rPr>
          <w:lang w:val="ru-RU"/>
        </w:rPr>
      </w:pPr>
      <w:r w:rsidRPr="002D5947">
        <w:rPr>
          <w:lang w:val="ru-RU"/>
        </w:rPr>
        <w:t xml:space="preserve"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C1421D" w:rsidRDefault="00C1421D" w:rsidP="00C1421D">
      <w:pPr>
        <w:rPr>
          <w:lang w:val="ru-RU"/>
        </w:rPr>
      </w:pPr>
    </w:p>
    <w:p w:rsidR="00C1421D" w:rsidRDefault="00C1421D" w:rsidP="00C1421D">
      <w:pPr>
        <w:rPr>
          <w:lang w:val="ru-RU"/>
        </w:rPr>
      </w:pPr>
    </w:p>
    <w:p w:rsidR="00C1421D" w:rsidRDefault="00C1421D" w:rsidP="00C1421D">
      <w:pPr>
        <w:rPr>
          <w:lang w:val="ru-RU"/>
        </w:rPr>
      </w:pPr>
    </w:p>
    <w:p w:rsidR="00C1421D" w:rsidRDefault="00C1421D" w:rsidP="00C1421D">
      <w:pPr>
        <w:rPr>
          <w:lang w:val="ru-RU"/>
        </w:rPr>
      </w:pPr>
    </w:p>
    <w:p w:rsidR="00C1421D" w:rsidRPr="006904DE" w:rsidRDefault="00C1421D" w:rsidP="00C1421D">
      <w:pPr>
        <w:rPr>
          <w:b/>
          <w:i/>
          <w:color w:val="FF0000"/>
          <w:lang w:val="ru-RU"/>
        </w:rPr>
      </w:pPr>
      <w:r w:rsidRPr="006904DE">
        <w:rPr>
          <w:b/>
          <w:i/>
          <w:color w:val="FF0000"/>
          <w:u w:val="single"/>
          <w:lang w:val="ru-RU"/>
        </w:rPr>
        <w:lastRenderedPageBreak/>
        <w:t>Примечание:</w:t>
      </w:r>
      <w:r w:rsidRPr="006904DE">
        <w:rPr>
          <w:b/>
          <w:i/>
          <w:color w:val="FF0000"/>
          <w:lang w:val="ru-RU"/>
        </w:rPr>
        <w:t xml:space="preserve"> Внесение изменений в текст и</w:t>
      </w:r>
      <w:r>
        <w:rPr>
          <w:b/>
          <w:i/>
          <w:color w:val="FF0000"/>
          <w:lang w:val="ru-RU"/>
        </w:rPr>
        <w:t>/или</w:t>
      </w:r>
      <w:r w:rsidRPr="006904DE">
        <w:rPr>
          <w:b/>
          <w:i/>
          <w:color w:val="FF0000"/>
          <w:lang w:val="ru-RU"/>
        </w:rPr>
        <w:t xml:space="preserve"> содержание данной Заявки, кроме соответствующих полей, предназначенных для заполнения, запрещено. Заявки </w:t>
      </w:r>
      <w:r>
        <w:rPr>
          <w:b/>
          <w:i/>
          <w:color w:val="FF0000"/>
          <w:lang w:val="ru-RU"/>
        </w:rPr>
        <w:t>с</w:t>
      </w:r>
      <w:r w:rsidRPr="006904DE">
        <w:rPr>
          <w:b/>
          <w:i/>
          <w:color w:val="FF0000"/>
          <w:lang w:val="ru-RU"/>
        </w:rPr>
        <w:t xml:space="preserve"> измененным текстом и/или содержанием могут быть отклонены.</w:t>
      </w:r>
    </w:p>
    <w:p w:rsidR="00CF1022" w:rsidRPr="00B1719E" w:rsidRDefault="00CF1022" w:rsidP="00C1421D">
      <w:pPr>
        <w:jc w:val="both"/>
        <w:rPr>
          <w:b/>
          <w:i/>
          <w:color w:val="FF0000"/>
          <w:lang w:val="ru-RU"/>
        </w:rPr>
      </w:pPr>
    </w:p>
    <w:sectPr w:rsidR="00CF1022" w:rsidRPr="00B1719E" w:rsidSect="00813B99">
      <w:headerReference w:type="default" r:id="rId8"/>
      <w:footerReference w:type="default" r:id="rId9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2434" w:rsidRDefault="00FE2434" w:rsidP="00813B99">
      <w:r>
        <w:separator/>
      </w:r>
    </w:p>
  </w:endnote>
  <w:endnote w:type="continuationSeparator" w:id="0">
    <w:p w:rsidR="00FE2434" w:rsidRDefault="00FE2434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0431241"/>
      <w:docPartObj>
        <w:docPartGallery w:val="Page Numbers (Bottom of Page)"/>
        <w:docPartUnique/>
      </w:docPartObj>
    </w:sdtPr>
    <w:sdtEndPr/>
    <w:sdtContent>
      <w:p w:rsidR="009838E7" w:rsidRDefault="009838E7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970D7" w:rsidRPr="00F970D7">
          <w:rPr>
            <w:noProof/>
            <w:lang w:val="ru-RU"/>
          </w:rPr>
          <w:t>2</w:t>
        </w:r>
        <w:r>
          <w:fldChar w:fldCharType="end"/>
        </w:r>
      </w:p>
    </w:sdtContent>
  </w:sdt>
  <w:p w:rsidR="009838E7" w:rsidRPr="00813B99" w:rsidRDefault="009838E7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2434" w:rsidRDefault="00FE2434" w:rsidP="00813B99">
      <w:r>
        <w:separator/>
      </w:r>
    </w:p>
  </w:footnote>
  <w:footnote w:type="continuationSeparator" w:id="0">
    <w:p w:rsidR="00FE2434" w:rsidRDefault="00FE2434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38E7" w:rsidRPr="00347FE7" w:rsidRDefault="009838E7" w:rsidP="00B01410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E676B2">
      <w:rPr>
        <w:b/>
        <w:i/>
        <w:sz w:val="24"/>
        <w:szCs w:val="24"/>
        <w:lang w:val="ru-RU"/>
      </w:rPr>
      <w:t xml:space="preserve">Приложение № </w:t>
    </w:r>
    <w:r w:rsidR="00A95B9F">
      <w:rPr>
        <w:b/>
        <w:i/>
        <w:sz w:val="24"/>
        <w:szCs w:val="24"/>
        <w:lang w:val="ru-RU"/>
      </w:rPr>
      <w:t>1</w:t>
    </w:r>
    <w:r w:rsidRPr="00E676B2">
      <w:rPr>
        <w:b/>
        <w:i/>
        <w:sz w:val="24"/>
        <w:szCs w:val="24"/>
        <w:lang w:val="ru-RU"/>
      </w:rPr>
      <w:t xml:space="preserve"> к Извещению №</w:t>
    </w:r>
    <w:r w:rsidRPr="007914B4">
      <w:t xml:space="preserve"> </w:t>
    </w:r>
    <w:r w:rsidR="00A47B3B">
      <w:rPr>
        <w:b/>
        <w:i/>
        <w:sz w:val="24"/>
        <w:szCs w:val="24"/>
        <w:lang w:val="ru-RU"/>
      </w:rPr>
      <w:t>з-17</w:t>
    </w:r>
    <w:r w:rsidR="00B01410" w:rsidRPr="0006420C">
      <w:rPr>
        <w:b/>
        <w:i/>
        <w:sz w:val="24"/>
        <w:szCs w:val="24"/>
        <w:lang w:val="ru-RU"/>
      </w:rPr>
      <w:t>-</w:t>
    </w:r>
    <w:r w:rsidR="00A95B9F">
      <w:rPr>
        <w:b/>
        <w:i/>
        <w:sz w:val="24"/>
        <w:szCs w:val="24"/>
        <w:lang w:val="ru-RU"/>
      </w:rPr>
      <w:t>2010</w:t>
    </w:r>
    <w:r w:rsidR="00B01410" w:rsidRPr="0006420C">
      <w:rPr>
        <w:b/>
        <w:i/>
        <w:sz w:val="24"/>
        <w:szCs w:val="24"/>
        <w:lang w:val="ru-RU"/>
      </w:rPr>
      <w:t>5/</w:t>
    </w:r>
    <w:r w:rsidR="00A47B3B">
      <w:rPr>
        <w:b/>
        <w:i/>
        <w:sz w:val="24"/>
        <w:szCs w:val="24"/>
        <w:lang w:val="ru-RU"/>
      </w:rPr>
      <w:t>49</w:t>
    </w:r>
  </w:p>
  <w:p w:rsidR="009838E7" w:rsidRPr="00E676B2" w:rsidRDefault="009838E7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9838E7" w:rsidRDefault="009838E7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>
      <w:start w:val="1"/>
      <w:numFmt w:val="lowerRoman"/>
      <w:lvlText w:val="%3."/>
      <w:lvlJc w:val="right"/>
      <w:pPr>
        <w:ind w:left="2508" w:hanging="180"/>
      </w:pPr>
    </w:lvl>
    <w:lvl w:ilvl="3" w:tplc="0419000F">
      <w:start w:val="1"/>
      <w:numFmt w:val="decimal"/>
      <w:lvlText w:val="%4."/>
      <w:lvlJc w:val="left"/>
      <w:pPr>
        <w:ind w:left="3228" w:hanging="360"/>
      </w:pPr>
    </w:lvl>
    <w:lvl w:ilvl="4" w:tplc="04190019">
      <w:start w:val="1"/>
      <w:numFmt w:val="lowerLetter"/>
      <w:lvlText w:val="%5."/>
      <w:lvlJc w:val="left"/>
      <w:pPr>
        <w:ind w:left="3948" w:hanging="360"/>
      </w:pPr>
    </w:lvl>
    <w:lvl w:ilvl="5" w:tplc="0419001B">
      <w:start w:val="1"/>
      <w:numFmt w:val="lowerRoman"/>
      <w:lvlText w:val="%6."/>
      <w:lvlJc w:val="right"/>
      <w:pPr>
        <w:ind w:left="4668" w:hanging="180"/>
      </w:pPr>
    </w:lvl>
    <w:lvl w:ilvl="6" w:tplc="0419000F">
      <w:start w:val="1"/>
      <w:numFmt w:val="decimal"/>
      <w:lvlText w:val="%7."/>
      <w:lvlJc w:val="left"/>
      <w:pPr>
        <w:ind w:left="5388" w:hanging="360"/>
      </w:pPr>
    </w:lvl>
    <w:lvl w:ilvl="7" w:tplc="04190019">
      <w:start w:val="1"/>
      <w:numFmt w:val="lowerLetter"/>
      <w:lvlText w:val="%8."/>
      <w:lvlJc w:val="left"/>
      <w:pPr>
        <w:ind w:left="6108" w:hanging="360"/>
      </w:pPr>
    </w:lvl>
    <w:lvl w:ilvl="8" w:tplc="0419001B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trackRevisions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576B"/>
    <w:rsid w:val="000323CA"/>
    <w:rsid w:val="0004541C"/>
    <w:rsid w:val="00066965"/>
    <w:rsid w:val="00070A69"/>
    <w:rsid w:val="00073B92"/>
    <w:rsid w:val="000A2A73"/>
    <w:rsid w:val="000F3367"/>
    <w:rsid w:val="00152C41"/>
    <w:rsid w:val="00154F6B"/>
    <w:rsid w:val="00180600"/>
    <w:rsid w:val="00194DB0"/>
    <w:rsid w:val="001B241F"/>
    <w:rsid w:val="001B2C0D"/>
    <w:rsid w:val="001B5E8D"/>
    <w:rsid w:val="001D59A2"/>
    <w:rsid w:val="00205ED3"/>
    <w:rsid w:val="0023724C"/>
    <w:rsid w:val="00240AB8"/>
    <w:rsid w:val="0024154C"/>
    <w:rsid w:val="00256412"/>
    <w:rsid w:val="00263718"/>
    <w:rsid w:val="00274873"/>
    <w:rsid w:val="002A168B"/>
    <w:rsid w:val="002C6AAD"/>
    <w:rsid w:val="002D651C"/>
    <w:rsid w:val="002E4B9C"/>
    <w:rsid w:val="00347FE7"/>
    <w:rsid w:val="00380130"/>
    <w:rsid w:val="003B3AEE"/>
    <w:rsid w:val="003C466C"/>
    <w:rsid w:val="003D1B88"/>
    <w:rsid w:val="003D4C8F"/>
    <w:rsid w:val="003F6532"/>
    <w:rsid w:val="0040361B"/>
    <w:rsid w:val="00416700"/>
    <w:rsid w:val="00422264"/>
    <w:rsid w:val="00431094"/>
    <w:rsid w:val="00437AF0"/>
    <w:rsid w:val="0044323F"/>
    <w:rsid w:val="00453086"/>
    <w:rsid w:val="004564A1"/>
    <w:rsid w:val="00456F97"/>
    <w:rsid w:val="00460AB3"/>
    <w:rsid w:val="00465EE5"/>
    <w:rsid w:val="0046700B"/>
    <w:rsid w:val="004D4409"/>
    <w:rsid w:val="004E0EB7"/>
    <w:rsid w:val="00524DF3"/>
    <w:rsid w:val="005346DC"/>
    <w:rsid w:val="00545646"/>
    <w:rsid w:val="0055181F"/>
    <w:rsid w:val="00576A8A"/>
    <w:rsid w:val="00587C51"/>
    <w:rsid w:val="005B4C16"/>
    <w:rsid w:val="005C22C6"/>
    <w:rsid w:val="005D1B8F"/>
    <w:rsid w:val="005F79B4"/>
    <w:rsid w:val="00604D4F"/>
    <w:rsid w:val="00610D8D"/>
    <w:rsid w:val="00611F1C"/>
    <w:rsid w:val="00622AE4"/>
    <w:rsid w:val="00634CF0"/>
    <w:rsid w:val="00635398"/>
    <w:rsid w:val="00672A7A"/>
    <w:rsid w:val="00677897"/>
    <w:rsid w:val="006904DE"/>
    <w:rsid w:val="006A3CFE"/>
    <w:rsid w:val="006A687F"/>
    <w:rsid w:val="006B0FBF"/>
    <w:rsid w:val="006B683C"/>
    <w:rsid w:val="006C6FE9"/>
    <w:rsid w:val="006D2953"/>
    <w:rsid w:val="00716F2A"/>
    <w:rsid w:val="00724BDF"/>
    <w:rsid w:val="00750C59"/>
    <w:rsid w:val="007914B4"/>
    <w:rsid w:val="007A2E76"/>
    <w:rsid w:val="007C395A"/>
    <w:rsid w:val="007C46C2"/>
    <w:rsid w:val="007F434C"/>
    <w:rsid w:val="00813B99"/>
    <w:rsid w:val="0081609C"/>
    <w:rsid w:val="00816C1C"/>
    <w:rsid w:val="00832005"/>
    <w:rsid w:val="00861CB4"/>
    <w:rsid w:val="00864742"/>
    <w:rsid w:val="0088645C"/>
    <w:rsid w:val="008866F9"/>
    <w:rsid w:val="00891869"/>
    <w:rsid w:val="00891AB4"/>
    <w:rsid w:val="008C7DC1"/>
    <w:rsid w:val="008D7C66"/>
    <w:rsid w:val="008F175D"/>
    <w:rsid w:val="009065C9"/>
    <w:rsid w:val="0091510E"/>
    <w:rsid w:val="009559CA"/>
    <w:rsid w:val="00974F8C"/>
    <w:rsid w:val="009838E7"/>
    <w:rsid w:val="0099101D"/>
    <w:rsid w:val="00991F8D"/>
    <w:rsid w:val="009D3C7D"/>
    <w:rsid w:val="009F1BA6"/>
    <w:rsid w:val="00A406E5"/>
    <w:rsid w:val="00A46C6D"/>
    <w:rsid w:val="00A47B3B"/>
    <w:rsid w:val="00A51A34"/>
    <w:rsid w:val="00A55F87"/>
    <w:rsid w:val="00A8134A"/>
    <w:rsid w:val="00A95B9F"/>
    <w:rsid w:val="00A977FD"/>
    <w:rsid w:val="00AB0FCA"/>
    <w:rsid w:val="00B01410"/>
    <w:rsid w:val="00B1182C"/>
    <w:rsid w:val="00B139EA"/>
    <w:rsid w:val="00B1719E"/>
    <w:rsid w:val="00B26C87"/>
    <w:rsid w:val="00B4428B"/>
    <w:rsid w:val="00B87C8E"/>
    <w:rsid w:val="00B92D38"/>
    <w:rsid w:val="00BA57E6"/>
    <w:rsid w:val="00BE60A3"/>
    <w:rsid w:val="00BE7463"/>
    <w:rsid w:val="00BF2129"/>
    <w:rsid w:val="00C000B3"/>
    <w:rsid w:val="00C07493"/>
    <w:rsid w:val="00C12BBB"/>
    <w:rsid w:val="00C1421D"/>
    <w:rsid w:val="00C17BF3"/>
    <w:rsid w:val="00C25B1A"/>
    <w:rsid w:val="00C521ED"/>
    <w:rsid w:val="00C53414"/>
    <w:rsid w:val="00C75145"/>
    <w:rsid w:val="00C85D03"/>
    <w:rsid w:val="00C95A73"/>
    <w:rsid w:val="00CA20DF"/>
    <w:rsid w:val="00CA40D6"/>
    <w:rsid w:val="00CA7A74"/>
    <w:rsid w:val="00CB3990"/>
    <w:rsid w:val="00CF1022"/>
    <w:rsid w:val="00D15491"/>
    <w:rsid w:val="00D15AD0"/>
    <w:rsid w:val="00D34415"/>
    <w:rsid w:val="00D40050"/>
    <w:rsid w:val="00D43905"/>
    <w:rsid w:val="00D44B8C"/>
    <w:rsid w:val="00D80A96"/>
    <w:rsid w:val="00D877DD"/>
    <w:rsid w:val="00D87ED2"/>
    <w:rsid w:val="00D96AED"/>
    <w:rsid w:val="00DC0128"/>
    <w:rsid w:val="00DD1ACB"/>
    <w:rsid w:val="00DD7857"/>
    <w:rsid w:val="00DE37A4"/>
    <w:rsid w:val="00E17875"/>
    <w:rsid w:val="00E514BB"/>
    <w:rsid w:val="00E6028D"/>
    <w:rsid w:val="00E676B2"/>
    <w:rsid w:val="00E6781B"/>
    <w:rsid w:val="00E81CC3"/>
    <w:rsid w:val="00E873F0"/>
    <w:rsid w:val="00E92435"/>
    <w:rsid w:val="00EA3057"/>
    <w:rsid w:val="00EB4ED7"/>
    <w:rsid w:val="00EC2FE8"/>
    <w:rsid w:val="00ED6202"/>
    <w:rsid w:val="00EE32DA"/>
    <w:rsid w:val="00EE5D0F"/>
    <w:rsid w:val="00EF340D"/>
    <w:rsid w:val="00F0679B"/>
    <w:rsid w:val="00F20AE7"/>
    <w:rsid w:val="00F53EF4"/>
    <w:rsid w:val="00F624D5"/>
    <w:rsid w:val="00F72731"/>
    <w:rsid w:val="00F77D6A"/>
    <w:rsid w:val="00F85610"/>
    <w:rsid w:val="00F970D7"/>
    <w:rsid w:val="00FA5DA0"/>
    <w:rsid w:val="00FE2434"/>
    <w:rsid w:val="00FF7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rmal (Web)"/>
    <w:basedOn w:val="a"/>
    <w:uiPriority w:val="99"/>
    <w:rsid w:val="00A95B9F"/>
    <w:pPr>
      <w:spacing w:before="100" w:after="100"/>
    </w:pPr>
    <w:rPr>
      <w:sz w:val="24"/>
      <w:lang w:val="ru-RU" w:eastAsia="ru-RU"/>
    </w:rPr>
  </w:style>
  <w:style w:type="paragraph" w:styleId="ac">
    <w:name w:val="List Paragraph"/>
    <w:basedOn w:val="a"/>
    <w:uiPriority w:val="34"/>
    <w:qFormat/>
    <w:rsid w:val="00256412"/>
    <w:pPr>
      <w:ind w:left="720"/>
      <w:contextualSpacing/>
    </w:pPr>
  </w:style>
  <w:style w:type="character" w:styleId="ad">
    <w:name w:val="annotation reference"/>
    <w:basedOn w:val="a0"/>
    <w:uiPriority w:val="99"/>
    <w:semiHidden/>
    <w:unhideWhenUsed/>
    <w:rsid w:val="00C75145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C75145"/>
  </w:style>
  <w:style w:type="character" w:customStyle="1" w:styleId="af">
    <w:name w:val="Текст примечания Знак"/>
    <w:basedOn w:val="a0"/>
    <w:link w:val="ae"/>
    <w:uiPriority w:val="99"/>
    <w:semiHidden/>
    <w:rsid w:val="00C75145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C75145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C75145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rmal (Web)"/>
    <w:basedOn w:val="a"/>
    <w:uiPriority w:val="99"/>
    <w:rsid w:val="00A95B9F"/>
    <w:pPr>
      <w:spacing w:before="100" w:after="100"/>
    </w:pPr>
    <w:rPr>
      <w:sz w:val="24"/>
      <w:lang w:val="ru-RU" w:eastAsia="ru-RU"/>
    </w:rPr>
  </w:style>
  <w:style w:type="paragraph" w:styleId="ac">
    <w:name w:val="List Paragraph"/>
    <w:basedOn w:val="a"/>
    <w:uiPriority w:val="34"/>
    <w:qFormat/>
    <w:rsid w:val="00256412"/>
    <w:pPr>
      <w:ind w:left="720"/>
      <w:contextualSpacing/>
    </w:pPr>
  </w:style>
  <w:style w:type="character" w:styleId="ad">
    <w:name w:val="annotation reference"/>
    <w:basedOn w:val="a0"/>
    <w:uiPriority w:val="99"/>
    <w:semiHidden/>
    <w:unhideWhenUsed/>
    <w:rsid w:val="00C75145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C75145"/>
  </w:style>
  <w:style w:type="character" w:customStyle="1" w:styleId="af">
    <w:name w:val="Текст примечания Знак"/>
    <w:basedOn w:val="a0"/>
    <w:link w:val="ae"/>
    <w:uiPriority w:val="99"/>
    <w:semiHidden/>
    <w:rsid w:val="00C75145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C75145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C75145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194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9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1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3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69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22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797</Words>
  <Characters>4547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Starostina Ekaterina</cp:lastModifiedBy>
  <cp:revision>5</cp:revision>
  <cp:lastPrinted>2014-06-18T16:25:00Z</cp:lastPrinted>
  <dcterms:created xsi:type="dcterms:W3CDTF">2017-05-16T14:10:00Z</dcterms:created>
  <dcterms:modified xsi:type="dcterms:W3CDTF">2017-05-17T07:12:00Z</dcterms:modified>
</cp:coreProperties>
</file>