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510E1" w:rsidRDefault="008C3086" w:rsidP="003352CC">
      <w:pPr>
        <w:tabs>
          <w:tab w:val="left" w:pos="113"/>
        </w:tabs>
        <w:ind w:left="357"/>
        <w:jc w:val="center"/>
        <w:outlineLvl w:val="0"/>
        <w:rPr>
          <w:b/>
        </w:rPr>
      </w:pPr>
      <w:r w:rsidRPr="007510E1">
        <w:rPr>
          <w:rFonts w:eastAsia="Times New Roman"/>
          <w:b/>
        </w:rPr>
        <w:t>ДОГОВОР ПОДРЯДА</w:t>
      </w:r>
      <w:r w:rsidR="007C635F" w:rsidRPr="007510E1">
        <w:rPr>
          <w:rFonts w:eastAsia="Times New Roman"/>
          <w:b/>
        </w:rPr>
        <w:t xml:space="preserve"> № </w:t>
      </w:r>
      <w:r w:rsidR="007C635F" w:rsidRPr="007510E1">
        <w:rPr>
          <w:b/>
        </w:rPr>
        <w:t>_____</w:t>
      </w:r>
    </w:p>
    <w:p w:rsidR="003319EE" w:rsidRPr="007510E1" w:rsidRDefault="003319EE" w:rsidP="003352CC">
      <w:pPr>
        <w:tabs>
          <w:tab w:val="left" w:pos="113"/>
        </w:tabs>
        <w:ind w:left="357"/>
        <w:jc w:val="center"/>
        <w:outlineLvl w:val="0"/>
        <w:rPr>
          <w:b/>
        </w:rPr>
      </w:pPr>
    </w:p>
    <w:p w:rsidR="008C3086" w:rsidRPr="007510E1" w:rsidRDefault="008C3086" w:rsidP="00322AA1">
      <w:pPr>
        <w:tabs>
          <w:tab w:val="left" w:pos="113"/>
          <w:tab w:val="left" w:pos="6804"/>
        </w:tabs>
        <w:jc w:val="center"/>
        <w:outlineLvl w:val="0"/>
        <w:rPr>
          <w:b/>
        </w:rPr>
      </w:pPr>
      <w:r w:rsidRPr="007510E1">
        <w:rPr>
          <w:rFonts w:eastAsia="Times New Roman"/>
          <w:b/>
        </w:rPr>
        <w:t xml:space="preserve">г. </w:t>
      </w:r>
      <w:r w:rsidR="0075793C" w:rsidRPr="007510E1">
        <w:rPr>
          <w:rFonts w:eastAsia="Times New Roman"/>
          <w:b/>
        </w:rPr>
        <w:t>Москва</w:t>
      </w:r>
      <w:r w:rsidR="0075793C" w:rsidRPr="007510E1">
        <w:rPr>
          <w:rFonts w:eastAsia="Times New Roman"/>
          <w:b/>
        </w:rPr>
        <w:tab/>
      </w:r>
      <w:r w:rsidRPr="007510E1">
        <w:rPr>
          <w:rFonts w:eastAsia="Times New Roman"/>
          <w:b/>
        </w:rPr>
        <w:t>«</w:t>
      </w:r>
      <w:r w:rsidRPr="007510E1">
        <w:rPr>
          <w:b/>
        </w:rPr>
        <w:t>___</w:t>
      </w:r>
      <w:r w:rsidRPr="007510E1">
        <w:rPr>
          <w:rFonts w:eastAsia="Times New Roman"/>
          <w:b/>
        </w:rPr>
        <w:t xml:space="preserve">» </w:t>
      </w:r>
      <w:r w:rsidRPr="007510E1">
        <w:rPr>
          <w:b/>
        </w:rPr>
        <w:t>_____________</w:t>
      </w:r>
      <w:r w:rsidRPr="007510E1">
        <w:rPr>
          <w:rFonts w:eastAsia="Times New Roman"/>
          <w:b/>
        </w:rPr>
        <w:t xml:space="preserve"> 201</w:t>
      </w:r>
      <w:r w:rsidRPr="007510E1">
        <w:rPr>
          <w:b/>
        </w:rPr>
        <w:t>__</w:t>
      </w:r>
      <w:r w:rsidRPr="007510E1">
        <w:rPr>
          <w:rFonts w:eastAsia="Times New Roman"/>
          <w:b/>
        </w:rPr>
        <w:t xml:space="preserve"> г.</w:t>
      </w:r>
    </w:p>
    <w:p w:rsidR="003319EE" w:rsidRPr="007510E1" w:rsidRDefault="003319EE" w:rsidP="003352CC">
      <w:pPr>
        <w:tabs>
          <w:tab w:val="left" w:pos="113"/>
        </w:tabs>
        <w:ind w:left="357"/>
        <w:jc w:val="center"/>
        <w:outlineLvl w:val="0"/>
        <w:rPr>
          <w:b/>
        </w:rPr>
      </w:pPr>
    </w:p>
    <w:p w:rsidR="00EB5743" w:rsidRPr="007510E1" w:rsidRDefault="00EB5743" w:rsidP="0089433E">
      <w:pPr>
        <w:pStyle w:val="Parties"/>
        <w:numPr>
          <w:ilvl w:val="0"/>
          <w:numId w:val="0"/>
        </w:numPr>
        <w:tabs>
          <w:tab w:val="left" w:pos="1418"/>
        </w:tabs>
        <w:spacing w:before="0" w:after="0"/>
        <w:ind w:firstLine="567"/>
        <w:rPr>
          <w:szCs w:val="22"/>
          <w:lang w:val="ru-RU"/>
        </w:rPr>
      </w:pPr>
      <w:r w:rsidRPr="007510E1">
        <w:rPr>
          <w:b/>
          <w:szCs w:val="22"/>
          <w:lang w:val="ru-RU"/>
        </w:rPr>
        <w:t xml:space="preserve">Общество с </w:t>
      </w:r>
      <w:r w:rsidR="00353765" w:rsidRPr="007510E1">
        <w:rPr>
          <w:b/>
          <w:szCs w:val="22"/>
          <w:lang w:val="ru-RU"/>
        </w:rPr>
        <w:t>о</w:t>
      </w:r>
      <w:r w:rsidR="00DC68E6" w:rsidRPr="007510E1">
        <w:rPr>
          <w:b/>
          <w:szCs w:val="22"/>
          <w:lang w:val="ru-RU"/>
        </w:rPr>
        <w:t xml:space="preserve">граниченной </w:t>
      </w:r>
      <w:r w:rsidR="00353765" w:rsidRPr="007510E1">
        <w:rPr>
          <w:b/>
          <w:szCs w:val="22"/>
          <w:lang w:val="ru-RU"/>
        </w:rPr>
        <w:t>о</w:t>
      </w:r>
      <w:r w:rsidR="00DC68E6" w:rsidRPr="007510E1">
        <w:rPr>
          <w:b/>
          <w:szCs w:val="22"/>
          <w:lang w:val="ru-RU"/>
        </w:rPr>
        <w:t>твет</w:t>
      </w:r>
      <w:r w:rsidRPr="007510E1">
        <w:rPr>
          <w:b/>
          <w:szCs w:val="22"/>
          <w:lang w:val="ru-RU"/>
        </w:rPr>
        <w:t xml:space="preserve">ственностью «Объединенная дирекция по </w:t>
      </w:r>
      <w:r w:rsidR="009267A1" w:rsidRPr="007510E1">
        <w:rPr>
          <w:b/>
          <w:szCs w:val="22"/>
          <w:lang w:val="ru-RU"/>
        </w:rPr>
        <w:t xml:space="preserve">управлению активами и сервисами </w:t>
      </w:r>
      <w:r w:rsidRPr="007510E1">
        <w:rPr>
          <w:b/>
          <w:szCs w:val="22"/>
          <w:lang w:val="ru-RU"/>
        </w:rPr>
        <w:t>Центра разработки и коммерциализации новых тех</w:t>
      </w:r>
      <w:r w:rsidR="00C36A49" w:rsidRPr="007510E1">
        <w:rPr>
          <w:b/>
          <w:szCs w:val="22"/>
          <w:lang w:val="ru-RU"/>
        </w:rPr>
        <w:t>нологий (инновационного центра «</w:t>
      </w:r>
      <w:r w:rsidRPr="007510E1">
        <w:rPr>
          <w:b/>
          <w:szCs w:val="22"/>
          <w:lang w:val="ru-RU"/>
        </w:rPr>
        <w:t>Сколково</w:t>
      </w:r>
      <w:r w:rsidR="00C36A49" w:rsidRPr="007510E1">
        <w:rPr>
          <w:b/>
          <w:szCs w:val="22"/>
          <w:lang w:val="ru-RU"/>
        </w:rPr>
        <w:t>»</w:t>
      </w:r>
      <w:r w:rsidRPr="007510E1">
        <w:rPr>
          <w:b/>
          <w:szCs w:val="22"/>
          <w:lang w:val="ru-RU"/>
        </w:rPr>
        <w:t>)»</w:t>
      </w:r>
      <w:r w:rsidRPr="007510E1">
        <w:rPr>
          <w:szCs w:val="22"/>
          <w:lang w:val="ru-RU"/>
        </w:rPr>
        <w:t xml:space="preserve">, </w:t>
      </w:r>
      <w:r w:rsidRPr="007510E1">
        <w:rPr>
          <w:spacing w:val="4"/>
          <w:szCs w:val="22"/>
          <w:lang w:val="ru-RU"/>
        </w:rPr>
        <w:t>юридическ</w:t>
      </w:r>
      <w:r w:rsidR="008C3086" w:rsidRPr="007510E1">
        <w:rPr>
          <w:spacing w:val="4"/>
          <w:szCs w:val="22"/>
          <w:lang w:val="ru-RU"/>
        </w:rPr>
        <w:t>ое</w:t>
      </w:r>
      <w:r w:rsidRPr="007510E1">
        <w:rPr>
          <w:spacing w:val="4"/>
          <w:szCs w:val="22"/>
          <w:lang w:val="ru-RU"/>
        </w:rPr>
        <w:t xml:space="preserve"> лицо, зарегистрированн</w:t>
      </w:r>
      <w:r w:rsidR="008C3086" w:rsidRPr="007510E1">
        <w:rPr>
          <w:spacing w:val="4"/>
          <w:szCs w:val="22"/>
          <w:lang w:val="ru-RU"/>
        </w:rPr>
        <w:t>ое</w:t>
      </w:r>
      <w:r w:rsidRPr="007510E1">
        <w:rPr>
          <w:spacing w:val="4"/>
          <w:szCs w:val="22"/>
          <w:lang w:val="ru-RU"/>
        </w:rPr>
        <w:t xml:space="preserve"> в соответствии с законодательством Российской Федерации, в лице </w:t>
      </w:r>
      <w:permStart w:id="640426203" w:edGrp="everyone"/>
      <w:r w:rsidR="005114CB" w:rsidRPr="007510E1">
        <w:rPr>
          <w:b/>
          <w:i/>
          <w:szCs w:val="22"/>
          <w:lang w:val="ru-RU"/>
        </w:rPr>
        <w:t>ДОЛЖНОСТЬ, Ф.И.О.</w:t>
      </w:r>
      <w:permEnd w:id="640426203"/>
      <w:r w:rsidR="009D4E8A" w:rsidRPr="007510E1">
        <w:rPr>
          <w:spacing w:val="4"/>
          <w:szCs w:val="22"/>
          <w:lang w:val="ru-RU"/>
        </w:rPr>
        <w:t>, д</w:t>
      </w:r>
      <w:r w:rsidRPr="007510E1">
        <w:rPr>
          <w:spacing w:val="4"/>
          <w:szCs w:val="22"/>
          <w:lang w:val="ru-RU"/>
        </w:rPr>
        <w:t xml:space="preserve">ействующего на основании </w:t>
      </w:r>
      <w:permStart w:id="2006523775" w:edGrp="everyone"/>
      <w:r w:rsidR="004C5BF1" w:rsidRPr="007510E1">
        <w:rPr>
          <w:rFonts w:eastAsia="Times New Roman"/>
          <w:b/>
          <w:i/>
          <w:szCs w:val="22"/>
          <w:lang w:val="ru-RU"/>
        </w:rPr>
        <w:t>_____________</w:t>
      </w:r>
      <w:permEnd w:id="2006523775"/>
      <w:r w:rsidR="009D4E8A" w:rsidRPr="007510E1">
        <w:rPr>
          <w:spacing w:val="4"/>
          <w:szCs w:val="22"/>
          <w:lang w:val="ru-RU"/>
        </w:rPr>
        <w:t xml:space="preserve">, </w:t>
      </w:r>
      <w:r w:rsidRPr="007510E1">
        <w:rPr>
          <w:spacing w:val="4"/>
          <w:szCs w:val="22"/>
          <w:lang w:val="ru-RU"/>
        </w:rPr>
        <w:t>именуем</w:t>
      </w:r>
      <w:r w:rsidR="008C3086" w:rsidRPr="007510E1">
        <w:rPr>
          <w:spacing w:val="4"/>
          <w:szCs w:val="22"/>
          <w:lang w:val="ru-RU"/>
        </w:rPr>
        <w:t>ое</w:t>
      </w:r>
      <w:r w:rsidRPr="007510E1">
        <w:rPr>
          <w:spacing w:val="4"/>
          <w:szCs w:val="22"/>
          <w:lang w:val="ru-RU"/>
        </w:rPr>
        <w:t xml:space="preserve"> в дальнейшем</w:t>
      </w:r>
      <w:r w:rsidRPr="007510E1">
        <w:rPr>
          <w:szCs w:val="22"/>
          <w:lang w:val="ru-RU"/>
        </w:rPr>
        <w:t xml:space="preserve"> «</w:t>
      </w:r>
      <w:r w:rsidRPr="007510E1">
        <w:rPr>
          <w:b/>
          <w:szCs w:val="22"/>
          <w:lang w:val="ru-RU"/>
        </w:rPr>
        <w:t>Заказчик</w:t>
      </w:r>
      <w:r w:rsidRPr="007510E1">
        <w:rPr>
          <w:szCs w:val="22"/>
          <w:lang w:val="ru-RU"/>
        </w:rPr>
        <w:t>», и</w:t>
      </w:r>
      <w:r w:rsidRPr="007510E1">
        <w:rPr>
          <w:szCs w:val="22"/>
          <w:lang w:val="ru-RU"/>
        </w:rPr>
        <w:tab/>
      </w:r>
    </w:p>
    <w:p w:rsidR="00EB5743" w:rsidRPr="007510E1" w:rsidRDefault="0075793C" w:rsidP="0089433E">
      <w:pPr>
        <w:pStyle w:val="Parties"/>
        <w:numPr>
          <w:ilvl w:val="0"/>
          <w:numId w:val="0"/>
        </w:numPr>
        <w:tabs>
          <w:tab w:val="left" w:pos="1418"/>
        </w:tabs>
        <w:spacing w:before="0" w:after="0"/>
        <w:ind w:firstLine="567"/>
        <w:rPr>
          <w:szCs w:val="22"/>
          <w:lang w:val="ru-RU"/>
        </w:rPr>
      </w:pPr>
      <w:permStart w:id="2075985779" w:edGrp="everyone"/>
      <w:r w:rsidRPr="007510E1">
        <w:rPr>
          <w:rFonts w:eastAsia="Times New Roman"/>
          <w:b/>
          <w:i/>
          <w:szCs w:val="22"/>
          <w:lang w:val="ru-RU"/>
        </w:rPr>
        <w:t>НАИМЕНОВАНИЕ КОНТРАГЕНТА</w:t>
      </w:r>
      <w:r w:rsidRPr="007510E1">
        <w:rPr>
          <w:b/>
          <w:szCs w:val="22"/>
          <w:lang w:val="ru-RU"/>
        </w:rPr>
        <w:t>,</w:t>
      </w:r>
      <w:r w:rsidRPr="007510E1">
        <w:rPr>
          <w:szCs w:val="22"/>
          <w:lang w:val="ru-RU"/>
        </w:rPr>
        <w:t xml:space="preserve"> </w:t>
      </w:r>
      <w:permEnd w:id="2075985779"/>
      <w:r w:rsidR="00EB5743" w:rsidRPr="007510E1">
        <w:rPr>
          <w:spacing w:val="4"/>
          <w:szCs w:val="22"/>
          <w:lang w:val="ru-RU"/>
        </w:rPr>
        <w:t>юридическ</w:t>
      </w:r>
      <w:r w:rsidR="008C3086" w:rsidRPr="007510E1">
        <w:rPr>
          <w:spacing w:val="4"/>
          <w:szCs w:val="22"/>
          <w:lang w:val="ru-RU"/>
        </w:rPr>
        <w:t>ое</w:t>
      </w:r>
      <w:r w:rsidR="00EB5743" w:rsidRPr="007510E1">
        <w:rPr>
          <w:spacing w:val="4"/>
          <w:szCs w:val="22"/>
          <w:lang w:val="ru-RU"/>
        </w:rPr>
        <w:t xml:space="preserve"> лицо, зарегистрированн</w:t>
      </w:r>
      <w:r w:rsidR="008C3086" w:rsidRPr="007510E1">
        <w:rPr>
          <w:spacing w:val="4"/>
          <w:szCs w:val="22"/>
          <w:lang w:val="ru-RU"/>
        </w:rPr>
        <w:t>ое</w:t>
      </w:r>
      <w:r w:rsidR="00EB5743" w:rsidRPr="007510E1">
        <w:rPr>
          <w:spacing w:val="4"/>
          <w:szCs w:val="22"/>
          <w:lang w:val="ru-RU"/>
        </w:rPr>
        <w:t xml:space="preserve"> в соответствии с законодательством </w:t>
      </w:r>
      <w:r w:rsidR="00DC68E6" w:rsidRPr="007510E1">
        <w:rPr>
          <w:spacing w:val="4"/>
          <w:szCs w:val="22"/>
          <w:lang w:val="ru-RU"/>
        </w:rPr>
        <w:t>Российской Федерации</w:t>
      </w:r>
      <w:r w:rsidR="008C3086" w:rsidRPr="007510E1">
        <w:rPr>
          <w:spacing w:val="4"/>
          <w:szCs w:val="22"/>
          <w:lang w:val="ru-RU"/>
        </w:rPr>
        <w:t>,</w:t>
      </w:r>
      <w:r w:rsidR="008C3086" w:rsidRPr="007510E1">
        <w:rPr>
          <w:rFonts w:eastAsia="Times New Roman"/>
          <w:b/>
          <w:szCs w:val="22"/>
          <w:lang w:val="ru-RU"/>
        </w:rPr>
        <w:t xml:space="preserve"> </w:t>
      </w:r>
      <w:r w:rsidR="00DC68E6" w:rsidRPr="007510E1">
        <w:rPr>
          <w:spacing w:val="4"/>
          <w:szCs w:val="22"/>
          <w:lang w:val="ru-RU"/>
        </w:rPr>
        <w:t xml:space="preserve">в лице </w:t>
      </w:r>
      <w:permStart w:id="360076300" w:edGrp="everyone"/>
      <w:r w:rsidR="005114CB" w:rsidRPr="007510E1">
        <w:rPr>
          <w:b/>
          <w:i/>
          <w:szCs w:val="22"/>
          <w:lang w:val="ru-RU"/>
        </w:rPr>
        <w:t>ДОЛЖНОСТЬ, Ф.И.О.</w:t>
      </w:r>
      <w:permEnd w:id="360076300"/>
      <w:r w:rsidR="009D4E8A" w:rsidRPr="007510E1">
        <w:rPr>
          <w:spacing w:val="4"/>
          <w:szCs w:val="22"/>
          <w:lang w:val="ru-RU"/>
        </w:rPr>
        <w:t xml:space="preserve">, </w:t>
      </w:r>
      <w:r w:rsidR="00DC68E6" w:rsidRPr="007510E1">
        <w:rPr>
          <w:spacing w:val="4"/>
          <w:szCs w:val="22"/>
          <w:lang w:val="ru-RU"/>
        </w:rPr>
        <w:t xml:space="preserve">действующего на основании </w:t>
      </w:r>
      <w:permStart w:id="1756527139" w:edGrp="everyone"/>
      <w:r w:rsidR="008C3086" w:rsidRPr="007510E1">
        <w:rPr>
          <w:rFonts w:eastAsia="Times New Roman"/>
          <w:b/>
          <w:i/>
          <w:szCs w:val="22"/>
          <w:lang w:val="ru-RU"/>
        </w:rPr>
        <w:t>_____________</w:t>
      </w:r>
      <w:permEnd w:id="1756527139"/>
      <w:r w:rsidR="008C3086" w:rsidRPr="007510E1">
        <w:rPr>
          <w:rFonts w:eastAsia="Times New Roman"/>
          <w:b/>
          <w:szCs w:val="22"/>
          <w:lang w:val="ru-RU"/>
        </w:rPr>
        <w:t>,</w:t>
      </w:r>
      <w:r w:rsidR="00DC68E6" w:rsidRPr="007510E1">
        <w:rPr>
          <w:spacing w:val="4"/>
          <w:szCs w:val="22"/>
          <w:lang w:val="ru-RU"/>
        </w:rPr>
        <w:t xml:space="preserve"> именуем</w:t>
      </w:r>
      <w:r w:rsidR="008C3086" w:rsidRPr="007510E1">
        <w:rPr>
          <w:spacing w:val="4"/>
          <w:szCs w:val="22"/>
          <w:lang w:val="ru-RU"/>
        </w:rPr>
        <w:t>ое</w:t>
      </w:r>
      <w:r w:rsidR="00DC68E6" w:rsidRPr="007510E1">
        <w:rPr>
          <w:spacing w:val="4"/>
          <w:szCs w:val="22"/>
          <w:lang w:val="ru-RU"/>
        </w:rPr>
        <w:t xml:space="preserve"> в дальнейшем</w:t>
      </w:r>
      <w:r w:rsidR="00EB5743" w:rsidRPr="007510E1">
        <w:rPr>
          <w:szCs w:val="22"/>
          <w:lang w:val="ru-RU"/>
        </w:rPr>
        <w:t xml:space="preserve"> «</w:t>
      </w:r>
      <w:r w:rsidR="00EB5743" w:rsidRPr="007510E1">
        <w:rPr>
          <w:b/>
          <w:szCs w:val="22"/>
          <w:lang w:val="ru-RU"/>
        </w:rPr>
        <w:t>Подрядчик</w:t>
      </w:r>
      <w:r w:rsidR="00EB5743" w:rsidRPr="007510E1">
        <w:rPr>
          <w:szCs w:val="22"/>
          <w:lang w:val="ru-RU"/>
        </w:rPr>
        <w:t>»,</w:t>
      </w:r>
      <w:r w:rsidR="00EB5743" w:rsidRPr="007510E1">
        <w:rPr>
          <w:szCs w:val="22"/>
          <w:lang w:val="ru-RU"/>
        </w:rPr>
        <w:tab/>
      </w:r>
      <w:r w:rsidR="00AD416D" w:rsidRPr="007510E1">
        <w:rPr>
          <w:szCs w:val="22"/>
          <w:lang w:val="ru-RU"/>
        </w:rPr>
        <w:t xml:space="preserve"> </w:t>
      </w:r>
      <w:r w:rsidR="00EB5743" w:rsidRPr="007510E1">
        <w:rPr>
          <w:szCs w:val="22"/>
          <w:lang w:val="ru-RU"/>
        </w:rPr>
        <w:t>далее именуемыми «</w:t>
      </w:r>
      <w:r w:rsidR="00EB5743" w:rsidRPr="007510E1">
        <w:rPr>
          <w:b/>
          <w:szCs w:val="22"/>
          <w:lang w:val="ru-RU"/>
        </w:rPr>
        <w:t>Стороны</w:t>
      </w:r>
      <w:r w:rsidR="00EB5743" w:rsidRPr="007510E1">
        <w:rPr>
          <w:szCs w:val="22"/>
          <w:lang w:val="ru-RU"/>
        </w:rPr>
        <w:t>», и «</w:t>
      </w:r>
      <w:r w:rsidR="00EB5743" w:rsidRPr="007510E1">
        <w:rPr>
          <w:b/>
          <w:szCs w:val="22"/>
          <w:lang w:val="ru-RU"/>
        </w:rPr>
        <w:t>Сторона</w:t>
      </w:r>
      <w:r w:rsidR="00EB5743" w:rsidRPr="007510E1">
        <w:rPr>
          <w:szCs w:val="22"/>
          <w:lang w:val="ru-RU"/>
        </w:rPr>
        <w:t>» означает одну из них.</w:t>
      </w:r>
      <w:r w:rsidR="00EB5743" w:rsidRPr="007510E1">
        <w:rPr>
          <w:szCs w:val="22"/>
          <w:lang w:val="ru-RU"/>
        </w:rPr>
        <w:tab/>
      </w:r>
      <w:r w:rsidR="00BA33CB" w:rsidRPr="007510E1">
        <w:rPr>
          <w:szCs w:val="22"/>
          <w:lang w:val="ru-RU"/>
        </w:rPr>
        <w:t xml:space="preserve"> </w:t>
      </w:r>
      <w:r w:rsidR="008C3086" w:rsidRPr="007510E1">
        <w:rPr>
          <w:szCs w:val="22"/>
          <w:lang w:val="ru-RU"/>
        </w:rPr>
        <w:t xml:space="preserve">Стороны </w:t>
      </w:r>
      <w:r w:rsidR="00EB5743" w:rsidRPr="007510E1">
        <w:rPr>
          <w:szCs w:val="22"/>
          <w:lang w:val="ru-RU"/>
        </w:rPr>
        <w:t xml:space="preserve">заключили настоящий </w:t>
      </w:r>
      <w:r w:rsidR="007E6D2B" w:rsidRPr="007510E1">
        <w:rPr>
          <w:szCs w:val="22"/>
          <w:lang w:val="ru-RU"/>
        </w:rPr>
        <w:t>д</w:t>
      </w:r>
      <w:r w:rsidR="00EB5743" w:rsidRPr="007510E1">
        <w:rPr>
          <w:szCs w:val="22"/>
          <w:lang w:val="ru-RU"/>
        </w:rPr>
        <w:t xml:space="preserve">оговор </w:t>
      </w:r>
      <w:r w:rsidR="00BA33CB" w:rsidRPr="007510E1">
        <w:rPr>
          <w:szCs w:val="22"/>
          <w:lang w:val="ru-RU"/>
        </w:rPr>
        <w:t xml:space="preserve">подряда </w:t>
      </w:r>
      <w:r w:rsidRPr="007510E1" w:rsidDel="0075793C">
        <w:rPr>
          <w:szCs w:val="22"/>
          <w:lang w:val="ru-RU"/>
        </w:rPr>
        <w:t xml:space="preserve"> </w:t>
      </w:r>
      <w:r w:rsidR="00BA33CB" w:rsidRPr="007510E1">
        <w:rPr>
          <w:szCs w:val="22"/>
          <w:lang w:val="ru-RU"/>
        </w:rPr>
        <w:t>(далее –</w:t>
      </w:r>
      <w:r w:rsidR="001E1F65" w:rsidRPr="007510E1">
        <w:rPr>
          <w:szCs w:val="22"/>
          <w:lang w:val="ru-RU"/>
        </w:rPr>
        <w:t xml:space="preserve"> Договор</w:t>
      </w:r>
      <w:r w:rsidR="00BA33CB" w:rsidRPr="007510E1">
        <w:rPr>
          <w:szCs w:val="22"/>
          <w:lang w:val="ru-RU"/>
        </w:rPr>
        <w:t xml:space="preserve">) </w:t>
      </w:r>
      <w:r w:rsidR="00EB5743" w:rsidRPr="007510E1">
        <w:rPr>
          <w:szCs w:val="22"/>
          <w:lang w:val="ru-RU"/>
        </w:rPr>
        <w:t>о нижеследующем:</w:t>
      </w:r>
      <w:r w:rsidR="00EB5743" w:rsidRPr="007510E1">
        <w:rPr>
          <w:szCs w:val="22"/>
          <w:lang w:val="ru-RU"/>
        </w:rPr>
        <w:tab/>
      </w:r>
    </w:p>
    <w:p w:rsidR="00EB5743" w:rsidRPr="007510E1" w:rsidRDefault="00EB5743" w:rsidP="00913937">
      <w:pPr>
        <w:pStyle w:val="1"/>
        <w:numPr>
          <w:ilvl w:val="0"/>
          <w:numId w:val="28"/>
        </w:numPr>
        <w:tabs>
          <w:tab w:val="left" w:pos="1418"/>
        </w:tabs>
        <w:ind w:left="0" w:firstLine="567"/>
        <w:rPr>
          <w:sz w:val="22"/>
          <w:szCs w:val="22"/>
        </w:rPr>
      </w:pPr>
      <w:bookmarkStart w:id="0" w:name="_Toc332296416"/>
      <w:r w:rsidRPr="007510E1">
        <w:rPr>
          <w:sz w:val="22"/>
          <w:szCs w:val="22"/>
        </w:rPr>
        <w:t>ТЕРМИНЫ И ТОЛКОВАНИЕ</w:t>
      </w:r>
      <w:bookmarkEnd w:id="0"/>
    </w:p>
    <w:p w:rsidR="00EB5743" w:rsidRPr="007510E1" w:rsidRDefault="00EB5743" w:rsidP="005C6F03">
      <w:pPr>
        <w:pStyle w:val="2"/>
        <w:numPr>
          <w:ilvl w:val="1"/>
          <w:numId w:val="21"/>
        </w:numPr>
        <w:tabs>
          <w:tab w:val="left" w:pos="1418"/>
        </w:tabs>
        <w:ind w:left="0" w:firstLine="567"/>
        <w:rPr>
          <w:sz w:val="22"/>
          <w:szCs w:val="22"/>
        </w:rPr>
      </w:pPr>
      <w:bookmarkStart w:id="1" w:name="_Ref375053581"/>
      <w:r w:rsidRPr="007510E1">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7510E1">
        <w:rPr>
          <w:sz w:val="22"/>
          <w:szCs w:val="22"/>
        </w:rPr>
        <w:tab/>
      </w:r>
    </w:p>
    <w:p w:rsidR="00EB5743" w:rsidRDefault="00EB5743" w:rsidP="0095172F">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 xml:space="preserve">Акт </w:t>
      </w:r>
      <w:r w:rsidR="00AC1FEB" w:rsidRPr="007510E1">
        <w:rPr>
          <w:b/>
          <w:szCs w:val="22"/>
          <w:lang w:val="ru-RU"/>
        </w:rPr>
        <w:t>передачи объекта Подрядчику</w:t>
      </w:r>
      <w:r w:rsidRPr="007510E1">
        <w:rPr>
          <w:szCs w:val="22"/>
          <w:lang w:val="ru-RU"/>
        </w:rPr>
        <w:t xml:space="preserve">» означает документ, подтверждающий </w:t>
      </w:r>
      <w:r w:rsidR="000051A8" w:rsidRPr="007510E1">
        <w:rPr>
          <w:szCs w:val="22"/>
          <w:lang w:val="ru-RU"/>
        </w:rPr>
        <w:t>принятие П</w:t>
      </w:r>
      <w:r w:rsidRPr="007510E1">
        <w:rPr>
          <w:szCs w:val="22"/>
          <w:lang w:val="ru-RU"/>
        </w:rPr>
        <w:t xml:space="preserve">одрядчиком </w:t>
      </w:r>
      <w:r w:rsidR="000051A8" w:rsidRPr="007510E1">
        <w:rPr>
          <w:szCs w:val="22"/>
          <w:lang w:val="ru-RU"/>
        </w:rPr>
        <w:t>Объекта для производства Работ</w:t>
      </w:r>
      <w:r w:rsidR="009D7760" w:rsidRPr="007510E1">
        <w:rPr>
          <w:szCs w:val="22"/>
          <w:lang w:val="ru-RU"/>
        </w:rPr>
        <w:t>,</w:t>
      </w:r>
      <w:r w:rsidR="000051A8" w:rsidRPr="007510E1">
        <w:rPr>
          <w:szCs w:val="22"/>
          <w:lang w:val="ru-RU"/>
        </w:rPr>
        <w:t xml:space="preserve"> </w:t>
      </w:r>
      <w:r w:rsidRPr="007510E1">
        <w:rPr>
          <w:szCs w:val="22"/>
          <w:lang w:val="ru-RU"/>
        </w:rPr>
        <w:t>подписываемый Сторонами</w:t>
      </w:r>
      <w:r w:rsidR="0032740A" w:rsidRPr="007510E1">
        <w:rPr>
          <w:szCs w:val="22"/>
          <w:lang w:val="ru-RU"/>
        </w:rPr>
        <w:t xml:space="preserve">, составленный по форме, приведенной в </w:t>
      </w:r>
      <w:permStart w:id="958412491" w:edGrp="everyone"/>
      <w:r w:rsidR="00DB44F8" w:rsidRPr="007510E1">
        <w:rPr>
          <w:szCs w:val="22"/>
          <w:lang w:val="ru-RU"/>
        </w:rPr>
        <w:t xml:space="preserve">Приложении </w:t>
      </w:r>
      <w:r w:rsidR="00711802" w:rsidRPr="007510E1">
        <w:rPr>
          <w:szCs w:val="22"/>
          <w:lang w:val="ru-RU"/>
        </w:rPr>
        <w:t>3</w:t>
      </w:r>
      <w:r w:rsidR="00C07D62" w:rsidRPr="007510E1">
        <w:rPr>
          <w:szCs w:val="22"/>
          <w:lang w:val="ru-RU"/>
        </w:rPr>
        <w:t xml:space="preserve"> </w:t>
      </w:r>
      <w:permEnd w:id="958412491"/>
      <w:r w:rsidR="0032740A" w:rsidRPr="007510E1">
        <w:rPr>
          <w:szCs w:val="22"/>
          <w:lang w:val="ru-RU"/>
        </w:rPr>
        <w:t xml:space="preserve">к </w:t>
      </w:r>
      <w:r w:rsidR="00CC3E7B" w:rsidRPr="007510E1">
        <w:rPr>
          <w:szCs w:val="22"/>
          <w:lang w:val="ru-RU"/>
        </w:rPr>
        <w:t xml:space="preserve">настоящему </w:t>
      </w:r>
      <w:r w:rsidR="0032740A" w:rsidRPr="007510E1">
        <w:rPr>
          <w:szCs w:val="22"/>
          <w:lang w:val="ru-RU"/>
        </w:rPr>
        <w:t>Договору</w:t>
      </w:r>
      <w:r w:rsidRPr="007510E1">
        <w:rPr>
          <w:szCs w:val="22"/>
          <w:lang w:val="ru-RU"/>
        </w:rPr>
        <w:t>;</w:t>
      </w:r>
    </w:p>
    <w:p w:rsidR="003419AC" w:rsidRPr="007510E1" w:rsidRDefault="003419AC" w:rsidP="0095172F">
      <w:pPr>
        <w:pStyle w:val="210"/>
        <w:tabs>
          <w:tab w:val="left" w:pos="1418"/>
        </w:tabs>
        <w:spacing w:before="0" w:after="0"/>
        <w:ind w:left="0" w:firstLine="567"/>
        <w:rPr>
          <w:szCs w:val="22"/>
          <w:lang w:val="ru-RU"/>
        </w:rPr>
      </w:pPr>
      <w:r w:rsidRPr="0095172F">
        <w:rPr>
          <w:szCs w:val="22"/>
          <w:lang w:val="ru-RU"/>
        </w:rPr>
        <w:t>«</w:t>
      </w:r>
      <w:r w:rsidRPr="0095172F">
        <w:rPr>
          <w:b/>
          <w:szCs w:val="22"/>
          <w:lang w:val="ru-RU"/>
        </w:rPr>
        <w:t>Акт приемки Работ по Объекту»</w:t>
      </w:r>
      <w:r w:rsidRPr="0095172F">
        <w:rPr>
          <w:szCs w:val="22"/>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2067613062" w:edGrp="everyone"/>
      <w:r w:rsidRPr="0095172F">
        <w:rPr>
          <w:szCs w:val="22"/>
          <w:lang w:val="ru-RU"/>
        </w:rPr>
        <w:t xml:space="preserve">Приложении </w:t>
      </w:r>
      <w:r>
        <w:rPr>
          <w:szCs w:val="22"/>
          <w:lang w:val="ru-RU"/>
        </w:rPr>
        <w:t>7</w:t>
      </w:r>
      <w:r w:rsidRPr="0095172F">
        <w:rPr>
          <w:szCs w:val="22"/>
          <w:lang w:val="ru-RU"/>
        </w:rPr>
        <w:t xml:space="preserve"> </w:t>
      </w:r>
      <w:permEnd w:id="2067613062"/>
      <w:r w:rsidRPr="0095172F">
        <w:rPr>
          <w:szCs w:val="22"/>
          <w:lang w:val="ru-RU"/>
        </w:rPr>
        <w:t>к настоящему Договору;</w:t>
      </w:r>
    </w:p>
    <w:p w:rsidR="00EB5743" w:rsidRPr="007510E1" w:rsidRDefault="00EB5743" w:rsidP="0095172F">
      <w:pPr>
        <w:pStyle w:val="210"/>
        <w:tabs>
          <w:tab w:val="left" w:pos="1418"/>
        </w:tabs>
        <w:spacing w:before="0" w:after="0"/>
        <w:ind w:left="0" w:firstLine="567"/>
        <w:rPr>
          <w:szCs w:val="22"/>
          <w:lang w:val="ru-RU"/>
        </w:rPr>
      </w:pPr>
      <w:r w:rsidRPr="007510E1">
        <w:rPr>
          <w:szCs w:val="22"/>
          <w:lang w:val="ru-RU"/>
        </w:rPr>
        <w:t>«</w:t>
      </w:r>
      <w:r w:rsidR="00AC1FEB" w:rsidRPr="007510E1">
        <w:rPr>
          <w:b/>
          <w:szCs w:val="22"/>
          <w:lang w:val="ru-RU"/>
        </w:rPr>
        <w:t xml:space="preserve">Акт </w:t>
      </w:r>
      <w:r w:rsidR="00831FD0" w:rsidRPr="007510E1">
        <w:rPr>
          <w:b/>
          <w:szCs w:val="22"/>
          <w:lang w:val="ru-RU"/>
        </w:rPr>
        <w:t xml:space="preserve">о </w:t>
      </w:r>
      <w:r w:rsidRPr="007510E1">
        <w:rPr>
          <w:b/>
          <w:szCs w:val="22"/>
          <w:lang w:val="ru-RU"/>
        </w:rPr>
        <w:t>приемк</w:t>
      </w:r>
      <w:r w:rsidR="00831FD0" w:rsidRPr="007510E1">
        <w:rPr>
          <w:b/>
          <w:szCs w:val="22"/>
          <w:lang w:val="ru-RU"/>
        </w:rPr>
        <w:t>е</w:t>
      </w:r>
      <w:r w:rsidRPr="007510E1">
        <w:rPr>
          <w:b/>
          <w:szCs w:val="22"/>
          <w:lang w:val="ru-RU"/>
        </w:rPr>
        <w:t xml:space="preserve"> выполненных работ</w:t>
      </w:r>
      <w:r w:rsidRPr="007510E1">
        <w:rPr>
          <w:szCs w:val="22"/>
          <w:lang w:val="ru-RU"/>
        </w:rPr>
        <w:t>» или «</w:t>
      </w:r>
      <w:r w:rsidRPr="007510E1">
        <w:rPr>
          <w:b/>
          <w:szCs w:val="22"/>
          <w:lang w:val="ru-RU"/>
        </w:rPr>
        <w:t>КС-2</w:t>
      </w:r>
      <w:r w:rsidRPr="007510E1">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7510E1">
        <w:rPr>
          <w:szCs w:val="22"/>
          <w:lang w:val="ru-RU"/>
        </w:rPr>
        <w:t>Российской Федерации</w:t>
      </w:r>
      <w:r w:rsidRPr="007510E1">
        <w:rPr>
          <w:szCs w:val="22"/>
          <w:lang w:val="ru-RU"/>
        </w:rPr>
        <w:t xml:space="preserve"> от 11 ноября 1999 г. </w:t>
      </w:r>
      <w:r w:rsidR="007C635F" w:rsidRPr="007510E1">
        <w:rPr>
          <w:szCs w:val="22"/>
          <w:lang w:val="ru-RU"/>
        </w:rPr>
        <w:t>№</w:t>
      </w:r>
      <w:r w:rsidRPr="007510E1">
        <w:rPr>
          <w:szCs w:val="22"/>
          <w:lang w:val="ru-RU"/>
        </w:rPr>
        <w:t xml:space="preserve"> 100, котор</w:t>
      </w:r>
      <w:r w:rsidR="00EC09D1" w:rsidRPr="007510E1">
        <w:rPr>
          <w:szCs w:val="22"/>
          <w:lang w:val="ru-RU"/>
        </w:rPr>
        <w:t>ый</w:t>
      </w:r>
      <w:r w:rsidRPr="007510E1">
        <w:rPr>
          <w:szCs w:val="22"/>
          <w:lang w:val="ru-RU"/>
        </w:rPr>
        <w:t xml:space="preserve"> Стороны используют для отражения объем</w:t>
      </w:r>
      <w:r w:rsidR="007858F0" w:rsidRPr="007510E1">
        <w:rPr>
          <w:szCs w:val="22"/>
          <w:lang w:val="ru-RU"/>
        </w:rPr>
        <w:t>ов</w:t>
      </w:r>
      <w:r w:rsidRPr="007510E1">
        <w:rPr>
          <w:szCs w:val="22"/>
          <w:lang w:val="ru-RU"/>
        </w:rPr>
        <w:t xml:space="preserve"> выполнен</w:t>
      </w:r>
      <w:r w:rsidR="007858F0" w:rsidRPr="007510E1">
        <w:rPr>
          <w:szCs w:val="22"/>
          <w:lang w:val="ru-RU"/>
        </w:rPr>
        <w:t>ных</w:t>
      </w:r>
      <w:r w:rsidRPr="007510E1">
        <w:rPr>
          <w:szCs w:val="22"/>
          <w:lang w:val="ru-RU"/>
        </w:rPr>
        <w:t xml:space="preserve"> </w:t>
      </w:r>
      <w:r w:rsidR="008C3086" w:rsidRPr="007510E1">
        <w:rPr>
          <w:szCs w:val="22"/>
          <w:lang w:val="ru-RU"/>
        </w:rPr>
        <w:t>Работ</w:t>
      </w:r>
      <w:r w:rsidRPr="007510E1">
        <w:rPr>
          <w:szCs w:val="22"/>
          <w:lang w:val="ru-RU"/>
        </w:rPr>
        <w:t xml:space="preserve"> и их стоимости </w:t>
      </w:r>
      <w:r w:rsidR="007858F0" w:rsidRPr="007510E1">
        <w:rPr>
          <w:szCs w:val="22"/>
          <w:lang w:val="ru-RU"/>
        </w:rPr>
        <w:t xml:space="preserve">за соответствующий период </w:t>
      </w:r>
      <w:r w:rsidR="00EC09D1" w:rsidRPr="007510E1">
        <w:rPr>
          <w:szCs w:val="22"/>
          <w:lang w:val="ru-RU"/>
        </w:rPr>
        <w:t xml:space="preserve">выполнения работ </w:t>
      </w:r>
      <w:r w:rsidRPr="007510E1">
        <w:rPr>
          <w:szCs w:val="22"/>
          <w:lang w:val="ru-RU"/>
        </w:rPr>
        <w:t>по Договору;</w:t>
      </w:r>
    </w:p>
    <w:p w:rsidR="002E05DD" w:rsidRDefault="00DB182B" w:rsidP="0095172F">
      <w:pPr>
        <w:pStyle w:val="210"/>
        <w:tabs>
          <w:tab w:val="left" w:pos="1418"/>
        </w:tabs>
        <w:spacing w:before="0" w:after="0"/>
        <w:ind w:left="0" w:firstLine="567"/>
        <w:rPr>
          <w:szCs w:val="22"/>
          <w:lang w:val="ru-RU"/>
        </w:rPr>
      </w:pPr>
      <w:permStart w:id="338305953" w:edGrp="everyone"/>
      <w:r w:rsidRPr="007510E1">
        <w:rPr>
          <w:szCs w:val="22"/>
          <w:lang w:val="ru-RU"/>
        </w:rPr>
        <w:t xml:space="preserve"> </w:t>
      </w:r>
      <w:r w:rsidR="002E05DD" w:rsidRPr="007510E1">
        <w:rPr>
          <w:b/>
          <w:i/>
          <w:szCs w:val="22"/>
          <w:lang w:val="ru-RU"/>
        </w:rPr>
        <w:t xml:space="preserve">«Банковская гарантия» </w:t>
      </w:r>
      <w:r w:rsidR="001C2AF0">
        <w:rPr>
          <w:b/>
          <w:i/>
          <w:szCs w:val="22"/>
          <w:lang w:val="ru-RU"/>
        </w:rPr>
        <w:t xml:space="preserve">означает </w:t>
      </w:r>
      <w:r w:rsidR="001C2AF0" w:rsidRPr="007510E1">
        <w:rPr>
          <w:b/>
          <w:i/>
          <w:szCs w:val="22"/>
          <w:lang w:val="ru-RU"/>
        </w:rPr>
        <w:t>банковск</w:t>
      </w:r>
      <w:r w:rsidR="001C2AF0">
        <w:rPr>
          <w:b/>
          <w:i/>
          <w:szCs w:val="22"/>
          <w:lang w:val="ru-RU"/>
        </w:rPr>
        <w:t>ую</w:t>
      </w:r>
      <w:r w:rsidR="001C2AF0" w:rsidRPr="007510E1">
        <w:rPr>
          <w:b/>
          <w:i/>
          <w:szCs w:val="22"/>
          <w:lang w:val="ru-RU"/>
        </w:rPr>
        <w:t xml:space="preserve"> гаранти</w:t>
      </w:r>
      <w:r w:rsidR="001C2AF0">
        <w:rPr>
          <w:b/>
          <w:i/>
          <w:szCs w:val="22"/>
          <w:lang w:val="ru-RU"/>
        </w:rPr>
        <w:t>ю</w:t>
      </w:r>
      <w:r w:rsidR="002E05DD" w:rsidRPr="007510E1">
        <w:rPr>
          <w:b/>
          <w:i/>
          <w:szCs w:val="22"/>
          <w:lang w:val="ru-RU"/>
        </w:rPr>
        <w:t xml:space="preserve">, </w:t>
      </w:r>
      <w:r w:rsidR="00D024AF" w:rsidRPr="007510E1">
        <w:rPr>
          <w:b/>
          <w:i/>
          <w:szCs w:val="22"/>
          <w:lang w:val="ru-RU"/>
        </w:rPr>
        <w:t>предоставляем</w:t>
      </w:r>
      <w:r w:rsidR="00D024AF">
        <w:rPr>
          <w:b/>
          <w:i/>
          <w:szCs w:val="22"/>
          <w:lang w:val="ru-RU"/>
        </w:rPr>
        <w:t>ую</w:t>
      </w:r>
      <w:r w:rsidR="00D024AF" w:rsidRPr="007510E1">
        <w:rPr>
          <w:b/>
          <w:i/>
          <w:szCs w:val="22"/>
          <w:lang w:val="ru-RU"/>
        </w:rPr>
        <w:t xml:space="preserve"> </w:t>
      </w:r>
      <w:r w:rsidR="002E05DD" w:rsidRPr="007510E1">
        <w:rPr>
          <w:b/>
          <w:i/>
          <w:szCs w:val="22"/>
          <w:lang w:val="ru-RU"/>
        </w:rPr>
        <w:t>Подрядчиком Заказчику в порядке и на условиях</w:t>
      </w:r>
      <w:r w:rsidR="00B247E2" w:rsidRPr="007510E1">
        <w:rPr>
          <w:b/>
          <w:i/>
          <w:szCs w:val="22"/>
          <w:lang w:val="ru-RU"/>
        </w:rPr>
        <w:t xml:space="preserve">, предусмотренных Приложением </w:t>
      </w:r>
      <w:r w:rsidR="007510E1">
        <w:rPr>
          <w:b/>
          <w:i/>
          <w:szCs w:val="22"/>
          <w:lang w:val="ru-RU"/>
        </w:rPr>
        <w:t>5</w:t>
      </w:r>
      <w:r w:rsidR="00A36C4F" w:rsidRPr="007510E1">
        <w:rPr>
          <w:b/>
          <w:i/>
          <w:szCs w:val="22"/>
          <w:lang w:val="ru-RU"/>
        </w:rPr>
        <w:t xml:space="preserve"> </w:t>
      </w:r>
      <w:r w:rsidR="00B247E2" w:rsidRPr="007510E1">
        <w:rPr>
          <w:b/>
          <w:i/>
          <w:szCs w:val="22"/>
          <w:lang w:val="ru-RU"/>
        </w:rPr>
        <w:t>к настоящему Договору</w:t>
      </w:r>
      <w:r w:rsidR="00B247E2" w:rsidRPr="007510E1">
        <w:rPr>
          <w:szCs w:val="22"/>
          <w:lang w:val="ru-RU"/>
        </w:rPr>
        <w:t>;</w:t>
      </w:r>
    </w:p>
    <w:p w:rsidR="00E055A4" w:rsidRPr="00E055A4" w:rsidRDefault="00E055A4" w:rsidP="0095172F">
      <w:pPr>
        <w:pStyle w:val="210"/>
        <w:tabs>
          <w:tab w:val="left" w:pos="1418"/>
        </w:tabs>
        <w:spacing w:before="0" w:after="0"/>
        <w:ind w:left="0" w:firstLine="567"/>
        <w:rPr>
          <w:i/>
          <w:szCs w:val="22"/>
          <w:lang w:val="ru-RU"/>
        </w:rPr>
      </w:pPr>
      <w:r w:rsidRPr="00E055A4">
        <w:rPr>
          <w:b/>
          <w:i/>
          <w:szCs w:val="22"/>
          <w:lang w:val="ru-RU"/>
        </w:rPr>
        <w:t xml:space="preserve">«Банковская гарантия на обеспечение гарантийных обязательств по Договору» </w:t>
      </w:r>
      <w:r w:rsidRPr="00E055A4">
        <w:rPr>
          <w:i/>
          <w:szCs w:val="22"/>
          <w:lang w:val="ru-RU"/>
        </w:rPr>
        <w:t xml:space="preserve">- означает банковскую гарантию предоставляемую Подрядчиком Заказчику </w:t>
      </w:r>
      <w:r>
        <w:rPr>
          <w:i/>
          <w:szCs w:val="22"/>
          <w:lang w:val="ru-RU"/>
        </w:rPr>
        <w:t>взамен Гарантийного удержания (в соответствии с п.5.</w:t>
      </w:r>
      <w:del w:id="2" w:author="Yakovleva Snezhana" w:date="2017-04-06T16:13:00Z">
        <w:r w:rsidDel="002F41D8">
          <w:rPr>
            <w:i/>
            <w:szCs w:val="22"/>
            <w:lang w:val="ru-RU"/>
          </w:rPr>
          <w:delText>7</w:delText>
        </w:r>
      </w:del>
      <w:ins w:id="3" w:author="Yakovleva Snezhana" w:date="2017-04-06T16:13:00Z">
        <w:r w:rsidR="002F41D8">
          <w:rPr>
            <w:i/>
            <w:szCs w:val="22"/>
            <w:lang w:val="ru-RU"/>
          </w:rPr>
          <w:t>6</w:t>
        </w:r>
      </w:ins>
      <w:r>
        <w:rPr>
          <w:i/>
          <w:szCs w:val="22"/>
          <w:lang w:val="ru-RU"/>
        </w:rPr>
        <w:t xml:space="preserve">. Договора) </w:t>
      </w:r>
      <w:r w:rsidRPr="00E055A4">
        <w:rPr>
          <w:i/>
          <w:szCs w:val="22"/>
          <w:lang w:val="ru-RU"/>
        </w:rPr>
        <w:t>в порядке и на условиях,</w:t>
      </w:r>
      <w:r w:rsidRPr="00E055A4">
        <w:rPr>
          <w:b/>
          <w:i/>
          <w:szCs w:val="22"/>
          <w:lang w:val="ru-RU"/>
        </w:rPr>
        <w:t xml:space="preserve"> </w:t>
      </w:r>
      <w:r w:rsidRPr="00E055A4">
        <w:rPr>
          <w:i/>
          <w:szCs w:val="22"/>
          <w:lang w:val="ru-RU"/>
        </w:rPr>
        <w:t>установленными Заказчиком.</w:t>
      </w:r>
    </w:p>
    <w:permEnd w:id="338305953"/>
    <w:p w:rsidR="00076D3D" w:rsidRPr="007510E1" w:rsidRDefault="00076D3D"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Государственные органы</w:t>
      </w:r>
      <w:r w:rsidRPr="007510E1">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w:t>
      </w:r>
    </w:p>
    <w:p w:rsidR="00982319" w:rsidRPr="00D00976" w:rsidRDefault="00EB5743" w:rsidP="0095172F">
      <w:pPr>
        <w:pStyle w:val="210"/>
        <w:tabs>
          <w:tab w:val="left" w:pos="1418"/>
        </w:tabs>
        <w:spacing w:before="0" w:after="0"/>
        <w:ind w:left="0" w:firstLine="567"/>
        <w:rPr>
          <w:b/>
          <w:i/>
          <w:szCs w:val="22"/>
          <w:lang w:val="ru-RU"/>
        </w:rPr>
      </w:pPr>
      <w:permStart w:id="795429750" w:edGrp="everyone"/>
      <w:r w:rsidRPr="00D00976">
        <w:rPr>
          <w:b/>
          <w:i/>
          <w:szCs w:val="22"/>
          <w:lang w:val="ru-RU"/>
        </w:rPr>
        <w:t xml:space="preserve">«Гарантийное удержание» </w:t>
      </w:r>
      <w:r w:rsidR="00982319" w:rsidRPr="00D00976">
        <w:rPr>
          <w:b/>
          <w:i/>
          <w:szCs w:val="22"/>
          <w:lang w:val="ru-RU"/>
        </w:rPr>
        <w:t xml:space="preserve">представляет собой согласованный Сторонами в соответствии с пунктом 1 статьи 329 Гражданского кодекса </w:t>
      </w:r>
      <w:r w:rsidR="00C36A49" w:rsidRPr="00D00976">
        <w:rPr>
          <w:b/>
          <w:i/>
          <w:szCs w:val="22"/>
          <w:lang w:val="ru-RU"/>
        </w:rPr>
        <w:t>Российской Федерации</w:t>
      </w:r>
      <w:r w:rsidR="00982319" w:rsidRPr="00D00976">
        <w:rPr>
          <w:b/>
          <w:i/>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D00976">
        <w:rPr>
          <w:b/>
          <w:i/>
          <w:szCs w:val="22"/>
          <w:lang w:val="ru-RU"/>
        </w:rPr>
        <w:t>;</w:t>
      </w:r>
      <w:r w:rsidR="00982319" w:rsidRPr="00D00976">
        <w:rPr>
          <w:b/>
          <w:i/>
          <w:szCs w:val="22"/>
          <w:lang w:val="ru-RU"/>
        </w:rPr>
        <w:t xml:space="preserve"> </w:t>
      </w:r>
    </w:p>
    <w:permEnd w:id="795429750"/>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Гарантийный срок</w:t>
      </w:r>
      <w:r w:rsidRPr="007510E1">
        <w:rPr>
          <w:szCs w:val="22"/>
          <w:lang w:val="ru-RU"/>
        </w:rPr>
        <w:t xml:space="preserve">» имеет значение, указанное в </w:t>
      </w:r>
      <w:r w:rsidR="00492D9F" w:rsidRPr="007510E1">
        <w:rPr>
          <w:szCs w:val="22"/>
          <w:lang w:val="ru-RU"/>
        </w:rPr>
        <w:t>пункте</w:t>
      </w:r>
      <w:r w:rsidRPr="007510E1">
        <w:rPr>
          <w:szCs w:val="22"/>
          <w:lang w:val="ru-RU"/>
        </w:rPr>
        <w:t xml:space="preserve"> </w:t>
      </w:r>
      <w:r w:rsidR="00DE18BA" w:rsidRPr="007510E1">
        <w:rPr>
          <w:szCs w:val="22"/>
        </w:rPr>
        <w:fldChar w:fldCharType="begin"/>
      </w:r>
      <w:r w:rsidR="00DE18BA" w:rsidRPr="007510E1">
        <w:rPr>
          <w:szCs w:val="22"/>
          <w:lang w:val="ru-RU"/>
        </w:rPr>
        <w:instrText xml:space="preserve"> </w:instrText>
      </w:r>
      <w:r w:rsidR="00DE18BA" w:rsidRPr="007510E1">
        <w:rPr>
          <w:szCs w:val="22"/>
        </w:rPr>
        <w:instrText>REF</w:instrText>
      </w:r>
      <w:r w:rsidR="00DE18BA" w:rsidRPr="007510E1">
        <w:rPr>
          <w:szCs w:val="22"/>
          <w:lang w:val="ru-RU"/>
        </w:rPr>
        <w:instrText xml:space="preserve"> _</w:instrText>
      </w:r>
      <w:r w:rsidR="00DE18BA" w:rsidRPr="007510E1">
        <w:rPr>
          <w:szCs w:val="22"/>
        </w:rPr>
        <w:instrText>Ref</w:instrText>
      </w:r>
      <w:r w:rsidR="00DE18BA" w:rsidRPr="007510E1">
        <w:rPr>
          <w:szCs w:val="22"/>
          <w:lang w:val="ru-RU"/>
        </w:rPr>
        <w:instrText>323031275 \</w:instrText>
      </w:r>
      <w:r w:rsidR="00DE18BA" w:rsidRPr="007510E1">
        <w:rPr>
          <w:szCs w:val="22"/>
        </w:rPr>
        <w:instrText>r</w:instrText>
      </w:r>
      <w:r w:rsidR="00DE18BA" w:rsidRPr="007510E1">
        <w:rPr>
          <w:szCs w:val="22"/>
          <w:lang w:val="ru-RU"/>
        </w:rPr>
        <w:instrText xml:space="preserve"> \</w:instrText>
      </w:r>
      <w:r w:rsidR="00DE18BA" w:rsidRPr="007510E1">
        <w:rPr>
          <w:szCs w:val="22"/>
        </w:rPr>
        <w:instrText>h</w:instrText>
      </w:r>
      <w:r w:rsidR="00DE18BA" w:rsidRPr="007510E1">
        <w:rPr>
          <w:szCs w:val="22"/>
          <w:lang w:val="ru-RU"/>
        </w:rPr>
        <w:instrText xml:space="preserve">  \* </w:instrText>
      </w:r>
      <w:r w:rsidR="00DE18BA" w:rsidRPr="007510E1">
        <w:rPr>
          <w:szCs w:val="22"/>
        </w:rPr>
        <w:instrText>MERGEFORMAT</w:instrText>
      </w:r>
      <w:r w:rsidR="00DE18BA" w:rsidRPr="007510E1">
        <w:rPr>
          <w:szCs w:val="22"/>
          <w:lang w:val="ru-RU"/>
        </w:rPr>
        <w:instrText xml:space="preserve"> </w:instrText>
      </w:r>
      <w:r w:rsidR="00DE18BA" w:rsidRPr="007510E1">
        <w:rPr>
          <w:szCs w:val="22"/>
        </w:rPr>
      </w:r>
      <w:r w:rsidR="00DE18BA" w:rsidRPr="007510E1">
        <w:rPr>
          <w:szCs w:val="22"/>
        </w:rPr>
        <w:fldChar w:fldCharType="separate"/>
      </w:r>
      <w:r w:rsidR="00942AB1" w:rsidRPr="007510E1">
        <w:rPr>
          <w:szCs w:val="22"/>
          <w:lang w:val="ru-RU"/>
        </w:rPr>
        <w:t>1</w:t>
      </w:r>
      <w:r w:rsidR="004D23AD" w:rsidRPr="007510E1">
        <w:rPr>
          <w:szCs w:val="22"/>
          <w:lang w:val="ru-RU"/>
        </w:rPr>
        <w:t>2</w:t>
      </w:r>
      <w:r w:rsidR="00942AB1" w:rsidRPr="007510E1">
        <w:rPr>
          <w:szCs w:val="22"/>
          <w:lang w:val="ru-RU"/>
        </w:rPr>
        <w:t>.4</w:t>
      </w:r>
      <w:r w:rsidR="00DE18BA" w:rsidRPr="007510E1">
        <w:rPr>
          <w:szCs w:val="22"/>
        </w:rPr>
        <w:fldChar w:fldCharType="end"/>
      </w:r>
      <w:r w:rsidR="00D30717" w:rsidRPr="007510E1">
        <w:rPr>
          <w:szCs w:val="22"/>
          <w:lang w:val="ru-RU"/>
        </w:rPr>
        <w:t xml:space="preserve"> </w:t>
      </w:r>
      <w:r w:rsidRPr="007510E1">
        <w:rPr>
          <w:szCs w:val="22"/>
          <w:lang w:val="ru-RU"/>
        </w:rPr>
        <w:t>настоящего Договора;</w:t>
      </w:r>
    </w:p>
    <w:p w:rsidR="00EB5743" w:rsidRPr="007510E1" w:rsidRDefault="004513B0" w:rsidP="0089433E">
      <w:pPr>
        <w:pStyle w:val="210"/>
        <w:tabs>
          <w:tab w:val="left" w:pos="1418"/>
        </w:tabs>
        <w:spacing w:before="0" w:after="0"/>
        <w:ind w:left="0" w:firstLine="567"/>
        <w:rPr>
          <w:szCs w:val="22"/>
          <w:lang w:val="ru-RU"/>
        </w:rPr>
      </w:pPr>
      <w:r w:rsidRPr="007510E1" w:rsidDel="004513B0">
        <w:rPr>
          <w:szCs w:val="22"/>
          <w:lang w:val="ru-RU"/>
        </w:rPr>
        <w:t xml:space="preserve"> </w:t>
      </w:r>
      <w:r w:rsidR="006F23C4" w:rsidRPr="007510E1">
        <w:rPr>
          <w:szCs w:val="22"/>
          <w:lang w:val="ru-RU"/>
        </w:rPr>
        <w:t>«</w:t>
      </w:r>
      <w:r w:rsidR="00EB5743" w:rsidRPr="007510E1">
        <w:rPr>
          <w:b/>
          <w:szCs w:val="22"/>
          <w:lang w:val="ru-RU"/>
        </w:rPr>
        <w:t>Дефектная ведомость</w:t>
      </w:r>
      <w:r w:rsidR="00EB5743" w:rsidRPr="007510E1">
        <w:rPr>
          <w:szCs w:val="22"/>
          <w:lang w:val="ru-RU"/>
        </w:rPr>
        <w:t xml:space="preserve">» означает документ, составляемый и подписываемый Сторонами по результатам предварительной приемки </w:t>
      </w:r>
      <w:r w:rsidR="00492D9F" w:rsidRPr="007510E1">
        <w:rPr>
          <w:szCs w:val="22"/>
          <w:lang w:val="ru-RU"/>
        </w:rPr>
        <w:t>Р</w:t>
      </w:r>
      <w:r w:rsidR="00EB5743" w:rsidRPr="007510E1">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510E1">
        <w:rPr>
          <w:szCs w:val="22"/>
          <w:lang w:val="ru-RU"/>
        </w:rPr>
        <w:t xml:space="preserve">по назначению </w:t>
      </w:r>
      <w:r w:rsidR="00EB5743" w:rsidRPr="007510E1">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7510E1" w:rsidRDefault="00EB5743" w:rsidP="0095172F">
      <w:pPr>
        <w:pStyle w:val="210"/>
        <w:tabs>
          <w:tab w:val="left" w:pos="1418"/>
        </w:tabs>
        <w:spacing w:before="0" w:after="0"/>
        <w:ind w:left="0" w:firstLine="567"/>
        <w:rPr>
          <w:szCs w:val="22"/>
          <w:lang w:val="ru-RU"/>
        </w:rPr>
      </w:pPr>
      <w:permStart w:id="847845765" w:edGrp="everyone"/>
      <w:r w:rsidRPr="007510E1">
        <w:rPr>
          <w:szCs w:val="22"/>
          <w:lang w:val="ru-RU"/>
        </w:rPr>
        <w:t>«</w:t>
      </w:r>
      <w:r w:rsidRPr="007510E1">
        <w:rPr>
          <w:b/>
          <w:szCs w:val="22"/>
          <w:lang w:val="ru-RU"/>
        </w:rPr>
        <w:t>Договор страховани</w:t>
      </w:r>
      <w:r w:rsidR="00EF0755" w:rsidRPr="007510E1">
        <w:rPr>
          <w:b/>
          <w:szCs w:val="22"/>
          <w:lang w:val="ru-RU"/>
        </w:rPr>
        <w:t>я</w:t>
      </w:r>
      <w:r w:rsidRPr="007510E1">
        <w:rPr>
          <w:szCs w:val="22"/>
          <w:lang w:val="ru-RU"/>
        </w:rPr>
        <w:t xml:space="preserve">» имеет значение, указанное в </w:t>
      </w:r>
      <w:r w:rsidR="008D6D4D" w:rsidRPr="007510E1">
        <w:rPr>
          <w:szCs w:val="22"/>
          <w:lang w:val="ru-RU"/>
        </w:rPr>
        <w:t xml:space="preserve">Приложении </w:t>
      </w:r>
      <w:r w:rsidR="00D70C6A">
        <w:rPr>
          <w:szCs w:val="22"/>
          <w:lang w:val="ru-RU"/>
        </w:rPr>
        <w:t>6</w:t>
      </w:r>
      <w:r w:rsidR="00A36C4F" w:rsidRPr="007510E1">
        <w:rPr>
          <w:szCs w:val="22"/>
          <w:lang w:val="ru-RU"/>
        </w:rPr>
        <w:t xml:space="preserve"> </w:t>
      </w:r>
      <w:r w:rsidR="00FE6061" w:rsidRPr="007510E1">
        <w:rPr>
          <w:szCs w:val="22"/>
          <w:lang w:val="ru-RU"/>
        </w:rPr>
        <w:t xml:space="preserve">к </w:t>
      </w:r>
      <w:r w:rsidRPr="007510E1">
        <w:rPr>
          <w:szCs w:val="22"/>
          <w:lang w:val="ru-RU"/>
        </w:rPr>
        <w:t>настояще</w:t>
      </w:r>
      <w:r w:rsidR="00B95EFA" w:rsidRPr="007510E1">
        <w:rPr>
          <w:szCs w:val="22"/>
          <w:lang w:val="ru-RU"/>
        </w:rPr>
        <w:t>му</w:t>
      </w:r>
      <w:r w:rsidRPr="007510E1">
        <w:rPr>
          <w:szCs w:val="22"/>
          <w:lang w:val="ru-RU"/>
        </w:rPr>
        <w:t xml:space="preserve"> Договор</w:t>
      </w:r>
      <w:r w:rsidR="00B95EFA" w:rsidRPr="007510E1">
        <w:rPr>
          <w:szCs w:val="22"/>
          <w:lang w:val="ru-RU"/>
        </w:rPr>
        <w:t>у</w:t>
      </w:r>
      <w:r w:rsidR="00811DD6" w:rsidRPr="007510E1">
        <w:rPr>
          <w:rStyle w:val="af2"/>
          <w:szCs w:val="22"/>
          <w:lang w:val="ru-RU"/>
        </w:rPr>
        <w:footnoteReference w:id="2"/>
      </w:r>
      <w:r w:rsidRPr="007510E1">
        <w:rPr>
          <w:szCs w:val="22"/>
          <w:lang w:val="ru-RU"/>
        </w:rPr>
        <w:t>;</w:t>
      </w:r>
    </w:p>
    <w:permEnd w:id="847845765"/>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lastRenderedPageBreak/>
        <w:t>«</w:t>
      </w:r>
      <w:r w:rsidRPr="007510E1">
        <w:rPr>
          <w:b/>
          <w:szCs w:val="22"/>
          <w:lang w:val="ru-RU"/>
        </w:rPr>
        <w:t>Законодательство</w:t>
      </w:r>
      <w:r w:rsidRPr="007510E1">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Исполнительная документация</w:t>
      </w:r>
      <w:r w:rsidRPr="007510E1">
        <w:rPr>
          <w:szCs w:val="22"/>
          <w:lang w:val="ru-RU"/>
        </w:rPr>
        <w:t xml:space="preserve">» означает комплект исполнительных чертежей, отражающих выполненные </w:t>
      </w:r>
      <w:r w:rsidR="000C6C7D" w:rsidRPr="007510E1">
        <w:rPr>
          <w:szCs w:val="22"/>
          <w:lang w:val="ru-RU"/>
        </w:rPr>
        <w:t>Работы</w:t>
      </w:r>
      <w:r w:rsidRPr="007510E1">
        <w:rPr>
          <w:szCs w:val="22"/>
          <w:lang w:val="ru-RU"/>
        </w:rPr>
        <w:t xml:space="preserve"> в полном объеме в соответствии с фактически выполненными Подрядчиком </w:t>
      </w:r>
      <w:r w:rsidR="000C6C7D" w:rsidRPr="007510E1">
        <w:rPr>
          <w:szCs w:val="22"/>
          <w:lang w:val="ru-RU"/>
        </w:rPr>
        <w:t>Работами</w:t>
      </w:r>
      <w:r w:rsidRPr="007510E1">
        <w:rPr>
          <w:szCs w:val="22"/>
          <w:lang w:val="ru-RU"/>
        </w:rPr>
        <w:t>; сертификаты, паспорта и другие документы, удостоверяющие качество Материалов</w:t>
      </w:r>
      <w:r w:rsidR="007C635F" w:rsidRPr="007510E1">
        <w:rPr>
          <w:szCs w:val="22"/>
          <w:lang w:val="ru-RU"/>
        </w:rPr>
        <w:t>,</w:t>
      </w:r>
      <w:r w:rsidRPr="007510E1">
        <w:rPr>
          <w:szCs w:val="22"/>
          <w:lang w:val="ru-RU"/>
        </w:rPr>
        <w:t xml:space="preserve"> </w:t>
      </w:r>
      <w:permStart w:id="2131586875" w:edGrp="everyone"/>
      <w:r w:rsidRPr="007510E1">
        <w:rPr>
          <w:b/>
          <w:i/>
          <w:szCs w:val="22"/>
          <w:lang w:val="ru-RU"/>
        </w:rPr>
        <w:t>Оборудования</w:t>
      </w:r>
      <w:r w:rsidRPr="007510E1">
        <w:rPr>
          <w:szCs w:val="22"/>
          <w:lang w:val="ru-RU"/>
        </w:rPr>
        <w:t xml:space="preserve">, </w:t>
      </w:r>
      <w:permEnd w:id="2131586875"/>
      <w:r w:rsidRPr="007510E1">
        <w:rPr>
          <w:szCs w:val="22"/>
          <w:lang w:val="ru-RU"/>
        </w:rPr>
        <w:t xml:space="preserve">конструкций и деталей, использованных при производстве </w:t>
      </w:r>
      <w:r w:rsidR="000C6C7D" w:rsidRPr="007510E1">
        <w:rPr>
          <w:szCs w:val="22"/>
          <w:lang w:val="ru-RU"/>
        </w:rPr>
        <w:t>Работ</w:t>
      </w:r>
      <w:r w:rsidRPr="007510E1">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Исходные данные</w:t>
      </w:r>
      <w:r w:rsidRPr="007510E1">
        <w:rPr>
          <w:szCs w:val="22"/>
          <w:lang w:val="ru-RU"/>
        </w:rPr>
        <w:t xml:space="preserve">» означает </w:t>
      </w:r>
      <w:r w:rsidR="00492D9F" w:rsidRPr="007510E1">
        <w:rPr>
          <w:szCs w:val="22"/>
          <w:lang w:val="ru-RU"/>
        </w:rPr>
        <w:t xml:space="preserve">весь объем </w:t>
      </w:r>
      <w:r w:rsidRPr="007510E1">
        <w:rPr>
          <w:szCs w:val="22"/>
          <w:lang w:val="ru-RU"/>
        </w:rPr>
        <w:t>исходны</w:t>
      </w:r>
      <w:r w:rsidR="00492D9F" w:rsidRPr="007510E1">
        <w:rPr>
          <w:szCs w:val="22"/>
          <w:lang w:val="ru-RU"/>
        </w:rPr>
        <w:t>х</w:t>
      </w:r>
      <w:r w:rsidRPr="007510E1">
        <w:rPr>
          <w:szCs w:val="22"/>
          <w:lang w:val="ru-RU"/>
        </w:rPr>
        <w:t xml:space="preserve"> данны</w:t>
      </w:r>
      <w:r w:rsidR="00492D9F" w:rsidRPr="007510E1">
        <w:rPr>
          <w:szCs w:val="22"/>
          <w:lang w:val="ru-RU"/>
        </w:rPr>
        <w:t>х, необходимых для выполнения Работ</w:t>
      </w:r>
      <w:r w:rsidR="00FE58F2" w:rsidRPr="007510E1">
        <w:rPr>
          <w:szCs w:val="22"/>
          <w:lang w:val="ru-RU"/>
        </w:rPr>
        <w:t xml:space="preserve"> по Договору</w:t>
      </w:r>
      <w:r w:rsidRPr="007510E1">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Материалы</w:t>
      </w:r>
      <w:r w:rsidRPr="007510E1">
        <w:rPr>
          <w:szCs w:val="22"/>
          <w:lang w:val="ru-RU"/>
        </w:rPr>
        <w:t xml:space="preserve">» означает материалы и изделия всех видов </w:t>
      </w:r>
      <w:permStart w:id="2105105193" w:edGrp="everyone"/>
      <w:r w:rsidRPr="007510E1">
        <w:rPr>
          <w:szCs w:val="22"/>
          <w:lang w:val="ru-RU"/>
        </w:rPr>
        <w:t xml:space="preserve">(за исключением </w:t>
      </w:r>
      <w:r w:rsidR="002627F7" w:rsidRPr="007510E1">
        <w:rPr>
          <w:b/>
          <w:i/>
          <w:szCs w:val="22"/>
          <w:lang w:val="ru-RU"/>
        </w:rPr>
        <w:t>Оборудования</w:t>
      </w:r>
      <w:r w:rsidR="00F369E7" w:rsidRPr="007510E1">
        <w:rPr>
          <w:b/>
          <w:i/>
          <w:szCs w:val="22"/>
          <w:lang w:val="ru-RU"/>
        </w:rPr>
        <w:t>, Оборудования Заказчика</w:t>
      </w:r>
      <w:r w:rsidRPr="007510E1">
        <w:rPr>
          <w:szCs w:val="22"/>
          <w:lang w:val="ru-RU"/>
        </w:rPr>
        <w:t>)</w:t>
      </w:r>
      <w:permEnd w:id="2105105193"/>
      <w:r w:rsidRPr="007510E1">
        <w:rPr>
          <w:szCs w:val="22"/>
          <w:lang w:val="ru-RU"/>
        </w:rPr>
        <w:t>, которые используются или которые предполагается использовать при выполнении Работ</w:t>
      </w:r>
      <w:r w:rsidR="00FE6061" w:rsidRPr="007510E1">
        <w:rPr>
          <w:szCs w:val="22"/>
          <w:lang w:val="ru-RU"/>
        </w:rPr>
        <w:t xml:space="preserve"> по </w:t>
      </w:r>
      <w:r w:rsidR="003E6E28" w:rsidRPr="007510E1">
        <w:rPr>
          <w:szCs w:val="22"/>
          <w:lang w:val="ru-RU"/>
        </w:rPr>
        <w:t xml:space="preserve">настоящему </w:t>
      </w:r>
      <w:r w:rsidR="00FE6061" w:rsidRPr="007510E1">
        <w:rPr>
          <w:szCs w:val="22"/>
          <w:lang w:val="ru-RU"/>
        </w:rPr>
        <w:t>Договору</w:t>
      </w:r>
      <w:r w:rsidRPr="007510E1">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НДС</w:t>
      </w:r>
      <w:r w:rsidRPr="007510E1">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510E1">
        <w:rPr>
          <w:szCs w:val="22"/>
          <w:lang w:val="ru-RU"/>
        </w:rPr>
        <w:tab/>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Недостатки</w:t>
      </w:r>
      <w:r w:rsidRPr="007510E1">
        <w:rPr>
          <w:szCs w:val="22"/>
          <w:lang w:val="ru-RU"/>
        </w:rPr>
        <w:t>» или «</w:t>
      </w:r>
      <w:r w:rsidRPr="007510E1">
        <w:rPr>
          <w:b/>
          <w:szCs w:val="22"/>
          <w:lang w:val="ru-RU"/>
        </w:rPr>
        <w:t>Дефекты</w:t>
      </w:r>
      <w:r w:rsidRPr="007510E1">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7510E1">
        <w:rPr>
          <w:b/>
          <w:szCs w:val="22"/>
          <w:lang w:val="ru-RU"/>
        </w:rPr>
        <w:t>Недостаток</w:t>
      </w:r>
      <w:r w:rsidRPr="007510E1">
        <w:rPr>
          <w:szCs w:val="22"/>
          <w:lang w:val="ru-RU"/>
        </w:rPr>
        <w:t>» или «</w:t>
      </w:r>
      <w:r w:rsidRPr="007510E1">
        <w:rPr>
          <w:b/>
          <w:szCs w:val="22"/>
          <w:lang w:val="ru-RU"/>
        </w:rPr>
        <w:t>Дефект</w:t>
      </w:r>
      <w:r w:rsidRPr="007510E1">
        <w:rPr>
          <w:szCs w:val="22"/>
          <w:lang w:val="ru-RU"/>
        </w:rPr>
        <w:t>» означает любой из них;</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Обстоятельства непреодолимой силы</w:t>
      </w:r>
      <w:r w:rsidRPr="007510E1">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510E1" w:rsidRDefault="00EB5743" w:rsidP="0089433E">
      <w:pPr>
        <w:pStyle w:val="210"/>
        <w:tabs>
          <w:tab w:val="left" w:pos="1418"/>
        </w:tabs>
        <w:spacing w:before="0" w:after="0"/>
        <w:ind w:left="0" w:firstLine="567"/>
        <w:rPr>
          <w:b/>
          <w:i/>
          <w:szCs w:val="22"/>
          <w:lang w:val="ru-RU"/>
        </w:rPr>
      </w:pPr>
      <w:permStart w:id="79849708" w:edGrp="everyone"/>
      <w:r w:rsidRPr="007510E1">
        <w:rPr>
          <w:b/>
          <w:szCs w:val="22"/>
          <w:lang w:val="ru-RU"/>
        </w:rPr>
        <w:t>«Оборудование»</w:t>
      </w:r>
      <w:r w:rsidRPr="007510E1">
        <w:rPr>
          <w:b/>
          <w:i/>
          <w:szCs w:val="22"/>
          <w:lang w:val="ru-RU"/>
        </w:rPr>
        <w:t xml:space="preserve"> означает оборудование, монтируемое и (или) устанавливаемое Подрядчиком на Объект</w:t>
      </w:r>
      <w:r w:rsidR="001466B0" w:rsidRPr="007510E1">
        <w:rPr>
          <w:b/>
          <w:i/>
          <w:szCs w:val="22"/>
          <w:lang w:val="ru-RU"/>
        </w:rPr>
        <w:t>е</w:t>
      </w:r>
      <w:r w:rsidRPr="007510E1">
        <w:rPr>
          <w:b/>
          <w:i/>
          <w:szCs w:val="22"/>
          <w:lang w:val="ru-RU"/>
        </w:rPr>
        <w:t xml:space="preserve"> в рамках выполнения </w:t>
      </w:r>
      <w:r w:rsidR="000C6C7D" w:rsidRPr="007510E1">
        <w:rPr>
          <w:b/>
          <w:i/>
          <w:szCs w:val="22"/>
          <w:lang w:val="ru-RU"/>
        </w:rPr>
        <w:t>Работ</w:t>
      </w:r>
      <w:r w:rsidRPr="007510E1">
        <w:rPr>
          <w:b/>
          <w:i/>
          <w:szCs w:val="22"/>
          <w:lang w:val="ru-RU"/>
        </w:rPr>
        <w:t xml:space="preserve"> по настоящему Договору</w:t>
      </w:r>
      <w:r w:rsidR="00CD6B81">
        <w:rPr>
          <w:b/>
          <w:i/>
          <w:szCs w:val="22"/>
          <w:lang w:val="ru-RU"/>
        </w:rPr>
        <w:t xml:space="preserve"> </w:t>
      </w:r>
      <w:r w:rsidRPr="007510E1">
        <w:rPr>
          <w:b/>
          <w:i/>
          <w:szCs w:val="22"/>
          <w:lang w:val="ru-RU"/>
        </w:rPr>
        <w:t>;</w:t>
      </w:r>
    </w:p>
    <w:p w:rsidR="00F369E7" w:rsidRPr="007510E1" w:rsidRDefault="00F369E7" w:rsidP="0089433E">
      <w:pPr>
        <w:pStyle w:val="210"/>
        <w:tabs>
          <w:tab w:val="left" w:pos="1418"/>
        </w:tabs>
        <w:spacing w:before="0" w:after="0"/>
        <w:ind w:left="0" w:firstLine="567"/>
        <w:rPr>
          <w:b/>
          <w:i/>
          <w:szCs w:val="22"/>
          <w:lang w:val="ru-RU"/>
        </w:rPr>
      </w:pPr>
      <w:r w:rsidRPr="007510E1">
        <w:rPr>
          <w:b/>
          <w:i/>
          <w:szCs w:val="22"/>
          <w:lang w:val="ru-RU"/>
        </w:rPr>
        <w:t>«Оборудование Заказчика» означает оборудование Заказчика</w:t>
      </w:r>
      <w:r w:rsidR="008413EA" w:rsidRPr="007510E1">
        <w:rPr>
          <w:b/>
          <w:i/>
          <w:szCs w:val="22"/>
          <w:lang w:val="ru-RU"/>
        </w:rPr>
        <w:t>,</w:t>
      </w:r>
      <w:r w:rsidR="00D33CD4">
        <w:rPr>
          <w:b/>
          <w:i/>
          <w:szCs w:val="22"/>
          <w:lang w:val="ru-RU"/>
        </w:rPr>
        <w:t xml:space="preserve"> передаваемое Подрядчику</w:t>
      </w:r>
      <w:r w:rsidR="00CD6B81">
        <w:rPr>
          <w:b/>
          <w:i/>
          <w:szCs w:val="22"/>
          <w:lang w:val="ru-RU"/>
        </w:rPr>
        <w:t xml:space="preserve"> в соответствии со статьей 8 Договора</w:t>
      </w:r>
      <w:r w:rsidR="00D33CD4">
        <w:rPr>
          <w:b/>
          <w:i/>
          <w:szCs w:val="22"/>
          <w:lang w:val="ru-RU"/>
        </w:rPr>
        <w:t xml:space="preserve"> </w:t>
      </w:r>
      <w:r w:rsidR="008413EA">
        <w:rPr>
          <w:b/>
          <w:i/>
          <w:szCs w:val="22"/>
          <w:lang w:val="ru-RU"/>
        </w:rPr>
        <w:t>и</w:t>
      </w:r>
      <w:r w:rsidRPr="007510E1">
        <w:rPr>
          <w:b/>
          <w:i/>
          <w:szCs w:val="22"/>
          <w:lang w:val="ru-RU"/>
        </w:rPr>
        <w:t xml:space="preserve"> монтируемое и (или) устанавливаемое Подрядчиком на Объекте в рамках выполнения Работ по настоящему Договору;</w:t>
      </w:r>
    </w:p>
    <w:permEnd w:id="79849708"/>
    <w:p w:rsidR="00F9460D" w:rsidRPr="007510E1" w:rsidRDefault="00121216"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Объект</w:t>
      </w:r>
      <w:r w:rsidRPr="007510E1">
        <w:rPr>
          <w:szCs w:val="22"/>
          <w:lang w:val="ru-RU"/>
        </w:rPr>
        <w:t xml:space="preserve">» </w:t>
      </w:r>
      <w:permStart w:id="1397239839" w:edGrp="everyone"/>
      <w:r w:rsidRPr="007510E1">
        <w:rPr>
          <w:szCs w:val="22"/>
          <w:lang w:val="ru-RU"/>
        </w:rPr>
        <w:t>означает</w:t>
      </w:r>
      <w:r w:rsidR="00B735E7" w:rsidRPr="007510E1">
        <w:rPr>
          <w:szCs w:val="22"/>
          <w:lang w:val="ru-RU"/>
        </w:rPr>
        <w:t xml:space="preserve"> </w:t>
      </w:r>
      <w:r w:rsidR="009F6472" w:rsidRPr="007510E1">
        <w:rPr>
          <w:b/>
          <w:i/>
          <w:szCs w:val="22"/>
          <w:lang w:val="ru-RU"/>
        </w:rPr>
        <w:t>[НАИМЕНОВАНИЕ ОБЪЕКТА НЕДВИЖИМОСТИ]</w:t>
      </w:r>
      <w:r w:rsidR="006D59A7" w:rsidRPr="007510E1">
        <w:rPr>
          <w:szCs w:val="22"/>
          <w:lang w:val="ru-RU"/>
        </w:rPr>
        <w:t xml:space="preserve">, </w:t>
      </w:r>
      <w:r w:rsidR="00492D9F" w:rsidRPr="007510E1">
        <w:rPr>
          <w:szCs w:val="22"/>
          <w:lang w:val="ru-RU"/>
        </w:rPr>
        <w:t xml:space="preserve">кадастровый номер </w:t>
      </w:r>
      <w:r w:rsidR="009F6472" w:rsidRPr="007510E1">
        <w:rPr>
          <w:b/>
          <w:i/>
          <w:szCs w:val="22"/>
          <w:lang w:val="ru-RU"/>
        </w:rPr>
        <w:t>__________________</w:t>
      </w:r>
      <w:r w:rsidR="00492D9F" w:rsidRPr="007510E1">
        <w:rPr>
          <w:szCs w:val="22"/>
          <w:lang w:val="ru-RU"/>
        </w:rPr>
        <w:t xml:space="preserve">, </w:t>
      </w:r>
      <w:r w:rsidR="006D59A7" w:rsidRPr="007510E1">
        <w:rPr>
          <w:szCs w:val="22"/>
          <w:lang w:val="ru-RU"/>
        </w:rPr>
        <w:t>расположенн</w:t>
      </w:r>
      <w:r w:rsidR="008609B8" w:rsidRPr="007510E1">
        <w:rPr>
          <w:szCs w:val="22"/>
          <w:lang w:val="ru-RU"/>
        </w:rPr>
        <w:t>ый</w:t>
      </w:r>
      <w:r w:rsidR="006D59A7" w:rsidRPr="007510E1">
        <w:rPr>
          <w:szCs w:val="22"/>
          <w:lang w:val="ru-RU"/>
        </w:rPr>
        <w:t xml:space="preserve"> на территории инновационного центра «Сколково» по адресу: </w:t>
      </w:r>
      <w:r w:rsidR="009F6472" w:rsidRPr="007510E1">
        <w:rPr>
          <w:b/>
          <w:i/>
          <w:szCs w:val="22"/>
          <w:lang w:val="ru-RU"/>
        </w:rPr>
        <w:t>АДРЕС ОБЪЕКТА НЕДВИЖИМОСТИ</w:t>
      </w:r>
      <w:r w:rsidR="008F7D47" w:rsidRPr="007510E1">
        <w:rPr>
          <w:szCs w:val="22"/>
          <w:lang w:val="ru-RU"/>
        </w:rPr>
        <w:t xml:space="preserve"> </w:t>
      </w:r>
      <w:permEnd w:id="1397239839"/>
      <w:r w:rsidR="00F9460D" w:rsidRPr="007510E1">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Представитель подрядчика</w:t>
      </w:r>
      <w:r w:rsidRPr="007510E1">
        <w:rPr>
          <w:szCs w:val="22"/>
          <w:lang w:val="ru-RU"/>
        </w:rPr>
        <w:t xml:space="preserve">» имеет значение, указанное в </w:t>
      </w:r>
      <w:r w:rsidR="00492D9F" w:rsidRPr="007510E1">
        <w:rPr>
          <w:szCs w:val="22"/>
          <w:lang w:val="ru-RU"/>
        </w:rPr>
        <w:t xml:space="preserve">пункте </w:t>
      </w:r>
      <w:del w:id="4" w:author="Yakovleva Snezhana" w:date="2017-04-06T16:17:00Z">
        <w:r w:rsidR="002746D7" w:rsidRPr="007510E1" w:rsidDel="002F41D8">
          <w:rPr>
            <w:szCs w:val="22"/>
            <w:lang w:val="ru-RU"/>
          </w:rPr>
          <w:fldChar w:fldCharType="begin"/>
        </w:r>
        <w:r w:rsidR="00FF2D1E" w:rsidRPr="007510E1" w:rsidDel="002F41D8">
          <w:rPr>
            <w:szCs w:val="22"/>
            <w:lang w:val="ru-RU"/>
          </w:rPr>
          <w:delInstrText xml:space="preserve"> REF _Ref323032502 \r \h </w:delInstrText>
        </w:r>
        <w:r w:rsidR="00DC68E6" w:rsidRPr="007510E1" w:rsidDel="002F41D8">
          <w:rPr>
            <w:szCs w:val="22"/>
            <w:lang w:val="ru-RU"/>
          </w:rPr>
          <w:delInstrText xml:space="preserve"> \* MERGEFORMAT </w:delInstrText>
        </w:r>
        <w:r w:rsidR="002746D7" w:rsidRPr="007510E1" w:rsidDel="002F41D8">
          <w:rPr>
            <w:szCs w:val="22"/>
            <w:lang w:val="ru-RU"/>
          </w:rPr>
        </w:r>
        <w:r w:rsidR="002746D7" w:rsidRPr="007510E1" w:rsidDel="002F41D8">
          <w:rPr>
            <w:szCs w:val="22"/>
            <w:lang w:val="ru-RU"/>
          </w:rPr>
          <w:fldChar w:fldCharType="separate"/>
        </w:r>
        <w:r w:rsidR="00942AB1" w:rsidRPr="007510E1" w:rsidDel="002F41D8">
          <w:rPr>
            <w:szCs w:val="22"/>
            <w:lang w:val="ru-RU"/>
          </w:rPr>
          <w:delText>7.4.4</w:delText>
        </w:r>
        <w:r w:rsidR="002746D7" w:rsidRPr="007510E1" w:rsidDel="002F41D8">
          <w:rPr>
            <w:szCs w:val="22"/>
            <w:lang w:val="ru-RU"/>
          </w:rPr>
          <w:fldChar w:fldCharType="end"/>
        </w:r>
        <w:r w:rsidR="00FF2D1E" w:rsidRPr="007510E1" w:rsidDel="002F41D8">
          <w:rPr>
            <w:szCs w:val="22"/>
            <w:lang w:val="ru-RU"/>
          </w:rPr>
          <w:delText xml:space="preserve"> </w:delText>
        </w:r>
      </w:del>
      <w:ins w:id="5" w:author="Yakovleva Snezhana" w:date="2017-04-06T16:17:00Z">
        <w:r w:rsidR="002F41D8" w:rsidRPr="007510E1">
          <w:rPr>
            <w:szCs w:val="22"/>
            <w:lang w:val="ru-RU"/>
          </w:rPr>
          <w:fldChar w:fldCharType="begin"/>
        </w:r>
        <w:r w:rsidR="002F41D8" w:rsidRPr="007510E1">
          <w:rPr>
            <w:szCs w:val="22"/>
            <w:lang w:val="ru-RU"/>
          </w:rPr>
          <w:instrText xml:space="preserve"> REF _Ref323032502 \r \h  \* MERGEFORMAT </w:instrText>
        </w:r>
      </w:ins>
      <w:r w:rsidR="002F41D8" w:rsidRPr="007510E1">
        <w:rPr>
          <w:szCs w:val="22"/>
          <w:lang w:val="ru-RU"/>
        </w:rPr>
      </w:r>
      <w:ins w:id="6" w:author="Yakovleva Snezhana" w:date="2017-04-06T16:17:00Z">
        <w:r w:rsidR="002F41D8" w:rsidRPr="007510E1">
          <w:rPr>
            <w:szCs w:val="22"/>
            <w:lang w:val="ru-RU"/>
          </w:rPr>
          <w:fldChar w:fldCharType="separate"/>
        </w:r>
        <w:r w:rsidR="002F41D8" w:rsidRPr="007510E1">
          <w:rPr>
            <w:szCs w:val="22"/>
            <w:lang w:val="ru-RU"/>
          </w:rPr>
          <w:t>7.4.</w:t>
        </w:r>
        <w:r w:rsidR="002F41D8">
          <w:rPr>
            <w:szCs w:val="22"/>
            <w:lang w:val="ru-RU"/>
          </w:rPr>
          <w:t>5</w:t>
        </w:r>
        <w:r w:rsidR="002F41D8" w:rsidRPr="007510E1">
          <w:rPr>
            <w:szCs w:val="22"/>
            <w:lang w:val="ru-RU"/>
          </w:rPr>
          <w:fldChar w:fldCharType="end"/>
        </w:r>
        <w:r w:rsidR="002F41D8" w:rsidRPr="007510E1">
          <w:rPr>
            <w:szCs w:val="22"/>
            <w:lang w:val="ru-RU"/>
          </w:rPr>
          <w:t xml:space="preserve"> </w:t>
        </w:r>
      </w:ins>
      <w:r w:rsidRPr="007510E1">
        <w:rPr>
          <w:szCs w:val="22"/>
          <w:lang w:val="ru-RU"/>
        </w:rPr>
        <w:t>настоящего Договора;</w:t>
      </w:r>
    </w:p>
    <w:p w:rsidR="008207A6" w:rsidRPr="007510E1" w:rsidRDefault="002A5CE8" w:rsidP="0095172F">
      <w:pPr>
        <w:pStyle w:val="210"/>
        <w:tabs>
          <w:tab w:val="left" w:pos="1418"/>
        </w:tabs>
        <w:spacing w:before="0" w:after="0"/>
        <w:ind w:left="0" w:firstLine="567"/>
        <w:rPr>
          <w:szCs w:val="22"/>
          <w:lang w:val="ru-RU"/>
        </w:rPr>
      </w:pPr>
      <w:permStart w:id="863387606" w:edGrp="everyone"/>
      <w:r w:rsidRPr="007510E1">
        <w:rPr>
          <w:b/>
          <w:szCs w:val="22"/>
          <w:lang w:val="ru-RU"/>
        </w:rPr>
        <w:t xml:space="preserve">«Программный продукт» </w:t>
      </w:r>
      <w:r w:rsidRPr="007510E1">
        <w:rPr>
          <w:szCs w:val="22"/>
          <w:lang w:val="ru-RU"/>
        </w:rPr>
        <w:t>означает</w:t>
      </w:r>
      <w:r w:rsidR="00D52701" w:rsidRPr="007510E1">
        <w:rPr>
          <w:szCs w:val="22"/>
          <w:lang w:val="ru-RU"/>
        </w:rPr>
        <w:t xml:space="preserve"> программное обеспечение для ЭВМ в целях управления информационно-вычислительным комплексом на Объекте в значении понятия, указанного в ст.1261 Гражданского кодекса Российской Федерации (далее – ГК РФ)</w:t>
      </w:r>
      <w:r w:rsidR="00CD6B81">
        <w:rPr>
          <w:szCs w:val="22"/>
          <w:lang w:val="ru-RU"/>
        </w:rPr>
        <w:t>;</w:t>
      </w:r>
      <w:permEnd w:id="863387606"/>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Работы</w:t>
      </w:r>
      <w:r w:rsidRPr="007510E1">
        <w:rPr>
          <w:szCs w:val="22"/>
          <w:lang w:val="ru-RU"/>
        </w:rPr>
        <w:t xml:space="preserve">» означает </w:t>
      </w:r>
      <w:r w:rsidR="008C3086" w:rsidRPr="007510E1">
        <w:rPr>
          <w:szCs w:val="22"/>
          <w:lang w:val="ru-RU"/>
        </w:rPr>
        <w:t xml:space="preserve">весь объем Работ по настоящему </w:t>
      </w:r>
      <w:r w:rsidR="00FC10CC" w:rsidRPr="007510E1">
        <w:rPr>
          <w:szCs w:val="22"/>
          <w:lang w:val="ru-RU"/>
        </w:rPr>
        <w:t>Д</w:t>
      </w:r>
      <w:r w:rsidR="008C3086" w:rsidRPr="007510E1">
        <w:rPr>
          <w:szCs w:val="22"/>
          <w:lang w:val="ru-RU"/>
        </w:rPr>
        <w:t xml:space="preserve">оговору, в соответствии с </w:t>
      </w:r>
      <w:r w:rsidR="00492D9F" w:rsidRPr="007510E1">
        <w:rPr>
          <w:szCs w:val="22"/>
          <w:lang w:val="ru-RU"/>
        </w:rPr>
        <w:t>пунктом</w:t>
      </w:r>
      <w:r w:rsidR="008C3086" w:rsidRPr="007510E1">
        <w:rPr>
          <w:szCs w:val="22"/>
          <w:lang w:val="ru-RU"/>
        </w:rPr>
        <w:t xml:space="preserve"> </w:t>
      </w:r>
      <w:r w:rsidR="008C3086" w:rsidRPr="007510E1">
        <w:rPr>
          <w:szCs w:val="22"/>
          <w:lang w:val="ru-RU"/>
        </w:rPr>
        <w:fldChar w:fldCharType="begin"/>
      </w:r>
      <w:r w:rsidR="008C3086" w:rsidRPr="007510E1">
        <w:rPr>
          <w:szCs w:val="22"/>
          <w:lang w:val="ru-RU"/>
        </w:rPr>
        <w:instrText xml:space="preserve"> REF _Ref364423161 \r \h </w:instrText>
      </w:r>
      <w:r w:rsidR="00DB4DD9" w:rsidRPr="007510E1">
        <w:rPr>
          <w:szCs w:val="22"/>
          <w:lang w:val="ru-RU"/>
        </w:rPr>
        <w:instrText xml:space="preserve"> \* MERGEFORMAT </w:instrText>
      </w:r>
      <w:r w:rsidR="008C3086" w:rsidRPr="007510E1">
        <w:rPr>
          <w:szCs w:val="22"/>
          <w:lang w:val="ru-RU"/>
        </w:rPr>
      </w:r>
      <w:r w:rsidR="008C3086" w:rsidRPr="007510E1">
        <w:rPr>
          <w:szCs w:val="22"/>
          <w:lang w:val="ru-RU"/>
        </w:rPr>
        <w:fldChar w:fldCharType="separate"/>
      </w:r>
      <w:r w:rsidR="00942AB1" w:rsidRPr="007510E1">
        <w:rPr>
          <w:szCs w:val="22"/>
          <w:lang w:val="ru-RU"/>
        </w:rPr>
        <w:t>2.2</w:t>
      </w:r>
      <w:r w:rsidR="008C3086" w:rsidRPr="007510E1">
        <w:rPr>
          <w:szCs w:val="22"/>
          <w:lang w:val="ru-RU"/>
        </w:rPr>
        <w:fldChar w:fldCharType="end"/>
      </w:r>
      <w:r w:rsidR="008C3086" w:rsidRPr="007510E1">
        <w:rPr>
          <w:szCs w:val="22"/>
          <w:lang w:val="ru-RU"/>
        </w:rPr>
        <w:t xml:space="preserve"> настоящего Договора, которых содержится в </w:t>
      </w:r>
      <w:r w:rsidR="00FE6061" w:rsidRPr="007510E1">
        <w:rPr>
          <w:szCs w:val="22"/>
          <w:lang w:val="ru-RU"/>
        </w:rPr>
        <w:t>Техническом задании</w:t>
      </w:r>
      <w:r w:rsidR="00A36C4F" w:rsidRPr="007510E1">
        <w:rPr>
          <w:szCs w:val="22"/>
          <w:lang w:val="ru-RU"/>
        </w:rPr>
        <w:t xml:space="preserve">, приведенном в </w:t>
      </w:r>
      <w:permStart w:id="1014723469" w:edGrp="everyone"/>
      <w:r w:rsidR="00A36C4F" w:rsidRPr="007510E1">
        <w:rPr>
          <w:szCs w:val="22"/>
          <w:lang w:val="ru-RU"/>
        </w:rPr>
        <w:t xml:space="preserve">Приложении </w:t>
      </w:r>
      <w:r w:rsidR="00D52701" w:rsidRPr="007510E1">
        <w:rPr>
          <w:szCs w:val="22"/>
          <w:lang w:val="ru-RU"/>
        </w:rPr>
        <w:t>1</w:t>
      </w:r>
      <w:r w:rsidR="00A36C4F" w:rsidRPr="007510E1">
        <w:rPr>
          <w:szCs w:val="22"/>
          <w:lang w:val="ru-RU"/>
        </w:rPr>
        <w:t xml:space="preserve"> </w:t>
      </w:r>
      <w:permEnd w:id="1014723469"/>
      <w:r w:rsidR="00A36C4F" w:rsidRPr="007510E1">
        <w:rPr>
          <w:szCs w:val="22"/>
          <w:lang w:val="ru-RU"/>
        </w:rPr>
        <w:t>к настоящему Договору</w:t>
      </w:r>
      <w:r w:rsidRPr="007510E1">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Расчет стоимости работ</w:t>
      </w:r>
      <w:r w:rsidRPr="007510E1">
        <w:rPr>
          <w:szCs w:val="22"/>
          <w:lang w:val="ru-RU"/>
        </w:rPr>
        <w:t xml:space="preserve">» означает расчет стоимости Работ по состоянию на дату </w:t>
      </w:r>
      <w:r w:rsidR="0074034F" w:rsidRPr="007510E1">
        <w:rPr>
          <w:szCs w:val="22"/>
          <w:lang w:val="ru-RU"/>
        </w:rPr>
        <w:t xml:space="preserve">подписания </w:t>
      </w:r>
      <w:r w:rsidRPr="007510E1">
        <w:rPr>
          <w:szCs w:val="22"/>
          <w:lang w:val="ru-RU"/>
        </w:rPr>
        <w:t xml:space="preserve">настоящего Договора, приведенный в </w:t>
      </w:r>
      <w:permStart w:id="603547779" w:edGrp="everyone"/>
      <w:r w:rsidR="0004446D" w:rsidRPr="007510E1">
        <w:rPr>
          <w:szCs w:val="22"/>
          <w:lang w:val="ru-RU"/>
        </w:rPr>
        <w:t xml:space="preserve">Приложении </w:t>
      </w:r>
      <w:r w:rsidR="00D52701" w:rsidRPr="007510E1">
        <w:rPr>
          <w:szCs w:val="22"/>
          <w:lang w:val="ru-RU"/>
        </w:rPr>
        <w:t>2</w:t>
      </w:r>
      <w:r w:rsidRPr="007510E1">
        <w:rPr>
          <w:szCs w:val="22"/>
          <w:lang w:val="ru-RU"/>
        </w:rPr>
        <w:t xml:space="preserve"> </w:t>
      </w:r>
      <w:permEnd w:id="603547779"/>
      <w:r w:rsidRPr="007510E1">
        <w:rPr>
          <w:szCs w:val="22"/>
          <w:lang w:val="ru-RU"/>
        </w:rPr>
        <w:t>к настоящему Договору;</w:t>
      </w:r>
    </w:p>
    <w:p w:rsidR="00EB5743" w:rsidRPr="007510E1" w:rsidRDefault="004513B0" w:rsidP="0095172F">
      <w:pPr>
        <w:pStyle w:val="210"/>
        <w:tabs>
          <w:tab w:val="left" w:pos="1418"/>
        </w:tabs>
        <w:spacing w:before="0" w:after="0"/>
        <w:ind w:left="0" w:firstLine="567"/>
        <w:rPr>
          <w:szCs w:val="22"/>
          <w:lang w:val="ru-RU"/>
        </w:rPr>
      </w:pPr>
      <w:r w:rsidRPr="007510E1" w:rsidDel="004513B0">
        <w:rPr>
          <w:szCs w:val="22"/>
          <w:lang w:val="ru-RU"/>
        </w:rPr>
        <w:t xml:space="preserve"> </w:t>
      </w:r>
      <w:r w:rsidR="00EB5743" w:rsidRPr="007510E1">
        <w:rPr>
          <w:szCs w:val="22"/>
          <w:lang w:val="ru-RU"/>
        </w:rPr>
        <w:t>«</w:t>
      </w:r>
      <w:r w:rsidR="00EB5743" w:rsidRPr="007510E1">
        <w:rPr>
          <w:b/>
          <w:szCs w:val="22"/>
          <w:lang w:val="ru-RU"/>
        </w:rPr>
        <w:t>Справка о стоимости выполненных работ</w:t>
      </w:r>
      <w:r w:rsidR="0028415C" w:rsidRPr="007510E1">
        <w:rPr>
          <w:b/>
          <w:szCs w:val="22"/>
          <w:lang w:val="ru-RU"/>
        </w:rPr>
        <w:t xml:space="preserve"> и затрат</w:t>
      </w:r>
      <w:r w:rsidR="00EB5743" w:rsidRPr="007510E1">
        <w:rPr>
          <w:szCs w:val="22"/>
          <w:lang w:val="ru-RU"/>
        </w:rPr>
        <w:t>» или «</w:t>
      </w:r>
      <w:r w:rsidR="00EB5743" w:rsidRPr="007510E1">
        <w:rPr>
          <w:b/>
          <w:szCs w:val="22"/>
          <w:lang w:val="ru-RU"/>
        </w:rPr>
        <w:t>КС-3</w:t>
      </w:r>
      <w:r w:rsidR="00EB5743" w:rsidRPr="007510E1">
        <w:rPr>
          <w:szCs w:val="22"/>
          <w:lang w:val="ru-RU"/>
        </w:rPr>
        <w:t xml:space="preserve">» означает </w:t>
      </w:r>
      <w:r w:rsidR="00EB5743" w:rsidRPr="007510E1">
        <w:rPr>
          <w:szCs w:val="22"/>
        </w:rPr>
        <w:t>c</w:t>
      </w:r>
      <w:r w:rsidR="00EB5743" w:rsidRPr="007510E1">
        <w:rPr>
          <w:szCs w:val="22"/>
          <w:lang w:val="ru-RU"/>
        </w:rPr>
        <w:t>правку о стоимости выполненных работ</w:t>
      </w:r>
      <w:r w:rsidR="0028415C" w:rsidRPr="007510E1">
        <w:rPr>
          <w:szCs w:val="22"/>
          <w:lang w:val="ru-RU"/>
        </w:rPr>
        <w:t xml:space="preserve"> и затрат</w:t>
      </w:r>
      <w:r w:rsidR="00EB5743" w:rsidRPr="007510E1">
        <w:rPr>
          <w:szCs w:val="22"/>
          <w:lang w:val="ru-RU"/>
        </w:rPr>
        <w:t xml:space="preserve">, составленную на основе унифицированной формы, утвержденной Постановлением Госкомстата </w:t>
      </w:r>
      <w:r w:rsidR="00C36A49" w:rsidRPr="007510E1">
        <w:rPr>
          <w:szCs w:val="22"/>
          <w:lang w:val="ru-RU"/>
        </w:rPr>
        <w:t>Российской Федерации</w:t>
      </w:r>
      <w:r w:rsidR="00EB5743" w:rsidRPr="007510E1">
        <w:rPr>
          <w:szCs w:val="22"/>
          <w:lang w:val="ru-RU"/>
        </w:rPr>
        <w:t xml:space="preserve"> от 11 ноября 1999 г. </w:t>
      </w:r>
      <w:r w:rsidR="00EB5743" w:rsidRPr="007510E1">
        <w:rPr>
          <w:szCs w:val="22"/>
        </w:rPr>
        <w:t>N</w:t>
      </w:r>
      <w:r w:rsidR="00EB5743" w:rsidRPr="007510E1">
        <w:rPr>
          <w:szCs w:val="22"/>
          <w:lang w:val="ru-RU"/>
        </w:rPr>
        <w:t xml:space="preserve"> 100, которую Стороны используют для отражения стоимости выполненных </w:t>
      </w:r>
      <w:r w:rsidR="00492D9F" w:rsidRPr="007510E1">
        <w:rPr>
          <w:szCs w:val="22"/>
          <w:lang w:val="ru-RU"/>
        </w:rPr>
        <w:t>Р</w:t>
      </w:r>
      <w:r w:rsidR="00EB5743" w:rsidRPr="007510E1">
        <w:rPr>
          <w:szCs w:val="22"/>
          <w:lang w:val="ru-RU"/>
        </w:rPr>
        <w:t>абот;</w:t>
      </w:r>
    </w:p>
    <w:p w:rsidR="00EB5743" w:rsidRPr="007510E1" w:rsidRDefault="00EB5743" w:rsidP="0095172F">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Стандарты</w:t>
      </w:r>
      <w:r w:rsidRPr="007510E1">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510E1" w:rsidRDefault="00EB5743" w:rsidP="0095172F">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Технические регламенты</w:t>
      </w:r>
      <w:r w:rsidRPr="007510E1">
        <w:rPr>
          <w:szCs w:val="22"/>
          <w:lang w:val="ru-RU"/>
        </w:rPr>
        <w:t xml:space="preserve">» означает документы, применяемые в соответствии с Федеральным законом от </w:t>
      </w:r>
      <w:r w:rsidR="0004446D" w:rsidRPr="007510E1">
        <w:rPr>
          <w:szCs w:val="22"/>
          <w:lang w:val="ru-RU"/>
        </w:rPr>
        <w:t>«</w:t>
      </w:r>
      <w:r w:rsidRPr="007510E1">
        <w:rPr>
          <w:szCs w:val="22"/>
          <w:lang w:val="ru-RU"/>
        </w:rPr>
        <w:t>27</w:t>
      </w:r>
      <w:r w:rsidR="0004446D" w:rsidRPr="007510E1">
        <w:rPr>
          <w:szCs w:val="22"/>
          <w:lang w:val="ru-RU"/>
        </w:rPr>
        <w:t>»</w:t>
      </w:r>
      <w:r w:rsidRPr="007510E1">
        <w:rPr>
          <w:szCs w:val="22"/>
          <w:lang w:val="ru-RU"/>
        </w:rPr>
        <w:t xml:space="preserve"> декабря 2002 г. </w:t>
      </w:r>
      <w:r w:rsidR="00E03C0A" w:rsidRPr="007510E1">
        <w:rPr>
          <w:szCs w:val="22"/>
          <w:lang w:val="ru-RU"/>
        </w:rPr>
        <w:t>№</w:t>
      </w:r>
      <w:r w:rsidRPr="007510E1">
        <w:rPr>
          <w:szCs w:val="22"/>
          <w:lang w:val="ru-RU"/>
        </w:rPr>
        <w:t xml:space="preserve"> 184-ФЗ «О техническом регулировании» и Федеральным законом от </w:t>
      </w:r>
      <w:r w:rsidR="0004446D" w:rsidRPr="007510E1">
        <w:rPr>
          <w:szCs w:val="22"/>
          <w:lang w:val="ru-RU"/>
        </w:rPr>
        <w:t>«</w:t>
      </w:r>
      <w:r w:rsidRPr="007510E1">
        <w:rPr>
          <w:szCs w:val="22"/>
          <w:lang w:val="ru-RU"/>
        </w:rPr>
        <w:t>28</w:t>
      </w:r>
      <w:r w:rsidR="0004446D" w:rsidRPr="007510E1">
        <w:rPr>
          <w:szCs w:val="22"/>
          <w:lang w:val="ru-RU"/>
        </w:rPr>
        <w:t>»</w:t>
      </w:r>
      <w:r w:rsidRPr="007510E1">
        <w:rPr>
          <w:szCs w:val="22"/>
          <w:lang w:val="ru-RU"/>
        </w:rPr>
        <w:t xml:space="preserve"> сентября 2010 г</w:t>
      </w:r>
      <w:r w:rsidR="00E03C0A" w:rsidRPr="007510E1">
        <w:rPr>
          <w:szCs w:val="22"/>
          <w:lang w:val="ru-RU"/>
        </w:rPr>
        <w:t>ода</w:t>
      </w:r>
      <w:r w:rsidRPr="007510E1">
        <w:rPr>
          <w:szCs w:val="22"/>
          <w:lang w:val="ru-RU"/>
        </w:rPr>
        <w:t xml:space="preserve"> </w:t>
      </w:r>
      <w:r w:rsidR="00E03C0A" w:rsidRPr="007510E1">
        <w:rPr>
          <w:szCs w:val="22"/>
          <w:lang w:val="ru-RU"/>
        </w:rPr>
        <w:t>№</w:t>
      </w:r>
      <w:r w:rsidRPr="007510E1">
        <w:rPr>
          <w:szCs w:val="22"/>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CE18D5" w:rsidRDefault="00CE18D5" w:rsidP="0089433E">
      <w:pPr>
        <w:pStyle w:val="210"/>
        <w:tabs>
          <w:tab w:val="left" w:pos="1418"/>
        </w:tabs>
        <w:spacing w:before="0" w:after="0"/>
        <w:ind w:left="0" w:firstLine="567"/>
        <w:rPr>
          <w:szCs w:val="22"/>
          <w:lang w:val="ru-RU"/>
        </w:rPr>
      </w:pPr>
      <w:r w:rsidRPr="00D00976">
        <w:rPr>
          <w:b/>
          <w:szCs w:val="22"/>
          <w:lang w:val="ru-RU"/>
        </w:rPr>
        <w:lastRenderedPageBreak/>
        <w:t>«Товарная накладная»</w:t>
      </w:r>
      <w:r w:rsidRPr="00CE18D5">
        <w:rPr>
          <w:szCs w:val="22"/>
          <w:lang w:val="ru-RU"/>
        </w:rPr>
        <w:t xml:space="preserve"> </w:t>
      </w:r>
      <w:r>
        <w:rPr>
          <w:szCs w:val="22"/>
          <w:lang w:val="ru-RU"/>
        </w:rPr>
        <w:t>означает</w:t>
      </w:r>
      <w:r w:rsidRPr="00CE18D5">
        <w:rPr>
          <w:szCs w:val="22"/>
          <w:lang w:val="ru-RU"/>
        </w:rPr>
        <w:t xml:space="preserve"> товарн</w:t>
      </w:r>
      <w:r>
        <w:rPr>
          <w:szCs w:val="22"/>
          <w:lang w:val="ru-RU"/>
        </w:rPr>
        <w:t>ую</w:t>
      </w:r>
      <w:r w:rsidRPr="00CE18D5">
        <w:rPr>
          <w:szCs w:val="22"/>
          <w:lang w:val="ru-RU"/>
        </w:rPr>
        <w:t xml:space="preserve"> накладн</w:t>
      </w:r>
      <w:r>
        <w:rPr>
          <w:szCs w:val="22"/>
          <w:lang w:val="ru-RU"/>
        </w:rPr>
        <w:t>ую</w:t>
      </w:r>
      <w:r w:rsidRPr="00CE18D5">
        <w:rPr>
          <w:szCs w:val="22"/>
          <w:lang w:val="ru-RU"/>
        </w:rPr>
        <w:t xml:space="preserve"> по форме ТОРГ-12, утвержденная постановлением Госкомстата России от 25 декабря 1998 года № 132, либо  товарно-транспортная накладная по форме 1-Т, утвержденная постановлением Госкомстата России от 28 ноября 1997 года № 78</w:t>
      </w:r>
      <w:r w:rsidR="00D00976">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Указания заказчика</w:t>
      </w:r>
      <w:r w:rsidRPr="007510E1">
        <w:rPr>
          <w:szCs w:val="22"/>
          <w:lang w:val="ru-RU"/>
        </w:rPr>
        <w:t xml:space="preserve">» </w:t>
      </w:r>
      <w:r w:rsidR="00D52701" w:rsidRPr="007510E1">
        <w:rPr>
          <w:szCs w:val="22"/>
          <w:lang w:val="ru-RU"/>
        </w:rPr>
        <w:t>означает обязательные указания Заказчика в отношении исполнения Подрядчиком своих обязательств по настоящему Договору;</w:t>
      </w:r>
      <w:r w:rsidR="00D52701" w:rsidRPr="007510E1" w:rsidDel="00D52701">
        <w:rPr>
          <w:szCs w:val="22"/>
          <w:lang w:val="ru-RU"/>
        </w:rPr>
        <w:t xml:space="preserve"> </w:t>
      </w:r>
      <w:r w:rsidRPr="007510E1">
        <w:rPr>
          <w:szCs w:val="22"/>
          <w:lang w:val="ru-RU"/>
        </w:rPr>
        <w:t>«</w:t>
      </w:r>
      <w:r w:rsidRPr="007510E1">
        <w:rPr>
          <w:b/>
          <w:szCs w:val="22"/>
          <w:lang w:val="ru-RU"/>
        </w:rPr>
        <w:t>Управляющая компания</w:t>
      </w:r>
      <w:r w:rsidRPr="007510E1">
        <w:rPr>
          <w:szCs w:val="22"/>
          <w:lang w:val="ru-RU"/>
        </w:rPr>
        <w:t>» или «</w:t>
      </w:r>
      <w:r w:rsidRPr="007510E1">
        <w:rPr>
          <w:b/>
          <w:szCs w:val="22"/>
          <w:lang w:val="ru-RU"/>
        </w:rPr>
        <w:t>Фонд</w:t>
      </w:r>
      <w:r w:rsidRPr="007510E1">
        <w:rPr>
          <w:szCs w:val="22"/>
          <w:lang w:val="ru-RU"/>
        </w:rPr>
        <w:t>» означает Некоммерческую организацию Фонд развития Центра разработки и коммерциализации новых технологий;</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Цена договора</w:t>
      </w:r>
      <w:r w:rsidRPr="007510E1">
        <w:rPr>
          <w:szCs w:val="22"/>
          <w:lang w:val="ru-RU"/>
        </w:rPr>
        <w:t xml:space="preserve">» имеет значение, указанное в </w:t>
      </w:r>
      <w:r w:rsidR="00492D9F" w:rsidRPr="007510E1">
        <w:rPr>
          <w:szCs w:val="22"/>
          <w:lang w:val="ru-RU"/>
        </w:rPr>
        <w:t xml:space="preserve">пункте </w:t>
      </w:r>
      <w:r w:rsidR="00AE00E4" w:rsidRPr="007510E1">
        <w:rPr>
          <w:szCs w:val="22"/>
        </w:rPr>
        <w:fldChar w:fldCharType="begin"/>
      </w:r>
      <w:r w:rsidR="00AE00E4" w:rsidRPr="007510E1">
        <w:rPr>
          <w:szCs w:val="22"/>
          <w:lang w:val="ru-RU"/>
        </w:rPr>
        <w:instrText xml:space="preserve"> REF _Ref323033025 \r \h </w:instrText>
      </w:r>
      <w:r w:rsidR="00703CCB" w:rsidRPr="007510E1">
        <w:rPr>
          <w:szCs w:val="22"/>
          <w:lang w:val="ru-RU"/>
        </w:rPr>
        <w:instrText xml:space="preserve"> \* </w:instrText>
      </w:r>
      <w:r w:rsidR="00703CCB" w:rsidRPr="007510E1">
        <w:rPr>
          <w:szCs w:val="22"/>
        </w:rPr>
        <w:instrText>MERGEFORMAT</w:instrText>
      </w:r>
      <w:r w:rsidR="00703CCB" w:rsidRPr="007510E1">
        <w:rPr>
          <w:szCs w:val="22"/>
          <w:lang w:val="ru-RU"/>
        </w:rPr>
        <w:instrText xml:space="preserve"> </w:instrText>
      </w:r>
      <w:r w:rsidR="00AE00E4" w:rsidRPr="007510E1">
        <w:rPr>
          <w:szCs w:val="22"/>
        </w:rPr>
      </w:r>
      <w:r w:rsidR="00AE00E4" w:rsidRPr="007510E1">
        <w:rPr>
          <w:szCs w:val="22"/>
        </w:rPr>
        <w:fldChar w:fldCharType="separate"/>
      </w:r>
      <w:r w:rsidR="00942AB1" w:rsidRPr="007510E1">
        <w:rPr>
          <w:szCs w:val="22"/>
          <w:lang w:val="ru-RU"/>
        </w:rPr>
        <w:t>5.1</w:t>
      </w:r>
      <w:r w:rsidR="00AE00E4" w:rsidRPr="007510E1">
        <w:rPr>
          <w:szCs w:val="22"/>
        </w:rPr>
        <w:fldChar w:fldCharType="end"/>
      </w:r>
      <w:r w:rsidR="00273EC4" w:rsidRPr="007510E1">
        <w:rPr>
          <w:szCs w:val="22"/>
          <w:lang w:val="ru-RU"/>
        </w:rPr>
        <w:t xml:space="preserve"> </w:t>
      </w:r>
      <w:r w:rsidRPr="007510E1">
        <w:rPr>
          <w:szCs w:val="22"/>
          <w:lang w:val="ru-RU"/>
        </w:rPr>
        <w:t xml:space="preserve">настоящего Договора; </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Центр</w:t>
      </w:r>
      <w:r w:rsidRPr="007510E1">
        <w:rPr>
          <w:szCs w:val="22"/>
          <w:lang w:val="ru-RU"/>
        </w:rPr>
        <w:t xml:space="preserve">» </w:t>
      </w:r>
      <w:r w:rsidR="00723481" w:rsidRPr="007510E1">
        <w:rPr>
          <w:szCs w:val="22"/>
          <w:lang w:val="ru-RU"/>
        </w:rPr>
        <w:t>или «</w:t>
      </w:r>
      <w:r w:rsidR="00723481" w:rsidRPr="007510E1">
        <w:rPr>
          <w:b/>
          <w:szCs w:val="22"/>
          <w:lang w:val="ru-RU"/>
        </w:rPr>
        <w:t>ИЦ</w:t>
      </w:r>
      <w:r w:rsidR="00723481" w:rsidRPr="007510E1">
        <w:rPr>
          <w:szCs w:val="22"/>
          <w:lang w:val="ru-RU"/>
        </w:rPr>
        <w:t xml:space="preserve"> </w:t>
      </w:r>
      <w:r w:rsidR="0004446D" w:rsidRPr="007510E1">
        <w:rPr>
          <w:szCs w:val="22"/>
          <w:lang w:val="ru-RU"/>
        </w:rPr>
        <w:t>«</w:t>
      </w:r>
      <w:r w:rsidR="00723481" w:rsidRPr="007510E1">
        <w:rPr>
          <w:b/>
          <w:szCs w:val="22"/>
          <w:lang w:val="ru-RU"/>
        </w:rPr>
        <w:t>Сколково</w:t>
      </w:r>
      <w:r w:rsidR="0004446D" w:rsidRPr="007510E1">
        <w:rPr>
          <w:szCs w:val="22"/>
          <w:lang w:val="ru-RU"/>
        </w:rPr>
        <w:t xml:space="preserve">» </w:t>
      </w:r>
      <w:r w:rsidRPr="007510E1">
        <w:rPr>
          <w:szCs w:val="22"/>
          <w:lang w:val="ru-RU"/>
        </w:rPr>
        <w:t xml:space="preserve">означает инновационный центр «Сколково», как этот термин определен в Федеральном законе от </w:t>
      </w:r>
      <w:r w:rsidR="0004446D" w:rsidRPr="007510E1">
        <w:rPr>
          <w:szCs w:val="22"/>
          <w:lang w:val="ru-RU"/>
        </w:rPr>
        <w:t>«</w:t>
      </w:r>
      <w:r w:rsidRPr="007510E1">
        <w:rPr>
          <w:szCs w:val="22"/>
          <w:lang w:val="ru-RU"/>
        </w:rPr>
        <w:t>28</w:t>
      </w:r>
      <w:r w:rsidR="0004446D" w:rsidRPr="007510E1">
        <w:rPr>
          <w:szCs w:val="22"/>
          <w:lang w:val="ru-RU"/>
        </w:rPr>
        <w:t>»</w:t>
      </w:r>
      <w:r w:rsidRPr="007510E1">
        <w:rPr>
          <w:szCs w:val="22"/>
          <w:lang w:val="ru-RU"/>
        </w:rPr>
        <w:t xml:space="preserve"> сентября 2010 г</w:t>
      </w:r>
      <w:r w:rsidR="00E03C0A" w:rsidRPr="007510E1">
        <w:rPr>
          <w:szCs w:val="22"/>
          <w:lang w:val="ru-RU"/>
        </w:rPr>
        <w:t>ода</w:t>
      </w:r>
      <w:r w:rsidRPr="007510E1">
        <w:rPr>
          <w:szCs w:val="22"/>
          <w:lang w:val="ru-RU"/>
        </w:rPr>
        <w:t xml:space="preserve"> </w:t>
      </w:r>
      <w:r w:rsidR="00E03C0A" w:rsidRPr="007510E1">
        <w:rPr>
          <w:szCs w:val="22"/>
          <w:lang w:val="ru-RU"/>
        </w:rPr>
        <w:t>№</w:t>
      </w:r>
      <w:r w:rsidRPr="007510E1">
        <w:rPr>
          <w:szCs w:val="22"/>
          <w:lang w:val="ru-RU"/>
        </w:rPr>
        <w:t xml:space="preserve"> 244-ФЗ «Об инновационном центре «Сколково»;</w:t>
      </w:r>
      <w:r w:rsidR="00862D8F" w:rsidRPr="007510E1">
        <w:rPr>
          <w:szCs w:val="22"/>
          <w:lang w:val="ru-RU"/>
        </w:rPr>
        <w:t xml:space="preserve"> </w:t>
      </w:r>
    </w:p>
    <w:p w:rsidR="002E4E0D" w:rsidRPr="007510E1" w:rsidRDefault="002E4E0D" w:rsidP="0095172F">
      <w:pPr>
        <w:pStyle w:val="210"/>
        <w:tabs>
          <w:tab w:val="left" w:pos="1418"/>
        </w:tabs>
        <w:spacing w:before="0" w:after="0"/>
        <w:ind w:left="0" w:firstLine="567"/>
        <w:rPr>
          <w:szCs w:val="22"/>
          <w:lang w:val="ru-RU"/>
        </w:rPr>
      </w:pPr>
      <w:r w:rsidRPr="007510E1">
        <w:rPr>
          <w:b/>
          <w:szCs w:val="22"/>
          <w:lang w:val="ru-RU"/>
        </w:rPr>
        <w:t xml:space="preserve">«Этап работ» </w:t>
      </w:r>
      <w:r w:rsidRPr="007510E1">
        <w:rPr>
          <w:szCs w:val="22"/>
          <w:lang w:val="ru-RU"/>
        </w:rPr>
        <w:t xml:space="preserve">- предусмотренный </w:t>
      </w:r>
      <w:r w:rsidR="00D52701" w:rsidRPr="007510E1">
        <w:rPr>
          <w:szCs w:val="22"/>
          <w:lang w:val="ru-RU"/>
        </w:rPr>
        <w:t xml:space="preserve"> Договором </w:t>
      </w:r>
      <w:r w:rsidRPr="007510E1">
        <w:rPr>
          <w:szCs w:val="22"/>
          <w:lang w:val="ru-RU"/>
        </w:rPr>
        <w:t>комплекс работ, являющийся частью выполняемых по Договору Работ.</w:t>
      </w:r>
    </w:p>
    <w:p w:rsidR="00EB5743" w:rsidRPr="007510E1" w:rsidRDefault="00EB5743" w:rsidP="005C6F03">
      <w:pPr>
        <w:pStyle w:val="2"/>
        <w:numPr>
          <w:ilvl w:val="1"/>
          <w:numId w:val="21"/>
        </w:numPr>
        <w:tabs>
          <w:tab w:val="left" w:pos="1418"/>
        </w:tabs>
        <w:ind w:left="0" w:firstLine="567"/>
        <w:rPr>
          <w:sz w:val="22"/>
          <w:szCs w:val="22"/>
        </w:rPr>
      </w:pPr>
      <w:r w:rsidRPr="007510E1">
        <w:rPr>
          <w:sz w:val="22"/>
          <w:szCs w:val="22"/>
        </w:rPr>
        <w:t xml:space="preserve">Если из контекста </w:t>
      </w:r>
      <w:r w:rsidR="003319EE" w:rsidRPr="007510E1">
        <w:rPr>
          <w:sz w:val="22"/>
          <w:szCs w:val="22"/>
        </w:rPr>
        <w:t xml:space="preserve">настоящего Договора </w:t>
      </w:r>
      <w:r w:rsidRPr="007510E1">
        <w:rPr>
          <w:sz w:val="22"/>
          <w:szCs w:val="22"/>
        </w:rPr>
        <w:t>не следует иное:</w:t>
      </w:r>
      <w:r w:rsidRPr="007510E1">
        <w:rPr>
          <w:sz w:val="22"/>
          <w:szCs w:val="22"/>
        </w:rPr>
        <w:tab/>
      </w:r>
    </w:p>
    <w:p w:rsidR="00EB5743" w:rsidRPr="007510E1" w:rsidRDefault="00EB5743" w:rsidP="0089433E">
      <w:pPr>
        <w:pStyle w:val="3"/>
        <w:tabs>
          <w:tab w:val="left" w:pos="1276"/>
          <w:tab w:val="left" w:pos="1418"/>
        </w:tabs>
        <w:ind w:left="0" w:firstLine="567"/>
        <w:rPr>
          <w:sz w:val="22"/>
          <w:szCs w:val="22"/>
        </w:rPr>
      </w:pPr>
      <w:r w:rsidRPr="007510E1">
        <w:rPr>
          <w:sz w:val="22"/>
          <w:szCs w:val="22"/>
        </w:rPr>
        <w:t>под днями подразумеваются календарные дни;</w:t>
      </w:r>
      <w:r w:rsidRPr="007510E1">
        <w:rPr>
          <w:sz w:val="22"/>
          <w:szCs w:val="22"/>
        </w:rPr>
        <w:tab/>
      </w:r>
    </w:p>
    <w:p w:rsidR="00EB5743" w:rsidRPr="007510E1" w:rsidRDefault="00EB5743" w:rsidP="0089433E">
      <w:pPr>
        <w:pStyle w:val="3"/>
        <w:tabs>
          <w:tab w:val="left" w:pos="1276"/>
          <w:tab w:val="left" w:pos="1418"/>
        </w:tabs>
        <w:ind w:left="0" w:firstLine="567"/>
        <w:rPr>
          <w:sz w:val="22"/>
          <w:szCs w:val="22"/>
        </w:rPr>
      </w:pPr>
      <w:r w:rsidRPr="007510E1">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510E1">
        <w:rPr>
          <w:sz w:val="22"/>
          <w:szCs w:val="22"/>
        </w:rPr>
        <w:tab/>
      </w:r>
    </w:p>
    <w:p w:rsidR="008C3086" w:rsidRPr="007510E1" w:rsidRDefault="00EB5743" w:rsidP="0089433E">
      <w:pPr>
        <w:pStyle w:val="3"/>
        <w:tabs>
          <w:tab w:val="left" w:pos="1276"/>
          <w:tab w:val="left" w:pos="1418"/>
        </w:tabs>
        <w:ind w:left="0" w:firstLine="567"/>
        <w:rPr>
          <w:sz w:val="22"/>
          <w:szCs w:val="22"/>
        </w:rPr>
      </w:pPr>
      <w:r w:rsidRPr="007510E1">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510E1">
        <w:rPr>
          <w:sz w:val="22"/>
          <w:szCs w:val="22"/>
        </w:rPr>
        <w:t>;</w:t>
      </w:r>
    </w:p>
    <w:p w:rsidR="008C3086" w:rsidRPr="007510E1" w:rsidRDefault="008C3086" w:rsidP="0089433E">
      <w:pPr>
        <w:pStyle w:val="3"/>
        <w:tabs>
          <w:tab w:val="left" w:pos="1276"/>
          <w:tab w:val="left" w:pos="1418"/>
        </w:tabs>
        <w:ind w:left="0" w:firstLine="567"/>
        <w:rPr>
          <w:sz w:val="22"/>
          <w:szCs w:val="22"/>
        </w:rPr>
      </w:pPr>
      <w:r w:rsidRPr="007510E1">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510E1" w:rsidRDefault="008C3086" w:rsidP="0089433E">
      <w:pPr>
        <w:pStyle w:val="3"/>
        <w:tabs>
          <w:tab w:val="left" w:pos="1276"/>
          <w:tab w:val="left" w:pos="1418"/>
        </w:tabs>
        <w:ind w:left="0" w:firstLine="567"/>
        <w:rPr>
          <w:sz w:val="22"/>
          <w:szCs w:val="22"/>
        </w:rPr>
      </w:pPr>
      <w:r w:rsidRPr="007510E1">
        <w:rPr>
          <w:sz w:val="22"/>
          <w:szCs w:val="22"/>
        </w:rPr>
        <w:t xml:space="preserve">заголовки статей и </w:t>
      </w:r>
      <w:r w:rsidR="007C23C8" w:rsidRPr="007510E1">
        <w:rPr>
          <w:sz w:val="22"/>
          <w:szCs w:val="22"/>
        </w:rPr>
        <w:t xml:space="preserve">Приложений </w:t>
      </w:r>
      <w:r w:rsidRPr="007510E1">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510E1" w:rsidRDefault="002627F7" w:rsidP="00750B63">
      <w:pPr>
        <w:pStyle w:val="af8"/>
        <w:keepNext/>
        <w:spacing w:before="240" w:after="120" w:line="240" w:lineRule="auto"/>
        <w:outlineLvl w:val="0"/>
        <w:rPr>
          <w:rFonts w:ascii="Times New Roman" w:eastAsia="Times New Roman" w:hAnsi="Times New Roman" w:cs="Times New Roman"/>
          <w:b/>
          <w:vanish/>
        </w:rPr>
      </w:pPr>
      <w:bookmarkStart w:id="7" w:name="_Toc332296417"/>
    </w:p>
    <w:p w:rsidR="00EB5743" w:rsidRPr="007510E1" w:rsidRDefault="00EB5743" w:rsidP="005C6F03">
      <w:pPr>
        <w:pStyle w:val="1"/>
        <w:numPr>
          <w:ilvl w:val="0"/>
          <w:numId w:val="21"/>
        </w:numPr>
        <w:tabs>
          <w:tab w:val="left" w:pos="1418"/>
        </w:tabs>
        <w:ind w:left="0" w:firstLine="567"/>
        <w:rPr>
          <w:sz w:val="22"/>
          <w:szCs w:val="22"/>
        </w:rPr>
      </w:pPr>
      <w:r w:rsidRPr="007510E1">
        <w:rPr>
          <w:sz w:val="22"/>
          <w:szCs w:val="22"/>
        </w:rPr>
        <w:t>ПРЕДМЕТ ДОГОВОРА</w:t>
      </w:r>
      <w:bookmarkEnd w:id="7"/>
      <w:r w:rsidRPr="007510E1">
        <w:rPr>
          <w:sz w:val="22"/>
          <w:szCs w:val="22"/>
        </w:rPr>
        <w:tab/>
      </w:r>
    </w:p>
    <w:p w:rsidR="00EB5743" w:rsidRPr="007510E1" w:rsidRDefault="002A5CE8" w:rsidP="005C6F03">
      <w:pPr>
        <w:pStyle w:val="2"/>
        <w:numPr>
          <w:ilvl w:val="1"/>
          <w:numId w:val="21"/>
        </w:numPr>
        <w:tabs>
          <w:tab w:val="left" w:pos="1418"/>
        </w:tabs>
        <w:ind w:left="0" w:firstLine="567"/>
        <w:rPr>
          <w:sz w:val="22"/>
          <w:szCs w:val="22"/>
        </w:rPr>
      </w:pPr>
      <w:bookmarkStart w:id="8" w:name="_Toc331745304"/>
      <w:bookmarkStart w:id="9" w:name="_Toc331746809"/>
      <w:bookmarkStart w:id="10" w:name="_Toc332191300"/>
      <w:bookmarkEnd w:id="8"/>
      <w:bookmarkEnd w:id="9"/>
      <w:bookmarkEnd w:id="10"/>
      <w:r w:rsidRPr="007510E1">
        <w:rPr>
          <w:sz w:val="22"/>
          <w:szCs w:val="22"/>
        </w:rPr>
        <w:t xml:space="preserve">Подрядчик настоящим обязуется выполнить Работы и передать в собственность Подрядчика </w:t>
      </w:r>
      <w:r w:rsidR="00167475" w:rsidRPr="007510E1">
        <w:rPr>
          <w:sz w:val="22"/>
          <w:szCs w:val="22"/>
        </w:rPr>
        <w:t xml:space="preserve"> Работы</w:t>
      </w:r>
      <w:r w:rsidR="006571DB">
        <w:rPr>
          <w:sz w:val="22"/>
          <w:szCs w:val="22"/>
        </w:rPr>
        <w:t xml:space="preserve"> и Оборудование</w:t>
      </w:r>
      <w:r w:rsidR="00AF6AAA" w:rsidRPr="007510E1">
        <w:rPr>
          <w:sz w:val="22"/>
          <w:szCs w:val="22"/>
        </w:rPr>
        <w:t>, а также</w:t>
      </w:r>
      <w:r w:rsidRPr="007510E1">
        <w:rPr>
          <w:sz w:val="22"/>
          <w:szCs w:val="22"/>
        </w:rPr>
        <w:t xml:space="preserve"> </w:t>
      </w:r>
      <w:r w:rsidR="006043DF">
        <w:rPr>
          <w:sz w:val="22"/>
          <w:szCs w:val="22"/>
        </w:rPr>
        <w:t xml:space="preserve">неисключительные права на использование </w:t>
      </w:r>
      <w:r w:rsidRPr="007510E1">
        <w:rPr>
          <w:sz w:val="22"/>
          <w:szCs w:val="22"/>
        </w:rPr>
        <w:t>Программн</w:t>
      </w:r>
      <w:r w:rsidR="006043DF">
        <w:rPr>
          <w:sz w:val="22"/>
          <w:szCs w:val="22"/>
        </w:rPr>
        <w:t>ого</w:t>
      </w:r>
      <w:r w:rsidRPr="007510E1">
        <w:rPr>
          <w:sz w:val="22"/>
          <w:szCs w:val="22"/>
        </w:rPr>
        <w:t xml:space="preserve"> продукт</w:t>
      </w:r>
      <w:r w:rsidR="006043DF">
        <w:rPr>
          <w:sz w:val="22"/>
          <w:szCs w:val="22"/>
        </w:rPr>
        <w:t>а</w:t>
      </w:r>
      <w:r w:rsidRPr="007510E1">
        <w:rPr>
          <w:sz w:val="22"/>
          <w:szCs w:val="22"/>
        </w:rPr>
        <w:t xml:space="preserve"> в объеме и в сроки, предусмотренные настоящим Договором, а Заказчик обязуется принять </w:t>
      </w:r>
      <w:r w:rsidR="00AF6AAA" w:rsidRPr="007510E1">
        <w:rPr>
          <w:sz w:val="22"/>
          <w:szCs w:val="22"/>
        </w:rPr>
        <w:t xml:space="preserve">и оплатить </w:t>
      </w:r>
      <w:r w:rsidRPr="007510E1">
        <w:rPr>
          <w:sz w:val="22"/>
          <w:szCs w:val="22"/>
        </w:rPr>
        <w:t>результаты Работ</w:t>
      </w:r>
      <w:r w:rsidR="006571DB">
        <w:rPr>
          <w:sz w:val="22"/>
          <w:szCs w:val="22"/>
        </w:rPr>
        <w:t>, Оборудование</w:t>
      </w:r>
      <w:r w:rsidRPr="007510E1">
        <w:rPr>
          <w:sz w:val="22"/>
          <w:szCs w:val="22"/>
        </w:rPr>
        <w:t xml:space="preserve"> и </w:t>
      </w:r>
      <w:r w:rsidR="006043DF">
        <w:rPr>
          <w:sz w:val="22"/>
          <w:szCs w:val="22"/>
        </w:rPr>
        <w:t xml:space="preserve">неисключительные права на использование </w:t>
      </w:r>
      <w:r w:rsidRPr="007510E1">
        <w:rPr>
          <w:sz w:val="22"/>
          <w:szCs w:val="22"/>
        </w:rPr>
        <w:t>Программн</w:t>
      </w:r>
      <w:r w:rsidR="006043DF">
        <w:rPr>
          <w:sz w:val="22"/>
          <w:szCs w:val="22"/>
        </w:rPr>
        <w:t>ого</w:t>
      </w:r>
      <w:r w:rsidRPr="007510E1">
        <w:rPr>
          <w:sz w:val="22"/>
          <w:szCs w:val="22"/>
        </w:rPr>
        <w:t xml:space="preserve"> продукт</w:t>
      </w:r>
      <w:r w:rsidR="006043DF">
        <w:rPr>
          <w:sz w:val="22"/>
          <w:szCs w:val="22"/>
        </w:rPr>
        <w:t>а</w:t>
      </w:r>
      <w:r w:rsidRPr="007510E1">
        <w:rPr>
          <w:sz w:val="22"/>
          <w:szCs w:val="22"/>
        </w:rPr>
        <w:t xml:space="preserve"> в соответствии с настоящим Договором.</w:t>
      </w:r>
    </w:p>
    <w:p w:rsidR="00EB5743" w:rsidRPr="007510E1" w:rsidRDefault="00EB5743" w:rsidP="005C6F03">
      <w:pPr>
        <w:pStyle w:val="2"/>
        <w:numPr>
          <w:ilvl w:val="1"/>
          <w:numId w:val="21"/>
        </w:numPr>
        <w:tabs>
          <w:tab w:val="left" w:pos="1418"/>
        </w:tabs>
        <w:ind w:left="0" w:firstLine="567"/>
        <w:rPr>
          <w:sz w:val="22"/>
          <w:szCs w:val="22"/>
        </w:rPr>
      </w:pPr>
      <w:bookmarkStart w:id="11" w:name="_Ref364423161"/>
      <w:r w:rsidRPr="007510E1">
        <w:rPr>
          <w:sz w:val="22"/>
          <w:szCs w:val="22"/>
        </w:rPr>
        <w:t>Работы, выполняемые Подрядчиком по настоящему Договору, включают:</w:t>
      </w:r>
      <w:bookmarkEnd w:id="11"/>
    </w:p>
    <w:p w:rsidR="002A5CE8" w:rsidRPr="006043DF" w:rsidRDefault="00BB29B2" w:rsidP="006043DF">
      <w:pPr>
        <w:pStyle w:val="3"/>
        <w:numPr>
          <w:ilvl w:val="2"/>
          <w:numId w:val="21"/>
        </w:numPr>
        <w:tabs>
          <w:tab w:val="left" w:pos="0"/>
        </w:tabs>
        <w:ind w:left="0" w:firstLine="567"/>
        <w:rPr>
          <w:b/>
          <w:i/>
          <w:sz w:val="22"/>
          <w:szCs w:val="22"/>
        </w:rPr>
      </w:pPr>
      <w:bookmarkStart w:id="12" w:name="_Ref375133660"/>
      <w:permStart w:id="1640320117" w:edGrp="everyone"/>
      <w:r w:rsidRPr="006043DF">
        <w:rPr>
          <w:b/>
          <w:i/>
          <w:sz w:val="22"/>
          <w:szCs w:val="22"/>
        </w:rPr>
        <w:t xml:space="preserve">работы, необходимые для надлежащего и своевременного выполнения условий </w:t>
      </w:r>
      <w:r w:rsidR="003E6E28" w:rsidRPr="006043DF">
        <w:rPr>
          <w:b/>
          <w:i/>
          <w:sz w:val="22"/>
          <w:szCs w:val="22"/>
        </w:rPr>
        <w:t xml:space="preserve">настоящего </w:t>
      </w:r>
      <w:r w:rsidRPr="006043DF">
        <w:rPr>
          <w:b/>
          <w:i/>
          <w:sz w:val="22"/>
          <w:szCs w:val="22"/>
        </w:rPr>
        <w:t>Договора,</w:t>
      </w:r>
      <w:r w:rsidR="008207A6" w:rsidRPr="006043DF">
        <w:rPr>
          <w:b/>
          <w:i/>
          <w:sz w:val="22"/>
          <w:szCs w:val="22"/>
        </w:rPr>
        <w:t xml:space="preserve"> включая Материалы и Оборудование,</w:t>
      </w:r>
      <w:bookmarkEnd w:id="12"/>
      <w:r w:rsidR="006043DF">
        <w:rPr>
          <w:b/>
          <w:sz w:val="22"/>
          <w:szCs w:val="22"/>
        </w:rPr>
        <w:t xml:space="preserve"> </w:t>
      </w:r>
      <w:r w:rsidR="006043DF">
        <w:rPr>
          <w:b/>
          <w:i/>
          <w:sz w:val="22"/>
          <w:szCs w:val="22"/>
        </w:rPr>
        <w:t xml:space="preserve">а также передачу </w:t>
      </w:r>
      <w:r w:rsidR="002A5CE8" w:rsidRPr="006043DF">
        <w:rPr>
          <w:b/>
          <w:i/>
          <w:sz w:val="22"/>
          <w:szCs w:val="22"/>
        </w:rPr>
        <w:t xml:space="preserve"> </w:t>
      </w:r>
      <w:r w:rsidR="00985F41" w:rsidRPr="006043DF">
        <w:rPr>
          <w:b/>
          <w:i/>
          <w:sz w:val="22"/>
          <w:szCs w:val="22"/>
        </w:rPr>
        <w:t>Заказчику неисключительны</w:t>
      </w:r>
      <w:r w:rsidR="006043DF">
        <w:rPr>
          <w:b/>
          <w:i/>
          <w:sz w:val="22"/>
          <w:szCs w:val="22"/>
        </w:rPr>
        <w:t>х</w:t>
      </w:r>
      <w:r w:rsidR="00985F41" w:rsidRPr="006043DF">
        <w:rPr>
          <w:b/>
          <w:i/>
          <w:sz w:val="22"/>
          <w:szCs w:val="22"/>
        </w:rPr>
        <w:t xml:space="preserve"> прав на использование </w:t>
      </w:r>
      <w:r w:rsidR="002A5CE8" w:rsidRPr="006043DF">
        <w:rPr>
          <w:b/>
          <w:i/>
          <w:sz w:val="22"/>
          <w:szCs w:val="22"/>
        </w:rPr>
        <w:t xml:space="preserve"> Программн</w:t>
      </w:r>
      <w:r w:rsidR="00985F41" w:rsidRPr="006043DF">
        <w:rPr>
          <w:b/>
          <w:i/>
          <w:sz w:val="22"/>
          <w:szCs w:val="22"/>
        </w:rPr>
        <w:t>ого</w:t>
      </w:r>
      <w:r w:rsidR="002A5CE8" w:rsidRPr="006043DF">
        <w:rPr>
          <w:b/>
          <w:i/>
          <w:sz w:val="22"/>
          <w:szCs w:val="22"/>
        </w:rPr>
        <w:t xml:space="preserve"> продукт</w:t>
      </w:r>
      <w:r w:rsidR="00985F41" w:rsidRPr="006043DF">
        <w:rPr>
          <w:b/>
          <w:i/>
          <w:sz w:val="22"/>
          <w:szCs w:val="22"/>
        </w:rPr>
        <w:t>а</w:t>
      </w:r>
      <w:r w:rsidR="002A5CE8" w:rsidRPr="006043DF">
        <w:rPr>
          <w:b/>
          <w:i/>
          <w:sz w:val="22"/>
          <w:szCs w:val="22"/>
        </w:rPr>
        <w:t xml:space="preserve"> [</w:t>
      </w:r>
      <w:r w:rsidR="00985F41" w:rsidRPr="006043DF">
        <w:rPr>
          <w:b/>
          <w:i/>
          <w:sz w:val="22"/>
          <w:szCs w:val="22"/>
        </w:rPr>
        <w:t>лицензии</w:t>
      </w:r>
      <w:r w:rsidR="002A5CE8" w:rsidRPr="006043DF">
        <w:rPr>
          <w:b/>
          <w:i/>
          <w:sz w:val="22"/>
          <w:szCs w:val="22"/>
        </w:rPr>
        <w:t xml:space="preserve">] </w:t>
      </w:r>
      <w:r w:rsidR="00985F41" w:rsidRPr="006043DF">
        <w:rPr>
          <w:b/>
          <w:i/>
          <w:sz w:val="22"/>
          <w:szCs w:val="22"/>
        </w:rPr>
        <w:t>в соответствии с качественными характеристика</w:t>
      </w:r>
      <w:r w:rsidR="00D70C6A" w:rsidRPr="006043DF">
        <w:rPr>
          <w:b/>
          <w:i/>
          <w:sz w:val="22"/>
          <w:szCs w:val="22"/>
        </w:rPr>
        <w:t>ми</w:t>
      </w:r>
      <w:r w:rsidR="00985F41" w:rsidRPr="006043DF">
        <w:rPr>
          <w:b/>
          <w:i/>
          <w:sz w:val="22"/>
          <w:szCs w:val="22"/>
        </w:rPr>
        <w:t xml:space="preserve"> и на условиях, предусмотренных в Договоре и </w:t>
      </w:r>
      <w:r w:rsidR="002A5CE8" w:rsidRPr="006043DF">
        <w:rPr>
          <w:b/>
          <w:i/>
          <w:sz w:val="22"/>
          <w:szCs w:val="22"/>
        </w:rPr>
        <w:t xml:space="preserve"> Техническом задании.</w:t>
      </w:r>
    </w:p>
    <w:p w:rsidR="00EB5743" w:rsidRPr="00CD6B81" w:rsidRDefault="008207A6" w:rsidP="00CD6B81">
      <w:pPr>
        <w:pStyle w:val="3"/>
        <w:numPr>
          <w:ilvl w:val="2"/>
          <w:numId w:val="21"/>
        </w:numPr>
        <w:tabs>
          <w:tab w:val="left" w:pos="1418"/>
        </w:tabs>
        <w:ind w:left="0" w:firstLine="567"/>
        <w:rPr>
          <w:b/>
          <w:sz w:val="22"/>
          <w:szCs w:val="22"/>
        </w:rPr>
      </w:pPr>
      <w:r w:rsidRPr="00CD6B81">
        <w:rPr>
          <w:b/>
          <w:i/>
          <w:sz w:val="22"/>
          <w:szCs w:val="22"/>
        </w:rPr>
        <w:t>и</w:t>
      </w:r>
      <w:r w:rsidR="006F23C4" w:rsidRPr="00CD6B81">
        <w:rPr>
          <w:b/>
          <w:i/>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CD6B81">
        <w:rPr>
          <w:b/>
          <w:sz w:val="22"/>
          <w:szCs w:val="22"/>
        </w:rPr>
        <w:t>.</w:t>
      </w:r>
    </w:p>
    <w:p w:rsidR="00905AB7" w:rsidRPr="00905AB7" w:rsidRDefault="00905AB7" w:rsidP="00D00976">
      <w:pPr>
        <w:pStyle w:val="3"/>
        <w:numPr>
          <w:ilvl w:val="1"/>
          <w:numId w:val="21"/>
        </w:numPr>
        <w:tabs>
          <w:tab w:val="left" w:pos="1418"/>
        </w:tabs>
        <w:ind w:left="0" w:firstLine="567"/>
        <w:rPr>
          <w:sz w:val="22"/>
          <w:szCs w:val="22"/>
        </w:rPr>
      </w:pPr>
      <w:bookmarkStart w:id="13" w:name="_Ref323032955"/>
      <w:permEnd w:id="1640320117"/>
      <w:r w:rsidRPr="00905AB7">
        <w:rPr>
          <w:sz w:val="22"/>
          <w:szCs w:val="22"/>
        </w:rPr>
        <w:t>По завершении Работ, предусмотренных в п. 2.2 Договора, Подрядчик осуществляет эксплуатацию созданной в результате выполнения Работ системы  на период тестового режима</w:t>
      </w:r>
      <w:r>
        <w:rPr>
          <w:sz w:val="22"/>
          <w:szCs w:val="22"/>
        </w:rPr>
        <w:t>, срок которого определен в Техническом задании</w:t>
      </w:r>
      <w:r w:rsidRPr="00905AB7">
        <w:rPr>
          <w:sz w:val="22"/>
          <w:szCs w:val="22"/>
        </w:rPr>
        <w:t xml:space="preserve">. Подрядчик обязуется выполнять обязательства, указанные в настоящем пункте Договора  с даты подписания Акта начала тестовой эксплуатации Объекта (форма или проект акта предоставляется Заказчиком). </w:t>
      </w:r>
    </w:p>
    <w:p w:rsidR="008207A6" w:rsidRPr="007510E1" w:rsidRDefault="00DF3D3A" w:rsidP="00420619">
      <w:pPr>
        <w:pStyle w:val="2"/>
        <w:numPr>
          <w:ilvl w:val="1"/>
          <w:numId w:val="21"/>
        </w:numPr>
        <w:tabs>
          <w:tab w:val="left" w:pos="1418"/>
        </w:tabs>
        <w:ind w:left="0" w:firstLine="567"/>
        <w:rPr>
          <w:sz w:val="22"/>
          <w:szCs w:val="22"/>
        </w:rPr>
      </w:pPr>
      <w:r w:rsidRPr="007510E1">
        <w:rPr>
          <w:sz w:val="22"/>
          <w:szCs w:val="22"/>
        </w:rPr>
        <w:t xml:space="preserve">Подрядчик обязан выполнять Работы в соответствии с Исходными данными, Указаниями заказчика, </w:t>
      </w:r>
      <w:r w:rsidR="006F23C4" w:rsidRPr="007510E1">
        <w:rPr>
          <w:sz w:val="22"/>
          <w:szCs w:val="22"/>
        </w:rPr>
        <w:t>Стандартами, Техническими регламентами,</w:t>
      </w:r>
      <w:r w:rsidR="006F23C4" w:rsidRPr="00905AB7">
        <w:rPr>
          <w:sz w:val="22"/>
          <w:szCs w:val="22"/>
        </w:rPr>
        <w:t xml:space="preserve"> </w:t>
      </w:r>
      <w:r w:rsidR="006E5C42" w:rsidRPr="007510E1">
        <w:rPr>
          <w:sz w:val="22"/>
          <w:szCs w:val="22"/>
        </w:rPr>
        <w:t xml:space="preserve">Техническим заданием (Приложение </w:t>
      </w:r>
      <w:r w:rsidR="00985F41" w:rsidRPr="007510E1">
        <w:rPr>
          <w:sz w:val="22"/>
          <w:szCs w:val="22"/>
        </w:rPr>
        <w:t>1</w:t>
      </w:r>
      <w:r w:rsidR="006E5C42" w:rsidRPr="007510E1">
        <w:rPr>
          <w:sz w:val="22"/>
          <w:szCs w:val="22"/>
        </w:rPr>
        <w:t xml:space="preserve"> к Договору),</w:t>
      </w:r>
      <w:r w:rsidR="006F23C4" w:rsidRPr="007510E1">
        <w:rPr>
          <w:b/>
          <w:sz w:val="22"/>
          <w:szCs w:val="22"/>
        </w:rPr>
        <w:t xml:space="preserve"> </w:t>
      </w:r>
      <w:r w:rsidR="006F23C4" w:rsidRPr="007510E1">
        <w:rPr>
          <w:sz w:val="22"/>
          <w:szCs w:val="22"/>
        </w:rPr>
        <w:t>Законодательством, настоящим Договором</w:t>
      </w:r>
      <w:r w:rsidR="00A36C4F" w:rsidRPr="007510E1">
        <w:rPr>
          <w:sz w:val="22"/>
          <w:szCs w:val="22"/>
        </w:rPr>
        <w:t xml:space="preserve"> со всеми приложениями к нему</w:t>
      </w:r>
      <w:r w:rsidR="006F23C4" w:rsidRPr="007510E1">
        <w:rPr>
          <w:sz w:val="22"/>
          <w:szCs w:val="22"/>
        </w:rPr>
        <w:t xml:space="preserve">, в сроки, указанные в </w:t>
      </w:r>
      <w:r w:rsidR="00A36C4F" w:rsidRPr="007510E1">
        <w:rPr>
          <w:sz w:val="22"/>
          <w:szCs w:val="22"/>
        </w:rPr>
        <w:t>настоящем Договоре</w:t>
      </w:r>
      <w:r w:rsidR="006F23C4" w:rsidRPr="007510E1">
        <w:rPr>
          <w:sz w:val="22"/>
          <w:szCs w:val="22"/>
        </w:rPr>
        <w:t>.</w:t>
      </w:r>
      <w:r w:rsidR="008207A6" w:rsidRPr="007510E1">
        <w:rPr>
          <w:sz w:val="22"/>
          <w:szCs w:val="22"/>
        </w:rPr>
        <w:t xml:space="preserve"> </w:t>
      </w:r>
    </w:p>
    <w:p w:rsidR="00DF3D3A" w:rsidRPr="007510E1" w:rsidRDefault="00DF3D3A" w:rsidP="005C6F03">
      <w:pPr>
        <w:pStyle w:val="2"/>
        <w:numPr>
          <w:ilvl w:val="1"/>
          <w:numId w:val="21"/>
        </w:numPr>
        <w:tabs>
          <w:tab w:val="left" w:pos="567"/>
          <w:tab w:val="left" w:pos="1418"/>
        </w:tabs>
        <w:ind w:left="0" w:firstLine="567"/>
        <w:rPr>
          <w:sz w:val="22"/>
          <w:szCs w:val="22"/>
        </w:rPr>
      </w:pPr>
      <w:r w:rsidRPr="007510E1">
        <w:rPr>
          <w:sz w:val="22"/>
          <w:szCs w:val="22"/>
        </w:rPr>
        <w:t>Качество Работ</w:t>
      </w:r>
      <w:r w:rsidR="00D00976">
        <w:rPr>
          <w:sz w:val="22"/>
          <w:szCs w:val="22"/>
        </w:rPr>
        <w:t>, Оборудования</w:t>
      </w:r>
      <w:r w:rsidRPr="007510E1">
        <w:rPr>
          <w:sz w:val="22"/>
          <w:szCs w:val="22"/>
        </w:rPr>
        <w:t xml:space="preserve"> и </w:t>
      </w:r>
      <w:r w:rsidR="00985F41" w:rsidRPr="007510E1">
        <w:rPr>
          <w:sz w:val="22"/>
          <w:szCs w:val="22"/>
        </w:rPr>
        <w:t>Программного продукта</w:t>
      </w:r>
      <w:r w:rsidRPr="007510E1">
        <w:rPr>
          <w:sz w:val="22"/>
          <w:szCs w:val="22"/>
        </w:rPr>
        <w:t xml:space="preserve"> должно соответствовать требованиям </w:t>
      </w:r>
      <w:r w:rsidR="004D3EDC" w:rsidRPr="007510E1">
        <w:rPr>
          <w:sz w:val="22"/>
          <w:szCs w:val="22"/>
        </w:rPr>
        <w:t>Технического задания</w:t>
      </w:r>
      <w:r w:rsidRPr="007510E1">
        <w:rPr>
          <w:sz w:val="22"/>
          <w:szCs w:val="22"/>
        </w:rPr>
        <w:t xml:space="preserve">, Указаниям заказчика, требованиям Государственных органов, требованиям Законодательства, </w:t>
      </w:r>
      <w:r w:rsidR="006F23C4" w:rsidRPr="007510E1">
        <w:rPr>
          <w:sz w:val="22"/>
          <w:szCs w:val="22"/>
        </w:rPr>
        <w:t xml:space="preserve">Стандартов, Технических регламентов, </w:t>
      </w:r>
      <w:r w:rsidRPr="007510E1">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7510E1" w:rsidRDefault="00DF3D3A" w:rsidP="005C6F03">
      <w:pPr>
        <w:pStyle w:val="2"/>
        <w:numPr>
          <w:ilvl w:val="1"/>
          <w:numId w:val="21"/>
        </w:numPr>
        <w:tabs>
          <w:tab w:val="left" w:pos="1418"/>
        </w:tabs>
        <w:ind w:left="0" w:firstLine="567"/>
        <w:rPr>
          <w:sz w:val="22"/>
          <w:szCs w:val="22"/>
        </w:rPr>
      </w:pPr>
      <w:r w:rsidRPr="007510E1">
        <w:rPr>
          <w:sz w:val="22"/>
          <w:szCs w:val="22"/>
        </w:rPr>
        <w:t>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w:t>
      </w:r>
      <w:r w:rsidR="00676239">
        <w:rPr>
          <w:sz w:val="22"/>
          <w:szCs w:val="22"/>
        </w:rPr>
        <w:t xml:space="preserve"> в Договоре</w:t>
      </w:r>
      <w:r w:rsidRPr="007510E1">
        <w:rPr>
          <w:sz w:val="22"/>
          <w:szCs w:val="22"/>
        </w:rPr>
        <w:t xml:space="preserve">.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w:t>
      </w:r>
      <w:r w:rsidRPr="007510E1">
        <w:rPr>
          <w:sz w:val="22"/>
          <w:szCs w:val="22"/>
        </w:rPr>
        <w:lastRenderedPageBreak/>
        <w:t xml:space="preserve">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510E1" w:rsidRDefault="00DF3D3A" w:rsidP="005C6F03">
      <w:pPr>
        <w:pStyle w:val="2"/>
        <w:numPr>
          <w:ilvl w:val="1"/>
          <w:numId w:val="21"/>
        </w:numPr>
        <w:tabs>
          <w:tab w:val="left" w:pos="1418"/>
        </w:tabs>
        <w:ind w:left="0" w:firstLine="567"/>
        <w:rPr>
          <w:sz w:val="22"/>
          <w:szCs w:val="22"/>
        </w:rPr>
      </w:pPr>
      <w:r w:rsidRPr="007510E1">
        <w:rPr>
          <w:sz w:val="22"/>
          <w:szCs w:val="22"/>
        </w:rPr>
        <w:t xml:space="preserve">Подрядчик должен обеспечить высокое качество Работ, в том числе путем использования качественных Материалов </w:t>
      </w:r>
      <w:permStart w:id="770902063" w:edGrp="everyone"/>
      <w:r w:rsidRPr="007510E1">
        <w:rPr>
          <w:sz w:val="22"/>
          <w:szCs w:val="22"/>
        </w:rPr>
        <w:t xml:space="preserve">и </w:t>
      </w:r>
      <w:r w:rsidRPr="007510E1">
        <w:rPr>
          <w:b/>
          <w:i/>
          <w:sz w:val="22"/>
          <w:szCs w:val="22"/>
        </w:rPr>
        <w:t>Оборудования</w:t>
      </w:r>
      <w:permEnd w:id="770902063"/>
      <w:r w:rsidRPr="007510E1">
        <w:rPr>
          <w:sz w:val="22"/>
          <w:szCs w:val="22"/>
        </w:rPr>
        <w:t xml:space="preserve">. Материалы </w:t>
      </w:r>
      <w:permStart w:id="479661737" w:edGrp="everyone"/>
      <w:r w:rsidRPr="007510E1">
        <w:rPr>
          <w:sz w:val="22"/>
          <w:szCs w:val="22"/>
        </w:rPr>
        <w:t xml:space="preserve">и </w:t>
      </w:r>
      <w:r w:rsidR="005114CB" w:rsidRPr="007510E1">
        <w:rPr>
          <w:b/>
          <w:i/>
          <w:sz w:val="22"/>
          <w:szCs w:val="22"/>
        </w:rPr>
        <w:t>Оборудовани</w:t>
      </w:r>
      <w:r w:rsidR="00385A73" w:rsidRPr="007510E1">
        <w:rPr>
          <w:b/>
          <w:i/>
          <w:sz w:val="22"/>
          <w:szCs w:val="22"/>
        </w:rPr>
        <w:t>е</w:t>
      </w:r>
      <w:permEnd w:id="479661737"/>
      <w:r w:rsidR="00385A73" w:rsidRPr="007510E1">
        <w:rPr>
          <w:sz w:val="22"/>
          <w:szCs w:val="22"/>
        </w:rPr>
        <w:t>,</w:t>
      </w:r>
      <w:r w:rsidR="00985F41" w:rsidRPr="007510E1">
        <w:rPr>
          <w:sz w:val="22"/>
          <w:szCs w:val="22"/>
        </w:rPr>
        <w:t xml:space="preserve"> </w:t>
      </w:r>
      <w:r w:rsidR="00385A73" w:rsidRPr="007510E1">
        <w:rPr>
          <w:sz w:val="22"/>
          <w:szCs w:val="22"/>
        </w:rPr>
        <w:t>з</w:t>
      </w:r>
      <w:r w:rsidRPr="007510E1">
        <w:rPr>
          <w:sz w:val="22"/>
          <w:szCs w:val="22"/>
        </w:rPr>
        <w:t xml:space="preserve">акупаемые Подрядчиком или используемые для выполнения Работ, должны соответствовать требованиям, </w:t>
      </w:r>
      <w:r w:rsidR="006F23C4" w:rsidRPr="007510E1">
        <w:rPr>
          <w:sz w:val="22"/>
          <w:szCs w:val="22"/>
        </w:rPr>
        <w:t>установленным Стандартами, Техническими регламентами, Законодательством.</w:t>
      </w:r>
      <w:r w:rsidRPr="007510E1">
        <w:rPr>
          <w:sz w:val="22"/>
          <w:szCs w:val="22"/>
        </w:rPr>
        <w:t xml:space="preserve"> Если с Заказчиком не согласовано иное, Материалы </w:t>
      </w:r>
      <w:permStart w:id="893650451" w:edGrp="everyone"/>
      <w:r w:rsidRPr="007510E1">
        <w:rPr>
          <w:sz w:val="22"/>
          <w:szCs w:val="22"/>
        </w:rPr>
        <w:t xml:space="preserve">и </w:t>
      </w:r>
      <w:r w:rsidR="005114CB" w:rsidRPr="007510E1">
        <w:rPr>
          <w:b/>
          <w:i/>
          <w:sz w:val="22"/>
          <w:szCs w:val="22"/>
        </w:rPr>
        <w:t>Оборудован</w:t>
      </w:r>
      <w:r w:rsidR="00385A73" w:rsidRPr="007510E1">
        <w:rPr>
          <w:b/>
          <w:i/>
          <w:sz w:val="22"/>
          <w:szCs w:val="22"/>
        </w:rPr>
        <w:t>ие</w:t>
      </w:r>
      <w:r w:rsidRPr="007510E1">
        <w:rPr>
          <w:sz w:val="22"/>
          <w:szCs w:val="22"/>
        </w:rPr>
        <w:t xml:space="preserve"> </w:t>
      </w:r>
      <w:permEnd w:id="893650451"/>
      <w:r w:rsidRPr="007510E1">
        <w:rPr>
          <w:sz w:val="22"/>
          <w:szCs w:val="22"/>
        </w:rPr>
        <w:t>до их приобретения Подрядчиком подлежат письменному согласованию с Заказчиком.</w:t>
      </w:r>
    </w:p>
    <w:p w:rsidR="00DF3D3A" w:rsidRPr="007510E1" w:rsidRDefault="00DF3D3A" w:rsidP="005C6F03">
      <w:pPr>
        <w:pStyle w:val="2"/>
        <w:numPr>
          <w:ilvl w:val="1"/>
          <w:numId w:val="21"/>
        </w:numPr>
        <w:tabs>
          <w:tab w:val="left" w:pos="1418"/>
        </w:tabs>
        <w:ind w:left="0" w:firstLine="567"/>
        <w:rPr>
          <w:sz w:val="22"/>
          <w:szCs w:val="22"/>
        </w:rPr>
      </w:pPr>
      <w:r w:rsidRPr="007510E1">
        <w:rPr>
          <w:sz w:val="22"/>
          <w:szCs w:val="22"/>
        </w:rPr>
        <w:t xml:space="preserve">В случае если какие-либо Материалы </w:t>
      </w:r>
      <w:permStart w:id="572925184" w:edGrp="everyone"/>
      <w:r w:rsidR="00385A73" w:rsidRPr="007510E1">
        <w:rPr>
          <w:sz w:val="22"/>
          <w:szCs w:val="22"/>
        </w:rPr>
        <w:t xml:space="preserve">и/или </w:t>
      </w:r>
      <w:r w:rsidR="00385A73" w:rsidRPr="007510E1">
        <w:rPr>
          <w:b/>
          <w:i/>
          <w:sz w:val="22"/>
          <w:szCs w:val="22"/>
        </w:rPr>
        <w:t>О</w:t>
      </w:r>
      <w:r w:rsidR="005114CB" w:rsidRPr="007510E1">
        <w:rPr>
          <w:b/>
          <w:i/>
          <w:sz w:val="22"/>
          <w:szCs w:val="22"/>
        </w:rPr>
        <w:t>борудовани</w:t>
      </w:r>
      <w:r w:rsidR="00385A73" w:rsidRPr="007510E1">
        <w:rPr>
          <w:b/>
          <w:i/>
          <w:sz w:val="22"/>
          <w:szCs w:val="22"/>
        </w:rPr>
        <w:t xml:space="preserve">е </w:t>
      </w:r>
      <w:permEnd w:id="572925184"/>
      <w:r w:rsidRPr="007510E1">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w:t>
      </w:r>
      <w:permStart w:id="871122959" w:edGrp="everyone"/>
      <w:r w:rsidRPr="007510E1">
        <w:rPr>
          <w:sz w:val="22"/>
          <w:szCs w:val="22"/>
        </w:rPr>
        <w:t xml:space="preserve">и/или </w:t>
      </w:r>
      <w:r w:rsidR="005114CB" w:rsidRPr="007510E1">
        <w:rPr>
          <w:b/>
          <w:i/>
          <w:sz w:val="22"/>
          <w:szCs w:val="22"/>
        </w:rPr>
        <w:t>Оборудованием</w:t>
      </w:r>
      <w:permEnd w:id="871122959"/>
      <w:r w:rsidR="00385A73" w:rsidRPr="007510E1">
        <w:rPr>
          <w:sz w:val="22"/>
          <w:szCs w:val="22"/>
        </w:rPr>
        <w:t>, и</w:t>
      </w:r>
      <w:r w:rsidRPr="007510E1">
        <w:rPr>
          <w:sz w:val="22"/>
          <w:szCs w:val="22"/>
        </w:rPr>
        <w:t xml:space="preserve">меет право требовать от Подрядчика устранения и замены таких Материалов </w:t>
      </w:r>
      <w:permStart w:id="1118640597" w:edGrp="everyone"/>
      <w:r w:rsidRPr="007510E1">
        <w:rPr>
          <w:sz w:val="22"/>
          <w:szCs w:val="22"/>
        </w:rPr>
        <w:t xml:space="preserve">и/или </w:t>
      </w:r>
      <w:r w:rsidR="005114CB" w:rsidRPr="007510E1">
        <w:rPr>
          <w:b/>
          <w:i/>
          <w:sz w:val="22"/>
          <w:szCs w:val="22"/>
        </w:rPr>
        <w:t>Оборудования</w:t>
      </w:r>
      <w:r w:rsidRPr="007510E1">
        <w:rPr>
          <w:sz w:val="22"/>
          <w:szCs w:val="22"/>
        </w:rPr>
        <w:t xml:space="preserve"> </w:t>
      </w:r>
      <w:permEnd w:id="1118640597"/>
      <w:r w:rsidRPr="007510E1">
        <w:rPr>
          <w:sz w:val="22"/>
          <w:szCs w:val="22"/>
        </w:rPr>
        <w:t>за счет Подрядчика. Данное требование является обязательным для исполнения Подрядчиком.</w:t>
      </w:r>
    </w:p>
    <w:p w:rsidR="00BA3404" w:rsidRPr="007510E1" w:rsidRDefault="00DF3D3A" w:rsidP="005C6F03">
      <w:pPr>
        <w:pStyle w:val="2"/>
        <w:numPr>
          <w:ilvl w:val="1"/>
          <w:numId w:val="21"/>
        </w:numPr>
        <w:tabs>
          <w:tab w:val="left" w:pos="1418"/>
        </w:tabs>
        <w:ind w:left="0" w:firstLine="567"/>
        <w:rPr>
          <w:sz w:val="22"/>
          <w:szCs w:val="22"/>
        </w:rPr>
      </w:pPr>
      <w:r w:rsidRPr="007510E1">
        <w:rPr>
          <w:sz w:val="22"/>
          <w:szCs w:val="22"/>
        </w:rPr>
        <w:t>Заказчик сохраняет за собой право накладывать вето на выбор Подрядчиком каких-либо поставщиков</w:t>
      </w:r>
      <w:r w:rsidR="005114CB" w:rsidRPr="007510E1">
        <w:rPr>
          <w:sz w:val="22"/>
          <w:szCs w:val="22"/>
        </w:rPr>
        <w:t xml:space="preserve"> Материалов </w:t>
      </w:r>
      <w:permStart w:id="397288657" w:edGrp="everyone"/>
      <w:r w:rsidR="005114CB" w:rsidRPr="007510E1">
        <w:rPr>
          <w:sz w:val="22"/>
          <w:szCs w:val="22"/>
        </w:rPr>
        <w:t>и/или</w:t>
      </w:r>
      <w:r w:rsidRPr="007510E1">
        <w:rPr>
          <w:sz w:val="22"/>
          <w:szCs w:val="22"/>
        </w:rPr>
        <w:t xml:space="preserve"> </w:t>
      </w:r>
      <w:r w:rsidR="005114CB" w:rsidRPr="007510E1">
        <w:rPr>
          <w:b/>
          <w:i/>
          <w:sz w:val="22"/>
          <w:szCs w:val="22"/>
        </w:rPr>
        <w:t>Оборудования</w:t>
      </w:r>
      <w:permEnd w:id="397288657"/>
      <w:r w:rsidR="00385A73" w:rsidRPr="007510E1">
        <w:rPr>
          <w:sz w:val="22"/>
          <w:szCs w:val="22"/>
        </w:rPr>
        <w:t>.</w:t>
      </w:r>
      <w:r w:rsidR="00BA3404" w:rsidRPr="007510E1">
        <w:rPr>
          <w:sz w:val="22"/>
          <w:szCs w:val="22"/>
          <w:lang w:eastAsia="ru-RU"/>
        </w:rPr>
        <w:t xml:space="preserve"> </w:t>
      </w:r>
    </w:p>
    <w:p w:rsidR="00BA3404" w:rsidRPr="007510E1" w:rsidRDefault="00BA3404" w:rsidP="005C6F03">
      <w:pPr>
        <w:pStyle w:val="2"/>
        <w:numPr>
          <w:ilvl w:val="1"/>
          <w:numId w:val="21"/>
        </w:numPr>
        <w:tabs>
          <w:tab w:val="left" w:pos="1418"/>
        </w:tabs>
        <w:ind w:left="0" w:firstLine="567"/>
        <w:rPr>
          <w:sz w:val="22"/>
          <w:szCs w:val="22"/>
        </w:rPr>
      </w:pPr>
      <w:r w:rsidRPr="007510E1">
        <w:rPr>
          <w:sz w:val="22"/>
          <w:szCs w:val="22"/>
        </w:rPr>
        <w:t>Неисключительные права на использование Программного продукта передаются  Подрядчиком Заказчику на следующих условиях:</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срок использования Программного продукта – на весь срок охраны права на Программный продукт;</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 xml:space="preserve"> территория использования Программного продукта не ограничена;</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 xml:space="preserve"> способ использования Программного продукта: установка на оборудование Заказчика, запуск и использование в соответствии с функциональным назначением Программного продукта;</w:t>
      </w:r>
    </w:p>
    <w:p w:rsidR="00726A7E"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Заказчик вправе передать другому юридическому лицу полученные на Программный продукт права любым законным способом (в том числе продать или передать через вклад в имущество другого юридического лица);</w:t>
      </w:r>
    </w:p>
    <w:p w:rsidR="00BA3404" w:rsidRPr="007510E1" w:rsidRDefault="00BA3404" w:rsidP="005C6F03">
      <w:pPr>
        <w:pStyle w:val="2"/>
        <w:numPr>
          <w:ilvl w:val="2"/>
          <w:numId w:val="21"/>
        </w:numPr>
        <w:tabs>
          <w:tab w:val="left" w:pos="1418"/>
        </w:tabs>
        <w:ind w:left="0" w:firstLine="567"/>
        <w:rPr>
          <w:iCs/>
          <w:sz w:val="22"/>
          <w:szCs w:val="22"/>
        </w:rPr>
      </w:pPr>
      <w:r w:rsidRPr="007510E1">
        <w:rPr>
          <w:iCs/>
          <w:sz w:val="22"/>
          <w:szCs w:val="22"/>
        </w:rPr>
        <w:t>иные права Покупателя и условия по распоряжению Программным продуктом определены в лицензионном соглашении, содержащемся в составе экземпляров Программного продукта.</w:t>
      </w:r>
    </w:p>
    <w:p w:rsidR="00BA3404" w:rsidRPr="007510E1" w:rsidRDefault="00BA3404" w:rsidP="006043DF">
      <w:pPr>
        <w:pStyle w:val="2"/>
        <w:numPr>
          <w:ilvl w:val="2"/>
          <w:numId w:val="21"/>
        </w:numPr>
        <w:tabs>
          <w:tab w:val="left" w:pos="1418"/>
        </w:tabs>
        <w:ind w:left="0" w:firstLine="567"/>
        <w:rPr>
          <w:iCs/>
          <w:sz w:val="22"/>
          <w:szCs w:val="22"/>
        </w:rPr>
      </w:pPr>
      <w:r w:rsidRPr="007510E1">
        <w:rPr>
          <w:iCs/>
          <w:sz w:val="22"/>
          <w:szCs w:val="22"/>
        </w:rPr>
        <w:t xml:space="preserve">стоимость всех прав Заказчика, включена в Цену Договора. </w:t>
      </w:r>
    </w:p>
    <w:p w:rsidR="00DF3D3A" w:rsidRDefault="00726A7E" w:rsidP="000066B8">
      <w:pPr>
        <w:pStyle w:val="2"/>
        <w:numPr>
          <w:ilvl w:val="1"/>
          <w:numId w:val="21"/>
        </w:numPr>
        <w:tabs>
          <w:tab w:val="left" w:pos="1418"/>
        </w:tabs>
        <w:ind w:left="0" w:firstLine="567"/>
        <w:rPr>
          <w:sz w:val="22"/>
          <w:szCs w:val="22"/>
        </w:rPr>
      </w:pPr>
      <w:r w:rsidRPr="007510E1">
        <w:rPr>
          <w:sz w:val="22"/>
          <w:szCs w:val="22"/>
        </w:rPr>
        <w:t>Подрядчик г</w:t>
      </w:r>
      <w:r w:rsidR="00BA3404" w:rsidRPr="007510E1">
        <w:rPr>
          <w:sz w:val="22"/>
          <w:szCs w:val="22"/>
        </w:rPr>
        <w:t xml:space="preserve">арантирует, что на момент передачи </w:t>
      </w:r>
      <w:r w:rsidRPr="007510E1">
        <w:rPr>
          <w:sz w:val="22"/>
          <w:szCs w:val="22"/>
        </w:rPr>
        <w:t xml:space="preserve">Заказчику </w:t>
      </w:r>
      <w:r w:rsidR="00BA3404" w:rsidRPr="007510E1">
        <w:rPr>
          <w:sz w:val="22"/>
          <w:szCs w:val="22"/>
        </w:rPr>
        <w:t xml:space="preserve">неисключительных (ограниченных) прав на </w:t>
      </w:r>
      <w:r w:rsidRPr="007510E1">
        <w:rPr>
          <w:sz w:val="22"/>
          <w:szCs w:val="22"/>
        </w:rPr>
        <w:t>П</w:t>
      </w:r>
      <w:r w:rsidR="00BA3404" w:rsidRPr="007510E1">
        <w:rPr>
          <w:sz w:val="22"/>
          <w:szCs w:val="22"/>
        </w:rPr>
        <w:t>рограммн</w:t>
      </w:r>
      <w:r w:rsidRPr="007510E1">
        <w:rPr>
          <w:sz w:val="22"/>
          <w:szCs w:val="22"/>
        </w:rPr>
        <w:t>ый</w:t>
      </w:r>
      <w:r w:rsidR="00BA3404" w:rsidRPr="007510E1">
        <w:rPr>
          <w:sz w:val="22"/>
          <w:szCs w:val="22"/>
        </w:rPr>
        <w:t xml:space="preserve"> </w:t>
      </w:r>
      <w:r w:rsidRPr="007510E1">
        <w:rPr>
          <w:sz w:val="22"/>
          <w:szCs w:val="22"/>
        </w:rPr>
        <w:t>продукт</w:t>
      </w:r>
      <w:r w:rsidR="00BA3404" w:rsidRPr="007510E1">
        <w:rPr>
          <w:sz w:val="22"/>
          <w:szCs w:val="22"/>
        </w:rPr>
        <w:t xml:space="preserve"> обладает всеми необходимыми правами на </w:t>
      </w:r>
      <w:r w:rsidRPr="007510E1">
        <w:rPr>
          <w:sz w:val="22"/>
          <w:szCs w:val="22"/>
        </w:rPr>
        <w:t>П</w:t>
      </w:r>
      <w:r w:rsidR="00BA3404" w:rsidRPr="007510E1">
        <w:rPr>
          <w:sz w:val="22"/>
          <w:szCs w:val="22"/>
        </w:rPr>
        <w:t>рограммн</w:t>
      </w:r>
      <w:r w:rsidRPr="007510E1">
        <w:rPr>
          <w:sz w:val="22"/>
          <w:szCs w:val="22"/>
        </w:rPr>
        <w:t>ый</w:t>
      </w:r>
      <w:r w:rsidR="00BA3404" w:rsidRPr="007510E1">
        <w:rPr>
          <w:sz w:val="22"/>
          <w:szCs w:val="22"/>
        </w:rPr>
        <w:t xml:space="preserve"> </w:t>
      </w:r>
      <w:r w:rsidRPr="007510E1">
        <w:rPr>
          <w:sz w:val="22"/>
          <w:szCs w:val="22"/>
        </w:rPr>
        <w:t>продукт</w:t>
      </w:r>
      <w:r w:rsidR="00BA3404" w:rsidRPr="007510E1">
        <w:rPr>
          <w:sz w:val="22"/>
          <w:szCs w:val="22"/>
        </w:rPr>
        <w:t xml:space="preserve"> для правомерного его предоставления  </w:t>
      </w:r>
      <w:r w:rsidRPr="007510E1">
        <w:rPr>
          <w:sz w:val="22"/>
          <w:szCs w:val="22"/>
        </w:rPr>
        <w:t>Заказчику.</w:t>
      </w:r>
    </w:p>
    <w:p w:rsidR="0025463E" w:rsidRPr="007510E1" w:rsidRDefault="0025463E" w:rsidP="00726A7E">
      <w:pPr>
        <w:pStyle w:val="2"/>
        <w:numPr>
          <w:ilvl w:val="0"/>
          <w:numId w:val="0"/>
        </w:numPr>
        <w:tabs>
          <w:tab w:val="left" w:pos="1418"/>
        </w:tabs>
        <w:rPr>
          <w:sz w:val="22"/>
          <w:szCs w:val="22"/>
        </w:rPr>
      </w:pPr>
    </w:p>
    <w:p w:rsidR="00EB5743" w:rsidRPr="007510E1" w:rsidRDefault="00353765" w:rsidP="005C6F03">
      <w:pPr>
        <w:pStyle w:val="1"/>
        <w:numPr>
          <w:ilvl w:val="0"/>
          <w:numId w:val="21"/>
        </w:numPr>
        <w:tabs>
          <w:tab w:val="left" w:pos="1418"/>
        </w:tabs>
        <w:ind w:left="0" w:firstLine="567"/>
        <w:rPr>
          <w:sz w:val="22"/>
          <w:szCs w:val="22"/>
        </w:rPr>
      </w:pPr>
      <w:bookmarkStart w:id="14" w:name="_Toc332296420"/>
      <w:bookmarkEnd w:id="13"/>
      <w:r w:rsidRPr="007510E1">
        <w:rPr>
          <w:sz w:val="22"/>
          <w:szCs w:val="22"/>
        </w:rPr>
        <w:t xml:space="preserve"> </w:t>
      </w:r>
      <w:r w:rsidR="00EB5743" w:rsidRPr="007510E1">
        <w:rPr>
          <w:sz w:val="22"/>
          <w:szCs w:val="22"/>
        </w:rPr>
        <w:t>ИСХОДНЫЕ ДАННЫЕ</w:t>
      </w:r>
      <w:bookmarkEnd w:id="14"/>
    </w:p>
    <w:p w:rsidR="009F63B9" w:rsidRPr="007510E1" w:rsidRDefault="00EB5743" w:rsidP="005C6F03">
      <w:pPr>
        <w:pStyle w:val="2"/>
        <w:numPr>
          <w:ilvl w:val="1"/>
          <w:numId w:val="21"/>
        </w:numPr>
        <w:tabs>
          <w:tab w:val="left" w:pos="1418"/>
        </w:tabs>
        <w:ind w:left="0" w:firstLine="567"/>
        <w:rPr>
          <w:sz w:val="22"/>
          <w:szCs w:val="22"/>
        </w:rPr>
      </w:pPr>
      <w:r w:rsidRPr="007510E1">
        <w:rPr>
          <w:sz w:val="22"/>
          <w:szCs w:val="22"/>
        </w:rPr>
        <w:t xml:space="preserve">Заказчик передал Подрядчику все Исходные данные, </w:t>
      </w:r>
      <w:r w:rsidR="003A00F2" w:rsidRPr="007510E1">
        <w:rPr>
          <w:sz w:val="22"/>
          <w:szCs w:val="22"/>
        </w:rPr>
        <w:t xml:space="preserve">необходимые для выполнения Работ в полном объеме. </w:t>
      </w:r>
      <w:ins w:id="15" w:author="Kashirskikh Aleksey" w:date="2017-04-06T19:18:00Z">
        <w:r w:rsidR="000547D6" w:rsidRPr="000547D6">
          <w:rPr>
            <w:sz w:val="22"/>
            <w:szCs w:val="22"/>
          </w:rPr>
          <w:t>К Исходным данным в рамках Договора относятся требования к  выполнению Работ, содержащиеся в Техническом задании.</w:t>
        </w:r>
        <w:r w:rsidR="000547D6">
          <w:rPr>
            <w:sz w:val="22"/>
            <w:szCs w:val="22"/>
          </w:rPr>
          <w:t xml:space="preserve"> </w:t>
        </w:r>
      </w:ins>
      <w:r w:rsidRPr="007510E1">
        <w:rPr>
          <w:sz w:val="22"/>
          <w:szCs w:val="22"/>
        </w:rPr>
        <w:t xml:space="preserve">Подрядчик настоящим подтверждает получение таких Исходных данных и их достаточность </w:t>
      </w:r>
      <w:r w:rsidR="00F2399B" w:rsidRPr="007510E1">
        <w:rPr>
          <w:sz w:val="22"/>
          <w:szCs w:val="22"/>
        </w:rPr>
        <w:t>для выполнения</w:t>
      </w:r>
      <w:r w:rsidRPr="007510E1">
        <w:rPr>
          <w:sz w:val="22"/>
          <w:szCs w:val="22"/>
        </w:rPr>
        <w:t xml:space="preserve"> Работ.</w:t>
      </w:r>
      <w:r w:rsidR="00A54E26" w:rsidRPr="007510E1">
        <w:rPr>
          <w:sz w:val="22"/>
          <w:szCs w:val="22"/>
        </w:rPr>
        <w:t xml:space="preserve"> В случае</w:t>
      </w:r>
      <w:r w:rsidR="00A36C4F" w:rsidRPr="007510E1">
        <w:rPr>
          <w:sz w:val="22"/>
          <w:szCs w:val="22"/>
        </w:rPr>
        <w:t xml:space="preserve">, </w:t>
      </w:r>
      <w:r w:rsidR="00A54E26" w:rsidRPr="007510E1">
        <w:rPr>
          <w:sz w:val="22"/>
          <w:szCs w:val="22"/>
        </w:rPr>
        <w:t>если при вып</w:t>
      </w:r>
      <w:bookmarkStart w:id="16" w:name="_GoBack"/>
      <w:bookmarkEnd w:id="16"/>
      <w:r w:rsidR="00A54E26" w:rsidRPr="007510E1">
        <w:rPr>
          <w:sz w:val="22"/>
          <w:szCs w:val="22"/>
        </w:rPr>
        <w:t>олнении Работ выяснится, что для</w:t>
      </w:r>
      <w:r w:rsidR="009F63B9" w:rsidRPr="007510E1">
        <w:rPr>
          <w:sz w:val="22"/>
          <w:szCs w:val="22"/>
        </w:rPr>
        <w:t xml:space="preserve"> их</w:t>
      </w:r>
      <w:r w:rsidR="00A54E26" w:rsidRPr="007510E1">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7510E1" w:rsidRDefault="00353765" w:rsidP="005C6F03">
      <w:pPr>
        <w:pStyle w:val="2"/>
        <w:numPr>
          <w:ilvl w:val="1"/>
          <w:numId w:val="21"/>
        </w:numPr>
        <w:tabs>
          <w:tab w:val="left" w:pos="1418"/>
        </w:tabs>
        <w:ind w:left="0" w:firstLine="567"/>
        <w:rPr>
          <w:sz w:val="22"/>
          <w:szCs w:val="22"/>
        </w:rPr>
      </w:pPr>
      <w:r w:rsidRPr="007510E1">
        <w:rPr>
          <w:sz w:val="22"/>
          <w:szCs w:val="22"/>
        </w:rPr>
        <w:t xml:space="preserve"> </w:t>
      </w:r>
      <w:r w:rsidR="00EB5743" w:rsidRPr="007510E1">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510E1">
        <w:rPr>
          <w:sz w:val="22"/>
          <w:szCs w:val="22"/>
        </w:rPr>
        <w:t>Объект</w:t>
      </w:r>
      <w:r w:rsidR="00EB5743" w:rsidRPr="007510E1">
        <w:rPr>
          <w:sz w:val="22"/>
          <w:szCs w:val="22"/>
        </w:rPr>
        <w:t xml:space="preserve">, переданные Исходные данные и другую имеющуюся информацию, и </w:t>
      </w:r>
      <w:r w:rsidR="00F2399B" w:rsidRPr="007510E1">
        <w:rPr>
          <w:sz w:val="22"/>
          <w:szCs w:val="22"/>
        </w:rPr>
        <w:t xml:space="preserve">находит </w:t>
      </w:r>
      <w:r w:rsidR="00EB5743" w:rsidRPr="007510E1">
        <w:rPr>
          <w:sz w:val="22"/>
          <w:szCs w:val="22"/>
        </w:rPr>
        <w:t xml:space="preserve">условия выполнения Работ достаточными и приемлемыми для выполнения своих обязанностей по </w:t>
      </w:r>
      <w:r w:rsidR="00CC3E7B" w:rsidRPr="007510E1">
        <w:rPr>
          <w:sz w:val="22"/>
          <w:szCs w:val="22"/>
        </w:rPr>
        <w:t xml:space="preserve">настоящему </w:t>
      </w:r>
      <w:r w:rsidR="00EB5743" w:rsidRPr="007510E1">
        <w:rPr>
          <w:sz w:val="22"/>
          <w:szCs w:val="22"/>
        </w:rPr>
        <w:t>Договору в отношении:</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объемов и характера Работ, </w:t>
      </w:r>
      <w:permStart w:id="1396253423" w:edGrp="everyone"/>
      <w:r w:rsidR="005114CB" w:rsidRPr="007510E1">
        <w:rPr>
          <w:b/>
          <w:i/>
          <w:sz w:val="22"/>
          <w:szCs w:val="22"/>
        </w:rPr>
        <w:t xml:space="preserve">[Оборудования], </w:t>
      </w:r>
      <w:permEnd w:id="1396253423"/>
      <w:r w:rsidRPr="007510E1">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510E1" w:rsidRDefault="00EB5743" w:rsidP="005C6F03">
      <w:pPr>
        <w:pStyle w:val="3"/>
        <w:numPr>
          <w:ilvl w:val="2"/>
          <w:numId w:val="21"/>
        </w:numPr>
        <w:tabs>
          <w:tab w:val="left" w:pos="1418"/>
        </w:tabs>
        <w:ind w:left="0" w:firstLine="567"/>
        <w:rPr>
          <w:sz w:val="22"/>
          <w:szCs w:val="22"/>
        </w:rPr>
      </w:pPr>
      <w:bookmarkStart w:id="17" w:name="_Ref375144600"/>
      <w:r w:rsidRPr="007510E1">
        <w:rPr>
          <w:sz w:val="22"/>
          <w:szCs w:val="22"/>
        </w:rPr>
        <w:t xml:space="preserve">потребностей Подрядчика в обеспечении доступа на </w:t>
      </w:r>
      <w:r w:rsidR="00B90E10" w:rsidRPr="007510E1">
        <w:rPr>
          <w:sz w:val="22"/>
          <w:szCs w:val="22"/>
        </w:rPr>
        <w:t>Объект</w:t>
      </w:r>
      <w:r w:rsidRPr="007510E1">
        <w:rPr>
          <w:sz w:val="22"/>
          <w:szCs w:val="22"/>
        </w:rPr>
        <w:t xml:space="preserve">, помещениях, сооружениях, ресурсах, а также в </w:t>
      </w:r>
      <w:r w:rsidR="00E8013F" w:rsidRPr="007510E1">
        <w:rPr>
          <w:sz w:val="22"/>
          <w:szCs w:val="22"/>
        </w:rPr>
        <w:t>энергообеспечении</w:t>
      </w:r>
      <w:r w:rsidRPr="007510E1">
        <w:rPr>
          <w:sz w:val="22"/>
          <w:szCs w:val="22"/>
        </w:rPr>
        <w:t>, водоснабжении и прочих временных сетях.</w:t>
      </w:r>
      <w:bookmarkEnd w:id="17"/>
    </w:p>
    <w:p w:rsidR="00B605CF" w:rsidRPr="007510E1" w:rsidRDefault="00EB5743" w:rsidP="005C6F03">
      <w:pPr>
        <w:pStyle w:val="2"/>
        <w:numPr>
          <w:ilvl w:val="1"/>
          <w:numId w:val="21"/>
        </w:numPr>
        <w:tabs>
          <w:tab w:val="left" w:pos="1418"/>
        </w:tabs>
        <w:ind w:left="0" w:firstLine="567"/>
        <w:rPr>
          <w:sz w:val="22"/>
          <w:szCs w:val="22"/>
        </w:rPr>
      </w:pPr>
      <w:bookmarkStart w:id="18" w:name="_Ref331697524"/>
      <w:bookmarkStart w:id="19" w:name="_Ref332199089"/>
      <w:r w:rsidRPr="007510E1">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510E1">
        <w:rPr>
          <w:sz w:val="22"/>
          <w:szCs w:val="22"/>
        </w:rPr>
        <w:t xml:space="preserve">Заказчиком </w:t>
      </w:r>
      <w:r w:rsidRPr="007510E1">
        <w:rPr>
          <w:sz w:val="22"/>
          <w:szCs w:val="22"/>
        </w:rPr>
        <w:t>в течение</w:t>
      </w:r>
      <w:r w:rsidR="0004446D" w:rsidRPr="007510E1">
        <w:rPr>
          <w:sz w:val="22"/>
          <w:szCs w:val="22"/>
        </w:rPr>
        <w:t xml:space="preserve"> всего</w:t>
      </w:r>
      <w:r w:rsidRPr="007510E1">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510E1">
        <w:rPr>
          <w:sz w:val="22"/>
          <w:szCs w:val="22"/>
        </w:rPr>
        <w:t>.</w:t>
      </w:r>
    </w:p>
    <w:p w:rsidR="00B605CF" w:rsidRPr="007510E1" w:rsidRDefault="00B605CF" w:rsidP="005C6F03">
      <w:pPr>
        <w:pStyle w:val="2"/>
        <w:numPr>
          <w:ilvl w:val="1"/>
          <w:numId w:val="21"/>
        </w:numPr>
        <w:tabs>
          <w:tab w:val="left" w:pos="1418"/>
        </w:tabs>
        <w:ind w:left="0" w:firstLine="567"/>
        <w:rPr>
          <w:sz w:val="22"/>
          <w:szCs w:val="22"/>
        </w:rPr>
      </w:pPr>
      <w:r w:rsidRPr="007510E1">
        <w:rPr>
          <w:sz w:val="22"/>
          <w:szCs w:val="22"/>
        </w:rPr>
        <w:t xml:space="preserve">Если изменение Исходных данных в соответствии с пунктом </w:t>
      </w:r>
      <w:r w:rsidRPr="007510E1">
        <w:rPr>
          <w:sz w:val="22"/>
          <w:szCs w:val="22"/>
        </w:rPr>
        <w:fldChar w:fldCharType="begin"/>
      </w:r>
      <w:r w:rsidRPr="007510E1">
        <w:rPr>
          <w:sz w:val="22"/>
          <w:szCs w:val="22"/>
        </w:rPr>
        <w:instrText xml:space="preserve"> REF _Ref332199089 \w \h  \* MERGEFORMAT </w:instrText>
      </w:r>
      <w:r w:rsidRPr="007510E1">
        <w:rPr>
          <w:sz w:val="22"/>
          <w:szCs w:val="22"/>
        </w:rPr>
      </w:r>
      <w:r w:rsidRPr="007510E1">
        <w:rPr>
          <w:sz w:val="22"/>
          <w:szCs w:val="22"/>
        </w:rPr>
        <w:fldChar w:fldCharType="separate"/>
      </w:r>
      <w:r w:rsidR="00942AB1" w:rsidRPr="007510E1">
        <w:rPr>
          <w:sz w:val="22"/>
          <w:szCs w:val="22"/>
        </w:rPr>
        <w:t>3.3</w:t>
      </w:r>
      <w:r w:rsidRPr="007510E1">
        <w:rPr>
          <w:sz w:val="22"/>
          <w:szCs w:val="22"/>
        </w:rPr>
        <w:fldChar w:fldCharType="end"/>
      </w:r>
      <w:r w:rsidRPr="007510E1">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158118786" w:edGrp="everyone"/>
      <w:r w:rsidRPr="007510E1">
        <w:rPr>
          <w:b/>
          <w:i/>
          <w:sz w:val="22"/>
          <w:szCs w:val="22"/>
        </w:rPr>
        <w:t>10 %</w:t>
      </w:r>
      <w:r w:rsidR="003E6E28" w:rsidRPr="007510E1">
        <w:rPr>
          <w:b/>
          <w:i/>
          <w:sz w:val="22"/>
          <w:szCs w:val="22"/>
        </w:rPr>
        <w:t xml:space="preserve"> (десять процентов)</w:t>
      </w:r>
      <w:permEnd w:id="1158118786"/>
      <w:r w:rsidRPr="007510E1">
        <w:rPr>
          <w:sz w:val="22"/>
          <w:szCs w:val="22"/>
        </w:rPr>
        <w:t xml:space="preserve">, Подрядчик вправе потребовать пропорционального </w:t>
      </w:r>
      <w:r w:rsidRPr="007510E1">
        <w:rPr>
          <w:sz w:val="22"/>
          <w:szCs w:val="22"/>
        </w:rPr>
        <w:lastRenderedPageBreak/>
        <w:t>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8"/>
      <w:bookmarkEnd w:id="19"/>
    </w:p>
    <w:p w:rsidR="00EB5743" w:rsidRPr="007510E1" w:rsidRDefault="00EB5743" w:rsidP="005C6F03">
      <w:pPr>
        <w:pStyle w:val="1"/>
        <w:numPr>
          <w:ilvl w:val="0"/>
          <w:numId w:val="21"/>
        </w:numPr>
        <w:tabs>
          <w:tab w:val="left" w:pos="1418"/>
        </w:tabs>
        <w:ind w:left="0" w:firstLine="567"/>
        <w:rPr>
          <w:sz w:val="22"/>
          <w:szCs w:val="22"/>
        </w:rPr>
      </w:pPr>
      <w:bookmarkStart w:id="20" w:name="_Ref331739211"/>
      <w:bookmarkStart w:id="21" w:name="_Toc332296423"/>
      <w:r w:rsidRPr="007510E1">
        <w:rPr>
          <w:sz w:val="22"/>
          <w:szCs w:val="22"/>
        </w:rPr>
        <w:t>СРОК ВЫПОЛНЕНИЯ РАБОТ</w:t>
      </w:r>
      <w:bookmarkEnd w:id="20"/>
      <w:bookmarkEnd w:id="21"/>
      <w:r w:rsidRPr="007510E1">
        <w:rPr>
          <w:sz w:val="22"/>
          <w:szCs w:val="22"/>
        </w:rPr>
        <w:tab/>
      </w:r>
      <w:r w:rsidR="000075D5" w:rsidRPr="007510E1">
        <w:rPr>
          <w:sz w:val="22"/>
          <w:szCs w:val="22"/>
        </w:rPr>
        <w:t>. ПРИОСТАНОВЛЕНИЕ РАБОТ</w:t>
      </w:r>
    </w:p>
    <w:p w:rsidR="005C07C0" w:rsidRPr="007510E1" w:rsidRDefault="00EB5743" w:rsidP="005C6F03">
      <w:pPr>
        <w:pStyle w:val="2"/>
        <w:numPr>
          <w:ilvl w:val="1"/>
          <w:numId w:val="21"/>
        </w:numPr>
        <w:tabs>
          <w:tab w:val="clear" w:pos="1276"/>
          <w:tab w:val="left" w:pos="1134"/>
          <w:tab w:val="left" w:pos="1418"/>
        </w:tabs>
        <w:ind w:left="0" w:firstLine="567"/>
        <w:rPr>
          <w:sz w:val="22"/>
          <w:szCs w:val="22"/>
        </w:rPr>
      </w:pPr>
      <w:r w:rsidRPr="007510E1">
        <w:rPr>
          <w:sz w:val="22"/>
          <w:szCs w:val="22"/>
        </w:rPr>
        <w:t>Подрядчик обязуется выполнить Работы в сроки</w:t>
      </w:r>
      <w:r w:rsidR="008207A6" w:rsidRPr="007510E1">
        <w:rPr>
          <w:sz w:val="22"/>
          <w:szCs w:val="22"/>
        </w:rPr>
        <w:t>, установленные настоящим Договором.</w:t>
      </w:r>
      <w:bookmarkStart w:id="22" w:name="_Ref331732786"/>
      <w:bookmarkStart w:id="23" w:name="_Ref364436161"/>
    </w:p>
    <w:p w:rsidR="00322AA1" w:rsidRPr="007510E1" w:rsidRDefault="000E5705" w:rsidP="00711802">
      <w:pPr>
        <w:pStyle w:val="2"/>
        <w:numPr>
          <w:ilvl w:val="0"/>
          <w:numId w:val="0"/>
        </w:numPr>
        <w:tabs>
          <w:tab w:val="clear" w:pos="1276"/>
          <w:tab w:val="left" w:pos="1134"/>
          <w:tab w:val="left" w:pos="1418"/>
        </w:tabs>
        <w:ind w:firstLine="567"/>
        <w:rPr>
          <w:sz w:val="22"/>
          <w:szCs w:val="22"/>
        </w:rPr>
      </w:pPr>
      <w:bookmarkStart w:id="24" w:name="_Ref378696846"/>
      <w:r w:rsidRPr="007510E1">
        <w:rPr>
          <w:sz w:val="22"/>
          <w:szCs w:val="22"/>
        </w:rPr>
        <w:t xml:space="preserve">Дата начала </w:t>
      </w:r>
      <w:r w:rsidR="00EB5743" w:rsidRPr="007510E1">
        <w:rPr>
          <w:sz w:val="22"/>
          <w:szCs w:val="22"/>
        </w:rPr>
        <w:t xml:space="preserve">выполнения </w:t>
      </w:r>
      <w:r w:rsidR="00C35B3D" w:rsidRPr="007510E1">
        <w:rPr>
          <w:sz w:val="22"/>
          <w:szCs w:val="22"/>
        </w:rPr>
        <w:t xml:space="preserve">Работ – </w:t>
      </w:r>
      <w:bookmarkEnd w:id="22"/>
      <w:bookmarkEnd w:id="23"/>
      <w:permStart w:id="1812884116" w:edGrp="everyone"/>
      <w:r w:rsidR="006F3D19" w:rsidRPr="007510E1">
        <w:rPr>
          <w:b/>
          <w:i/>
          <w:sz w:val="22"/>
          <w:szCs w:val="22"/>
        </w:rPr>
        <w:t>_____________________</w:t>
      </w:r>
      <w:r w:rsidR="0007572E" w:rsidRPr="007510E1">
        <w:rPr>
          <w:b/>
          <w:i/>
          <w:sz w:val="22"/>
          <w:szCs w:val="22"/>
        </w:rPr>
        <w:t>;</w:t>
      </w:r>
      <w:bookmarkEnd w:id="24"/>
    </w:p>
    <w:permEnd w:id="1812884116"/>
    <w:p w:rsidR="008207A6" w:rsidRPr="007510E1" w:rsidRDefault="008207A6" w:rsidP="0089433E">
      <w:pPr>
        <w:pStyle w:val="2"/>
        <w:numPr>
          <w:ilvl w:val="0"/>
          <w:numId w:val="0"/>
        </w:numPr>
        <w:tabs>
          <w:tab w:val="clear" w:pos="1276"/>
          <w:tab w:val="left" w:pos="1134"/>
          <w:tab w:val="left" w:pos="1418"/>
        </w:tabs>
        <w:ind w:firstLine="567"/>
        <w:rPr>
          <w:sz w:val="22"/>
          <w:szCs w:val="22"/>
        </w:rPr>
      </w:pPr>
      <w:r w:rsidRPr="007510E1">
        <w:rPr>
          <w:sz w:val="22"/>
          <w:szCs w:val="22"/>
        </w:rPr>
        <w:t xml:space="preserve">Дата окончания выполнения </w:t>
      </w:r>
      <w:r w:rsidR="00C35B3D" w:rsidRPr="007510E1">
        <w:rPr>
          <w:sz w:val="22"/>
          <w:szCs w:val="22"/>
        </w:rPr>
        <w:t xml:space="preserve">Работ </w:t>
      </w:r>
      <w:permStart w:id="486416713" w:edGrp="everyone"/>
      <w:r w:rsidR="0055458A" w:rsidRPr="007510E1">
        <w:rPr>
          <w:sz w:val="22"/>
          <w:szCs w:val="22"/>
        </w:rPr>
        <w:t xml:space="preserve">– </w:t>
      </w:r>
      <w:r w:rsidR="006F3D19" w:rsidRPr="007510E1">
        <w:rPr>
          <w:b/>
          <w:i/>
          <w:sz w:val="22"/>
          <w:szCs w:val="22"/>
        </w:rPr>
        <w:t>______________________</w:t>
      </w:r>
      <w:r w:rsidR="0007572E" w:rsidRPr="007510E1">
        <w:rPr>
          <w:b/>
          <w:i/>
          <w:sz w:val="22"/>
          <w:szCs w:val="22"/>
        </w:rPr>
        <w:t>;</w:t>
      </w:r>
    </w:p>
    <w:p w:rsidR="00690B79" w:rsidRPr="00690B79" w:rsidDel="002F41D8" w:rsidRDefault="00B243F6" w:rsidP="00D00976">
      <w:pPr>
        <w:pStyle w:val="2"/>
        <w:numPr>
          <w:ilvl w:val="0"/>
          <w:numId w:val="0"/>
        </w:numPr>
        <w:tabs>
          <w:tab w:val="clear" w:pos="1276"/>
          <w:tab w:val="left" w:pos="1418"/>
        </w:tabs>
        <w:ind w:firstLine="567"/>
        <w:rPr>
          <w:del w:id="25" w:author="Yakovleva Snezhana" w:date="2017-04-06T16:14:00Z"/>
          <w:sz w:val="22"/>
          <w:szCs w:val="22"/>
        </w:rPr>
      </w:pPr>
      <w:permStart w:id="1862630547" w:edGrp="everyone"/>
      <w:permEnd w:id="486416713"/>
      <w:del w:id="26" w:author="Yakovleva Snezhana" w:date="2017-04-06T16:14:00Z">
        <w:r w:rsidRPr="007510E1" w:rsidDel="002F41D8">
          <w:rPr>
            <w:sz w:val="22"/>
            <w:szCs w:val="22"/>
          </w:rPr>
          <w:delText xml:space="preserve">Сроки выполнения Работ, предусмотренные настоящим пунктом, указаны без учета сроков </w:delText>
        </w:r>
        <w:r w:rsidR="00181FF1" w:rsidDel="002F41D8">
          <w:rPr>
            <w:sz w:val="22"/>
            <w:szCs w:val="22"/>
          </w:rPr>
          <w:delText xml:space="preserve">тестовой эксплуатации, а также </w:delText>
        </w:r>
        <w:r w:rsidRPr="007510E1" w:rsidDel="002F41D8">
          <w:rPr>
            <w:sz w:val="22"/>
            <w:szCs w:val="22"/>
          </w:rPr>
          <w:delText xml:space="preserve">составления, согласования и подписания отчетных и подтверждающих документов. </w:delText>
        </w:r>
      </w:del>
    </w:p>
    <w:p w:rsidR="00690B79" w:rsidRPr="00690B79" w:rsidDel="002F41D8" w:rsidRDefault="00690B79" w:rsidP="00420619">
      <w:pPr>
        <w:ind w:firstLine="567"/>
        <w:outlineLvl w:val="2"/>
        <w:rPr>
          <w:del w:id="27" w:author="Yakovleva Snezhana" w:date="2017-04-06T16:14:00Z"/>
          <w:rFonts w:eastAsia="Times New Roman"/>
          <w:bCs/>
        </w:rPr>
      </w:pPr>
      <w:del w:id="28" w:author="Yakovleva Snezhana" w:date="2017-04-06T16:14:00Z">
        <w:r w:rsidRPr="00690B79" w:rsidDel="002F41D8">
          <w:rPr>
            <w:rFonts w:eastAsia="Times New Roman"/>
            <w:bCs/>
          </w:rPr>
          <w:delText xml:space="preserve">В случае, если результаты выполняемых Работ требуют (в соответствии с условиями Договора, Законодательством  согласования с </w:delText>
        </w:r>
        <w:r w:rsidDel="002F41D8">
          <w:rPr>
            <w:rFonts w:eastAsia="Times New Roman"/>
            <w:bCs/>
          </w:rPr>
          <w:delText>управляющей компанией, г</w:delText>
        </w:r>
        <w:r w:rsidRPr="00690B79" w:rsidDel="002F41D8">
          <w:rPr>
            <w:rFonts w:eastAsia="Times New Roman"/>
            <w:bCs/>
          </w:rPr>
          <w:delText xml:space="preserve">осударственными органами и т.д.) сроки прохождения/получения согласования не входят в сроки выполнения Работ, предусмотренные настоящим пунктом.  </w:delText>
        </w:r>
      </w:del>
    </w:p>
    <w:p w:rsidR="00B243F6" w:rsidRPr="007510E1" w:rsidRDefault="00690B79" w:rsidP="00D00976">
      <w:pPr>
        <w:tabs>
          <w:tab w:val="left" w:pos="1418"/>
        </w:tabs>
        <w:ind w:firstLine="567"/>
        <w:outlineLvl w:val="2"/>
      </w:pPr>
      <w:del w:id="29" w:author="Yakovleva Snezhana" w:date="2017-04-06T16:14:00Z">
        <w:r w:rsidRPr="00690B79" w:rsidDel="002F41D8">
          <w:rPr>
            <w:rFonts w:eastAsia="Times New Roman"/>
            <w:bCs/>
            <w:lang w:eastAsia="ru-RU"/>
          </w:rPr>
          <w:delText xml:space="preserve"> </w:delText>
        </w:r>
      </w:del>
      <w:r w:rsidRPr="00690B79">
        <w:rPr>
          <w:rFonts w:eastAsia="Times New Roman"/>
          <w:bCs/>
          <w:lang w:eastAsia="ru-RU"/>
        </w:rPr>
        <w:t xml:space="preserve">В случае изменения по инициативе Заказчика Исходных данных, необходимых для выполнения Работ/части Работ либо влекущих корректировку ранее выполненных Работ/части Работ, срок выполнения Работ/части Работ, указанный в настоящем пункте исчисляется с даты получения Подрядчиком изменений в Исходные данные либо уведомления о необходимости корректировки ранее выполненных Работ/части Работ. </w:t>
      </w:r>
    </w:p>
    <w:p w:rsidR="00CB0006" w:rsidRPr="00CB0006" w:rsidRDefault="00B243F6" w:rsidP="006043DF">
      <w:pPr>
        <w:pStyle w:val="3"/>
        <w:numPr>
          <w:ilvl w:val="0"/>
          <w:numId w:val="0"/>
        </w:numPr>
        <w:tabs>
          <w:tab w:val="left" w:pos="0"/>
          <w:tab w:val="left" w:pos="1418"/>
        </w:tabs>
        <w:ind w:firstLine="567"/>
        <w:rPr>
          <w:sz w:val="22"/>
          <w:szCs w:val="22"/>
        </w:rPr>
      </w:pPr>
      <w:r w:rsidRPr="007510E1">
        <w:rPr>
          <w:sz w:val="22"/>
          <w:szCs w:val="22"/>
        </w:rPr>
        <w:t>Подрядчик обязуется п</w:t>
      </w:r>
      <w:r w:rsidR="002A5CE8" w:rsidRPr="007510E1">
        <w:rPr>
          <w:sz w:val="22"/>
          <w:szCs w:val="22"/>
        </w:rPr>
        <w:t xml:space="preserve">ередать </w:t>
      </w:r>
      <w:r w:rsidR="00AF6AAA" w:rsidRPr="007510E1">
        <w:rPr>
          <w:sz w:val="22"/>
          <w:szCs w:val="22"/>
        </w:rPr>
        <w:t>Заказчику</w:t>
      </w:r>
      <w:r w:rsidR="0007572E" w:rsidRPr="007510E1">
        <w:rPr>
          <w:sz w:val="22"/>
          <w:szCs w:val="22"/>
        </w:rPr>
        <w:t xml:space="preserve"> </w:t>
      </w:r>
      <w:r w:rsidRPr="007510E1">
        <w:rPr>
          <w:sz w:val="22"/>
          <w:szCs w:val="22"/>
        </w:rPr>
        <w:t xml:space="preserve">неисключительные права на использование </w:t>
      </w:r>
      <w:r w:rsidR="002A5CE8" w:rsidRPr="007510E1">
        <w:rPr>
          <w:sz w:val="22"/>
          <w:szCs w:val="22"/>
        </w:rPr>
        <w:t xml:space="preserve"> Программн</w:t>
      </w:r>
      <w:r w:rsidRPr="007510E1">
        <w:rPr>
          <w:sz w:val="22"/>
          <w:szCs w:val="22"/>
        </w:rPr>
        <w:t>ого</w:t>
      </w:r>
      <w:r w:rsidR="002A5CE8" w:rsidRPr="007510E1">
        <w:rPr>
          <w:sz w:val="22"/>
          <w:szCs w:val="22"/>
        </w:rPr>
        <w:t xml:space="preserve"> продукт</w:t>
      </w:r>
      <w:r w:rsidRPr="007510E1">
        <w:rPr>
          <w:sz w:val="22"/>
          <w:szCs w:val="22"/>
        </w:rPr>
        <w:t>а</w:t>
      </w:r>
      <w:r w:rsidR="002A5CE8" w:rsidRPr="007510E1">
        <w:rPr>
          <w:sz w:val="22"/>
          <w:szCs w:val="22"/>
        </w:rPr>
        <w:t xml:space="preserve"> по </w:t>
      </w:r>
      <w:r w:rsidR="008972BF" w:rsidRPr="007510E1">
        <w:rPr>
          <w:sz w:val="22"/>
          <w:szCs w:val="22"/>
        </w:rPr>
        <w:t>А</w:t>
      </w:r>
      <w:r w:rsidR="002A5CE8" w:rsidRPr="007510E1">
        <w:rPr>
          <w:sz w:val="22"/>
          <w:szCs w:val="22"/>
        </w:rPr>
        <w:t>кту приема-передачи</w:t>
      </w:r>
      <w:r w:rsidR="008972BF" w:rsidRPr="007510E1">
        <w:rPr>
          <w:sz w:val="22"/>
          <w:szCs w:val="22"/>
        </w:rPr>
        <w:t xml:space="preserve"> Программного продукта</w:t>
      </w:r>
      <w:r w:rsidR="002A5CE8" w:rsidRPr="007510E1">
        <w:rPr>
          <w:sz w:val="22"/>
          <w:szCs w:val="22"/>
        </w:rPr>
        <w:t>, оформленному Сторонами в произвольной форме</w:t>
      </w:r>
      <w:r w:rsidRPr="007510E1">
        <w:rPr>
          <w:sz w:val="22"/>
          <w:szCs w:val="22"/>
        </w:rPr>
        <w:t xml:space="preserve"> не позднее даты окончания выполнения Работ</w:t>
      </w:r>
      <w:r w:rsidR="00711802" w:rsidRPr="007510E1">
        <w:rPr>
          <w:sz w:val="22"/>
          <w:szCs w:val="22"/>
        </w:rPr>
        <w:t>,</w:t>
      </w:r>
      <w:r w:rsidRPr="007510E1">
        <w:rPr>
          <w:sz w:val="22"/>
          <w:szCs w:val="22"/>
        </w:rPr>
        <w:t xml:space="preserve"> предусмотренной </w:t>
      </w:r>
      <w:r w:rsidR="00711802" w:rsidRPr="007510E1">
        <w:rPr>
          <w:sz w:val="22"/>
          <w:szCs w:val="22"/>
        </w:rPr>
        <w:t>настоящим пунктом</w:t>
      </w:r>
      <w:r w:rsidRPr="007510E1">
        <w:rPr>
          <w:sz w:val="22"/>
          <w:szCs w:val="22"/>
        </w:rPr>
        <w:t xml:space="preserve"> Договора</w:t>
      </w:r>
      <w:r w:rsidR="002A5CE8" w:rsidRPr="007510E1">
        <w:rPr>
          <w:sz w:val="22"/>
          <w:szCs w:val="22"/>
        </w:rPr>
        <w:t>.</w:t>
      </w:r>
    </w:p>
    <w:p w:rsidR="004E6FBE" w:rsidRPr="007510E1" w:rsidRDefault="004E6FBE" w:rsidP="005C6F03">
      <w:pPr>
        <w:pStyle w:val="2"/>
        <w:numPr>
          <w:ilvl w:val="1"/>
          <w:numId w:val="21"/>
        </w:numPr>
        <w:tabs>
          <w:tab w:val="clear" w:pos="1276"/>
          <w:tab w:val="left" w:pos="1134"/>
          <w:tab w:val="left" w:pos="1418"/>
        </w:tabs>
        <w:ind w:left="0" w:firstLine="567"/>
        <w:rPr>
          <w:sz w:val="22"/>
          <w:szCs w:val="22"/>
        </w:rPr>
      </w:pPr>
      <w:bookmarkStart w:id="30" w:name="_Ref331746069"/>
      <w:bookmarkStart w:id="31" w:name="_Ref327874301"/>
      <w:permEnd w:id="1862630547"/>
      <w:r w:rsidRPr="007510E1">
        <w:rPr>
          <w:sz w:val="22"/>
          <w:szCs w:val="22"/>
        </w:rPr>
        <w:t>Подрядчик вправе</w:t>
      </w:r>
      <w:r w:rsidR="009B59C6" w:rsidRPr="007510E1">
        <w:rPr>
          <w:sz w:val="22"/>
          <w:szCs w:val="22"/>
        </w:rPr>
        <w:t xml:space="preserve"> </w:t>
      </w:r>
      <w:r w:rsidRPr="007510E1">
        <w:rPr>
          <w:sz w:val="22"/>
          <w:szCs w:val="22"/>
        </w:rPr>
        <w:t xml:space="preserve">требовать переноса сроков выполнения </w:t>
      </w:r>
      <w:r w:rsidR="002147EC" w:rsidRPr="007510E1">
        <w:rPr>
          <w:sz w:val="22"/>
          <w:szCs w:val="22"/>
        </w:rPr>
        <w:t>Р</w:t>
      </w:r>
      <w:r w:rsidRPr="007510E1">
        <w:rPr>
          <w:sz w:val="22"/>
          <w:szCs w:val="22"/>
        </w:rPr>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510E1">
        <w:rPr>
          <w:sz w:val="22"/>
          <w:szCs w:val="22"/>
        </w:rPr>
        <w:t xml:space="preserve">Объекта </w:t>
      </w:r>
      <w:r w:rsidRPr="007510E1">
        <w:rPr>
          <w:sz w:val="22"/>
          <w:szCs w:val="22"/>
        </w:rPr>
        <w:t>Подрядчику (</w:t>
      </w:r>
      <w:r w:rsidR="00492D9F" w:rsidRPr="007510E1">
        <w:rPr>
          <w:sz w:val="22"/>
          <w:szCs w:val="22"/>
        </w:rPr>
        <w:t xml:space="preserve">пункт </w:t>
      </w:r>
      <w:r w:rsidR="002746D7" w:rsidRPr="007510E1">
        <w:rPr>
          <w:sz w:val="22"/>
          <w:szCs w:val="22"/>
        </w:rPr>
        <w:fldChar w:fldCharType="begin"/>
      </w:r>
      <w:r w:rsidR="00180B42" w:rsidRPr="007510E1">
        <w:rPr>
          <w:sz w:val="22"/>
          <w:szCs w:val="22"/>
        </w:rPr>
        <w:instrText xml:space="preserve"> REF _Ref331732697 \w \h </w:instrText>
      </w:r>
      <w:r w:rsidR="00DC68E6" w:rsidRPr="007510E1">
        <w:rPr>
          <w:sz w:val="22"/>
          <w:szCs w:val="22"/>
        </w:rPr>
        <w:instrText xml:space="preserve"> \* MERGEFORMAT </w:instrText>
      </w:r>
      <w:r w:rsidR="002746D7" w:rsidRPr="007510E1">
        <w:rPr>
          <w:sz w:val="22"/>
          <w:szCs w:val="22"/>
        </w:rPr>
      </w:r>
      <w:r w:rsidR="002746D7" w:rsidRPr="007510E1">
        <w:rPr>
          <w:sz w:val="22"/>
          <w:szCs w:val="22"/>
        </w:rPr>
        <w:fldChar w:fldCharType="separate"/>
      </w:r>
      <w:r w:rsidR="00942AB1" w:rsidRPr="007510E1">
        <w:rPr>
          <w:sz w:val="22"/>
          <w:szCs w:val="22"/>
        </w:rPr>
        <w:t>7.2.1</w:t>
      </w:r>
      <w:r w:rsidR="002746D7" w:rsidRPr="007510E1">
        <w:rPr>
          <w:sz w:val="22"/>
          <w:szCs w:val="22"/>
        </w:rPr>
        <w:fldChar w:fldCharType="end"/>
      </w:r>
      <w:r w:rsidR="00180B42" w:rsidRPr="007510E1">
        <w:rPr>
          <w:sz w:val="22"/>
          <w:szCs w:val="22"/>
        </w:rPr>
        <w:t xml:space="preserve"> </w:t>
      </w:r>
      <w:r w:rsidRPr="007510E1">
        <w:rPr>
          <w:sz w:val="22"/>
          <w:szCs w:val="22"/>
        </w:rPr>
        <w:t>настоящего Договора)</w:t>
      </w:r>
      <w:r w:rsidR="00B243F6" w:rsidRPr="007510E1">
        <w:rPr>
          <w:sz w:val="22"/>
          <w:szCs w:val="22"/>
        </w:rPr>
        <w:t xml:space="preserve"> либо предоставлении Оборудования Заказчика</w:t>
      </w:r>
      <w:r w:rsidR="00256DFE" w:rsidRPr="007510E1">
        <w:rPr>
          <w:sz w:val="22"/>
          <w:szCs w:val="22"/>
        </w:rPr>
        <w:t>.</w:t>
      </w:r>
      <w:r w:rsidR="000D2744" w:rsidRPr="007510E1">
        <w:rPr>
          <w:sz w:val="22"/>
          <w:szCs w:val="22"/>
        </w:rPr>
        <w:t xml:space="preserve"> </w:t>
      </w:r>
      <w:r w:rsidR="00D92E93" w:rsidRPr="007510E1">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30"/>
    </w:p>
    <w:p w:rsidR="000E5705" w:rsidRPr="007510E1" w:rsidRDefault="00BE51BC" w:rsidP="005C6F03">
      <w:pPr>
        <w:pStyle w:val="2"/>
        <w:numPr>
          <w:ilvl w:val="1"/>
          <w:numId w:val="21"/>
        </w:numPr>
        <w:tabs>
          <w:tab w:val="clear" w:pos="1276"/>
          <w:tab w:val="left" w:pos="1134"/>
          <w:tab w:val="left" w:pos="1418"/>
        </w:tabs>
        <w:ind w:left="0" w:firstLine="567"/>
        <w:rPr>
          <w:sz w:val="22"/>
          <w:szCs w:val="22"/>
        </w:rPr>
      </w:pPr>
      <w:bookmarkStart w:id="32" w:name="_Ref374716320"/>
      <w:bookmarkStart w:id="33" w:name="_Ref323034484"/>
      <w:bookmarkEnd w:id="31"/>
      <w:r w:rsidRPr="007510E1">
        <w:rPr>
          <w:sz w:val="22"/>
          <w:szCs w:val="22"/>
        </w:rPr>
        <w:t xml:space="preserve">Если во время выполнения Работ произойдет задержка в фактическом выполнении Работ, Подрядчик обязан за свой счет принять меры, необходимые для завершения Работ в соответствии с </w:t>
      </w:r>
      <w:r w:rsidR="006F3D19" w:rsidRPr="007510E1">
        <w:rPr>
          <w:sz w:val="22"/>
          <w:szCs w:val="22"/>
        </w:rPr>
        <w:t>условиями Договора</w:t>
      </w:r>
      <w:r w:rsidRPr="007510E1">
        <w:rPr>
          <w:sz w:val="22"/>
          <w:szCs w:val="22"/>
        </w:rPr>
        <w:t xml:space="preserve">, в том числе путем увеличения количества персонала, оборудования, техники, изменение методов выполнения Работ и т.д. </w:t>
      </w:r>
    </w:p>
    <w:p w:rsidR="00044E2B" w:rsidRPr="007510E1" w:rsidRDefault="00044E2B" w:rsidP="005C6F03">
      <w:pPr>
        <w:pStyle w:val="2"/>
        <w:numPr>
          <w:ilvl w:val="1"/>
          <w:numId w:val="21"/>
        </w:numPr>
        <w:tabs>
          <w:tab w:val="clear" w:pos="1276"/>
          <w:tab w:val="left" w:pos="1134"/>
          <w:tab w:val="left" w:pos="1418"/>
        </w:tabs>
        <w:ind w:left="0" w:firstLine="567"/>
        <w:rPr>
          <w:sz w:val="22"/>
          <w:szCs w:val="22"/>
        </w:rPr>
      </w:pPr>
      <w:bookmarkStart w:id="34" w:name="_Ref374959112"/>
      <w:r w:rsidRPr="007510E1">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32"/>
      <w:bookmarkEnd w:id="34"/>
    </w:p>
    <w:p w:rsidR="00EB5743" w:rsidRPr="007510E1" w:rsidRDefault="00BB29B2" w:rsidP="005C6F03">
      <w:pPr>
        <w:pStyle w:val="2"/>
        <w:numPr>
          <w:ilvl w:val="1"/>
          <w:numId w:val="21"/>
        </w:numPr>
        <w:tabs>
          <w:tab w:val="clear" w:pos="1276"/>
          <w:tab w:val="left" w:pos="1134"/>
          <w:tab w:val="left" w:pos="1418"/>
        </w:tabs>
        <w:ind w:left="0" w:firstLine="567"/>
        <w:rPr>
          <w:sz w:val="22"/>
          <w:szCs w:val="22"/>
        </w:rPr>
      </w:pPr>
      <w:bookmarkStart w:id="35" w:name="_Ref372278117"/>
      <w:bookmarkStart w:id="36" w:name="_Ref374716519"/>
      <w:bookmarkEnd w:id="33"/>
      <w:r w:rsidRPr="007510E1">
        <w:rPr>
          <w:sz w:val="22"/>
          <w:szCs w:val="22"/>
        </w:rPr>
        <w:t xml:space="preserve">Помимо права на любое немотивированное приостановление выполнения Работ, предусмотренного п. </w:t>
      </w:r>
      <w:r w:rsidR="000E5705" w:rsidRPr="007510E1">
        <w:rPr>
          <w:sz w:val="22"/>
          <w:szCs w:val="22"/>
        </w:rPr>
        <w:fldChar w:fldCharType="begin"/>
      </w:r>
      <w:r w:rsidR="000E5705" w:rsidRPr="007510E1">
        <w:rPr>
          <w:sz w:val="22"/>
          <w:szCs w:val="22"/>
        </w:rPr>
        <w:instrText xml:space="preserve"> REF _Ref374959112 \r \h </w:instrText>
      </w:r>
      <w:r w:rsidR="00703CCB" w:rsidRPr="007510E1">
        <w:rPr>
          <w:sz w:val="22"/>
          <w:szCs w:val="22"/>
        </w:rPr>
        <w:instrText xml:space="preserve"> \* MERGEFORMAT </w:instrText>
      </w:r>
      <w:r w:rsidR="000E5705" w:rsidRPr="007510E1">
        <w:rPr>
          <w:sz w:val="22"/>
          <w:szCs w:val="22"/>
        </w:rPr>
      </w:r>
      <w:r w:rsidR="000E5705" w:rsidRPr="007510E1">
        <w:rPr>
          <w:sz w:val="22"/>
          <w:szCs w:val="22"/>
        </w:rPr>
        <w:fldChar w:fldCharType="separate"/>
      </w:r>
      <w:r w:rsidR="00942AB1" w:rsidRPr="007510E1">
        <w:rPr>
          <w:sz w:val="22"/>
          <w:szCs w:val="22"/>
        </w:rPr>
        <w:t>4.</w:t>
      </w:r>
      <w:r w:rsidR="00711802" w:rsidRPr="007510E1">
        <w:rPr>
          <w:sz w:val="22"/>
          <w:szCs w:val="22"/>
        </w:rPr>
        <w:t>4</w:t>
      </w:r>
      <w:r w:rsidR="000E5705" w:rsidRPr="007510E1">
        <w:rPr>
          <w:sz w:val="22"/>
          <w:szCs w:val="22"/>
        </w:rPr>
        <w:fldChar w:fldCharType="end"/>
      </w:r>
      <w:r w:rsidR="000D2744" w:rsidRPr="007510E1">
        <w:rPr>
          <w:sz w:val="22"/>
          <w:szCs w:val="22"/>
        </w:rPr>
        <w:t xml:space="preserve"> </w:t>
      </w:r>
      <w:r w:rsidRPr="007510E1">
        <w:rPr>
          <w:sz w:val="22"/>
          <w:szCs w:val="22"/>
        </w:rPr>
        <w:t xml:space="preserve">настоящего Договора, </w:t>
      </w:r>
      <w:r w:rsidR="0015360E" w:rsidRPr="007510E1">
        <w:rPr>
          <w:sz w:val="22"/>
          <w:szCs w:val="22"/>
        </w:rPr>
        <w:t>З</w:t>
      </w:r>
      <w:r w:rsidRPr="007510E1">
        <w:rPr>
          <w:sz w:val="22"/>
          <w:szCs w:val="22"/>
        </w:rPr>
        <w:t xml:space="preserve">аказчик вправе направить Подрядчику Указание заказчика о приостановлении </w:t>
      </w:r>
      <w:r w:rsidR="0015360E" w:rsidRPr="007510E1">
        <w:rPr>
          <w:sz w:val="22"/>
          <w:szCs w:val="22"/>
        </w:rPr>
        <w:t>Р</w:t>
      </w:r>
      <w:r w:rsidRPr="007510E1">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7510E1">
        <w:rPr>
          <w:sz w:val="22"/>
          <w:szCs w:val="22"/>
        </w:rPr>
        <w:t>:</w:t>
      </w:r>
      <w:bookmarkEnd w:id="35"/>
      <w:bookmarkEnd w:id="36"/>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Работы или любая их часть содержат Недостатки; и (или)</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510E1">
        <w:rPr>
          <w:sz w:val="22"/>
          <w:szCs w:val="22"/>
        </w:rPr>
        <w:t xml:space="preserve">настоящим Договором </w:t>
      </w:r>
      <w:r w:rsidRPr="007510E1">
        <w:rPr>
          <w:sz w:val="22"/>
          <w:szCs w:val="22"/>
        </w:rPr>
        <w:t>становится явно невозможным; и (или)</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Заказчик обосновано считает, что выполненные Работы не соответствуют Договору</w:t>
      </w:r>
      <w:r w:rsidR="00044E2B" w:rsidRPr="007510E1">
        <w:rPr>
          <w:sz w:val="22"/>
          <w:szCs w:val="22"/>
        </w:rPr>
        <w:t>.</w:t>
      </w:r>
    </w:p>
    <w:p w:rsidR="00EB5743" w:rsidRPr="007510E1" w:rsidRDefault="00EB5743" w:rsidP="005C6F03">
      <w:pPr>
        <w:pStyle w:val="2"/>
        <w:numPr>
          <w:ilvl w:val="1"/>
          <w:numId w:val="21"/>
        </w:numPr>
        <w:tabs>
          <w:tab w:val="clear" w:pos="1276"/>
          <w:tab w:val="left" w:pos="1418"/>
        </w:tabs>
        <w:ind w:left="0" w:firstLine="567"/>
        <w:rPr>
          <w:sz w:val="22"/>
          <w:szCs w:val="22"/>
        </w:rPr>
      </w:pPr>
      <w:bookmarkStart w:id="37" w:name="_Ref374716274"/>
      <w:r w:rsidRPr="007510E1">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37"/>
    </w:p>
    <w:p w:rsidR="00EB5743" w:rsidRPr="007510E1" w:rsidRDefault="00EB5743" w:rsidP="005C6F03">
      <w:pPr>
        <w:pStyle w:val="2"/>
        <w:numPr>
          <w:ilvl w:val="1"/>
          <w:numId w:val="21"/>
        </w:numPr>
        <w:tabs>
          <w:tab w:val="clear" w:pos="1276"/>
          <w:tab w:val="left" w:pos="1134"/>
          <w:tab w:val="left" w:pos="1418"/>
        </w:tabs>
        <w:ind w:left="0" w:firstLine="567"/>
        <w:rPr>
          <w:sz w:val="22"/>
          <w:szCs w:val="22"/>
        </w:rPr>
      </w:pPr>
      <w:bookmarkStart w:id="38" w:name="_Ref331746075"/>
      <w:r w:rsidRPr="007510E1">
        <w:rPr>
          <w:sz w:val="22"/>
          <w:szCs w:val="22"/>
        </w:rPr>
        <w:t>Если вследствие Указания заказчика о приостановлении Работ, направленного</w:t>
      </w:r>
      <w:r w:rsidR="00A0639A" w:rsidRPr="007510E1">
        <w:rPr>
          <w:sz w:val="22"/>
          <w:szCs w:val="22"/>
        </w:rPr>
        <w:t xml:space="preserve"> </w:t>
      </w:r>
      <w:r w:rsidR="00044E2B" w:rsidRPr="007510E1">
        <w:rPr>
          <w:sz w:val="22"/>
          <w:szCs w:val="22"/>
        </w:rPr>
        <w:t xml:space="preserve">Подрядчику в соответствии с пунктом </w:t>
      </w:r>
      <w:r w:rsidR="000E5705" w:rsidRPr="007510E1">
        <w:rPr>
          <w:sz w:val="22"/>
          <w:szCs w:val="22"/>
        </w:rPr>
        <w:fldChar w:fldCharType="begin"/>
      </w:r>
      <w:r w:rsidR="000E5705" w:rsidRPr="007510E1">
        <w:rPr>
          <w:sz w:val="22"/>
          <w:szCs w:val="22"/>
        </w:rPr>
        <w:instrText xml:space="preserve"> REF _Ref374959112 \r \h </w:instrText>
      </w:r>
      <w:r w:rsidR="00703CCB" w:rsidRPr="007510E1">
        <w:rPr>
          <w:sz w:val="22"/>
          <w:szCs w:val="22"/>
        </w:rPr>
        <w:instrText xml:space="preserve"> \* MERGEFORMAT </w:instrText>
      </w:r>
      <w:r w:rsidR="000E5705" w:rsidRPr="007510E1">
        <w:rPr>
          <w:sz w:val="22"/>
          <w:szCs w:val="22"/>
        </w:rPr>
      </w:r>
      <w:r w:rsidR="000E5705" w:rsidRPr="007510E1">
        <w:rPr>
          <w:sz w:val="22"/>
          <w:szCs w:val="22"/>
        </w:rPr>
        <w:fldChar w:fldCharType="separate"/>
      </w:r>
      <w:r w:rsidR="00942AB1" w:rsidRPr="007510E1">
        <w:rPr>
          <w:sz w:val="22"/>
          <w:szCs w:val="22"/>
        </w:rPr>
        <w:t>4.</w:t>
      </w:r>
      <w:r w:rsidR="00711802" w:rsidRPr="007510E1">
        <w:rPr>
          <w:sz w:val="22"/>
          <w:szCs w:val="22"/>
        </w:rPr>
        <w:t>4</w:t>
      </w:r>
      <w:r w:rsidR="000E5705" w:rsidRPr="007510E1">
        <w:rPr>
          <w:sz w:val="22"/>
          <w:szCs w:val="22"/>
        </w:rPr>
        <w:fldChar w:fldCharType="end"/>
      </w:r>
      <w:r w:rsidR="000D2744" w:rsidRPr="007510E1">
        <w:rPr>
          <w:sz w:val="22"/>
          <w:szCs w:val="22"/>
        </w:rPr>
        <w:t xml:space="preserve"> </w:t>
      </w:r>
      <w:r w:rsidR="00044E2B" w:rsidRPr="007510E1">
        <w:rPr>
          <w:sz w:val="22"/>
          <w:szCs w:val="22"/>
        </w:rPr>
        <w:t>настоящего Договора</w:t>
      </w:r>
      <w:r w:rsidRPr="007510E1">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510E1">
        <w:rPr>
          <w:sz w:val="22"/>
          <w:szCs w:val="22"/>
        </w:rPr>
        <w:t>.</w:t>
      </w:r>
      <w:bookmarkEnd w:id="38"/>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В случае приостановления выполнения Работ по причинам, указанным </w:t>
      </w:r>
      <w:r w:rsidR="00492D9F" w:rsidRPr="007510E1">
        <w:rPr>
          <w:sz w:val="22"/>
          <w:szCs w:val="22"/>
        </w:rPr>
        <w:t>в пункте</w:t>
      </w:r>
      <w:r w:rsidRPr="007510E1">
        <w:rPr>
          <w:sz w:val="22"/>
          <w:szCs w:val="22"/>
        </w:rPr>
        <w:t xml:space="preserve"> </w:t>
      </w:r>
      <w:r w:rsidR="00A36C4F" w:rsidRPr="007510E1">
        <w:rPr>
          <w:sz w:val="22"/>
          <w:szCs w:val="22"/>
        </w:rPr>
        <w:fldChar w:fldCharType="begin"/>
      </w:r>
      <w:r w:rsidR="00A36C4F" w:rsidRPr="007510E1">
        <w:rPr>
          <w:sz w:val="22"/>
          <w:szCs w:val="22"/>
        </w:rPr>
        <w:instrText xml:space="preserve"> REF _Ref374716519 \r \h </w:instrText>
      </w:r>
      <w:r w:rsidR="00703CCB" w:rsidRPr="007510E1">
        <w:rPr>
          <w:sz w:val="22"/>
          <w:szCs w:val="22"/>
        </w:rPr>
        <w:instrText xml:space="preserve"> \* MERGEFORMAT </w:instrText>
      </w:r>
      <w:r w:rsidR="00A36C4F" w:rsidRPr="007510E1">
        <w:rPr>
          <w:sz w:val="22"/>
          <w:szCs w:val="22"/>
        </w:rPr>
      </w:r>
      <w:r w:rsidR="00A36C4F" w:rsidRPr="007510E1">
        <w:rPr>
          <w:sz w:val="22"/>
          <w:szCs w:val="22"/>
        </w:rPr>
        <w:fldChar w:fldCharType="separate"/>
      </w:r>
      <w:r w:rsidR="00942AB1" w:rsidRPr="007510E1">
        <w:rPr>
          <w:sz w:val="22"/>
          <w:szCs w:val="22"/>
        </w:rPr>
        <w:t>4.</w:t>
      </w:r>
      <w:r w:rsidR="00711802" w:rsidRPr="007510E1">
        <w:rPr>
          <w:sz w:val="22"/>
          <w:szCs w:val="22"/>
        </w:rPr>
        <w:t>5</w:t>
      </w:r>
      <w:r w:rsidR="00A36C4F" w:rsidRPr="007510E1">
        <w:rPr>
          <w:sz w:val="22"/>
          <w:szCs w:val="22"/>
        </w:rPr>
        <w:fldChar w:fldCharType="end"/>
      </w:r>
      <w:r w:rsidR="005412F6" w:rsidRPr="007510E1">
        <w:rPr>
          <w:sz w:val="22"/>
          <w:szCs w:val="22"/>
        </w:rPr>
        <w:t xml:space="preserve"> </w:t>
      </w:r>
      <w:r w:rsidRPr="007510E1">
        <w:rPr>
          <w:sz w:val="22"/>
          <w:szCs w:val="22"/>
        </w:rPr>
        <w:t>настоящего Договора, Подрядчик не имеет права на продление срока выполнения Работ</w:t>
      </w:r>
      <w:r w:rsidR="00A36C4F" w:rsidRPr="007510E1">
        <w:rPr>
          <w:sz w:val="22"/>
          <w:szCs w:val="22"/>
        </w:rPr>
        <w:t>; у</w:t>
      </w:r>
      <w:r w:rsidRPr="007510E1">
        <w:rPr>
          <w:sz w:val="22"/>
          <w:szCs w:val="22"/>
        </w:rPr>
        <w:t>бытки, понесенные Подрядчиком вследствие приостановления Работ</w:t>
      </w:r>
      <w:r w:rsidR="000D2744" w:rsidRPr="007510E1">
        <w:rPr>
          <w:sz w:val="22"/>
          <w:szCs w:val="22"/>
        </w:rPr>
        <w:t>,</w:t>
      </w:r>
      <w:r w:rsidRPr="007510E1">
        <w:rPr>
          <w:sz w:val="22"/>
          <w:szCs w:val="22"/>
        </w:rPr>
        <w:t xml:space="preserve"> Заказчиком не возмещаются.</w:t>
      </w:r>
    </w:p>
    <w:p w:rsidR="00EB5743" w:rsidRPr="007510E1" w:rsidRDefault="00EB5743" w:rsidP="005C6F03">
      <w:pPr>
        <w:pStyle w:val="1"/>
        <w:numPr>
          <w:ilvl w:val="0"/>
          <w:numId w:val="21"/>
        </w:numPr>
        <w:tabs>
          <w:tab w:val="left" w:pos="1418"/>
        </w:tabs>
        <w:ind w:left="0" w:firstLine="567"/>
        <w:rPr>
          <w:sz w:val="22"/>
          <w:szCs w:val="22"/>
        </w:rPr>
      </w:pPr>
      <w:bookmarkStart w:id="39" w:name="_Toc332296425"/>
      <w:r w:rsidRPr="007510E1">
        <w:rPr>
          <w:sz w:val="22"/>
          <w:szCs w:val="22"/>
        </w:rPr>
        <w:t>ЦЕНА ДОГОВОРА</w:t>
      </w:r>
      <w:bookmarkEnd w:id="39"/>
    </w:p>
    <w:p w:rsidR="00D77ACE" w:rsidRPr="007510E1" w:rsidRDefault="000E25E4" w:rsidP="001B0E70">
      <w:pPr>
        <w:pStyle w:val="2"/>
        <w:numPr>
          <w:ilvl w:val="1"/>
          <w:numId w:val="21"/>
        </w:numPr>
        <w:tabs>
          <w:tab w:val="left" w:pos="1418"/>
        </w:tabs>
        <w:ind w:left="0" w:firstLine="567"/>
        <w:rPr>
          <w:sz w:val="22"/>
          <w:szCs w:val="22"/>
        </w:rPr>
      </w:pPr>
      <w:bookmarkStart w:id="40" w:name="_Ref323033025"/>
      <w:bookmarkStart w:id="41" w:name="_Ref373350788"/>
      <w:permStart w:id="772957972" w:edGrp="everyone"/>
      <w:r w:rsidRPr="007510E1">
        <w:rPr>
          <w:sz w:val="22"/>
          <w:szCs w:val="22"/>
        </w:rPr>
        <w:t>Стороны договорились, что общая стоимость Работ</w:t>
      </w:r>
      <w:r w:rsidR="00676239">
        <w:rPr>
          <w:sz w:val="22"/>
          <w:szCs w:val="22"/>
        </w:rPr>
        <w:t xml:space="preserve"> (включая Оборудование</w:t>
      </w:r>
      <w:r w:rsidRPr="007510E1">
        <w:rPr>
          <w:sz w:val="22"/>
          <w:szCs w:val="22"/>
        </w:rPr>
        <w:t xml:space="preserve"> </w:t>
      </w:r>
      <w:r w:rsidR="002A5CE8" w:rsidRPr="007510E1">
        <w:rPr>
          <w:sz w:val="22"/>
          <w:szCs w:val="22"/>
        </w:rPr>
        <w:t xml:space="preserve">и </w:t>
      </w:r>
      <w:r w:rsidR="0030688D">
        <w:rPr>
          <w:sz w:val="22"/>
          <w:szCs w:val="22"/>
        </w:rPr>
        <w:t xml:space="preserve">неисключительные права на использование </w:t>
      </w:r>
      <w:r w:rsidR="002A5CE8" w:rsidRPr="007510E1">
        <w:rPr>
          <w:sz w:val="22"/>
          <w:szCs w:val="22"/>
        </w:rPr>
        <w:t>Программного продукта</w:t>
      </w:r>
      <w:r w:rsidR="0030688D">
        <w:rPr>
          <w:sz w:val="22"/>
          <w:szCs w:val="22"/>
        </w:rPr>
        <w:t>)</w:t>
      </w:r>
      <w:r w:rsidR="002A5CE8" w:rsidRPr="007510E1">
        <w:rPr>
          <w:sz w:val="22"/>
          <w:szCs w:val="22"/>
        </w:rPr>
        <w:t xml:space="preserve"> </w:t>
      </w:r>
      <w:r w:rsidRPr="007510E1">
        <w:rPr>
          <w:sz w:val="22"/>
          <w:szCs w:val="22"/>
        </w:rPr>
        <w:t>по настоящему Договору, с учетом всех Приложений и дополнений к нему,</w:t>
      </w:r>
      <w:del w:id="42" w:author="Yakovleva Snezhana" w:date="2017-04-06T16:15:00Z">
        <w:r w:rsidRPr="007510E1" w:rsidDel="002F41D8">
          <w:rPr>
            <w:sz w:val="22"/>
            <w:szCs w:val="22"/>
          </w:rPr>
          <w:delText xml:space="preserve"> </w:delText>
        </w:r>
      </w:del>
      <w:r w:rsidRPr="007510E1">
        <w:rPr>
          <w:sz w:val="22"/>
          <w:szCs w:val="22"/>
        </w:rPr>
        <w:t xml:space="preserve"> </w:t>
      </w:r>
      <w:ins w:id="43" w:author="Yakovleva Snezhana" w:date="2017-04-06T16:15:00Z">
        <w:r w:rsidR="002F41D8" w:rsidRPr="002F41D8">
          <w:rPr>
            <w:sz w:val="22"/>
            <w:szCs w:val="22"/>
          </w:rPr>
          <w:t xml:space="preserve">является максимально предельной и </w:t>
        </w:r>
      </w:ins>
      <w:r w:rsidRPr="007510E1">
        <w:rPr>
          <w:sz w:val="22"/>
          <w:szCs w:val="22"/>
        </w:rPr>
        <w:t xml:space="preserve">не может превысить сумму </w:t>
      </w:r>
      <w:r w:rsidR="00872D5A" w:rsidRPr="007510E1">
        <w:rPr>
          <w:sz w:val="22"/>
          <w:szCs w:val="22"/>
        </w:rPr>
        <w:t>в размере</w:t>
      </w:r>
      <w:r w:rsidR="00C35B3D" w:rsidRPr="007510E1">
        <w:rPr>
          <w:sz w:val="22"/>
          <w:szCs w:val="22"/>
        </w:rPr>
        <w:t xml:space="preserve"> </w:t>
      </w:r>
      <w:r w:rsidR="000075D5" w:rsidRPr="007510E1">
        <w:rPr>
          <w:b/>
          <w:sz w:val="22"/>
          <w:szCs w:val="22"/>
        </w:rPr>
        <w:t>_____</w:t>
      </w:r>
      <w:r w:rsidR="000075D5" w:rsidRPr="007510E1">
        <w:rPr>
          <w:sz w:val="22"/>
          <w:szCs w:val="22"/>
        </w:rPr>
        <w:t xml:space="preserve"> (_______) рублей, в том числе НДС - </w:t>
      </w:r>
      <w:r w:rsidR="000075D5" w:rsidRPr="007510E1">
        <w:rPr>
          <w:b/>
          <w:sz w:val="22"/>
          <w:szCs w:val="22"/>
        </w:rPr>
        <w:t>_____</w:t>
      </w:r>
      <w:r w:rsidR="000075D5" w:rsidRPr="007510E1">
        <w:rPr>
          <w:sz w:val="22"/>
          <w:szCs w:val="22"/>
        </w:rPr>
        <w:t xml:space="preserve"> (_______) рублей</w:t>
      </w:r>
      <w:r w:rsidR="000075D5" w:rsidRPr="007510E1" w:rsidDel="000075D5">
        <w:rPr>
          <w:b/>
          <w:sz w:val="22"/>
          <w:szCs w:val="22"/>
        </w:rPr>
        <w:t xml:space="preserve"> </w:t>
      </w:r>
      <w:permEnd w:id="772957972"/>
      <w:r w:rsidR="00EB5743" w:rsidRPr="007510E1">
        <w:rPr>
          <w:sz w:val="22"/>
          <w:szCs w:val="22"/>
        </w:rPr>
        <w:t>(«</w:t>
      </w:r>
      <w:r w:rsidR="00EB5743" w:rsidRPr="007510E1">
        <w:rPr>
          <w:b/>
          <w:sz w:val="22"/>
          <w:szCs w:val="22"/>
        </w:rPr>
        <w:t>Цена договор</w:t>
      </w:r>
      <w:r w:rsidR="000075D5" w:rsidRPr="007510E1">
        <w:rPr>
          <w:b/>
          <w:sz w:val="22"/>
          <w:szCs w:val="22"/>
        </w:rPr>
        <w:t>а</w:t>
      </w:r>
      <w:r w:rsidR="00C35B3D" w:rsidRPr="007510E1">
        <w:rPr>
          <w:b/>
          <w:sz w:val="22"/>
          <w:szCs w:val="22"/>
        </w:rPr>
        <w:t>»</w:t>
      </w:r>
      <w:r w:rsidR="00C35B3D" w:rsidRPr="007510E1">
        <w:rPr>
          <w:sz w:val="22"/>
          <w:szCs w:val="22"/>
        </w:rPr>
        <w:t>)</w:t>
      </w:r>
      <w:r w:rsidR="0053359F" w:rsidRPr="007510E1">
        <w:rPr>
          <w:sz w:val="22"/>
          <w:szCs w:val="22"/>
        </w:rPr>
        <w:t xml:space="preserve"> в соответствии с Расчетом стоимости работ (Приложение</w:t>
      </w:r>
      <w:r w:rsidR="00D77ACE" w:rsidRPr="007510E1">
        <w:rPr>
          <w:sz w:val="22"/>
          <w:szCs w:val="22"/>
        </w:rPr>
        <w:t xml:space="preserve"> 2</w:t>
      </w:r>
      <w:r w:rsidR="0053359F" w:rsidRPr="007510E1">
        <w:rPr>
          <w:sz w:val="22"/>
          <w:szCs w:val="22"/>
        </w:rPr>
        <w:t xml:space="preserve"> к настоящему Договору)</w:t>
      </w:r>
    </w:p>
    <w:p w:rsidR="000D2744" w:rsidRPr="007510E1" w:rsidRDefault="00044E2B" w:rsidP="001B0E70">
      <w:pPr>
        <w:pStyle w:val="2"/>
        <w:numPr>
          <w:ilvl w:val="0"/>
          <w:numId w:val="0"/>
        </w:numPr>
        <w:tabs>
          <w:tab w:val="left" w:pos="1418"/>
        </w:tabs>
        <w:ind w:firstLine="567"/>
        <w:rPr>
          <w:sz w:val="22"/>
          <w:szCs w:val="22"/>
        </w:rPr>
      </w:pPr>
      <w:bookmarkStart w:id="44" w:name="_Ref323031430"/>
      <w:bookmarkEnd w:id="40"/>
      <w:bookmarkEnd w:id="41"/>
      <w:r w:rsidRPr="007510E1">
        <w:rPr>
          <w:sz w:val="22"/>
          <w:szCs w:val="22"/>
        </w:rPr>
        <w:lastRenderedPageBreak/>
        <w:t xml:space="preserve">Расчет стоимости </w:t>
      </w:r>
      <w:r w:rsidR="000D2744" w:rsidRPr="007510E1">
        <w:rPr>
          <w:sz w:val="22"/>
          <w:szCs w:val="22"/>
        </w:rPr>
        <w:t>Работ</w:t>
      </w:r>
      <w:r w:rsidRPr="007510E1">
        <w:rPr>
          <w:sz w:val="22"/>
          <w:szCs w:val="22"/>
        </w:rPr>
        <w:t xml:space="preserve">, приведенный в Приложении </w:t>
      </w:r>
      <w:r w:rsidR="00D77ACE" w:rsidRPr="007510E1">
        <w:rPr>
          <w:sz w:val="22"/>
          <w:szCs w:val="22"/>
        </w:rPr>
        <w:t>2</w:t>
      </w:r>
      <w:r w:rsidRPr="007510E1">
        <w:rPr>
          <w:sz w:val="22"/>
          <w:szCs w:val="22"/>
        </w:rPr>
        <w:t xml:space="preserve"> к настоящему Договору</w:t>
      </w:r>
      <w:r w:rsidR="00554EF2">
        <w:rPr>
          <w:sz w:val="22"/>
          <w:szCs w:val="22"/>
        </w:rPr>
        <w:t>,</w:t>
      </w:r>
      <w:r w:rsidRPr="007510E1">
        <w:rPr>
          <w:sz w:val="22"/>
          <w:szCs w:val="22"/>
        </w:rPr>
        <w:t xml:space="preserve"> составлен исходя из </w:t>
      </w:r>
      <w:r w:rsidRPr="001354A5">
        <w:rPr>
          <w:sz w:val="22"/>
          <w:szCs w:val="22"/>
        </w:rPr>
        <w:t xml:space="preserve">предварительных объемов Работ, определенных Заказчиком в Техническом задании  (Приложение </w:t>
      </w:r>
      <w:r w:rsidR="00D77ACE" w:rsidRPr="001354A5">
        <w:rPr>
          <w:sz w:val="22"/>
          <w:szCs w:val="22"/>
        </w:rPr>
        <w:t>1</w:t>
      </w:r>
      <w:r w:rsidR="00C07D62" w:rsidRPr="001354A5">
        <w:rPr>
          <w:sz w:val="22"/>
          <w:szCs w:val="22"/>
        </w:rPr>
        <w:t xml:space="preserve"> </w:t>
      </w:r>
      <w:r w:rsidRPr="001354A5">
        <w:rPr>
          <w:sz w:val="22"/>
          <w:szCs w:val="22"/>
        </w:rPr>
        <w:t>к настоящему Договору).</w:t>
      </w:r>
      <w:r w:rsidR="00C35B3D" w:rsidRPr="004958E6">
        <w:rPr>
          <w:sz w:val="22"/>
          <w:szCs w:val="22"/>
        </w:rPr>
        <w:t xml:space="preserve"> </w:t>
      </w:r>
      <w:r w:rsidR="0030688D" w:rsidRPr="004958E6">
        <w:rPr>
          <w:sz w:val="22"/>
          <w:szCs w:val="22"/>
        </w:rPr>
        <w:t>.</w:t>
      </w:r>
      <w:del w:id="45" w:author="Bankina Tatyana" w:date="2017-04-06T18:58:00Z">
        <w:r w:rsidR="0030688D" w:rsidRPr="004958E6" w:rsidDel="00967562">
          <w:rPr>
            <w:sz w:val="22"/>
            <w:szCs w:val="22"/>
          </w:rPr>
          <w:tab/>
        </w:r>
      </w:del>
      <w:r w:rsidR="0030688D" w:rsidRPr="001354A5">
        <w:rPr>
          <w:sz w:val="22"/>
          <w:szCs w:val="22"/>
        </w:rPr>
        <w:t xml:space="preserve">В течение 5 (Пяти)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 </w:t>
      </w:r>
      <w:r w:rsidR="00C35B3D" w:rsidRPr="001354A5">
        <w:rPr>
          <w:sz w:val="22"/>
          <w:szCs w:val="22"/>
        </w:rPr>
        <w:t>Окончательная стоимость Работ определяется исходя из фактических объемов выполненных Работ, указанных</w:t>
      </w:r>
      <w:r w:rsidR="00C35B3D" w:rsidRPr="004958E6">
        <w:rPr>
          <w:sz w:val="22"/>
          <w:szCs w:val="22"/>
        </w:rPr>
        <w:t xml:space="preserve"> в Акте о приемке выполненных Работ (КС-2) и Справки о стоимости выполненных работ </w:t>
      </w:r>
      <w:r w:rsidR="008C300F" w:rsidRPr="004958E6">
        <w:rPr>
          <w:sz w:val="22"/>
          <w:szCs w:val="22"/>
        </w:rPr>
        <w:t xml:space="preserve">и затрат </w:t>
      </w:r>
      <w:r w:rsidR="00C35B3D" w:rsidRPr="004958E6">
        <w:rPr>
          <w:sz w:val="22"/>
          <w:szCs w:val="22"/>
        </w:rPr>
        <w:t>(КС-3</w:t>
      </w:r>
      <w:r w:rsidR="00C35B3D" w:rsidRPr="001354A5">
        <w:rPr>
          <w:sz w:val="22"/>
          <w:szCs w:val="22"/>
        </w:rPr>
        <w:t>)</w:t>
      </w:r>
      <w:r w:rsidR="0030688D" w:rsidRPr="001354A5">
        <w:rPr>
          <w:sz w:val="22"/>
          <w:szCs w:val="22"/>
        </w:rPr>
        <w:t xml:space="preserve">, с приложением </w:t>
      </w:r>
      <w:r w:rsidR="003F4F5A" w:rsidRPr="001354A5">
        <w:rPr>
          <w:sz w:val="22"/>
          <w:szCs w:val="22"/>
        </w:rPr>
        <w:t>документов, подтверждающих стоимость Материалов и Оборудования (счета-фактуры) и товарные накладные по форме ТОРГ-12) (заверенные Подрядчиком копии)</w:t>
      </w:r>
      <w:r w:rsidR="00C35B3D" w:rsidRPr="001354A5">
        <w:rPr>
          <w:sz w:val="22"/>
          <w:szCs w:val="22"/>
        </w:rPr>
        <w:t>.</w:t>
      </w:r>
    </w:p>
    <w:p w:rsidR="006D6017" w:rsidRPr="004958E6" w:rsidRDefault="00A36C4F" w:rsidP="0030688D">
      <w:pPr>
        <w:pStyle w:val="2"/>
        <w:numPr>
          <w:ilvl w:val="0"/>
          <w:numId w:val="0"/>
        </w:numPr>
        <w:tabs>
          <w:tab w:val="left" w:pos="1418"/>
        </w:tabs>
        <w:ind w:firstLine="426"/>
        <w:rPr>
          <w:sz w:val="22"/>
          <w:szCs w:val="22"/>
        </w:rPr>
      </w:pPr>
      <w:r w:rsidRPr="0030688D">
        <w:rPr>
          <w:sz w:val="22"/>
          <w:szCs w:val="22"/>
        </w:rPr>
        <w:t>Подрядчик подтверждает, что Цена договора включает в том числе стоимость Работ</w:t>
      </w:r>
      <w:r w:rsidR="002A5CE8" w:rsidRPr="0030688D">
        <w:rPr>
          <w:sz w:val="22"/>
          <w:szCs w:val="22"/>
        </w:rPr>
        <w:t xml:space="preserve"> и передачи </w:t>
      </w:r>
      <w:r w:rsidR="00D77ACE" w:rsidRPr="0030688D">
        <w:rPr>
          <w:sz w:val="22"/>
          <w:szCs w:val="22"/>
        </w:rPr>
        <w:t xml:space="preserve">неисключительных прав на использование </w:t>
      </w:r>
      <w:r w:rsidR="002A5CE8" w:rsidRPr="0030688D">
        <w:rPr>
          <w:sz w:val="22"/>
          <w:szCs w:val="22"/>
        </w:rPr>
        <w:t>Программного продукта</w:t>
      </w:r>
      <w:r w:rsidR="00D77ACE" w:rsidRPr="0030688D">
        <w:rPr>
          <w:sz w:val="22"/>
          <w:szCs w:val="22"/>
        </w:rPr>
        <w:t xml:space="preserve"> (лицензии)</w:t>
      </w:r>
      <w:r w:rsidRPr="0030688D">
        <w:rPr>
          <w:sz w:val="22"/>
          <w:szCs w:val="22"/>
        </w:rPr>
        <w:t xml:space="preserve">, включая их приемку, стоимость Материалов, </w:t>
      </w:r>
      <w:permStart w:id="493434740" w:edGrp="everyone"/>
      <w:r w:rsidR="00CD33FE" w:rsidRPr="0030688D">
        <w:rPr>
          <w:b/>
          <w:i/>
          <w:sz w:val="22"/>
          <w:szCs w:val="22"/>
        </w:rPr>
        <w:t>Оборудования</w:t>
      </w:r>
      <w:r w:rsidR="0030688D" w:rsidRPr="0030688D">
        <w:rPr>
          <w:b/>
          <w:i/>
          <w:sz w:val="22"/>
          <w:szCs w:val="22"/>
        </w:rPr>
        <w:t>, неиск</w:t>
      </w:r>
      <w:r w:rsidR="0030688D" w:rsidRPr="008F6F87">
        <w:rPr>
          <w:b/>
          <w:i/>
          <w:sz w:val="22"/>
          <w:szCs w:val="22"/>
        </w:rPr>
        <w:t xml:space="preserve">лючительных прав на использование Программного продукта </w:t>
      </w:r>
      <w:permEnd w:id="493434740"/>
      <w:r w:rsidRPr="003F4F5A">
        <w:rPr>
          <w:sz w:val="22"/>
          <w:szCs w:val="22"/>
        </w:rPr>
        <w:t>, командировочные,</w:t>
      </w:r>
      <w:r w:rsidR="00AA6145" w:rsidRPr="003F4F5A">
        <w:rPr>
          <w:sz w:val="22"/>
          <w:szCs w:val="22"/>
        </w:rPr>
        <w:t xml:space="preserve"> транспортные,</w:t>
      </w:r>
      <w:r w:rsidRPr="00CB0786">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1354A5">
        <w:rPr>
          <w:sz w:val="22"/>
          <w:szCs w:val="22"/>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w:t>
      </w:r>
      <w:r w:rsidR="006D6017" w:rsidRPr="004958E6">
        <w:rPr>
          <w:sz w:val="22"/>
          <w:szCs w:val="22"/>
        </w:rPr>
        <w:t xml:space="preserve">на погрузку, разгрузку, доставку Материалов, </w:t>
      </w:r>
      <w:permStart w:id="1771533382" w:edGrp="everyone"/>
      <w:r w:rsidR="00CD33FE" w:rsidRPr="004958E6">
        <w:rPr>
          <w:b/>
          <w:i/>
          <w:sz w:val="22"/>
          <w:szCs w:val="22"/>
        </w:rPr>
        <w:t>Оборудования</w:t>
      </w:r>
      <w:permEnd w:id="1771533382"/>
      <w:r w:rsidR="006D6017" w:rsidRPr="004958E6">
        <w:rPr>
          <w:sz w:val="22"/>
          <w:szCs w:val="22"/>
        </w:rPr>
        <w:t xml:space="preserve">, инструмента до Объекта Заказчика, оплату НДС и других обязательных платежей в соответствии с </w:t>
      </w:r>
      <w:r w:rsidR="00C36A49" w:rsidRPr="004958E6">
        <w:rPr>
          <w:sz w:val="22"/>
          <w:szCs w:val="22"/>
        </w:rPr>
        <w:t>З</w:t>
      </w:r>
      <w:r w:rsidR="006D6017" w:rsidRPr="004958E6">
        <w:rPr>
          <w:sz w:val="22"/>
          <w:szCs w:val="22"/>
        </w:rPr>
        <w:t xml:space="preserve">аконодательством, освобождение Объекта от </w:t>
      </w:r>
      <w:permStart w:id="674501733" w:edGrp="everyone"/>
      <w:r w:rsidR="00CD33FE" w:rsidRPr="004958E6">
        <w:rPr>
          <w:b/>
          <w:i/>
          <w:sz w:val="22"/>
          <w:szCs w:val="22"/>
        </w:rPr>
        <w:t>Оборудования</w:t>
      </w:r>
      <w:permEnd w:id="674501733"/>
      <w:r w:rsidR="006D6017" w:rsidRPr="004958E6">
        <w:rPr>
          <w:sz w:val="22"/>
          <w:szCs w:val="22"/>
        </w:rPr>
        <w:t>, инструментов, Материалов (и т.п.) после завершения производства Работ.</w:t>
      </w:r>
    </w:p>
    <w:p w:rsidR="00A36C4F" w:rsidRPr="007510E1" w:rsidRDefault="00A36C4F" w:rsidP="001B0E70">
      <w:pPr>
        <w:pStyle w:val="2"/>
        <w:numPr>
          <w:ilvl w:val="0"/>
          <w:numId w:val="0"/>
        </w:numPr>
        <w:tabs>
          <w:tab w:val="left" w:pos="1418"/>
        </w:tabs>
        <w:ind w:firstLine="567"/>
        <w:rPr>
          <w:sz w:val="22"/>
          <w:szCs w:val="22"/>
        </w:rPr>
      </w:pPr>
      <w:r w:rsidRPr="007510E1">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510E1">
        <w:rPr>
          <w:sz w:val="22"/>
          <w:szCs w:val="22"/>
        </w:rPr>
        <w:t xml:space="preserve">настоящему </w:t>
      </w:r>
      <w:r w:rsidRPr="007510E1">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и </w:t>
      </w:r>
      <w:permStart w:id="1436877462" w:edGrp="everyone"/>
      <w:r w:rsidR="00590B4F" w:rsidRPr="007510E1">
        <w:rPr>
          <w:b/>
          <w:i/>
          <w:sz w:val="22"/>
          <w:szCs w:val="22"/>
        </w:rPr>
        <w:t>Оборудования</w:t>
      </w:r>
      <w:permEnd w:id="1436877462"/>
      <w:r w:rsidRPr="007510E1">
        <w:rPr>
          <w:sz w:val="22"/>
          <w:szCs w:val="22"/>
        </w:rPr>
        <w:t xml:space="preserve">, а также привлекаемой рабочей силы, и ни при каких обстоятельствах не вправе требовать </w:t>
      </w:r>
      <w:r w:rsidR="006D6017" w:rsidRPr="007510E1">
        <w:rPr>
          <w:sz w:val="22"/>
          <w:szCs w:val="22"/>
        </w:rPr>
        <w:t>увеличения</w:t>
      </w:r>
      <w:r w:rsidRPr="007510E1">
        <w:rPr>
          <w:sz w:val="22"/>
          <w:szCs w:val="22"/>
        </w:rPr>
        <w:t xml:space="preserve"> Цены договора (отдельных ее составляющих) по основаниям, указанным в настоящей статье.</w:t>
      </w:r>
    </w:p>
    <w:p w:rsidR="00F655B6" w:rsidRPr="007510E1" w:rsidRDefault="00F655B6" w:rsidP="001B0E70">
      <w:pPr>
        <w:pStyle w:val="aff9"/>
        <w:numPr>
          <w:ilvl w:val="1"/>
          <w:numId w:val="21"/>
        </w:numPr>
        <w:tabs>
          <w:tab w:val="left" w:pos="1418"/>
          <w:tab w:val="left" w:pos="1701"/>
        </w:tabs>
        <w:spacing w:after="0" w:line="240" w:lineRule="auto"/>
        <w:ind w:left="0" w:firstLine="567"/>
        <w:rPr>
          <w:sz w:val="22"/>
          <w:szCs w:val="22"/>
        </w:rPr>
      </w:pPr>
      <w:bookmarkStart w:id="46" w:name="_Ref331746084"/>
      <w:bookmarkEnd w:id="44"/>
      <w:r w:rsidRPr="007510E1">
        <w:rPr>
          <w:sz w:val="22"/>
          <w:szCs w:val="22"/>
        </w:rPr>
        <w:t>Подрядчик гарантирует, что на момент передачи Заказчику  неисключительных (ограниченных) прав на Программный продукт (лицензии) обладает всеми необходимыми правами на Программный продукт для правомерного его предоставления  Заказчику.</w:t>
      </w:r>
    </w:p>
    <w:p w:rsidR="00905318" w:rsidRPr="007510E1" w:rsidRDefault="005C1F20" w:rsidP="001B0E70">
      <w:pPr>
        <w:pStyle w:val="2"/>
        <w:numPr>
          <w:ilvl w:val="1"/>
          <w:numId w:val="21"/>
        </w:numPr>
        <w:tabs>
          <w:tab w:val="left" w:pos="1418"/>
        </w:tabs>
        <w:ind w:left="0" w:firstLine="567"/>
        <w:rPr>
          <w:sz w:val="22"/>
          <w:szCs w:val="22"/>
        </w:rPr>
      </w:pPr>
      <w:r w:rsidRPr="007510E1">
        <w:rPr>
          <w:sz w:val="22"/>
          <w:szCs w:val="22"/>
        </w:rPr>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46"/>
    </w:p>
    <w:p w:rsidR="009638D1" w:rsidRPr="001354A5" w:rsidRDefault="00A36C4F" w:rsidP="001B0E70">
      <w:pPr>
        <w:pStyle w:val="2"/>
        <w:numPr>
          <w:ilvl w:val="1"/>
          <w:numId w:val="21"/>
        </w:numPr>
        <w:tabs>
          <w:tab w:val="left" w:pos="1418"/>
        </w:tabs>
        <w:ind w:left="0" w:firstLine="567"/>
        <w:rPr>
          <w:sz w:val="22"/>
          <w:szCs w:val="22"/>
        </w:rPr>
      </w:pPr>
      <w:bookmarkStart w:id="47" w:name="_Ref323031208"/>
      <w:r w:rsidRPr="001354A5">
        <w:rPr>
          <w:sz w:val="22"/>
          <w:szCs w:val="22"/>
        </w:rPr>
        <w:t>Порядок оплаты</w:t>
      </w:r>
    </w:p>
    <w:p w:rsidR="002A5BC1" w:rsidRPr="004958E6" w:rsidRDefault="003C2EF0" w:rsidP="00D00976">
      <w:pPr>
        <w:pStyle w:val="2"/>
        <w:numPr>
          <w:ilvl w:val="2"/>
          <w:numId w:val="21"/>
        </w:numPr>
        <w:tabs>
          <w:tab w:val="left" w:pos="1418"/>
        </w:tabs>
        <w:ind w:left="0" w:firstLine="567"/>
        <w:rPr>
          <w:szCs w:val="22"/>
        </w:rPr>
      </w:pPr>
      <w:permStart w:id="1351509027" w:edGrp="everyone"/>
      <w:r w:rsidRPr="004958E6">
        <w:rPr>
          <w:b/>
          <w:i/>
          <w:sz w:val="22"/>
          <w:szCs w:val="22"/>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w:t>
      </w:r>
      <w:r w:rsidR="00B605CF" w:rsidRPr="004958E6">
        <w:rPr>
          <w:b/>
          <w:i/>
          <w:sz w:val="22"/>
          <w:szCs w:val="22"/>
        </w:rPr>
        <w:t xml:space="preserve"> оплаты</w:t>
      </w:r>
      <w:r w:rsidR="00B605CF" w:rsidRPr="004958E6">
        <w:rPr>
          <w:sz w:val="22"/>
          <w:szCs w:val="22"/>
        </w:rPr>
        <w:t xml:space="preserve"> </w:t>
      </w:r>
      <w:r w:rsidRPr="004958E6">
        <w:rPr>
          <w:b/>
          <w:i/>
          <w:sz w:val="22"/>
          <w:szCs w:val="22"/>
        </w:rPr>
        <w:t>Цены договора авансовый платеж в сумме _____ (_______) рублей, в том числе НДС – _____ (_______) рублей</w:t>
      </w:r>
      <w:r w:rsidR="00A36C4F" w:rsidRPr="004958E6">
        <w:rPr>
          <w:sz w:val="22"/>
          <w:szCs w:val="22"/>
        </w:rPr>
        <w:t>.</w:t>
      </w:r>
      <w:ins w:id="48" w:author="Yakovleva Snezhana" w:date="2017-04-06T16:11:00Z">
        <w:r w:rsidR="002F41D8">
          <w:rPr>
            <w:rFonts w:eastAsia="Calibri"/>
            <w:b/>
            <w:i/>
            <w:sz w:val="22"/>
            <w:szCs w:val="22"/>
          </w:rPr>
          <w:t xml:space="preserve">, </w:t>
        </w:r>
        <w:r w:rsidR="002F41D8" w:rsidRPr="002F41D8">
          <w:rPr>
            <w:b/>
            <w:i/>
            <w:sz w:val="22"/>
            <w:szCs w:val="22"/>
          </w:rPr>
          <w:t>при условии предоставления Подрядчиком оригинала безотзывной банковской гарантии в соответствии с условиями Приложения №5 к Договору.</w:t>
        </w:r>
      </w:ins>
    </w:p>
    <w:permEnd w:id="1351509027"/>
    <w:p w:rsidR="003C2EF0" w:rsidRDefault="00CB0786" w:rsidP="001B0E70">
      <w:pPr>
        <w:pStyle w:val="3"/>
        <w:numPr>
          <w:ilvl w:val="2"/>
          <w:numId w:val="21"/>
        </w:numPr>
        <w:ind w:left="0" w:firstLine="567"/>
        <w:rPr>
          <w:sz w:val="22"/>
          <w:szCs w:val="22"/>
        </w:rPr>
      </w:pPr>
      <w:r w:rsidRPr="001354A5">
        <w:rPr>
          <w:rStyle w:val="CharStyle19"/>
          <w:sz w:val="22"/>
          <w:szCs w:val="22"/>
        </w:rPr>
        <w:t xml:space="preserve"> </w:t>
      </w:r>
      <w:r w:rsidR="00B605CF" w:rsidRPr="001354A5">
        <w:rPr>
          <w:sz w:val="22"/>
          <w:szCs w:val="22"/>
        </w:rPr>
        <w:t>Оплата</w:t>
      </w:r>
      <w:r w:rsidR="00B605CF" w:rsidRPr="007510E1">
        <w:rPr>
          <w:sz w:val="22"/>
          <w:szCs w:val="22"/>
        </w:rPr>
        <w:t xml:space="preserve"> выполненных </w:t>
      </w:r>
      <w:r w:rsidR="00205012">
        <w:rPr>
          <w:sz w:val="22"/>
          <w:szCs w:val="22"/>
        </w:rPr>
        <w:t xml:space="preserve">Подрядчиком и принятых Заказчиком </w:t>
      </w:r>
      <w:r w:rsidR="00B605CF" w:rsidRPr="007510E1">
        <w:rPr>
          <w:sz w:val="22"/>
          <w:szCs w:val="22"/>
        </w:rPr>
        <w:t>Работ</w:t>
      </w:r>
      <w:r w:rsidR="003C2EF0" w:rsidRPr="007510E1">
        <w:rPr>
          <w:sz w:val="22"/>
          <w:szCs w:val="22"/>
        </w:rPr>
        <w:t xml:space="preserve"> </w:t>
      </w:r>
      <w:r w:rsidR="00B605CF" w:rsidRPr="007510E1">
        <w:rPr>
          <w:sz w:val="22"/>
          <w:szCs w:val="22"/>
        </w:rPr>
        <w:t xml:space="preserve">по настоящему </w:t>
      </w:r>
      <w:r w:rsidR="006A4CE1" w:rsidRPr="007510E1">
        <w:rPr>
          <w:sz w:val="22"/>
          <w:szCs w:val="22"/>
        </w:rPr>
        <w:t>Д</w:t>
      </w:r>
      <w:r w:rsidR="00B605CF" w:rsidRPr="007510E1">
        <w:rPr>
          <w:sz w:val="22"/>
          <w:szCs w:val="22"/>
        </w:rPr>
        <w:t>оговору</w:t>
      </w:r>
      <w:r w:rsidR="003C2EF0" w:rsidRPr="007510E1">
        <w:rPr>
          <w:sz w:val="22"/>
          <w:szCs w:val="22"/>
        </w:rPr>
        <w:t xml:space="preserve">  осуществляется после подписания Сторонами </w:t>
      </w:r>
      <w:r w:rsidR="00F655B6" w:rsidRPr="007510E1">
        <w:rPr>
          <w:sz w:val="22"/>
          <w:szCs w:val="22"/>
        </w:rPr>
        <w:t>Акта о приемке выполненных Работ (КС-2)</w:t>
      </w:r>
      <w:r w:rsidR="003419AC">
        <w:rPr>
          <w:sz w:val="22"/>
          <w:szCs w:val="22"/>
        </w:rPr>
        <w:t>,</w:t>
      </w:r>
      <w:r w:rsidR="00F655B6" w:rsidRPr="007510E1">
        <w:rPr>
          <w:sz w:val="22"/>
          <w:szCs w:val="22"/>
        </w:rPr>
        <w:t xml:space="preserve"> Справки о стоимости выполненных работ и затрат (КС-3)</w:t>
      </w:r>
      <w:r w:rsidR="000552D4">
        <w:rPr>
          <w:sz w:val="22"/>
          <w:szCs w:val="22"/>
        </w:rPr>
        <w:t>,</w:t>
      </w:r>
      <w:r w:rsidR="003C2EF0" w:rsidRPr="007510E1">
        <w:rPr>
          <w:sz w:val="22"/>
          <w:szCs w:val="22"/>
        </w:rPr>
        <w:t xml:space="preserve"> </w:t>
      </w:r>
      <w:r w:rsidR="00B05171">
        <w:rPr>
          <w:sz w:val="22"/>
          <w:szCs w:val="22"/>
        </w:rPr>
        <w:t xml:space="preserve">Акта приема-передачи Программного продукта </w:t>
      </w:r>
      <w:r w:rsidR="003419AC" w:rsidRPr="0095172F">
        <w:rPr>
          <w:sz w:val="22"/>
          <w:szCs w:val="22"/>
        </w:rPr>
        <w:t>и Акта приемки Работ по Объекту,</w:t>
      </w:r>
      <w:r w:rsidR="00B05171">
        <w:rPr>
          <w:sz w:val="22"/>
          <w:szCs w:val="22"/>
        </w:rPr>
        <w:t xml:space="preserve"> </w:t>
      </w:r>
      <w:r w:rsidR="003C2EF0" w:rsidRPr="007510E1">
        <w:rPr>
          <w:sz w:val="22"/>
          <w:szCs w:val="22"/>
        </w:rPr>
        <w:t>в соответствии с пункт</w:t>
      </w:r>
      <w:r w:rsidR="004D23AD" w:rsidRPr="007510E1">
        <w:rPr>
          <w:sz w:val="22"/>
          <w:szCs w:val="22"/>
        </w:rPr>
        <w:t>ами</w:t>
      </w:r>
      <w:r w:rsidR="003C2EF0" w:rsidRPr="007510E1">
        <w:rPr>
          <w:sz w:val="22"/>
          <w:szCs w:val="22"/>
        </w:rPr>
        <w:t xml:space="preserve"> 6.2 </w:t>
      </w:r>
      <w:r w:rsidR="00F655B6" w:rsidRPr="007510E1">
        <w:rPr>
          <w:sz w:val="22"/>
          <w:szCs w:val="22"/>
        </w:rPr>
        <w:t>-</w:t>
      </w:r>
      <w:r w:rsidR="003C2EF0" w:rsidRPr="007510E1">
        <w:rPr>
          <w:sz w:val="22"/>
          <w:szCs w:val="22"/>
        </w:rPr>
        <w:t xml:space="preserve"> 6.</w:t>
      </w:r>
      <w:r w:rsidR="00690B79">
        <w:rPr>
          <w:sz w:val="22"/>
          <w:szCs w:val="22"/>
        </w:rPr>
        <w:t>5</w:t>
      </w:r>
      <w:r w:rsidR="00F655B6" w:rsidRPr="007510E1">
        <w:rPr>
          <w:sz w:val="22"/>
          <w:szCs w:val="22"/>
        </w:rPr>
        <w:t>.</w:t>
      </w:r>
      <w:r w:rsidR="003C2EF0" w:rsidRPr="007510E1">
        <w:rPr>
          <w:sz w:val="22"/>
          <w:szCs w:val="22"/>
        </w:rPr>
        <w:t xml:space="preserve"> настоящего Договора, а также предоставления всех иных документов, предусмотренных условиями настоящего Договора.</w:t>
      </w:r>
    </w:p>
    <w:p w:rsidR="00B05171" w:rsidRDefault="00CB0786" w:rsidP="001354A5">
      <w:pPr>
        <w:pStyle w:val="3"/>
        <w:numPr>
          <w:ilvl w:val="2"/>
          <w:numId w:val="21"/>
        </w:numPr>
        <w:ind w:left="0" w:firstLine="567"/>
        <w:rPr>
          <w:sz w:val="22"/>
          <w:szCs w:val="22"/>
        </w:rPr>
      </w:pPr>
      <w:r>
        <w:rPr>
          <w:sz w:val="22"/>
          <w:szCs w:val="22"/>
        </w:rPr>
        <w:t xml:space="preserve"> </w:t>
      </w:r>
      <w:r w:rsidR="00B05171">
        <w:rPr>
          <w:sz w:val="22"/>
          <w:szCs w:val="22"/>
        </w:rPr>
        <w:t>Если Заказчик воспользовался своим правом, предусмотренным п.6.2.1 Договора (о частичной приемке выполненных Работ), то</w:t>
      </w:r>
    </w:p>
    <w:p w:rsidR="00B05171" w:rsidRPr="00691CF8" w:rsidRDefault="00B05171" w:rsidP="001B0E70">
      <w:pPr>
        <w:pStyle w:val="4"/>
        <w:numPr>
          <w:ilvl w:val="0"/>
          <w:numId w:val="0"/>
        </w:numPr>
        <w:ind w:firstLine="567"/>
        <w:rPr>
          <w:sz w:val="22"/>
          <w:szCs w:val="22"/>
        </w:rPr>
      </w:pPr>
      <w:r>
        <w:rPr>
          <w:sz w:val="22"/>
          <w:szCs w:val="22"/>
        </w:rPr>
        <w:t xml:space="preserve">- оплата  за выполненные Подрядчиком и принятые Заказчиком Работ  </w:t>
      </w:r>
      <w:r w:rsidRPr="00B05171">
        <w:rPr>
          <w:sz w:val="22"/>
          <w:szCs w:val="22"/>
        </w:rPr>
        <w:t xml:space="preserve">осуществляется </w:t>
      </w:r>
      <w:r>
        <w:rPr>
          <w:sz w:val="22"/>
          <w:szCs w:val="22"/>
        </w:rPr>
        <w:t xml:space="preserve"> после </w:t>
      </w:r>
      <w:r w:rsidRPr="00B05171">
        <w:rPr>
          <w:sz w:val="22"/>
          <w:szCs w:val="22"/>
        </w:rPr>
        <w:t xml:space="preserve">подписания обеими Сторонами Акта о приемке выполненных Работ (КС-2), Справки о стоимости </w:t>
      </w:r>
      <w:r w:rsidRPr="00691CF8">
        <w:rPr>
          <w:sz w:val="22"/>
          <w:szCs w:val="22"/>
        </w:rPr>
        <w:t>выполненных работ и затрат (КС-3), а также предоставления счет-фактуры;</w:t>
      </w:r>
    </w:p>
    <w:p w:rsidR="00B05171" w:rsidRDefault="00B05171" w:rsidP="001B0E70">
      <w:pPr>
        <w:pStyle w:val="4"/>
        <w:numPr>
          <w:ilvl w:val="0"/>
          <w:numId w:val="0"/>
        </w:numPr>
        <w:ind w:firstLine="567"/>
        <w:rPr>
          <w:sz w:val="22"/>
          <w:szCs w:val="22"/>
        </w:rPr>
      </w:pPr>
      <w:r w:rsidRPr="00780500">
        <w:rPr>
          <w:sz w:val="22"/>
          <w:szCs w:val="22"/>
        </w:rPr>
        <w:t>-  оплата последнего этапа/части  работ осуществляется Заказчиком</w:t>
      </w:r>
      <w:r w:rsidRPr="00B05171">
        <w:rPr>
          <w:sz w:val="22"/>
          <w:szCs w:val="22"/>
        </w:rPr>
        <w:t xml:space="preserve"> при условии подписания Акта о приемке выполненных Работ (КС-2), Справки о стоимости выполненных работ и затрат (КС-3), предоставления счет-фактуры, а также Акта приемки работ по Объекту.</w:t>
      </w:r>
    </w:p>
    <w:p w:rsidR="00A36C4F" w:rsidRPr="007510E1" w:rsidRDefault="00CB0786" w:rsidP="001354A5">
      <w:pPr>
        <w:pStyle w:val="3"/>
        <w:numPr>
          <w:ilvl w:val="2"/>
          <w:numId w:val="21"/>
        </w:numPr>
        <w:ind w:left="0" w:firstLine="567"/>
        <w:rPr>
          <w:sz w:val="22"/>
          <w:szCs w:val="22"/>
        </w:rPr>
      </w:pPr>
      <w:r>
        <w:rPr>
          <w:sz w:val="22"/>
          <w:szCs w:val="22"/>
        </w:rPr>
        <w:t xml:space="preserve"> </w:t>
      </w:r>
      <w:r w:rsidR="003C2EF0" w:rsidRPr="007510E1">
        <w:rPr>
          <w:sz w:val="22"/>
          <w:szCs w:val="22"/>
        </w:rPr>
        <w:t>Заказчик производит оплату</w:t>
      </w:r>
      <w:r w:rsidR="00B605CF" w:rsidRPr="007510E1">
        <w:rPr>
          <w:sz w:val="22"/>
          <w:szCs w:val="22"/>
        </w:rPr>
        <w:t xml:space="preserve"> фактически выполненных </w:t>
      </w:r>
      <w:r w:rsidR="00205012">
        <w:rPr>
          <w:sz w:val="22"/>
          <w:szCs w:val="22"/>
        </w:rPr>
        <w:t xml:space="preserve">Подрядчиком и принятых Заказчиком </w:t>
      </w:r>
      <w:r w:rsidR="00B605CF" w:rsidRPr="007510E1">
        <w:rPr>
          <w:sz w:val="22"/>
          <w:szCs w:val="22"/>
        </w:rPr>
        <w:t>Работ</w:t>
      </w:r>
      <w:r w:rsidR="00780500">
        <w:rPr>
          <w:sz w:val="22"/>
          <w:szCs w:val="22"/>
        </w:rPr>
        <w:t xml:space="preserve"> </w:t>
      </w:r>
      <w:r w:rsidR="003C2EF0" w:rsidRPr="007510E1">
        <w:rPr>
          <w:sz w:val="22"/>
          <w:szCs w:val="22"/>
        </w:rPr>
        <w:t>за вычетом ранее выплаченного Авансового платежа</w:t>
      </w:r>
      <w:r w:rsidR="00F655B6" w:rsidRPr="007510E1">
        <w:rPr>
          <w:sz w:val="22"/>
          <w:szCs w:val="22"/>
        </w:rPr>
        <w:t xml:space="preserve"> и </w:t>
      </w:r>
      <w:permStart w:id="1365453424" w:edGrp="everyone"/>
      <w:r w:rsidR="00F655B6" w:rsidRPr="00D00976">
        <w:rPr>
          <w:b/>
          <w:i/>
          <w:sz w:val="22"/>
          <w:szCs w:val="22"/>
        </w:rPr>
        <w:t>Гарантийного удержания (в случае, если Гарантийное удержание предусмотрено Договором</w:t>
      </w:r>
      <w:r w:rsidR="005B3FF7" w:rsidRPr="00D00976">
        <w:rPr>
          <w:b/>
          <w:i/>
          <w:sz w:val="22"/>
          <w:szCs w:val="22"/>
        </w:rPr>
        <w:t xml:space="preserve"> и </w:t>
      </w:r>
      <w:r w:rsidR="00652488" w:rsidRPr="00D00976">
        <w:rPr>
          <w:b/>
          <w:i/>
          <w:sz w:val="22"/>
          <w:szCs w:val="22"/>
        </w:rPr>
        <w:t xml:space="preserve">отсутствует </w:t>
      </w:r>
      <w:r w:rsidR="005B3FF7" w:rsidRPr="00D00976">
        <w:rPr>
          <w:b/>
          <w:i/>
          <w:sz w:val="22"/>
          <w:szCs w:val="22"/>
        </w:rPr>
        <w:t>Банковская гарантия на обеспечение гарантийных обязательств по Договору</w:t>
      </w:r>
      <w:r w:rsidR="00F655B6" w:rsidRPr="00D00976">
        <w:rPr>
          <w:b/>
          <w:i/>
          <w:sz w:val="22"/>
          <w:szCs w:val="22"/>
        </w:rPr>
        <w:t>)</w:t>
      </w:r>
      <w:permEnd w:id="1365453424"/>
      <w:r w:rsidR="00A36C4F" w:rsidRPr="007510E1">
        <w:rPr>
          <w:sz w:val="22"/>
          <w:szCs w:val="22"/>
        </w:rPr>
        <w:t>.</w:t>
      </w:r>
    </w:p>
    <w:p w:rsidR="00B605CF" w:rsidRPr="007510E1" w:rsidRDefault="00EB3C89" w:rsidP="001354A5">
      <w:pPr>
        <w:pStyle w:val="3"/>
        <w:numPr>
          <w:ilvl w:val="2"/>
          <w:numId w:val="21"/>
        </w:numPr>
        <w:ind w:left="0" w:firstLine="567"/>
        <w:rPr>
          <w:bCs w:val="0"/>
        </w:rPr>
      </w:pPr>
      <w:r>
        <w:rPr>
          <w:bCs w:val="0"/>
        </w:rPr>
        <w:lastRenderedPageBreak/>
        <w:t xml:space="preserve">  </w:t>
      </w:r>
      <w:r w:rsidR="00B605CF" w:rsidRPr="001354A5">
        <w:rPr>
          <w:sz w:val="22"/>
          <w:szCs w:val="22"/>
        </w:rPr>
        <w:t xml:space="preserve">Оплата за выполненные </w:t>
      </w:r>
      <w:r w:rsidR="00205012" w:rsidRPr="001354A5">
        <w:rPr>
          <w:sz w:val="22"/>
          <w:szCs w:val="22"/>
        </w:rPr>
        <w:t xml:space="preserve">Подрядчиком </w:t>
      </w:r>
      <w:r w:rsidR="00B605CF" w:rsidRPr="001354A5">
        <w:rPr>
          <w:sz w:val="22"/>
          <w:szCs w:val="22"/>
        </w:rPr>
        <w:t xml:space="preserve">и принятые Заказчиком Работы осуществляется </w:t>
      </w:r>
      <w:r w:rsidR="00B605CF" w:rsidRPr="001354A5">
        <w:rPr>
          <w:bCs w:val="0"/>
          <w:sz w:val="22"/>
          <w:szCs w:val="22"/>
        </w:rPr>
        <w:t>по предоставленному Подрядчик</w:t>
      </w:r>
      <w:r w:rsidRPr="001354A5">
        <w:rPr>
          <w:bCs w:val="0"/>
          <w:sz w:val="22"/>
          <w:szCs w:val="22"/>
        </w:rPr>
        <w:t>ом</w:t>
      </w:r>
      <w:r w:rsidR="00B605CF" w:rsidRPr="001354A5">
        <w:rPr>
          <w:bCs w:val="0"/>
          <w:sz w:val="22"/>
          <w:szCs w:val="22"/>
        </w:rPr>
        <w:t xml:space="preserve"> оригиналу счета на оплату, </w:t>
      </w:r>
      <w:r w:rsidR="00B605CF" w:rsidRPr="001354A5">
        <w:rPr>
          <w:sz w:val="22"/>
          <w:szCs w:val="22"/>
        </w:rPr>
        <w:t xml:space="preserve">в течение 15 (пятнадцати) </w:t>
      </w:r>
      <w:r w:rsidR="00B605CF" w:rsidRPr="001354A5">
        <w:rPr>
          <w:bCs w:val="0"/>
          <w:sz w:val="22"/>
          <w:szCs w:val="22"/>
        </w:rPr>
        <w:t>рабочих дней с даты его (счета на оплату) выставления или в течение 15 (</w:t>
      </w:r>
      <w:r w:rsidR="00690B79" w:rsidRPr="001354A5">
        <w:rPr>
          <w:bCs w:val="0"/>
          <w:sz w:val="22"/>
          <w:szCs w:val="22"/>
        </w:rPr>
        <w:t>пятнадцати</w:t>
      </w:r>
      <w:r w:rsidR="00B605CF" w:rsidRPr="001354A5">
        <w:rPr>
          <w:bCs w:val="0"/>
          <w:sz w:val="22"/>
          <w:szCs w:val="22"/>
        </w:rPr>
        <w:t xml:space="preserve">) </w:t>
      </w:r>
      <w:r w:rsidR="00B605CF" w:rsidRPr="001354A5">
        <w:rPr>
          <w:sz w:val="22"/>
          <w:szCs w:val="22"/>
        </w:rPr>
        <w:t>рабочих дней с даты получения оригинала указанного в настоящем пункте счета</w:t>
      </w:r>
      <w:r w:rsidR="00B605CF" w:rsidRPr="001354A5">
        <w:rPr>
          <w:bCs w:val="0"/>
          <w:sz w:val="22"/>
          <w:szCs w:val="22"/>
        </w:rPr>
        <w:t>, в зависимости от того какое из двух событий наступит позднее.</w:t>
      </w:r>
      <w:r w:rsidR="001B0E70" w:rsidRPr="001354A5">
        <w:rPr>
          <w:sz w:val="22"/>
          <w:szCs w:val="22"/>
        </w:rPr>
        <w:t xml:space="preserve"> </w:t>
      </w:r>
      <w:r w:rsidR="003C2EF0" w:rsidRPr="001354A5">
        <w:rPr>
          <w:sz w:val="22"/>
          <w:szCs w:val="22"/>
        </w:rPr>
        <w:t xml:space="preserve">Подрядчик выставляет и передает Заказчику счет на оплату после подписания Сторонами документов, указанных в </w:t>
      </w:r>
      <w:proofErr w:type="spellStart"/>
      <w:r w:rsidR="003C2EF0" w:rsidRPr="001354A5">
        <w:rPr>
          <w:sz w:val="22"/>
          <w:szCs w:val="22"/>
        </w:rPr>
        <w:t>п</w:t>
      </w:r>
      <w:r w:rsidR="00421C85" w:rsidRPr="001354A5">
        <w:rPr>
          <w:sz w:val="22"/>
          <w:szCs w:val="22"/>
        </w:rPr>
        <w:t>.п</w:t>
      </w:r>
      <w:proofErr w:type="spellEnd"/>
      <w:r w:rsidR="00421C85" w:rsidRPr="001354A5">
        <w:rPr>
          <w:sz w:val="22"/>
          <w:szCs w:val="22"/>
        </w:rPr>
        <w:t>.</w:t>
      </w:r>
      <w:r w:rsidR="003C2EF0" w:rsidRPr="001354A5">
        <w:rPr>
          <w:sz w:val="22"/>
          <w:szCs w:val="22"/>
        </w:rPr>
        <w:t xml:space="preserve"> 6.2</w:t>
      </w:r>
      <w:r w:rsidR="00421C85" w:rsidRPr="001354A5">
        <w:rPr>
          <w:sz w:val="22"/>
          <w:szCs w:val="22"/>
        </w:rPr>
        <w:t xml:space="preserve"> </w:t>
      </w:r>
      <w:r w:rsidR="004D23AD" w:rsidRPr="001354A5">
        <w:rPr>
          <w:sz w:val="22"/>
          <w:szCs w:val="22"/>
        </w:rPr>
        <w:t>-</w:t>
      </w:r>
      <w:r w:rsidR="00421C85" w:rsidRPr="001354A5">
        <w:rPr>
          <w:sz w:val="22"/>
          <w:szCs w:val="22"/>
        </w:rPr>
        <w:t xml:space="preserve"> 6</w:t>
      </w:r>
      <w:r w:rsidR="003C2EF0" w:rsidRPr="001354A5">
        <w:rPr>
          <w:sz w:val="22"/>
          <w:szCs w:val="22"/>
        </w:rPr>
        <w:t>.</w:t>
      </w:r>
      <w:r w:rsidR="00181FF1" w:rsidRPr="001354A5">
        <w:rPr>
          <w:sz w:val="22"/>
          <w:szCs w:val="22"/>
        </w:rPr>
        <w:t>5.</w:t>
      </w:r>
      <w:r w:rsidR="003C2EF0" w:rsidRPr="001354A5">
        <w:rPr>
          <w:sz w:val="22"/>
          <w:szCs w:val="22"/>
        </w:rPr>
        <w:t xml:space="preserve"> настоящего Договора без замечаний и оговорок и предоставления счета-фактуры. </w:t>
      </w:r>
      <w:r w:rsidR="00B605CF" w:rsidRPr="001354A5">
        <w:rPr>
          <w:bCs w:val="0"/>
          <w:sz w:val="22"/>
          <w:szCs w:val="22"/>
        </w:rPr>
        <w:t>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r w:rsidR="00B605CF" w:rsidRPr="007510E1">
        <w:rPr>
          <w:bCs w:val="0"/>
        </w:rPr>
        <w:t>.</w:t>
      </w:r>
    </w:p>
    <w:p w:rsidR="00F655B6" w:rsidRPr="007510E1" w:rsidRDefault="00F655B6" w:rsidP="001B0E70">
      <w:pPr>
        <w:tabs>
          <w:tab w:val="left" w:pos="426"/>
          <w:tab w:val="left" w:pos="851"/>
        </w:tabs>
        <w:ind w:firstLine="567"/>
        <w:rPr>
          <w:rFonts w:eastAsia="Times New Roman"/>
          <w:bCs/>
        </w:rPr>
      </w:pPr>
      <w:proofErr w:type="spellStart"/>
      <w:r w:rsidRPr="007510E1">
        <w:rPr>
          <w:rFonts w:eastAsia="Times New Roman"/>
          <w:bCs/>
        </w:rPr>
        <w:t>Невыставление</w:t>
      </w:r>
      <w:proofErr w:type="spellEnd"/>
      <w:r w:rsidRPr="007510E1">
        <w:rPr>
          <w:rFonts w:eastAsia="Times New Roman"/>
          <w:bCs/>
        </w:rPr>
        <w:t xml:space="preserve">/несвоевременное выставление Подрядчиком </w:t>
      </w:r>
      <w:r w:rsidR="00EB3C89" w:rsidRPr="007510E1">
        <w:rPr>
          <w:rFonts w:eastAsia="Times New Roman"/>
          <w:bCs/>
        </w:rPr>
        <w:t>счет</w:t>
      </w:r>
      <w:r w:rsidR="00EB3C89">
        <w:rPr>
          <w:rFonts w:eastAsia="Times New Roman"/>
          <w:bCs/>
        </w:rPr>
        <w:t>а</w:t>
      </w:r>
      <w:r w:rsidR="00EB3C89" w:rsidRPr="007510E1">
        <w:rPr>
          <w:rFonts w:eastAsia="Times New Roman"/>
          <w:bCs/>
        </w:rPr>
        <w:t xml:space="preserve"> </w:t>
      </w:r>
      <w:r w:rsidRPr="007510E1">
        <w:rPr>
          <w:rFonts w:eastAsia="Times New Roman"/>
          <w:bCs/>
        </w:rPr>
        <w:t>на оплату и отсутствие/задержка по этому основанию оплаты Заказчиком выполненных Работ</w:t>
      </w:r>
      <w:r w:rsidR="00BC691C" w:rsidRPr="007510E1">
        <w:rPr>
          <w:rFonts w:eastAsia="Times New Roman"/>
          <w:bCs/>
        </w:rPr>
        <w:t xml:space="preserve"> </w:t>
      </w:r>
      <w:r w:rsidRPr="007510E1">
        <w:rPr>
          <w:rFonts w:eastAsia="Times New Roman"/>
          <w:bCs/>
        </w:rPr>
        <w:t>не является нарушением Заказчиком условий расчетов по настоящему Договору.</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Основанием для осуществления платеж</w:t>
      </w:r>
      <w:r w:rsidR="004A446E" w:rsidRPr="007510E1">
        <w:rPr>
          <w:sz w:val="22"/>
          <w:szCs w:val="22"/>
        </w:rPr>
        <w:t>ей</w:t>
      </w:r>
      <w:r w:rsidRPr="007510E1">
        <w:rPr>
          <w:sz w:val="22"/>
          <w:szCs w:val="22"/>
        </w:rPr>
        <w:t xml:space="preserve"> по настоящему Договору явля</w:t>
      </w:r>
      <w:r w:rsidR="004A446E" w:rsidRPr="007510E1">
        <w:rPr>
          <w:sz w:val="22"/>
          <w:szCs w:val="22"/>
        </w:rPr>
        <w:t>ют</w:t>
      </w:r>
      <w:r w:rsidRPr="007510E1">
        <w:rPr>
          <w:sz w:val="22"/>
          <w:szCs w:val="22"/>
        </w:rPr>
        <w:t>ся счет</w:t>
      </w:r>
      <w:r w:rsidR="006A4CE1" w:rsidRPr="007510E1">
        <w:rPr>
          <w:sz w:val="22"/>
          <w:szCs w:val="22"/>
        </w:rPr>
        <w:t>а</w:t>
      </w:r>
      <w:r w:rsidRPr="007510E1">
        <w:rPr>
          <w:sz w:val="22"/>
          <w:szCs w:val="22"/>
        </w:rPr>
        <w:t>, выставленны</w:t>
      </w:r>
      <w:r w:rsidR="006A4CE1" w:rsidRPr="007510E1">
        <w:rPr>
          <w:sz w:val="22"/>
          <w:szCs w:val="22"/>
        </w:rPr>
        <w:t>е</w:t>
      </w:r>
      <w:r w:rsidRPr="007510E1">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7510E1">
        <w:rPr>
          <w:sz w:val="22"/>
          <w:szCs w:val="22"/>
        </w:rPr>
        <w:t>следующую информацию:</w:t>
      </w:r>
    </w:p>
    <w:p w:rsidR="004A446E" w:rsidRPr="007510E1" w:rsidRDefault="004A446E" w:rsidP="001B0E70">
      <w:pPr>
        <w:numPr>
          <w:ilvl w:val="0"/>
          <w:numId w:val="20"/>
        </w:numPr>
        <w:tabs>
          <w:tab w:val="left" w:pos="1134"/>
          <w:tab w:val="left" w:pos="1418"/>
        </w:tabs>
        <w:ind w:left="0" w:firstLine="567"/>
      </w:pPr>
      <w:r w:rsidRPr="007510E1">
        <w:t>ссылку на реквизиты Договора;</w:t>
      </w:r>
    </w:p>
    <w:p w:rsidR="004A446E" w:rsidRPr="007510E1" w:rsidRDefault="004A446E" w:rsidP="001B0E70">
      <w:pPr>
        <w:numPr>
          <w:ilvl w:val="0"/>
          <w:numId w:val="20"/>
        </w:numPr>
        <w:tabs>
          <w:tab w:val="left" w:pos="1134"/>
          <w:tab w:val="left" w:pos="1418"/>
        </w:tabs>
        <w:ind w:left="0" w:firstLine="567"/>
      </w:pPr>
      <w:r w:rsidRPr="007510E1">
        <w:t>наименование  и период выполненных Работ;</w:t>
      </w:r>
    </w:p>
    <w:p w:rsidR="004A446E" w:rsidRPr="007510E1" w:rsidRDefault="004A446E" w:rsidP="001B0E70">
      <w:pPr>
        <w:numPr>
          <w:ilvl w:val="0"/>
          <w:numId w:val="20"/>
        </w:numPr>
        <w:tabs>
          <w:tab w:val="left" w:pos="1134"/>
          <w:tab w:val="left" w:pos="1418"/>
        </w:tabs>
        <w:ind w:left="0" w:firstLine="567"/>
      </w:pPr>
      <w:r w:rsidRPr="007510E1">
        <w:t>банковские реквизиты Подрядчика;</w:t>
      </w:r>
    </w:p>
    <w:p w:rsidR="004A446E" w:rsidRPr="007510E1" w:rsidRDefault="004A446E" w:rsidP="001B0E70">
      <w:pPr>
        <w:numPr>
          <w:ilvl w:val="0"/>
          <w:numId w:val="20"/>
        </w:numPr>
        <w:tabs>
          <w:tab w:val="left" w:pos="1134"/>
          <w:tab w:val="left" w:pos="1418"/>
        </w:tabs>
        <w:ind w:left="0" w:firstLine="567"/>
      </w:pPr>
      <w:r w:rsidRPr="007510E1">
        <w:t>сумму платежа без учета НДС;</w:t>
      </w:r>
    </w:p>
    <w:p w:rsidR="004A446E" w:rsidRPr="007510E1" w:rsidRDefault="004A446E" w:rsidP="001B0E70">
      <w:pPr>
        <w:numPr>
          <w:ilvl w:val="0"/>
          <w:numId w:val="20"/>
        </w:numPr>
        <w:tabs>
          <w:tab w:val="left" w:pos="1134"/>
          <w:tab w:val="left" w:pos="1418"/>
        </w:tabs>
        <w:ind w:left="0" w:firstLine="567"/>
      </w:pPr>
      <w:r w:rsidRPr="007510E1">
        <w:t>ставку и сумму НДС;</w:t>
      </w:r>
    </w:p>
    <w:p w:rsidR="004A446E" w:rsidRPr="007510E1" w:rsidRDefault="004A446E" w:rsidP="001B0E70">
      <w:pPr>
        <w:numPr>
          <w:ilvl w:val="0"/>
          <w:numId w:val="20"/>
        </w:numPr>
        <w:tabs>
          <w:tab w:val="left" w:pos="1134"/>
          <w:tab w:val="left" w:pos="1418"/>
        </w:tabs>
        <w:ind w:left="0" w:firstLine="567"/>
      </w:pPr>
      <w:r w:rsidRPr="007510E1">
        <w:t>сумму платежа с учетом НДС.</w:t>
      </w:r>
    </w:p>
    <w:p w:rsidR="005E776F" w:rsidRPr="007510E1" w:rsidRDefault="00D82391" w:rsidP="001B0E70">
      <w:pPr>
        <w:pStyle w:val="3"/>
        <w:numPr>
          <w:ilvl w:val="2"/>
          <w:numId w:val="21"/>
        </w:numPr>
        <w:tabs>
          <w:tab w:val="left" w:pos="1418"/>
        </w:tabs>
        <w:ind w:left="0" w:firstLine="567"/>
        <w:rPr>
          <w:sz w:val="22"/>
          <w:szCs w:val="22"/>
        </w:rPr>
      </w:pPr>
      <w:r w:rsidRPr="007510E1">
        <w:rPr>
          <w:sz w:val="22"/>
          <w:szCs w:val="22"/>
        </w:rPr>
        <w:t>Любые с</w:t>
      </w:r>
      <w:r w:rsidR="005E776F" w:rsidRPr="007510E1">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510E1">
        <w:rPr>
          <w:sz w:val="22"/>
          <w:szCs w:val="22"/>
        </w:rPr>
        <w:t xml:space="preserve">расчетный </w:t>
      </w:r>
      <w:r w:rsidR="005E776F" w:rsidRPr="007510E1">
        <w:rPr>
          <w:sz w:val="22"/>
          <w:szCs w:val="22"/>
        </w:rPr>
        <w:t xml:space="preserve">счет другой Стороны, реквизиты которого указаны в статье </w:t>
      </w:r>
      <w:r w:rsidR="00665E67" w:rsidRPr="007510E1">
        <w:rPr>
          <w:sz w:val="22"/>
          <w:szCs w:val="22"/>
        </w:rPr>
        <w:fldChar w:fldCharType="begin"/>
      </w:r>
      <w:r w:rsidR="00665E67" w:rsidRPr="007510E1">
        <w:rPr>
          <w:sz w:val="22"/>
          <w:szCs w:val="22"/>
        </w:rPr>
        <w:instrText xml:space="preserve"> REF _Ref364432045 \w \h </w:instrText>
      </w:r>
      <w:r w:rsidR="00703CCB" w:rsidRPr="007510E1">
        <w:rPr>
          <w:sz w:val="22"/>
          <w:szCs w:val="22"/>
        </w:rPr>
        <w:instrText xml:space="preserve"> \* MERGEFORMAT </w:instrText>
      </w:r>
      <w:r w:rsidR="00665E67" w:rsidRPr="007510E1">
        <w:rPr>
          <w:sz w:val="22"/>
          <w:szCs w:val="22"/>
        </w:rPr>
      </w:r>
      <w:r w:rsidR="00665E67" w:rsidRPr="007510E1">
        <w:rPr>
          <w:sz w:val="22"/>
          <w:szCs w:val="22"/>
        </w:rPr>
        <w:fldChar w:fldCharType="separate"/>
      </w:r>
      <w:r w:rsidR="00942AB1" w:rsidRPr="007510E1">
        <w:rPr>
          <w:sz w:val="22"/>
          <w:szCs w:val="22"/>
        </w:rPr>
        <w:t>1</w:t>
      </w:r>
      <w:r w:rsidR="004D23AD" w:rsidRPr="007510E1">
        <w:rPr>
          <w:sz w:val="22"/>
          <w:szCs w:val="22"/>
        </w:rPr>
        <w:t>5</w:t>
      </w:r>
      <w:r w:rsidR="00665E67" w:rsidRPr="007510E1">
        <w:rPr>
          <w:sz w:val="22"/>
          <w:szCs w:val="22"/>
        </w:rPr>
        <w:fldChar w:fldCharType="end"/>
      </w:r>
      <w:r w:rsidR="00665E67" w:rsidRPr="007510E1">
        <w:rPr>
          <w:sz w:val="22"/>
          <w:szCs w:val="22"/>
        </w:rPr>
        <w:t xml:space="preserve"> </w:t>
      </w:r>
      <w:r w:rsidR="005E776F" w:rsidRPr="007510E1">
        <w:rPr>
          <w:sz w:val="22"/>
          <w:szCs w:val="22"/>
        </w:rPr>
        <w:t xml:space="preserve">настоящего Договора, или на </w:t>
      </w:r>
      <w:r w:rsidRPr="007510E1">
        <w:rPr>
          <w:sz w:val="22"/>
          <w:szCs w:val="22"/>
        </w:rPr>
        <w:t xml:space="preserve">расчетный </w:t>
      </w:r>
      <w:r w:rsidR="005E776F" w:rsidRPr="007510E1">
        <w:rPr>
          <w:sz w:val="22"/>
          <w:szCs w:val="22"/>
        </w:rPr>
        <w:t>счет, реквизиты которого указаны в счете</w:t>
      </w:r>
      <w:r w:rsidRPr="007510E1">
        <w:rPr>
          <w:sz w:val="22"/>
          <w:szCs w:val="22"/>
        </w:rPr>
        <w:t xml:space="preserve"> на оплату</w:t>
      </w:r>
      <w:r w:rsidR="005E776F" w:rsidRPr="007510E1">
        <w:rPr>
          <w:sz w:val="22"/>
          <w:szCs w:val="22"/>
        </w:rPr>
        <w:t xml:space="preserve">, </w:t>
      </w:r>
      <w:r w:rsidRPr="007510E1">
        <w:rPr>
          <w:sz w:val="22"/>
          <w:szCs w:val="22"/>
        </w:rPr>
        <w:t xml:space="preserve">предъявленного </w:t>
      </w:r>
      <w:r w:rsidR="005E776F" w:rsidRPr="007510E1">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510E1">
        <w:rPr>
          <w:sz w:val="22"/>
          <w:szCs w:val="22"/>
        </w:rPr>
        <w:t>Подрядчик</w:t>
      </w:r>
      <w:r w:rsidR="005E776F" w:rsidRPr="007510E1">
        <w:rPr>
          <w:sz w:val="22"/>
          <w:szCs w:val="22"/>
        </w:rPr>
        <w:t>.</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 xml:space="preserve">Уплата всех налогов, предусмотренных Законодательством, связанных с исполнением обязательств по </w:t>
      </w:r>
      <w:r w:rsidR="00865F28" w:rsidRPr="007510E1">
        <w:rPr>
          <w:sz w:val="22"/>
          <w:szCs w:val="22"/>
        </w:rPr>
        <w:t xml:space="preserve">настоящему </w:t>
      </w:r>
      <w:r w:rsidRPr="007510E1">
        <w:rPr>
          <w:sz w:val="22"/>
          <w:szCs w:val="22"/>
        </w:rPr>
        <w:t>Договору, осуществляется Сторонами самостоятельно.</w:t>
      </w:r>
    </w:p>
    <w:p w:rsidR="009638D1" w:rsidRPr="007510E1" w:rsidRDefault="009638D1" w:rsidP="001B0E70">
      <w:pPr>
        <w:pStyle w:val="3"/>
        <w:numPr>
          <w:ilvl w:val="2"/>
          <w:numId w:val="21"/>
        </w:numPr>
        <w:tabs>
          <w:tab w:val="left" w:pos="1418"/>
        </w:tabs>
        <w:ind w:left="0" w:firstLine="567"/>
        <w:rPr>
          <w:sz w:val="22"/>
          <w:szCs w:val="22"/>
        </w:rPr>
      </w:pPr>
      <w:r w:rsidRPr="007510E1">
        <w:rPr>
          <w:sz w:val="22"/>
          <w:szCs w:val="22"/>
        </w:rPr>
        <w:t xml:space="preserve">Платежи за Работы должны быть основаны на </w:t>
      </w:r>
      <w:r w:rsidR="0032740A" w:rsidRPr="007510E1">
        <w:rPr>
          <w:sz w:val="22"/>
          <w:szCs w:val="22"/>
        </w:rPr>
        <w:t>фактическом объеме выполненных</w:t>
      </w:r>
      <w:r w:rsidRPr="007510E1">
        <w:rPr>
          <w:sz w:val="22"/>
          <w:szCs w:val="22"/>
        </w:rPr>
        <w:t xml:space="preserve"> Работ и включать в себя оплату за Материалы, использованные </w:t>
      </w:r>
      <w:r w:rsidR="00F95F22" w:rsidRPr="007510E1">
        <w:rPr>
          <w:sz w:val="22"/>
          <w:szCs w:val="22"/>
        </w:rPr>
        <w:t xml:space="preserve">при выполнении </w:t>
      </w:r>
      <w:r w:rsidR="00C35B3D" w:rsidRPr="007510E1">
        <w:rPr>
          <w:sz w:val="22"/>
          <w:szCs w:val="22"/>
        </w:rPr>
        <w:t>Работ</w:t>
      </w:r>
      <w:r w:rsidR="00F95F22" w:rsidRPr="007510E1">
        <w:rPr>
          <w:sz w:val="22"/>
          <w:szCs w:val="22"/>
        </w:rPr>
        <w:t xml:space="preserve"> по </w:t>
      </w:r>
      <w:r w:rsidR="00164128" w:rsidRPr="007510E1">
        <w:rPr>
          <w:sz w:val="22"/>
          <w:szCs w:val="22"/>
        </w:rPr>
        <w:t xml:space="preserve">настоящему </w:t>
      </w:r>
      <w:r w:rsidR="00F95F22" w:rsidRPr="007510E1">
        <w:rPr>
          <w:sz w:val="22"/>
          <w:szCs w:val="22"/>
        </w:rPr>
        <w:t>Договору</w:t>
      </w:r>
      <w:r w:rsidRPr="007510E1">
        <w:rPr>
          <w:sz w:val="22"/>
          <w:szCs w:val="22"/>
        </w:rPr>
        <w:t>.</w:t>
      </w:r>
    </w:p>
    <w:p w:rsidR="009638D1" w:rsidRPr="007510E1" w:rsidRDefault="009638D1" w:rsidP="001B0E70">
      <w:pPr>
        <w:pStyle w:val="3"/>
        <w:numPr>
          <w:ilvl w:val="2"/>
          <w:numId w:val="21"/>
        </w:numPr>
        <w:tabs>
          <w:tab w:val="left" w:pos="1418"/>
        </w:tabs>
        <w:ind w:left="0" w:firstLine="567"/>
        <w:rPr>
          <w:sz w:val="22"/>
          <w:szCs w:val="22"/>
        </w:rPr>
      </w:pPr>
      <w:r w:rsidRPr="007510E1">
        <w:rPr>
          <w:sz w:val="22"/>
          <w:szCs w:val="22"/>
        </w:rPr>
        <w:t>Все платежи по настоящему Договору осуществляются в рублях.</w:t>
      </w:r>
    </w:p>
    <w:p w:rsidR="00CA4CB9" w:rsidRPr="007510E1" w:rsidRDefault="00F74D31" w:rsidP="001B0E70">
      <w:pPr>
        <w:pStyle w:val="3"/>
        <w:numPr>
          <w:ilvl w:val="2"/>
          <w:numId w:val="21"/>
        </w:numPr>
        <w:tabs>
          <w:tab w:val="left" w:pos="1418"/>
        </w:tabs>
        <w:ind w:left="0" w:firstLine="567"/>
        <w:rPr>
          <w:sz w:val="22"/>
          <w:szCs w:val="22"/>
        </w:rPr>
      </w:pPr>
      <w:r w:rsidRPr="007510E1">
        <w:rPr>
          <w:sz w:val="22"/>
          <w:szCs w:val="22"/>
        </w:rPr>
        <w:t>Каждая Сторона самостоятельно оплачивает сборы и комиссии обслуживающего ее банка.</w:t>
      </w:r>
    </w:p>
    <w:p w:rsidR="00D70C6A" w:rsidRDefault="00BC691C" w:rsidP="001B0E70">
      <w:pPr>
        <w:pStyle w:val="2"/>
        <w:numPr>
          <w:ilvl w:val="1"/>
          <w:numId w:val="21"/>
        </w:numPr>
        <w:ind w:left="0" w:firstLine="567"/>
        <w:rPr>
          <w:b/>
          <w:sz w:val="22"/>
          <w:szCs w:val="22"/>
        </w:rPr>
      </w:pPr>
      <w:r w:rsidRPr="00D70C6A">
        <w:rPr>
          <w:b/>
          <w:bCs w:val="0"/>
          <w:sz w:val="22"/>
          <w:szCs w:val="22"/>
        </w:rPr>
        <w:t xml:space="preserve"> </w:t>
      </w:r>
      <w:r w:rsidRPr="00205012">
        <w:rPr>
          <w:bCs w:val="0"/>
          <w:sz w:val="22"/>
          <w:szCs w:val="22"/>
        </w:rPr>
        <w:t>Условия ст. 317.1, 823 Гражданского Кодекса Российской Федерации к правоотношениям</w:t>
      </w:r>
      <w:r w:rsidRPr="00205012">
        <w:rPr>
          <w:sz w:val="22"/>
          <w:szCs w:val="22"/>
        </w:rPr>
        <w:t xml:space="preserve"> Сторон, возникающим из данного Договора, не применяются.</w:t>
      </w:r>
      <w:bookmarkStart w:id="49" w:name="_Toc332207522"/>
      <w:bookmarkStart w:id="50" w:name="_Toc332265607"/>
      <w:bookmarkStart w:id="51" w:name="_Ref323037220"/>
      <w:bookmarkStart w:id="52" w:name="_Toc332296426"/>
      <w:bookmarkEnd w:id="47"/>
      <w:bookmarkEnd w:id="49"/>
      <w:bookmarkEnd w:id="50"/>
    </w:p>
    <w:p w:rsidR="00C36963" w:rsidRPr="00205012" w:rsidRDefault="00C36963" w:rsidP="001B0E70">
      <w:pPr>
        <w:pStyle w:val="2"/>
        <w:numPr>
          <w:ilvl w:val="1"/>
          <w:numId w:val="21"/>
        </w:numPr>
        <w:ind w:left="0" w:firstLine="567"/>
        <w:rPr>
          <w:b/>
          <w:i/>
          <w:sz w:val="22"/>
          <w:szCs w:val="22"/>
        </w:rPr>
      </w:pPr>
      <w:permStart w:id="904661840" w:edGrp="everyone"/>
      <w:r w:rsidRPr="00205012">
        <w:rPr>
          <w:b/>
          <w:i/>
          <w:sz w:val="22"/>
          <w:szCs w:val="22"/>
        </w:rPr>
        <w:t>Гарантийное удержание</w:t>
      </w:r>
    </w:p>
    <w:p w:rsidR="00C36963" w:rsidRPr="00205012" w:rsidRDefault="00C36963" w:rsidP="001B0E70">
      <w:pPr>
        <w:pStyle w:val="2"/>
        <w:numPr>
          <w:ilvl w:val="0"/>
          <w:numId w:val="0"/>
        </w:numPr>
        <w:tabs>
          <w:tab w:val="clear" w:pos="1276"/>
          <w:tab w:val="left" w:pos="0"/>
        </w:tabs>
        <w:ind w:firstLine="567"/>
        <w:rPr>
          <w:b/>
          <w:i/>
          <w:sz w:val="22"/>
          <w:szCs w:val="22"/>
        </w:rPr>
      </w:pPr>
      <w:r w:rsidRPr="00205012">
        <w:rPr>
          <w:b/>
          <w:i/>
          <w:sz w:val="22"/>
          <w:szCs w:val="22"/>
        </w:rPr>
        <w:t xml:space="preserve">Гарантийное удержание имеет значение, установленное в пункте </w:t>
      </w:r>
      <w:r w:rsidRPr="00205012">
        <w:rPr>
          <w:b/>
          <w:i/>
          <w:sz w:val="22"/>
          <w:szCs w:val="22"/>
        </w:rPr>
        <w:fldChar w:fldCharType="begin"/>
      </w:r>
      <w:r w:rsidRPr="00205012">
        <w:rPr>
          <w:b/>
          <w:i/>
          <w:sz w:val="22"/>
          <w:szCs w:val="22"/>
        </w:rPr>
        <w:instrText xml:space="preserve"> REF _Ref375053581 \r \h  \* MERGEFORMAT </w:instrText>
      </w:r>
      <w:r w:rsidRPr="00205012">
        <w:rPr>
          <w:b/>
          <w:i/>
          <w:sz w:val="22"/>
          <w:szCs w:val="22"/>
        </w:rPr>
      </w:r>
      <w:r w:rsidRPr="00205012">
        <w:rPr>
          <w:b/>
          <w:i/>
          <w:sz w:val="22"/>
          <w:szCs w:val="22"/>
        </w:rPr>
        <w:fldChar w:fldCharType="separate"/>
      </w:r>
      <w:r w:rsidRPr="00205012">
        <w:rPr>
          <w:b/>
          <w:i/>
          <w:sz w:val="22"/>
          <w:szCs w:val="22"/>
        </w:rPr>
        <w:t>1.1</w:t>
      </w:r>
      <w:r w:rsidRPr="00205012">
        <w:rPr>
          <w:sz w:val="22"/>
          <w:szCs w:val="22"/>
        </w:rPr>
        <w:fldChar w:fldCharType="end"/>
      </w:r>
      <w:r w:rsidRPr="00205012">
        <w:rPr>
          <w:b/>
          <w:i/>
          <w:sz w:val="22"/>
          <w:szCs w:val="22"/>
        </w:rPr>
        <w:t xml:space="preserve"> настоящего Договора.</w:t>
      </w:r>
    </w:p>
    <w:p w:rsidR="00C36963" w:rsidRPr="00205012" w:rsidRDefault="00C36963" w:rsidP="001B0E70">
      <w:pPr>
        <w:pStyle w:val="2"/>
        <w:numPr>
          <w:ilvl w:val="0"/>
          <w:numId w:val="0"/>
        </w:numPr>
        <w:tabs>
          <w:tab w:val="clear" w:pos="1276"/>
          <w:tab w:val="left" w:pos="0"/>
        </w:tabs>
        <w:ind w:firstLine="567"/>
        <w:rPr>
          <w:b/>
          <w:i/>
          <w:sz w:val="22"/>
          <w:szCs w:val="22"/>
        </w:rPr>
      </w:pPr>
      <w:r w:rsidRPr="00205012">
        <w:rPr>
          <w:b/>
          <w:i/>
          <w:sz w:val="22"/>
          <w:szCs w:val="22"/>
        </w:rPr>
        <w:t xml:space="preserve">В случае нарушения Подрядчиком обязательств, обеспечиваемых Гарантийным удержанием как указано в пункте </w:t>
      </w:r>
      <w:r w:rsidRPr="00205012">
        <w:rPr>
          <w:b/>
          <w:i/>
          <w:sz w:val="22"/>
          <w:szCs w:val="22"/>
        </w:rPr>
        <w:fldChar w:fldCharType="begin"/>
      </w:r>
      <w:r w:rsidRPr="00205012">
        <w:rPr>
          <w:b/>
          <w:i/>
          <w:sz w:val="22"/>
          <w:szCs w:val="22"/>
        </w:rPr>
        <w:instrText xml:space="preserve"> REF _Ref375053581 \r \h  \* MERGEFORMAT </w:instrText>
      </w:r>
      <w:r w:rsidRPr="00205012">
        <w:rPr>
          <w:b/>
          <w:i/>
          <w:sz w:val="22"/>
          <w:szCs w:val="22"/>
        </w:rPr>
      </w:r>
      <w:r w:rsidRPr="00205012">
        <w:rPr>
          <w:b/>
          <w:i/>
          <w:sz w:val="22"/>
          <w:szCs w:val="22"/>
        </w:rPr>
        <w:fldChar w:fldCharType="separate"/>
      </w:r>
      <w:r w:rsidRPr="00205012">
        <w:rPr>
          <w:b/>
          <w:i/>
          <w:sz w:val="22"/>
          <w:szCs w:val="22"/>
        </w:rPr>
        <w:t>1.1</w:t>
      </w:r>
      <w:r w:rsidRPr="00205012">
        <w:rPr>
          <w:sz w:val="22"/>
          <w:szCs w:val="22"/>
        </w:rPr>
        <w:fldChar w:fldCharType="end"/>
      </w:r>
      <w:r w:rsidRPr="00205012">
        <w:rPr>
          <w:b/>
          <w:i/>
          <w:sz w:val="22"/>
          <w:szCs w:val="22"/>
        </w:rPr>
        <w:t xml:space="preserve">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 На сумму Гарантийного удержания проценты не начисляются.</w:t>
      </w:r>
    </w:p>
    <w:p w:rsidR="00C36963" w:rsidRPr="00205012" w:rsidRDefault="00C36963" w:rsidP="00913937">
      <w:pPr>
        <w:pStyle w:val="2"/>
        <w:numPr>
          <w:ilvl w:val="0"/>
          <w:numId w:val="0"/>
        </w:numPr>
        <w:tabs>
          <w:tab w:val="left" w:pos="1418"/>
        </w:tabs>
        <w:ind w:firstLine="567"/>
        <w:rPr>
          <w:b/>
          <w:i/>
          <w:sz w:val="22"/>
          <w:szCs w:val="22"/>
        </w:rPr>
      </w:pPr>
      <w:r w:rsidRPr="00205012">
        <w:rPr>
          <w:b/>
          <w:i/>
          <w:sz w:val="22"/>
          <w:szCs w:val="22"/>
        </w:rPr>
        <w:t xml:space="preserve">Сумма Гарантийного удержания, составляющая </w:t>
      </w:r>
      <w:r w:rsidR="00913937">
        <w:rPr>
          <w:b/>
          <w:i/>
          <w:sz w:val="22"/>
          <w:szCs w:val="22"/>
        </w:rPr>
        <w:t>2,5</w:t>
      </w:r>
      <w:r w:rsidRPr="00205012">
        <w:rPr>
          <w:b/>
          <w:i/>
          <w:sz w:val="22"/>
          <w:szCs w:val="22"/>
        </w:rPr>
        <w:t xml:space="preserve"> % (</w:t>
      </w:r>
      <w:r w:rsidR="00913937">
        <w:rPr>
          <w:b/>
          <w:i/>
          <w:sz w:val="22"/>
          <w:szCs w:val="22"/>
        </w:rPr>
        <w:t>два целых пять десятых</w:t>
      </w:r>
      <w:r w:rsidR="00205012" w:rsidRPr="00205012">
        <w:rPr>
          <w:b/>
          <w:i/>
          <w:sz w:val="22"/>
          <w:szCs w:val="22"/>
        </w:rPr>
        <w:t xml:space="preserve"> </w:t>
      </w:r>
      <w:r w:rsidRPr="00205012">
        <w:rPr>
          <w:b/>
          <w:i/>
          <w:sz w:val="22"/>
          <w:szCs w:val="22"/>
        </w:rPr>
        <w:t>процент</w:t>
      </w:r>
      <w:r w:rsidR="00913937">
        <w:rPr>
          <w:b/>
          <w:i/>
          <w:sz w:val="22"/>
          <w:szCs w:val="22"/>
        </w:rPr>
        <w:t>а</w:t>
      </w:r>
      <w:r w:rsidRPr="00205012">
        <w:rPr>
          <w:b/>
          <w:i/>
          <w:sz w:val="22"/>
          <w:szCs w:val="22"/>
        </w:rPr>
        <w:t xml:space="preserve">) от фактической стоимости выполненных Работ </w:t>
      </w:r>
      <w:r w:rsidR="00913937" w:rsidRPr="00913937">
        <w:rPr>
          <w:b/>
          <w:i/>
          <w:sz w:val="22"/>
          <w:szCs w:val="22"/>
        </w:rPr>
        <w:t xml:space="preserve">  </w:t>
      </w:r>
      <w:r w:rsidRPr="00205012">
        <w:rPr>
          <w:b/>
          <w:i/>
          <w:sz w:val="22"/>
          <w:szCs w:val="22"/>
        </w:rPr>
        <w:t>по настоящему Договору, удерживается из сумм, подлежащих оплате Подрядчику за выполнение Работ</w:t>
      </w:r>
      <w:r w:rsidR="00205012" w:rsidRPr="00205012">
        <w:rPr>
          <w:b/>
          <w:i/>
          <w:sz w:val="22"/>
          <w:szCs w:val="22"/>
        </w:rPr>
        <w:t xml:space="preserve"> и </w:t>
      </w:r>
      <w:r w:rsidRPr="00205012">
        <w:rPr>
          <w:b/>
          <w:i/>
          <w:sz w:val="22"/>
          <w:szCs w:val="22"/>
        </w:rPr>
        <w:t xml:space="preserve"> выплачивается Подрядчику в течение 15 (пятнадцати) рабочих дней после истечения Гарантийного срока, указанного в пункте </w:t>
      </w:r>
      <w:r w:rsidRPr="00205012">
        <w:rPr>
          <w:b/>
          <w:i/>
          <w:sz w:val="22"/>
          <w:szCs w:val="22"/>
        </w:rPr>
        <w:fldChar w:fldCharType="begin"/>
      </w:r>
      <w:r w:rsidRPr="00205012">
        <w:rPr>
          <w:b/>
          <w:i/>
          <w:sz w:val="22"/>
          <w:szCs w:val="22"/>
        </w:rPr>
        <w:instrText xml:space="preserve"> REF _Ref332269849 \w \h  \* MERGEFORMAT </w:instrText>
      </w:r>
      <w:r w:rsidRPr="00205012">
        <w:rPr>
          <w:b/>
          <w:i/>
          <w:sz w:val="22"/>
          <w:szCs w:val="22"/>
        </w:rPr>
      </w:r>
      <w:r w:rsidRPr="00205012">
        <w:rPr>
          <w:b/>
          <w:i/>
          <w:sz w:val="22"/>
          <w:szCs w:val="22"/>
        </w:rPr>
        <w:fldChar w:fldCharType="separate"/>
      </w:r>
      <w:r w:rsidRPr="00205012">
        <w:rPr>
          <w:b/>
          <w:i/>
          <w:sz w:val="22"/>
          <w:szCs w:val="22"/>
        </w:rPr>
        <w:t>1</w:t>
      </w:r>
      <w:r w:rsidR="00205012" w:rsidRPr="00205012">
        <w:rPr>
          <w:b/>
          <w:i/>
          <w:sz w:val="22"/>
          <w:szCs w:val="22"/>
        </w:rPr>
        <w:t>2</w:t>
      </w:r>
      <w:r w:rsidRPr="00205012">
        <w:rPr>
          <w:b/>
          <w:i/>
          <w:sz w:val="22"/>
          <w:szCs w:val="22"/>
        </w:rPr>
        <w:t>.4</w:t>
      </w:r>
      <w:r w:rsidRPr="00205012">
        <w:rPr>
          <w:sz w:val="22"/>
          <w:szCs w:val="22"/>
        </w:rPr>
        <w:fldChar w:fldCharType="end"/>
      </w:r>
      <w:r w:rsidRPr="00205012">
        <w:rPr>
          <w:b/>
          <w:i/>
          <w:sz w:val="22"/>
          <w:szCs w:val="22"/>
        </w:rPr>
        <w:t xml:space="preserve"> настоящего Договора, но не ранее предоставления Подрядчиком Заказчику оригинала отдельного счета на оплату. </w:t>
      </w:r>
      <w:proofErr w:type="spellStart"/>
      <w:r w:rsidRPr="00205012">
        <w:rPr>
          <w:b/>
          <w:i/>
          <w:sz w:val="22"/>
          <w:szCs w:val="22"/>
        </w:rPr>
        <w:t>Невыставление</w:t>
      </w:r>
      <w:proofErr w:type="spellEnd"/>
      <w:r w:rsidRPr="00205012">
        <w:rPr>
          <w:b/>
          <w:i/>
          <w:sz w:val="22"/>
          <w:szCs w:val="22"/>
        </w:rPr>
        <w:t>/несвоевременное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настоящим 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C36963" w:rsidRDefault="00C36963" w:rsidP="001B0E70">
      <w:pPr>
        <w:pStyle w:val="2"/>
        <w:numPr>
          <w:ilvl w:val="0"/>
          <w:numId w:val="0"/>
        </w:numPr>
        <w:tabs>
          <w:tab w:val="clear" w:pos="1276"/>
          <w:tab w:val="left" w:pos="0"/>
        </w:tabs>
        <w:ind w:firstLine="567"/>
        <w:rPr>
          <w:b/>
          <w:i/>
          <w:sz w:val="22"/>
          <w:szCs w:val="22"/>
        </w:rPr>
      </w:pPr>
      <w:r w:rsidRPr="00205012">
        <w:rPr>
          <w:b/>
          <w:i/>
          <w:sz w:val="22"/>
          <w:szCs w:val="22"/>
        </w:rPr>
        <w:lastRenderedPageBreak/>
        <w:t>При поэтапной приемке работ Гарантийное удержание осуществляется Заказчиком из суммы каждого платежа за каждый Этап работ соответственно.</w:t>
      </w:r>
    </w:p>
    <w:p w:rsidR="00205012" w:rsidRPr="005B3FF7" w:rsidRDefault="00205012" w:rsidP="001B0E70">
      <w:pPr>
        <w:pStyle w:val="2"/>
        <w:numPr>
          <w:ilvl w:val="0"/>
          <w:numId w:val="0"/>
        </w:numPr>
        <w:tabs>
          <w:tab w:val="clear" w:pos="1276"/>
          <w:tab w:val="left" w:pos="0"/>
        </w:tabs>
        <w:ind w:firstLine="567"/>
        <w:rPr>
          <w:b/>
          <w:i/>
          <w:sz w:val="22"/>
          <w:szCs w:val="22"/>
        </w:rPr>
      </w:pPr>
      <w:r w:rsidRPr="005B3FF7">
        <w:rPr>
          <w:b/>
          <w:i/>
          <w:sz w:val="22"/>
          <w:szCs w:val="22"/>
        </w:rPr>
        <w:tab/>
        <w:t xml:space="preserve">Гарантийное удержание не производится в случае предоставления Подрядчиком Банковской гарантии на обеспечение гарантийных обязательств по Договору в </w:t>
      </w:r>
      <w:r w:rsidR="00652488">
        <w:rPr>
          <w:b/>
          <w:i/>
          <w:sz w:val="22"/>
          <w:szCs w:val="22"/>
        </w:rPr>
        <w:t xml:space="preserve">соответствии с </w:t>
      </w:r>
      <w:r w:rsidRPr="005B3FF7">
        <w:rPr>
          <w:b/>
          <w:i/>
          <w:sz w:val="22"/>
          <w:szCs w:val="22"/>
        </w:rPr>
        <w:t xml:space="preserve"> правилами и процедурами, установленными Заказчиком</w:t>
      </w:r>
      <w:r w:rsidR="005B3FF7" w:rsidRPr="005B3FF7">
        <w:rPr>
          <w:b/>
          <w:i/>
          <w:sz w:val="22"/>
          <w:szCs w:val="22"/>
        </w:rPr>
        <w:t>.</w:t>
      </w:r>
    </w:p>
    <w:permEnd w:id="904661840"/>
    <w:p w:rsidR="00C36963" w:rsidRPr="00205012" w:rsidRDefault="00C36963" w:rsidP="00205012">
      <w:pPr>
        <w:pStyle w:val="2"/>
        <w:numPr>
          <w:ilvl w:val="0"/>
          <w:numId w:val="0"/>
        </w:numPr>
        <w:tabs>
          <w:tab w:val="clear" w:pos="1276"/>
          <w:tab w:val="left" w:pos="0"/>
        </w:tabs>
        <w:ind w:left="786"/>
      </w:pPr>
    </w:p>
    <w:p w:rsidR="00587FB3" w:rsidRPr="007510E1" w:rsidRDefault="00587FB3" w:rsidP="005C6F03">
      <w:pPr>
        <w:pStyle w:val="1"/>
        <w:numPr>
          <w:ilvl w:val="0"/>
          <w:numId w:val="21"/>
        </w:numPr>
        <w:tabs>
          <w:tab w:val="left" w:pos="1418"/>
        </w:tabs>
        <w:ind w:left="0" w:firstLine="567"/>
        <w:rPr>
          <w:sz w:val="22"/>
          <w:szCs w:val="22"/>
        </w:rPr>
      </w:pPr>
      <w:r w:rsidRPr="007510E1">
        <w:rPr>
          <w:sz w:val="22"/>
          <w:szCs w:val="22"/>
        </w:rPr>
        <w:t>ПРИЕМКА РЕЗУЛЬТАТОВ РАБОТ</w:t>
      </w:r>
      <w:r w:rsidR="009F5E62" w:rsidRPr="007510E1">
        <w:rPr>
          <w:sz w:val="22"/>
          <w:szCs w:val="22"/>
        </w:rPr>
        <w:t>. ПЕРЕХОД РИСКОВ</w:t>
      </w:r>
    </w:p>
    <w:p w:rsidR="00590B4F" w:rsidRPr="007510E1" w:rsidRDefault="009F5E62" w:rsidP="005C6F03">
      <w:pPr>
        <w:pStyle w:val="3"/>
        <w:numPr>
          <w:ilvl w:val="1"/>
          <w:numId w:val="21"/>
        </w:numPr>
        <w:tabs>
          <w:tab w:val="left" w:pos="1418"/>
        </w:tabs>
        <w:ind w:left="0" w:firstLine="567"/>
        <w:rPr>
          <w:sz w:val="22"/>
          <w:szCs w:val="22"/>
        </w:rPr>
      </w:pPr>
      <w:bookmarkStart w:id="53" w:name="_Ref375074967"/>
      <w:r w:rsidRPr="007510E1">
        <w:rPr>
          <w:sz w:val="22"/>
          <w:szCs w:val="22"/>
        </w:rPr>
        <w:t xml:space="preserve">Предварительная приемка выполненных </w:t>
      </w:r>
      <w:r w:rsidR="00EB1117" w:rsidRPr="007510E1">
        <w:rPr>
          <w:sz w:val="22"/>
          <w:szCs w:val="22"/>
        </w:rPr>
        <w:t xml:space="preserve">Работ </w:t>
      </w:r>
      <w:r w:rsidRPr="007510E1">
        <w:rPr>
          <w:sz w:val="22"/>
          <w:szCs w:val="22"/>
        </w:rPr>
        <w:t xml:space="preserve">осуществляется в порядке, предусмотренном Приложением </w:t>
      </w:r>
      <w:r w:rsidR="00D70C6A">
        <w:rPr>
          <w:sz w:val="22"/>
          <w:szCs w:val="22"/>
        </w:rPr>
        <w:t>4</w:t>
      </w:r>
      <w:r w:rsidR="00A25363" w:rsidRPr="007510E1">
        <w:rPr>
          <w:sz w:val="22"/>
          <w:szCs w:val="22"/>
        </w:rPr>
        <w:t xml:space="preserve"> </w:t>
      </w:r>
      <w:r w:rsidRPr="007510E1">
        <w:rPr>
          <w:sz w:val="22"/>
          <w:szCs w:val="22"/>
        </w:rPr>
        <w:t>к настоящему Договору</w:t>
      </w:r>
      <w:bookmarkEnd w:id="53"/>
      <w:r w:rsidR="00865F28" w:rsidRPr="007510E1">
        <w:rPr>
          <w:sz w:val="22"/>
          <w:szCs w:val="22"/>
        </w:rPr>
        <w:t>.</w:t>
      </w:r>
    </w:p>
    <w:p w:rsidR="00F743BA" w:rsidRPr="007510E1" w:rsidRDefault="00A012AD" w:rsidP="005C6F03">
      <w:pPr>
        <w:pStyle w:val="2"/>
        <w:numPr>
          <w:ilvl w:val="1"/>
          <w:numId w:val="21"/>
        </w:numPr>
        <w:tabs>
          <w:tab w:val="left" w:pos="1418"/>
        </w:tabs>
        <w:ind w:left="0" w:firstLine="567"/>
        <w:rPr>
          <w:b/>
          <w:i/>
          <w:sz w:val="22"/>
          <w:szCs w:val="22"/>
        </w:rPr>
      </w:pPr>
      <w:bookmarkStart w:id="54" w:name="_Ref374525913"/>
      <w:bookmarkStart w:id="55" w:name="_Ref354591352"/>
      <w:bookmarkStart w:id="56" w:name="_Ref364430887"/>
      <w:r w:rsidRPr="007510E1">
        <w:rPr>
          <w:b/>
          <w:i/>
          <w:sz w:val="22"/>
          <w:szCs w:val="22"/>
        </w:rPr>
        <w:t xml:space="preserve">Приемка </w:t>
      </w:r>
      <w:r w:rsidR="00C35B3D" w:rsidRPr="007510E1">
        <w:rPr>
          <w:b/>
          <w:i/>
          <w:sz w:val="22"/>
          <w:szCs w:val="22"/>
        </w:rPr>
        <w:t>Работ</w:t>
      </w:r>
      <w:bookmarkEnd w:id="54"/>
    </w:p>
    <w:p w:rsidR="00C36963" w:rsidRDefault="00C36963" w:rsidP="005C6F03">
      <w:pPr>
        <w:pStyle w:val="3"/>
        <w:numPr>
          <w:ilvl w:val="2"/>
          <w:numId w:val="21"/>
        </w:numPr>
        <w:tabs>
          <w:tab w:val="left" w:pos="1418"/>
        </w:tabs>
        <w:ind w:left="0" w:firstLine="567"/>
        <w:rPr>
          <w:sz w:val="22"/>
          <w:szCs w:val="22"/>
        </w:rPr>
      </w:pPr>
      <w:bookmarkStart w:id="57" w:name="_Ref375074559"/>
      <w:r>
        <w:rPr>
          <w:sz w:val="22"/>
          <w:szCs w:val="22"/>
        </w:rPr>
        <w:t xml:space="preserve">Заказчик вправе осуществлять приемку выполненных Подрядчиком Работ по частям. </w:t>
      </w:r>
    </w:p>
    <w:p w:rsidR="00587FB3" w:rsidRPr="007510E1" w:rsidRDefault="002E4E0D" w:rsidP="005C6F03">
      <w:pPr>
        <w:pStyle w:val="3"/>
        <w:numPr>
          <w:ilvl w:val="2"/>
          <w:numId w:val="21"/>
        </w:numPr>
        <w:tabs>
          <w:tab w:val="left" w:pos="1418"/>
        </w:tabs>
        <w:ind w:left="0" w:firstLine="567"/>
        <w:rPr>
          <w:sz w:val="22"/>
          <w:szCs w:val="22"/>
        </w:rPr>
      </w:pPr>
      <w:r w:rsidRPr="007510E1">
        <w:rPr>
          <w:sz w:val="22"/>
          <w:szCs w:val="22"/>
        </w:rPr>
        <w:t>Подрядчик при отсутствии Недостатков, а в случае наличия Недостатков, то после их полного устранения,</w:t>
      </w:r>
      <w:r w:rsidR="00587FB3" w:rsidRPr="007510E1">
        <w:rPr>
          <w:sz w:val="22"/>
          <w:szCs w:val="22"/>
        </w:rPr>
        <w:t xml:space="preserve"> направляет </w:t>
      </w:r>
      <w:r w:rsidRPr="007510E1">
        <w:rPr>
          <w:sz w:val="22"/>
          <w:szCs w:val="22"/>
        </w:rPr>
        <w:t xml:space="preserve">Заказчику </w:t>
      </w:r>
      <w:r w:rsidR="00587FB3" w:rsidRPr="007510E1">
        <w:rPr>
          <w:sz w:val="22"/>
          <w:szCs w:val="22"/>
        </w:rPr>
        <w:t xml:space="preserve">подписанные со </w:t>
      </w:r>
      <w:r w:rsidRPr="007510E1">
        <w:rPr>
          <w:sz w:val="22"/>
          <w:szCs w:val="22"/>
        </w:rPr>
        <w:t xml:space="preserve">своей </w:t>
      </w:r>
      <w:r w:rsidR="00587FB3" w:rsidRPr="007510E1">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7510E1">
        <w:rPr>
          <w:sz w:val="22"/>
          <w:szCs w:val="22"/>
        </w:rPr>
        <w:t xml:space="preserve">и затрат </w:t>
      </w:r>
      <w:r w:rsidR="00587FB3" w:rsidRPr="007510E1">
        <w:rPr>
          <w:sz w:val="22"/>
          <w:szCs w:val="22"/>
        </w:rPr>
        <w:t>(по форме КС-3) (в двух экземплярах)</w:t>
      </w:r>
      <w:r w:rsidR="00D17284" w:rsidRPr="007510E1">
        <w:rPr>
          <w:sz w:val="22"/>
          <w:szCs w:val="22"/>
        </w:rPr>
        <w:t>,</w:t>
      </w:r>
      <w:r w:rsidR="00587FB3" w:rsidRPr="007510E1">
        <w:rPr>
          <w:sz w:val="22"/>
          <w:szCs w:val="22"/>
        </w:rPr>
        <w:t xml:space="preserve"> в отношении выполненных Работ, основанные на Исполнительной документации, а также счет-фактуру</w:t>
      </w:r>
      <w:r w:rsidR="009F7663" w:rsidRPr="007510E1">
        <w:rPr>
          <w:sz w:val="22"/>
          <w:szCs w:val="22"/>
        </w:rPr>
        <w:t>, оформленн</w:t>
      </w:r>
      <w:r w:rsidR="00C36A49" w:rsidRPr="007510E1">
        <w:rPr>
          <w:sz w:val="22"/>
          <w:szCs w:val="22"/>
        </w:rPr>
        <w:t>ый</w:t>
      </w:r>
      <w:r w:rsidR="009F7663" w:rsidRPr="007510E1">
        <w:rPr>
          <w:sz w:val="22"/>
          <w:szCs w:val="22"/>
        </w:rPr>
        <w:t xml:space="preserve"> в соответствии с требованиями </w:t>
      </w:r>
      <w:r w:rsidR="00C36A49" w:rsidRPr="007510E1">
        <w:rPr>
          <w:sz w:val="22"/>
          <w:szCs w:val="22"/>
        </w:rPr>
        <w:t>Законодательства</w:t>
      </w:r>
      <w:r w:rsidR="00587FB3" w:rsidRPr="007510E1">
        <w:rPr>
          <w:sz w:val="22"/>
          <w:szCs w:val="22"/>
        </w:rPr>
        <w:t>.</w:t>
      </w:r>
      <w:bookmarkEnd w:id="55"/>
      <w:bookmarkEnd w:id="56"/>
      <w:bookmarkEnd w:id="57"/>
    </w:p>
    <w:p w:rsidR="009F5E62" w:rsidRPr="007510E1" w:rsidRDefault="00587FB3" w:rsidP="005C6F03">
      <w:pPr>
        <w:pStyle w:val="3"/>
        <w:numPr>
          <w:ilvl w:val="2"/>
          <w:numId w:val="21"/>
        </w:numPr>
        <w:tabs>
          <w:tab w:val="left" w:pos="1418"/>
        </w:tabs>
        <w:ind w:left="0" w:firstLine="567"/>
        <w:rPr>
          <w:sz w:val="22"/>
          <w:szCs w:val="22"/>
        </w:rPr>
      </w:pPr>
      <w:r w:rsidRPr="007510E1">
        <w:rPr>
          <w:sz w:val="22"/>
          <w:szCs w:val="22"/>
        </w:rPr>
        <w:t>В течение 1</w:t>
      </w:r>
      <w:r w:rsidR="00684541" w:rsidRPr="007510E1">
        <w:rPr>
          <w:sz w:val="22"/>
          <w:szCs w:val="22"/>
        </w:rPr>
        <w:t>0</w:t>
      </w:r>
      <w:r w:rsidRPr="007510E1">
        <w:rPr>
          <w:sz w:val="22"/>
          <w:szCs w:val="22"/>
        </w:rPr>
        <w:t xml:space="preserve"> (</w:t>
      </w:r>
      <w:r w:rsidR="00684541" w:rsidRPr="007510E1">
        <w:rPr>
          <w:sz w:val="22"/>
          <w:szCs w:val="22"/>
        </w:rPr>
        <w:t>деся</w:t>
      </w:r>
      <w:r w:rsidRPr="007510E1">
        <w:rPr>
          <w:sz w:val="22"/>
          <w:szCs w:val="22"/>
        </w:rPr>
        <w:t xml:space="preserve">ти) рабочих дней после получения документов, указанных в </w:t>
      </w:r>
      <w:r w:rsidR="0032740A" w:rsidRPr="007510E1">
        <w:rPr>
          <w:sz w:val="22"/>
          <w:szCs w:val="22"/>
        </w:rPr>
        <w:t xml:space="preserve">пункте </w:t>
      </w:r>
      <w:r w:rsidR="00F743BA" w:rsidRPr="007510E1">
        <w:rPr>
          <w:sz w:val="22"/>
          <w:szCs w:val="22"/>
        </w:rPr>
        <w:fldChar w:fldCharType="begin"/>
      </w:r>
      <w:r w:rsidR="00F743BA" w:rsidRPr="007510E1">
        <w:rPr>
          <w:sz w:val="22"/>
          <w:szCs w:val="22"/>
        </w:rPr>
        <w:instrText xml:space="preserve"> REF _Ref375074559 \w \h </w:instrText>
      </w:r>
      <w:r w:rsidR="00703CCB" w:rsidRPr="007510E1">
        <w:rPr>
          <w:sz w:val="22"/>
          <w:szCs w:val="22"/>
        </w:rPr>
        <w:instrText xml:space="preserve"> \* MERGEFORMAT </w:instrText>
      </w:r>
      <w:r w:rsidR="00F743BA" w:rsidRPr="007510E1">
        <w:rPr>
          <w:sz w:val="22"/>
          <w:szCs w:val="22"/>
        </w:rPr>
      </w:r>
      <w:r w:rsidR="00F743BA" w:rsidRPr="007510E1">
        <w:rPr>
          <w:sz w:val="22"/>
          <w:szCs w:val="22"/>
        </w:rPr>
        <w:fldChar w:fldCharType="separate"/>
      </w:r>
      <w:r w:rsidR="00942AB1" w:rsidRPr="007510E1">
        <w:rPr>
          <w:sz w:val="22"/>
          <w:szCs w:val="22"/>
        </w:rPr>
        <w:t>6.2.</w:t>
      </w:r>
      <w:r w:rsidR="00C36963">
        <w:rPr>
          <w:sz w:val="22"/>
          <w:szCs w:val="22"/>
        </w:rPr>
        <w:t>2</w:t>
      </w:r>
      <w:r w:rsidR="00F743BA" w:rsidRPr="007510E1">
        <w:rPr>
          <w:sz w:val="22"/>
          <w:szCs w:val="22"/>
        </w:rPr>
        <w:fldChar w:fldCharType="end"/>
      </w:r>
      <w:r w:rsidR="0032740A" w:rsidRPr="007510E1">
        <w:rPr>
          <w:sz w:val="22"/>
          <w:szCs w:val="22"/>
        </w:rPr>
        <w:t xml:space="preserve"> </w:t>
      </w:r>
      <w:r w:rsidR="006102E3" w:rsidRPr="007510E1">
        <w:rPr>
          <w:sz w:val="22"/>
          <w:szCs w:val="22"/>
        </w:rPr>
        <w:t xml:space="preserve">настоящего </w:t>
      </w:r>
      <w:r w:rsidR="0032740A" w:rsidRPr="007510E1">
        <w:rPr>
          <w:sz w:val="22"/>
          <w:szCs w:val="22"/>
        </w:rPr>
        <w:t>Договора и в П</w:t>
      </w:r>
      <w:r w:rsidRPr="007510E1">
        <w:rPr>
          <w:sz w:val="22"/>
          <w:szCs w:val="22"/>
        </w:rPr>
        <w:t xml:space="preserve">риложении </w:t>
      </w:r>
      <w:r w:rsidR="00D70C6A">
        <w:rPr>
          <w:sz w:val="22"/>
          <w:szCs w:val="22"/>
        </w:rPr>
        <w:t>4</w:t>
      </w:r>
      <w:r w:rsidR="00A25363" w:rsidRPr="007510E1">
        <w:rPr>
          <w:sz w:val="22"/>
          <w:szCs w:val="22"/>
        </w:rPr>
        <w:t xml:space="preserve"> </w:t>
      </w:r>
      <w:r w:rsidR="0032740A" w:rsidRPr="007510E1">
        <w:rPr>
          <w:sz w:val="22"/>
          <w:szCs w:val="22"/>
        </w:rPr>
        <w:t>к Договору (в совокупности)</w:t>
      </w:r>
      <w:r w:rsidRPr="007510E1">
        <w:rPr>
          <w:sz w:val="22"/>
          <w:szCs w:val="22"/>
        </w:rPr>
        <w:t xml:space="preserve">, Заказчик подписывает Акты о приемке выполненных работ и Справки о стоимости выполненных работ </w:t>
      </w:r>
      <w:r w:rsidR="00B049AE" w:rsidRPr="007510E1">
        <w:rPr>
          <w:sz w:val="22"/>
          <w:szCs w:val="22"/>
        </w:rPr>
        <w:t>и затрат</w:t>
      </w:r>
      <w:r w:rsidR="00D17284" w:rsidRPr="007510E1">
        <w:rPr>
          <w:sz w:val="22"/>
          <w:szCs w:val="22"/>
        </w:rPr>
        <w:t xml:space="preserve"> </w:t>
      </w:r>
      <w:r w:rsidRPr="007510E1">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510E1">
        <w:rPr>
          <w:sz w:val="22"/>
          <w:szCs w:val="22"/>
        </w:rPr>
        <w:t xml:space="preserve">в пункте </w:t>
      </w:r>
      <w:r w:rsidR="00F743BA" w:rsidRPr="007510E1">
        <w:rPr>
          <w:sz w:val="22"/>
          <w:szCs w:val="22"/>
        </w:rPr>
        <w:fldChar w:fldCharType="begin"/>
      </w:r>
      <w:r w:rsidR="00F743BA" w:rsidRPr="007510E1">
        <w:rPr>
          <w:sz w:val="22"/>
          <w:szCs w:val="22"/>
        </w:rPr>
        <w:instrText xml:space="preserve"> REF _Ref375074559 \w \h </w:instrText>
      </w:r>
      <w:r w:rsidR="00703CCB" w:rsidRPr="007510E1">
        <w:rPr>
          <w:sz w:val="22"/>
          <w:szCs w:val="22"/>
        </w:rPr>
        <w:instrText xml:space="preserve"> \* MERGEFORMAT </w:instrText>
      </w:r>
      <w:r w:rsidR="00F743BA" w:rsidRPr="007510E1">
        <w:rPr>
          <w:sz w:val="22"/>
          <w:szCs w:val="22"/>
        </w:rPr>
      </w:r>
      <w:r w:rsidR="00F743BA" w:rsidRPr="007510E1">
        <w:rPr>
          <w:sz w:val="22"/>
          <w:szCs w:val="22"/>
        </w:rPr>
        <w:fldChar w:fldCharType="separate"/>
      </w:r>
      <w:r w:rsidR="00942AB1" w:rsidRPr="007510E1">
        <w:rPr>
          <w:sz w:val="22"/>
          <w:szCs w:val="22"/>
        </w:rPr>
        <w:t>6.2.</w:t>
      </w:r>
      <w:r w:rsidR="00C36963">
        <w:rPr>
          <w:sz w:val="22"/>
          <w:szCs w:val="22"/>
        </w:rPr>
        <w:t>2</w:t>
      </w:r>
      <w:r w:rsidR="00F743BA" w:rsidRPr="007510E1">
        <w:rPr>
          <w:sz w:val="22"/>
          <w:szCs w:val="22"/>
        </w:rPr>
        <w:fldChar w:fldCharType="end"/>
      </w:r>
      <w:r w:rsidR="0032740A" w:rsidRPr="007510E1">
        <w:rPr>
          <w:sz w:val="22"/>
          <w:szCs w:val="22"/>
        </w:rPr>
        <w:t xml:space="preserve"> Договора и в </w:t>
      </w:r>
      <w:r w:rsidRPr="007510E1">
        <w:rPr>
          <w:sz w:val="22"/>
          <w:szCs w:val="22"/>
        </w:rPr>
        <w:t xml:space="preserve">Приложении </w:t>
      </w:r>
      <w:r w:rsidR="00D70C6A">
        <w:rPr>
          <w:sz w:val="22"/>
          <w:szCs w:val="22"/>
        </w:rPr>
        <w:t>4</w:t>
      </w:r>
      <w:r w:rsidR="00A25363" w:rsidRPr="007510E1">
        <w:rPr>
          <w:sz w:val="22"/>
          <w:szCs w:val="22"/>
        </w:rPr>
        <w:t xml:space="preserve"> </w:t>
      </w:r>
      <w:r w:rsidRPr="007510E1">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510E1">
        <w:rPr>
          <w:sz w:val="22"/>
          <w:szCs w:val="22"/>
        </w:rPr>
        <w:t xml:space="preserve"> и затрат</w:t>
      </w:r>
      <w:r w:rsidR="009F5E62" w:rsidRPr="007510E1">
        <w:rPr>
          <w:sz w:val="22"/>
          <w:szCs w:val="22"/>
        </w:rPr>
        <w:t>.</w:t>
      </w:r>
    </w:p>
    <w:p w:rsidR="009174E0" w:rsidRPr="00F20C16" w:rsidRDefault="00711802" w:rsidP="005C6F03">
      <w:pPr>
        <w:pStyle w:val="2"/>
        <w:numPr>
          <w:ilvl w:val="1"/>
          <w:numId w:val="21"/>
        </w:numPr>
        <w:ind w:left="0" w:firstLine="567"/>
        <w:rPr>
          <w:sz w:val="22"/>
          <w:szCs w:val="22"/>
        </w:rPr>
      </w:pPr>
      <w:bookmarkStart w:id="58" w:name="_Ref378698047"/>
      <w:bookmarkStart w:id="59" w:name="_Ref378751525"/>
      <w:permStart w:id="1462850821" w:edGrp="everyone"/>
      <w:r w:rsidRPr="00F20C16">
        <w:rPr>
          <w:sz w:val="22"/>
          <w:szCs w:val="22"/>
        </w:rPr>
        <w:t xml:space="preserve">Неисключительные права на использование </w:t>
      </w:r>
      <w:r w:rsidR="009174E0" w:rsidRPr="00F20C16">
        <w:rPr>
          <w:sz w:val="22"/>
          <w:szCs w:val="22"/>
        </w:rPr>
        <w:t>Программн</w:t>
      </w:r>
      <w:r w:rsidRPr="00F20C16">
        <w:rPr>
          <w:sz w:val="22"/>
          <w:szCs w:val="22"/>
        </w:rPr>
        <w:t>ого</w:t>
      </w:r>
      <w:r w:rsidR="009174E0" w:rsidRPr="00F20C16">
        <w:rPr>
          <w:sz w:val="22"/>
          <w:szCs w:val="22"/>
        </w:rPr>
        <w:t xml:space="preserve"> продукт</w:t>
      </w:r>
      <w:r w:rsidRPr="00F20C16">
        <w:rPr>
          <w:sz w:val="22"/>
          <w:szCs w:val="22"/>
        </w:rPr>
        <w:t>а</w:t>
      </w:r>
      <w:r w:rsidR="009174E0" w:rsidRPr="00F20C16">
        <w:rPr>
          <w:sz w:val="22"/>
          <w:szCs w:val="22"/>
        </w:rPr>
        <w:t xml:space="preserve"> буд</w:t>
      </w:r>
      <w:r w:rsidRPr="00F20C16">
        <w:rPr>
          <w:sz w:val="22"/>
          <w:szCs w:val="22"/>
        </w:rPr>
        <w:t>у</w:t>
      </w:r>
      <w:r w:rsidR="009174E0" w:rsidRPr="00F20C16">
        <w:rPr>
          <w:sz w:val="22"/>
          <w:szCs w:val="22"/>
        </w:rPr>
        <w:t>т считаться переданным</w:t>
      </w:r>
      <w:r w:rsidRPr="00F20C16">
        <w:rPr>
          <w:sz w:val="22"/>
          <w:szCs w:val="22"/>
        </w:rPr>
        <w:t>и</w:t>
      </w:r>
      <w:r w:rsidR="009174E0" w:rsidRPr="00F20C16">
        <w:rPr>
          <w:sz w:val="22"/>
          <w:szCs w:val="22"/>
        </w:rPr>
        <w:t xml:space="preserve">  Заказчика с момента подписания Сторонами </w:t>
      </w:r>
      <w:r w:rsidR="008972BF" w:rsidRPr="00F20C16">
        <w:rPr>
          <w:sz w:val="22"/>
          <w:szCs w:val="22"/>
        </w:rPr>
        <w:t xml:space="preserve">Акта </w:t>
      </w:r>
      <w:r w:rsidR="009174E0" w:rsidRPr="00F20C16">
        <w:rPr>
          <w:sz w:val="22"/>
          <w:szCs w:val="22"/>
        </w:rPr>
        <w:t>приема-передачи Программного продукта в произвольной форме</w:t>
      </w:r>
      <w:r w:rsidR="0025463E" w:rsidRPr="00F20C16">
        <w:rPr>
          <w:sz w:val="22"/>
          <w:szCs w:val="22"/>
        </w:rPr>
        <w:t xml:space="preserve"> с указанием передачи прав на интеллектуальную собственность</w:t>
      </w:r>
      <w:r w:rsidR="00690B79" w:rsidRPr="00F20C16">
        <w:rPr>
          <w:sz w:val="22"/>
          <w:szCs w:val="22"/>
        </w:rPr>
        <w:t>, если иная дата передачи не указана непосредственного в Акте приема-передачи Программного продукта</w:t>
      </w:r>
      <w:r w:rsidR="009174E0" w:rsidRPr="00F20C16">
        <w:rPr>
          <w:sz w:val="22"/>
          <w:szCs w:val="22"/>
        </w:rPr>
        <w:t>.</w:t>
      </w:r>
    </w:p>
    <w:p w:rsidR="00587FB3" w:rsidRPr="007510E1" w:rsidRDefault="008972BF" w:rsidP="005C6F03">
      <w:pPr>
        <w:pStyle w:val="2"/>
        <w:numPr>
          <w:ilvl w:val="1"/>
          <w:numId w:val="21"/>
        </w:numPr>
        <w:tabs>
          <w:tab w:val="left" w:pos="1418"/>
        </w:tabs>
        <w:ind w:left="0" w:firstLine="567"/>
        <w:rPr>
          <w:sz w:val="22"/>
          <w:szCs w:val="22"/>
        </w:rPr>
      </w:pPr>
      <w:r w:rsidRPr="007510E1">
        <w:rPr>
          <w:sz w:val="22"/>
          <w:szCs w:val="22"/>
        </w:rPr>
        <w:tab/>
      </w:r>
      <w:bookmarkEnd w:id="58"/>
      <w:bookmarkEnd w:id="59"/>
      <w:permEnd w:id="1462850821"/>
      <w:r w:rsidR="00587FB3" w:rsidRPr="007510E1">
        <w:rPr>
          <w:sz w:val="22"/>
          <w:szCs w:val="22"/>
        </w:rPr>
        <w:t xml:space="preserve">Работы по Договору будут считаться выполненными Подрядчиком и принятыми Заказчиком с момента подписания Сторонами </w:t>
      </w:r>
      <w:r w:rsidR="00711802" w:rsidRPr="007510E1">
        <w:rPr>
          <w:sz w:val="22"/>
          <w:szCs w:val="22"/>
        </w:rPr>
        <w:t>Акта о приемке выполненных работ и Справки о стоимости выполненных работ и затрат</w:t>
      </w:r>
      <w:r w:rsidR="00690B79">
        <w:rPr>
          <w:sz w:val="22"/>
          <w:szCs w:val="22"/>
        </w:rPr>
        <w:t>, если иная дата выполнения не указана непосредственно</w:t>
      </w:r>
      <w:r w:rsidR="00690B79" w:rsidRPr="00690B79">
        <w:rPr>
          <w:sz w:val="22"/>
          <w:szCs w:val="22"/>
        </w:rPr>
        <w:t xml:space="preserve"> </w:t>
      </w:r>
      <w:r w:rsidR="00690B79">
        <w:rPr>
          <w:sz w:val="22"/>
          <w:szCs w:val="22"/>
        </w:rPr>
        <w:t xml:space="preserve">в </w:t>
      </w:r>
      <w:r w:rsidR="00690B79" w:rsidRPr="007510E1">
        <w:rPr>
          <w:sz w:val="22"/>
          <w:szCs w:val="22"/>
        </w:rPr>
        <w:t>Акт</w:t>
      </w:r>
      <w:r w:rsidR="00690B79">
        <w:rPr>
          <w:sz w:val="22"/>
          <w:szCs w:val="22"/>
        </w:rPr>
        <w:t>е</w:t>
      </w:r>
      <w:r w:rsidR="00690B79" w:rsidRPr="007510E1">
        <w:rPr>
          <w:sz w:val="22"/>
          <w:szCs w:val="22"/>
        </w:rPr>
        <w:t xml:space="preserve"> о приемке выполненных работ и Справк</w:t>
      </w:r>
      <w:r w:rsidR="00690B79">
        <w:rPr>
          <w:sz w:val="22"/>
          <w:szCs w:val="22"/>
        </w:rPr>
        <w:t>е</w:t>
      </w:r>
      <w:r w:rsidR="00690B79" w:rsidRPr="007510E1">
        <w:rPr>
          <w:sz w:val="22"/>
          <w:szCs w:val="22"/>
        </w:rPr>
        <w:t xml:space="preserve"> о стоимости выполненных работ и затрат</w:t>
      </w:r>
      <w:r w:rsidR="00831FD0" w:rsidRPr="007510E1">
        <w:rPr>
          <w:sz w:val="22"/>
          <w:szCs w:val="22"/>
        </w:rPr>
        <w:t>.</w:t>
      </w:r>
    </w:p>
    <w:p w:rsidR="003419AC" w:rsidRDefault="003419AC" w:rsidP="003419AC">
      <w:pPr>
        <w:pStyle w:val="2"/>
        <w:numPr>
          <w:ilvl w:val="1"/>
          <w:numId w:val="21"/>
        </w:numPr>
        <w:tabs>
          <w:tab w:val="left" w:pos="1418"/>
        </w:tabs>
        <w:ind w:left="0" w:firstLine="567"/>
        <w:rPr>
          <w:sz w:val="22"/>
          <w:szCs w:val="22"/>
        </w:rPr>
      </w:pPr>
      <w:r w:rsidRPr="003419AC">
        <w:rPr>
          <w:sz w:val="22"/>
          <w:szCs w:val="22"/>
        </w:rPr>
        <w:t xml:space="preserve"> Обязательства по Договору будут считаться выполненными Подрядчиком и принятыми Заказчиком в полном объеме с момента подписания Сторонами Акта приемки Работ по Объекту</w:t>
      </w:r>
      <w:r w:rsidR="00690B79">
        <w:rPr>
          <w:sz w:val="22"/>
          <w:szCs w:val="22"/>
        </w:rPr>
        <w:t>, если иная дата выполнения не указана непосредственно в Акте приемки Работ по Объекту.</w:t>
      </w:r>
    </w:p>
    <w:p w:rsidR="00905AB7" w:rsidRPr="00902692" w:rsidRDefault="00905AB7" w:rsidP="00905AB7">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Выполнение Подрядчиком обязательств, указанных в п. 2.3. Договора</w:t>
      </w:r>
    </w:p>
    <w:p w:rsidR="00905AB7" w:rsidRPr="00902692"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902692">
        <w:rPr>
          <w:rFonts w:ascii="Times New Roman" w:hAnsi="Times New Roman"/>
          <w:szCs w:val="22"/>
        </w:rPr>
        <w:t xml:space="preserve">Подрядчик обязуется за свой счет и собственными силами осуществляет эксплуатацию  </w:t>
      </w:r>
      <w:r w:rsidRPr="00905AB7">
        <w:rPr>
          <w:rFonts w:ascii="Times New Roman" w:hAnsi="Times New Roman"/>
          <w:bCs/>
          <w:szCs w:val="22"/>
        </w:rPr>
        <w:t xml:space="preserve">созданной в результате выполнения Работ системы </w:t>
      </w:r>
      <w:r w:rsidRPr="00902692">
        <w:rPr>
          <w:rFonts w:ascii="Times New Roman" w:hAnsi="Times New Roman"/>
          <w:szCs w:val="22"/>
        </w:rPr>
        <w:t xml:space="preserve">на период тестового режима, срок которой предусмотрен в </w:t>
      </w:r>
      <w:r w:rsidR="00181FF1">
        <w:rPr>
          <w:rFonts w:ascii="Times New Roman" w:hAnsi="Times New Roman"/>
          <w:szCs w:val="22"/>
        </w:rPr>
        <w:t>Техническом задании</w:t>
      </w:r>
      <w:r w:rsidRPr="00902692">
        <w:rPr>
          <w:rFonts w:ascii="Times New Roman" w:hAnsi="Times New Roman"/>
          <w:szCs w:val="22"/>
        </w:rPr>
        <w:t>.</w:t>
      </w:r>
    </w:p>
    <w:p w:rsidR="00905AB7" w:rsidRPr="00902692"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902692">
        <w:rPr>
          <w:rFonts w:ascii="Times New Roman" w:hAnsi="Times New Roman"/>
          <w:szCs w:val="22"/>
        </w:rPr>
        <w:t xml:space="preserve">Для обеспечения бесперебойной работы </w:t>
      </w:r>
      <w:r w:rsidR="00181FF1" w:rsidRPr="00905AB7">
        <w:rPr>
          <w:rFonts w:ascii="Times New Roman" w:hAnsi="Times New Roman"/>
          <w:bCs/>
          <w:szCs w:val="22"/>
        </w:rPr>
        <w:t xml:space="preserve">созданной в результате выполнения Работ системы  </w:t>
      </w:r>
      <w:r w:rsidRPr="00902692">
        <w:rPr>
          <w:rFonts w:ascii="Times New Roman" w:hAnsi="Times New Roman"/>
          <w:szCs w:val="22"/>
        </w:rPr>
        <w:t xml:space="preserve">во время тестового режима Подрядчик обеспечивает присутствие ответственного представителя Подрядчика в круглосуточном режиме на Объекте. </w:t>
      </w:r>
    </w:p>
    <w:p w:rsidR="00905AB7" w:rsidRPr="00902692"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902692">
        <w:rPr>
          <w:rFonts w:ascii="Times New Roman" w:hAnsi="Times New Roman"/>
          <w:szCs w:val="22"/>
        </w:rPr>
        <w:t xml:space="preserve">После успешного прохождения тестового режима </w:t>
      </w:r>
      <w:r w:rsidR="00181FF1" w:rsidRPr="00905AB7">
        <w:rPr>
          <w:rFonts w:ascii="Times New Roman" w:hAnsi="Times New Roman"/>
          <w:bCs/>
          <w:szCs w:val="22"/>
        </w:rPr>
        <w:t>созданной в результате выполнения Работ системы</w:t>
      </w:r>
      <w:r w:rsidRPr="00902692">
        <w:rPr>
          <w:rFonts w:ascii="Times New Roman" w:hAnsi="Times New Roman"/>
          <w:szCs w:val="22"/>
        </w:rPr>
        <w:t xml:space="preserve"> Стороны подписывают Акт проведения тестовой эксплуатации  (по форме Приложения №</w:t>
      </w:r>
      <w:r w:rsidR="00181FF1">
        <w:rPr>
          <w:rFonts w:ascii="Times New Roman" w:hAnsi="Times New Roman"/>
          <w:szCs w:val="22"/>
        </w:rPr>
        <w:t>8</w:t>
      </w:r>
      <w:r w:rsidRPr="00902692">
        <w:rPr>
          <w:rFonts w:ascii="Times New Roman" w:hAnsi="Times New Roman"/>
          <w:szCs w:val="22"/>
        </w:rPr>
        <w:t xml:space="preserve"> к Договору). В случае ненадлежащего прохождения тестового режима Заказчик отказывается в подписании указанного Акта и назначает срок для повторного прохождения тестового режима с устранением замечаний в работе системы. </w:t>
      </w:r>
    </w:p>
    <w:p w:rsidR="00905AB7" w:rsidRPr="00902692"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902692">
        <w:rPr>
          <w:rFonts w:ascii="Times New Roman" w:hAnsi="Times New Roman"/>
          <w:szCs w:val="22"/>
        </w:rPr>
        <w:t xml:space="preserve">После выполнения обязательств, указанных  в </w:t>
      </w:r>
      <w:proofErr w:type="spellStart"/>
      <w:r w:rsidRPr="00902692">
        <w:rPr>
          <w:rFonts w:ascii="Times New Roman" w:hAnsi="Times New Roman"/>
          <w:szCs w:val="22"/>
        </w:rPr>
        <w:t>пп</w:t>
      </w:r>
      <w:proofErr w:type="spellEnd"/>
      <w:r w:rsidRPr="00902692">
        <w:rPr>
          <w:rFonts w:ascii="Times New Roman" w:hAnsi="Times New Roman"/>
          <w:szCs w:val="22"/>
        </w:rPr>
        <w:t>. 6.</w:t>
      </w:r>
      <w:r w:rsidR="00181FF1">
        <w:rPr>
          <w:rFonts w:ascii="Times New Roman" w:hAnsi="Times New Roman"/>
          <w:szCs w:val="22"/>
        </w:rPr>
        <w:t>6</w:t>
      </w:r>
      <w:r w:rsidRPr="00902692">
        <w:rPr>
          <w:rFonts w:ascii="Times New Roman" w:hAnsi="Times New Roman"/>
          <w:szCs w:val="22"/>
        </w:rPr>
        <w:t>.1.</w:t>
      </w:r>
      <w:r w:rsidR="00690B79">
        <w:rPr>
          <w:rFonts w:ascii="Times New Roman" w:hAnsi="Times New Roman"/>
          <w:szCs w:val="22"/>
        </w:rPr>
        <w:t>,</w:t>
      </w:r>
      <w:r w:rsidRPr="00902692">
        <w:rPr>
          <w:rFonts w:ascii="Times New Roman" w:hAnsi="Times New Roman"/>
          <w:szCs w:val="22"/>
        </w:rPr>
        <w:t xml:space="preserve"> 6.</w:t>
      </w:r>
      <w:r w:rsidR="00181FF1">
        <w:rPr>
          <w:rFonts w:ascii="Times New Roman" w:hAnsi="Times New Roman"/>
          <w:szCs w:val="22"/>
        </w:rPr>
        <w:t>6</w:t>
      </w:r>
      <w:r w:rsidRPr="00902692">
        <w:rPr>
          <w:rFonts w:ascii="Times New Roman" w:hAnsi="Times New Roman"/>
          <w:szCs w:val="22"/>
        </w:rPr>
        <w:t>.2 Договора и подписания документов, указанных в п. 6.</w:t>
      </w:r>
      <w:r w:rsidR="00181FF1">
        <w:rPr>
          <w:rFonts w:ascii="Times New Roman" w:hAnsi="Times New Roman"/>
          <w:szCs w:val="22"/>
        </w:rPr>
        <w:t>6</w:t>
      </w:r>
      <w:r w:rsidRPr="00902692">
        <w:rPr>
          <w:rFonts w:ascii="Times New Roman" w:hAnsi="Times New Roman"/>
          <w:szCs w:val="22"/>
        </w:rPr>
        <w:t>.3. Договора без замечаний, Стороны подписывают  Акт приемки Работ по Объекту.</w:t>
      </w:r>
    </w:p>
    <w:p w:rsidR="00905AB7" w:rsidRPr="00902692" w:rsidRDefault="00905AB7" w:rsidP="00D00976">
      <w:pPr>
        <w:pStyle w:val="5"/>
        <w:numPr>
          <w:ilvl w:val="2"/>
          <w:numId w:val="21"/>
        </w:numPr>
        <w:tabs>
          <w:tab w:val="clear" w:pos="113"/>
          <w:tab w:val="left" w:pos="426"/>
          <w:tab w:val="left" w:pos="1418"/>
        </w:tabs>
        <w:spacing w:before="0" w:after="0"/>
        <w:ind w:left="0" w:firstLine="567"/>
        <w:rPr>
          <w:rFonts w:ascii="Times New Roman" w:hAnsi="Times New Roman"/>
          <w:szCs w:val="22"/>
        </w:rPr>
      </w:pPr>
      <w:r w:rsidRPr="00902692">
        <w:rPr>
          <w:rFonts w:ascii="Times New Roman" w:hAnsi="Times New Roman"/>
          <w:szCs w:val="22"/>
        </w:rPr>
        <w:t>В случае невыполнения или ненадлежащего исполнения Подрядчиком обязательств, указанных в настоящем п. 6.</w:t>
      </w:r>
      <w:r w:rsidR="00181FF1">
        <w:rPr>
          <w:rFonts w:ascii="Times New Roman" w:hAnsi="Times New Roman"/>
          <w:szCs w:val="22"/>
        </w:rPr>
        <w:t>6</w:t>
      </w:r>
      <w:r w:rsidRPr="00902692">
        <w:rPr>
          <w:rFonts w:ascii="Times New Roman" w:hAnsi="Times New Roman"/>
          <w:szCs w:val="22"/>
        </w:rPr>
        <w:t>.1., 6.</w:t>
      </w:r>
      <w:r w:rsidR="00181FF1">
        <w:rPr>
          <w:rFonts w:ascii="Times New Roman" w:hAnsi="Times New Roman"/>
          <w:szCs w:val="22"/>
        </w:rPr>
        <w:t>6</w:t>
      </w:r>
      <w:r w:rsidRPr="00902692">
        <w:rPr>
          <w:rFonts w:ascii="Times New Roman" w:hAnsi="Times New Roman"/>
          <w:szCs w:val="22"/>
        </w:rPr>
        <w:t xml:space="preserve">.2. Договора, Заказчик вправе привлечь для выполнения соответствующих обязательств третье лицо за счет Подрядчика. При этом Заказчик вправе удержать сумму своих расходов на выполнение соответствующих обязательств из оставшейся стоимости Работ, подлежащей выплате Подрядчику по Договору (включая Гарантийное удержание). Стороны согласны с тем, что сумма расходов Заказчика на выполнение соответствующих обязательств не зависит и не должна </w:t>
      </w:r>
      <w:r w:rsidRPr="00902692">
        <w:rPr>
          <w:rFonts w:ascii="Times New Roman" w:hAnsi="Times New Roman"/>
          <w:szCs w:val="22"/>
        </w:rPr>
        <w:lastRenderedPageBreak/>
        <w:t>зависеть от суммы затрат Подрядчика, которые он понес бы при выполнении обязательств своими силами.</w:t>
      </w:r>
    </w:p>
    <w:p w:rsidR="009F5E62" w:rsidRPr="007510E1" w:rsidRDefault="009F5E62" w:rsidP="005C6F03">
      <w:pPr>
        <w:pStyle w:val="2"/>
        <w:numPr>
          <w:ilvl w:val="1"/>
          <w:numId w:val="21"/>
        </w:numPr>
        <w:tabs>
          <w:tab w:val="left" w:pos="1418"/>
        </w:tabs>
        <w:ind w:left="0" w:firstLine="567"/>
        <w:rPr>
          <w:b/>
          <w:i/>
          <w:sz w:val="22"/>
          <w:szCs w:val="22"/>
        </w:rPr>
      </w:pPr>
      <w:r w:rsidRPr="007510E1">
        <w:rPr>
          <w:b/>
          <w:i/>
          <w:sz w:val="22"/>
          <w:szCs w:val="22"/>
        </w:rPr>
        <w:t>Переход рисков</w:t>
      </w:r>
    </w:p>
    <w:p w:rsidR="009F5E62" w:rsidRPr="007510E1" w:rsidRDefault="009F5E62" w:rsidP="005C6F03">
      <w:pPr>
        <w:pStyle w:val="3"/>
        <w:numPr>
          <w:ilvl w:val="2"/>
          <w:numId w:val="21"/>
        </w:numPr>
        <w:tabs>
          <w:tab w:val="left" w:pos="1418"/>
        </w:tabs>
        <w:ind w:left="0" w:firstLine="567"/>
        <w:rPr>
          <w:sz w:val="22"/>
          <w:szCs w:val="22"/>
        </w:rPr>
      </w:pPr>
      <w:r w:rsidRPr="007510E1">
        <w:rPr>
          <w:sz w:val="22"/>
          <w:szCs w:val="22"/>
        </w:rPr>
        <w:t>Подрядчик несет ответственность за риск случайной гибели или случайного повреждения результата Работ, Объекта</w:t>
      </w:r>
      <w:r w:rsidR="00711802" w:rsidRPr="007510E1">
        <w:rPr>
          <w:sz w:val="22"/>
          <w:szCs w:val="22"/>
        </w:rPr>
        <w:t>,</w:t>
      </w:r>
      <w:r w:rsidRPr="007510E1">
        <w:rPr>
          <w:sz w:val="22"/>
          <w:szCs w:val="22"/>
        </w:rPr>
        <w:t xml:space="preserve"> </w:t>
      </w:r>
      <w:permStart w:id="595938292" w:edGrp="everyone"/>
      <w:r w:rsidR="00711802" w:rsidRPr="007510E1">
        <w:rPr>
          <w:sz w:val="22"/>
          <w:szCs w:val="22"/>
        </w:rPr>
        <w:t xml:space="preserve">Оборудования, </w:t>
      </w:r>
      <w:r w:rsidRPr="007510E1">
        <w:rPr>
          <w:sz w:val="22"/>
          <w:szCs w:val="22"/>
        </w:rPr>
        <w:t xml:space="preserve"> </w:t>
      </w:r>
      <w:r w:rsidR="00CD33FE" w:rsidRPr="007510E1">
        <w:rPr>
          <w:b/>
          <w:i/>
          <w:sz w:val="22"/>
          <w:szCs w:val="22"/>
        </w:rPr>
        <w:t>Оборудования</w:t>
      </w:r>
      <w:r w:rsidR="00711802" w:rsidRPr="007510E1">
        <w:rPr>
          <w:b/>
          <w:i/>
          <w:sz w:val="22"/>
          <w:szCs w:val="22"/>
        </w:rPr>
        <w:t xml:space="preserve"> Заказчика</w:t>
      </w:r>
      <w:permEnd w:id="595938292"/>
      <w:r w:rsidR="00385A73" w:rsidRPr="007510E1">
        <w:rPr>
          <w:sz w:val="22"/>
          <w:szCs w:val="22"/>
        </w:rPr>
        <w:t>, М</w:t>
      </w:r>
      <w:r w:rsidRPr="007510E1">
        <w:rPr>
          <w:sz w:val="22"/>
          <w:szCs w:val="22"/>
        </w:rPr>
        <w:t xml:space="preserve">атериалов, имущества, находящихся на Объекте, начиная с момента передачи </w:t>
      </w:r>
      <w:r w:rsidR="00711802" w:rsidRPr="007510E1">
        <w:rPr>
          <w:sz w:val="22"/>
          <w:szCs w:val="22"/>
        </w:rPr>
        <w:t xml:space="preserve">Объекта и/или  </w:t>
      </w:r>
      <w:r w:rsidR="006F3D19" w:rsidRPr="007510E1">
        <w:rPr>
          <w:sz w:val="22"/>
          <w:szCs w:val="22"/>
        </w:rPr>
        <w:t>Оборудования</w:t>
      </w:r>
      <w:r w:rsidR="00711802" w:rsidRPr="007510E1">
        <w:rPr>
          <w:sz w:val="22"/>
          <w:szCs w:val="22"/>
        </w:rPr>
        <w:t xml:space="preserve"> Заказчика </w:t>
      </w:r>
      <w:r w:rsidRPr="007510E1">
        <w:rPr>
          <w:sz w:val="22"/>
          <w:szCs w:val="22"/>
        </w:rPr>
        <w:t xml:space="preserve"> Подрядчику для производства Работ и до момента подписания Заказчиком </w:t>
      </w:r>
      <w:r w:rsidR="003419AC" w:rsidRPr="0095172F">
        <w:rPr>
          <w:sz w:val="22"/>
          <w:szCs w:val="22"/>
        </w:rPr>
        <w:t>Акта приемки Работ по Объекту</w:t>
      </w:r>
      <w:r w:rsidRPr="007510E1">
        <w:rPr>
          <w:sz w:val="22"/>
          <w:szCs w:val="22"/>
        </w:rPr>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w:t>
      </w:r>
      <w:r w:rsidR="00711802" w:rsidRPr="007510E1">
        <w:rPr>
          <w:sz w:val="22"/>
          <w:szCs w:val="22"/>
        </w:rPr>
        <w:t xml:space="preserve"> или Оборудования Заказчика</w:t>
      </w:r>
      <w:r w:rsidRPr="007510E1">
        <w:rPr>
          <w:sz w:val="22"/>
          <w:szCs w:val="22"/>
        </w:rPr>
        <w:t>, в том числе промежуточных результатов Работ.</w:t>
      </w:r>
    </w:p>
    <w:p w:rsidR="009F5E62" w:rsidRPr="007510E1" w:rsidRDefault="009F5E62" w:rsidP="005C6F03">
      <w:pPr>
        <w:pStyle w:val="3"/>
        <w:numPr>
          <w:ilvl w:val="2"/>
          <w:numId w:val="21"/>
        </w:numPr>
        <w:tabs>
          <w:tab w:val="left" w:pos="1418"/>
        </w:tabs>
        <w:ind w:left="0" w:firstLine="567"/>
        <w:rPr>
          <w:sz w:val="22"/>
          <w:szCs w:val="22"/>
        </w:rPr>
      </w:pPr>
      <w:r w:rsidRPr="007510E1">
        <w:rPr>
          <w:sz w:val="22"/>
          <w:szCs w:val="22"/>
        </w:rPr>
        <w:t xml:space="preserve">В случае гибели либо повреждения всех или части результатов Работ </w:t>
      </w:r>
      <w:r w:rsidR="00711802" w:rsidRPr="007510E1">
        <w:rPr>
          <w:sz w:val="22"/>
          <w:szCs w:val="22"/>
        </w:rPr>
        <w:t xml:space="preserve">или Оборудования Заказчика </w:t>
      </w:r>
      <w:r w:rsidRPr="007510E1">
        <w:rPr>
          <w:sz w:val="22"/>
          <w:szCs w:val="22"/>
        </w:rPr>
        <w:t xml:space="preserve">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510E1" w:rsidRDefault="00EB5743" w:rsidP="005C6F03">
      <w:pPr>
        <w:pStyle w:val="1"/>
        <w:numPr>
          <w:ilvl w:val="0"/>
          <w:numId w:val="21"/>
        </w:numPr>
        <w:tabs>
          <w:tab w:val="left" w:pos="1418"/>
        </w:tabs>
        <w:ind w:left="0" w:firstLine="567"/>
        <w:rPr>
          <w:sz w:val="22"/>
          <w:szCs w:val="22"/>
        </w:rPr>
      </w:pPr>
      <w:bookmarkStart w:id="60" w:name="_Toc332207526"/>
      <w:bookmarkStart w:id="61" w:name="_Toc332265611"/>
      <w:bookmarkStart w:id="62" w:name="_Toc332191311"/>
      <w:bookmarkStart w:id="63" w:name="_Toc332207527"/>
      <w:bookmarkStart w:id="64" w:name="_Toc332265612"/>
      <w:bookmarkStart w:id="65" w:name="_Toc332296428"/>
      <w:bookmarkEnd w:id="51"/>
      <w:bookmarkEnd w:id="52"/>
      <w:bookmarkEnd w:id="60"/>
      <w:bookmarkEnd w:id="61"/>
      <w:bookmarkEnd w:id="62"/>
      <w:bookmarkEnd w:id="63"/>
      <w:bookmarkEnd w:id="64"/>
      <w:r w:rsidRPr="007510E1">
        <w:rPr>
          <w:sz w:val="22"/>
          <w:szCs w:val="22"/>
        </w:rPr>
        <w:t>ПРАВА И ОБЯЗАННОСТИ СТОРОН</w:t>
      </w:r>
      <w:bookmarkEnd w:id="65"/>
    </w:p>
    <w:p w:rsidR="00EB5743" w:rsidRPr="007510E1" w:rsidRDefault="00EB5743" w:rsidP="005C6F03">
      <w:pPr>
        <w:pStyle w:val="2"/>
        <w:numPr>
          <w:ilvl w:val="1"/>
          <w:numId w:val="21"/>
        </w:numPr>
        <w:tabs>
          <w:tab w:val="left" w:pos="1418"/>
        </w:tabs>
        <w:ind w:left="0" w:firstLine="567"/>
        <w:rPr>
          <w:b/>
          <w:i/>
          <w:sz w:val="22"/>
          <w:szCs w:val="22"/>
        </w:rPr>
      </w:pPr>
      <w:bookmarkStart w:id="66" w:name="_Ref331746099"/>
      <w:r w:rsidRPr="007510E1">
        <w:rPr>
          <w:b/>
          <w:i/>
          <w:sz w:val="22"/>
          <w:szCs w:val="22"/>
        </w:rPr>
        <w:t>Заказчик имеет право:</w:t>
      </w:r>
      <w:bookmarkEnd w:id="66"/>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в любое время проверять объем и качество Работ, выполняемых по настоящему Договору, а также </w:t>
      </w:r>
      <w:r w:rsidR="00B37671" w:rsidRPr="007510E1">
        <w:rPr>
          <w:sz w:val="22"/>
          <w:szCs w:val="22"/>
        </w:rPr>
        <w:t xml:space="preserve">Материалы </w:t>
      </w:r>
      <w:permStart w:id="1430740823" w:edGrp="everyone"/>
      <w:r w:rsidRPr="007510E1">
        <w:rPr>
          <w:sz w:val="22"/>
          <w:szCs w:val="22"/>
        </w:rPr>
        <w:t xml:space="preserve">и </w:t>
      </w:r>
      <w:r w:rsidR="00CD33FE" w:rsidRPr="007510E1">
        <w:rPr>
          <w:b/>
          <w:i/>
          <w:sz w:val="22"/>
          <w:szCs w:val="22"/>
        </w:rPr>
        <w:t>Оборудование</w:t>
      </w:r>
      <w:permEnd w:id="1430740823"/>
      <w:r w:rsidRPr="007510E1">
        <w:rPr>
          <w:sz w:val="22"/>
          <w:szCs w:val="22"/>
        </w:rPr>
        <w:t>, используемое Подрядчиком при выполнении Работ;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потребовать замены лица, действующего в качестве Представителя подрядчика;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7510E1">
        <w:rPr>
          <w:sz w:val="22"/>
          <w:szCs w:val="22"/>
        </w:rPr>
        <w:tab/>
      </w:r>
    </w:p>
    <w:p w:rsidR="00B37671" w:rsidRPr="007510E1" w:rsidRDefault="00B37671" w:rsidP="005C6F03">
      <w:pPr>
        <w:pStyle w:val="3"/>
        <w:numPr>
          <w:ilvl w:val="2"/>
          <w:numId w:val="21"/>
        </w:numPr>
        <w:tabs>
          <w:tab w:val="left" w:pos="1418"/>
        </w:tabs>
        <w:ind w:left="0" w:firstLine="567"/>
        <w:rPr>
          <w:sz w:val="22"/>
          <w:szCs w:val="22"/>
        </w:rPr>
      </w:pPr>
      <w:r w:rsidRPr="007510E1">
        <w:rPr>
          <w:sz w:val="22"/>
          <w:szCs w:val="22"/>
        </w:rPr>
        <w:t>привлечь для осуществления контроля за проведением Работ третье лицо;</w:t>
      </w:r>
    </w:p>
    <w:p w:rsidR="00EB5743" w:rsidRPr="007510E1" w:rsidRDefault="00133190" w:rsidP="005C6F03">
      <w:pPr>
        <w:pStyle w:val="3"/>
        <w:numPr>
          <w:ilvl w:val="2"/>
          <w:numId w:val="21"/>
        </w:numPr>
        <w:tabs>
          <w:tab w:val="left" w:pos="1418"/>
        </w:tabs>
        <w:ind w:left="0" w:firstLine="567"/>
        <w:rPr>
          <w:sz w:val="22"/>
          <w:szCs w:val="22"/>
        </w:rPr>
      </w:pPr>
      <w:r w:rsidRPr="007510E1">
        <w:rPr>
          <w:sz w:val="22"/>
          <w:szCs w:val="22"/>
        </w:rPr>
        <w:t xml:space="preserve">контролировать выполнение Работ </w:t>
      </w:r>
      <w:r w:rsidR="00EB5743" w:rsidRPr="007510E1">
        <w:rPr>
          <w:sz w:val="22"/>
          <w:szCs w:val="22"/>
        </w:rPr>
        <w:t>самостоятельно или совместно с третьими лицами</w:t>
      </w:r>
      <w:r w:rsidRPr="007510E1">
        <w:rPr>
          <w:sz w:val="22"/>
          <w:szCs w:val="22"/>
        </w:rPr>
        <w:t>, которые имеют право в соответствии с Законодательством либо заключенным ими с Заказчиком договором</w:t>
      </w:r>
      <w:r w:rsidR="00EB5743" w:rsidRPr="007510E1">
        <w:rPr>
          <w:sz w:val="22"/>
          <w:szCs w:val="22"/>
        </w:rPr>
        <w:t xml:space="preserve"> контролировать выполнение Работ;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801856021" w:edGrp="everyone"/>
      <w:r w:rsidRPr="007510E1">
        <w:rPr>
          <w:sz w:val="22"/>
          <w:szCs w:val="22"/>
        </w:rPr>
        <w:t xml:space="preserve">и </w:t>
      </w:r>
      <w:r w:rsidR="00CD33FE" w:rsidRPr="007510E1">
        <w:rPr>
          <w:b/>
          <w:bCs w:val="0"/>
          <w:i/>
          <w:sz w:val="22"/>
          <w:szCs w:val="22"/>
        </w:rPr>
        <w:t>[</w:t>
      </w:r>
      <w:r w:rsidR="00CD33FE" w:rsidRPr="007510E1">
        <w:rPr>
          <w:b/>
          <w:i/>
          <w:sz w:val="22"/>
          <w:szCs w:val="22"/>
        </w:rPr>
        <w:t>Оборудования</w:t>
      </w:r>
      <w:r w:rsidR="00CD33FE" w:rsidRPr="007510E1">
        <w:rPr>
          <w:b/>
          <w:bCs w:val="0"/>
          <w:i/>
          <w:sz w:val="22"/>
          <w:szCs w:val="22"/>
        </w:rPr>
        <w:t>]</w:t>
      </w:r>
      <w:r w:rsidRPr="007510E1">
        <w:rPr>
          <w:sz w:val="22"/>
          <w:szCs w:val="22"/>
        </w:rPr>
        <w:t>,</w:t>
      </w:r>
      <w:permEnd w:id="801856021"/>
      <w:r w:rsidRPr="007510E1">
        <w:rPr>
          <w:sz w:val="22"/>
          <w:szCs w:val="22"/>
        </w:rPr>
        <w:t xml:space="preserve"> а Подрядчик обязан предоставить такую информацию и документы в течение </w:t>
      </w:r>
      <w:r w:rsidR="00587FB3" w:rsidRPr="007510E1">
        <w:rPr>
          <w:sz w:val="22"/>
          <w:szCs w:val="22"/>
        </w:rPr>
        <w:t>3</w:t>
      </w:r>
      <w:r w:rsidRPr="007510E1">
        <w:rPr>
          <w:sz w:val="22"/>
          <w:szCs w:val="22"/>
        </w:rPr>
        <w:t xml:space="preserve"> (</w:t>
      </w:r>
      <w:r w:rsidR="00587FB3" w:rsidRPr="007510E1">
        <w:rPr>
          <w:sz w:val="22"/>
          <w:szCs w:val="22"/>
        </w:rPr>
        <w:t>трех</w:t>
      </w:r>
      <w:r w:rsidRPr="007510E1">
        <w:rPr>
          <w:sz w:val="22"/>
          <w:szCs w:val="22"/>
        </w:rPr>
        <w:t xml:space="preserve">) </w:t>
      </w:r>
      <w:r w:rsidR="00BE51BC" w:rsidRPr="007510E1">
        <w:rPr>
          <w:sz w:val="22"/>
          <w:szCs w:val="22"/>
        </w:rPr>
        <w:t xml:space="preserve">рабочих </w:t>
      </w:r>
      <w:r w:rsidRPr="007510E1">
        <w:rPr>
          <w:sz w:val="22"/>
          <w:szCs w:val="22"/>
        </w:rPr>
        <w:t>дней;</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обязать Подрядчика удалить с </w:t>
      </w:r>
      <w:r w:rsidR="008F7D47" w:rsidRPr="007510E1">
        <w:rPr>
          <w:sz w:val="22"/>
          <w:szCs w:val="22"/>
        </w:rPr>
        <w:t>Объекта</w:t>
      </w:r>
      <w:r w:rsidRPr="007510E1">
        <w:rPr>
          <w:sz w:val="22"/>
          <w:szCs w:val="22"/>
        </w:rPr>
        <w:t xml:space="preserve"> и заменить </w:t>
      </w:r>
      <w:permStart w:id="2078885098" w:edGrp="everyone"/>
      <w:r w:rsidRPr="007510E1">
        <w:rPr>
          <w:sz w:val="22"/>
          <w:szCs w:val="22"/>
        </w:rPr>
        <w:t xml:space="preserve">любое </w:t>
      </w:r>
      <w:r w:rsidR="00CD33FE" w:rsidRPr="007510E1">
        <w:rPr>
          <w:b/>
          <w:i/>
          <w:sz w:val="22"/>
          <w:szCs w:val="22"/>
        </w:rPr>
        <w:t>Оборудование</w:t>
      </w:r>
      <w:r w:rsidR="008769E4" w:rsidRPr="007510E1">
        <w:rPr>
          <w:b/>
          <w:i/>
          <w:sz w:val="22"/>
          <w:szCs w:val="22"/>
        </w:rPr>
        <w:t xml:space="preserve"> </w:t>
      </w:r>
      <w:r w:rsidRPr="007510E1">
        <w:rPr>
          <w:sz w:val="22"/>
          <w:szCs w:val="22"/>
        </w:rPr>
        <w:t>и</w:t>
      </w:r>
      <w:r w:rsidR="008769E4" w:rsidRPr="007510E1">
        <w:rPr>
          <w:sz w:val="22"/>
          <w:szCs w:val="22"/>
        </w:rPr>
        <w:t>/</w:t>
      </w:r>
      <w:r w:rsidRPr="007510E1">
        <w:rPr>
          <w:sz w:val="22"/>
          <w:szCs w:val="22"/>
        </w:rPr>
        <w:t>или</w:t>
      </w:r>
      <w:r w:rsidR="008769E4" w:rsidRPr="007510E1">
        <w:rPr>
          <w:sz w:val="22"/>
          <w:szCs w:val="22"/>
        </w:rPr>
        <w:t xml:space="preserve"> </w:t>
      </w:r>
      <w:r w:rsidRPr="007510E1">
        <w:rPr>
          <w:sz w:val="22"/>
          <w:szCs w:val="22"/>
        </w:rPr>
        <w:t xml:space="preserve"> </w:t>
      </w:r>
      <w:permEnd w:id="2078885098"/>
      <w:r w:rsidRPr="007510E1">
        <w:rPr>
          <w:sz w:val="22"/>
          <w:szCs w:val="22"/>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обязать Подрядчика выполнить любые работы, которые срочно необходимы для обеспечения безопасности на </w:t>
      </w:r>
      <w:r w:rsidR="008F7D47" w:rsidRPr="007510E1">
        <w:rPr>
          <w:sz w:val="22"/>
          <w:szCs w:val="22"/>
        </w:rPr>
        <w:t>Объект</w:t>
      </w:r>
      <w:r w:rsidR="00ED286C" w:rsidRPr="007510E1">
        <w:rPr>
          <w:sz w:val="22"/>
          <w:szCs w:val="22"/>
        </w:rPr>
        <w:t>е</w:t>
      </w:r>
      <w:r w:rsidRPr="007510E1">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размещать на </w:t>
      </w:r>
      <w:r w:rsidR="008F7D47" w:rsidRPr="007510E1">
        <w:rPr>
          <w:sz w:val="22"/>
          <w:szCs w:val="22"/>
        </w:rPr>
        <w:t>Объекте</w:t>
      </w:r>
      <w:r w:rsidRPr="007510E1">
        <w:rPr>
          <w:sz w:val="22"/>
          <w:szCs w:val="22"/>
        </w:rPr>
        <w:t xml:space="preserve"> любые информационные и рекламные щиты по своему усмотрению;</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удалить с </w:t>
      </w:r>
      <w:r w:rsidR="008F7D47" w:rsidRPr="007510E1">
        <w:rPr>
          <w:sz w:val="22"/>
          <w:szCs w:val="22"/>
        </w:rPr>
        <w:t>Объекта и территории Центра</w:t>
      </w:r>
      <w:r w:rsidRPr="007510E1">
        <w:rPr>
          <w:sz w:val="22"/>
          <w:szCs w:val="22"/>
        </w:rPr>
        <w:t xml:space="preserve">  любое лицо, являющееся сотрудником (или действующее от имени) Подрядчика и/или его </w:t>
      </w:r>
      <w:r w:rsidR="008C64AE" w:rsidRPr="007510E1">
        <w:rPr>
          <w:sz w:val="22"/>
          <w:szCs w:val="22"/>
        </w:rPr>
        <w:t>С</w:t>
      </w:r>
      <w:r w:rsidRPr="007510E1">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510E1">
        <w:rPr>
          <w:sz w:val="22"/>
          <w:szCs w:val="22"/>
        </w:rPr>
        <w:t xml:space="preserve"> или</w:t>
      </w:r>
      <w:r w:rsidRPr="007510E1">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510E1">
        <w:rPr>
          <w:sz w:val="22"/>
          <w:szCs w:val="22"/>
        </w:rPr>
        <w:t xml:space="preserve">Объекта и территории Центра </w:t>
      </w:r>
      <w:r w:rsidRPr="007510E1">
        <w:rPr>
          <w:sz w:val="22"/>
          <w:szCs w:val="22"/>
        </w:rPr>
        <w:t xml:space="preserve">сразу после получения устного </w:t>
      </w:r>
      <w:r w:rsidR="0013223B" w:rsidRPr="007510E1">
        <w:rPr>
          <w:sz w:val="22"/>
          <w:szCs w:val="22"/>
        </w:rPr>
        <w:t xml:space="preserve">указания </w:t>
      </w:r>
      <w:r w:rsidRPr="007510E1">
        <w:rPr>
          <w:sz w:val="22"/>
          <w:szCs w:val="22"/>
        </w:rPr>
        <w:t xml:space="preserve">Заказчика и назначить (в случае необходимости) необходимое лицо для замены. Удаление любого лица с </w:t>
      </w:r>
      <w:r w:rsidR="008F7D47" w:rsidRPr="007510E1">
        <w:rPr>
          <w:sz w:val="22"/>
          <w:szCs w:val="22"/>
        </w:rPr>
        <w:t xml:space="preserve">Объекта и территории Центра </w:t>
      </w:r>
      <w:r w:rsidRPr="007510E1">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510E1">
        <w:rPr>
          <w:sz w:val="22"/>
          <w:szCs w:val="22"/>
        </w:rPr>
        <w:t xml:space="preserve">Объекта и территорию Центра </w:t>
      </w:r>
      <w:r w:rsidRPr="007510E1">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7510E1">
        <w:rPr>
          <w:sz w:val="22"/>
          <w:szCs w:val="22"/>
        </w:rPr>
        <w:t>дополнительных платежей со стороны Заказчика</w:t>
      </w:r>
      <w:r w:rsidRPr="007510E1">
        <w:rPr>
          <w:sz w:val="22"/>
          <w:szCs w:val="22"/>
        </w:rPr>
        <w:t xml:space="preserve">) в случае, если его сотрудники будут удалены с </w:t>
      </w:r>
      <w:r w:rsidR="008F7D47" w:rsidRPr="007510E1">
        <w:rPr>
          <w:sz w:val="22"/>
          <w:szCs w:val="22"/>
        </w:rPr>
        <w:t xml:space="preserve">Объекта и территории Центра </w:t>
      </w:r>
      <w:r w:rsidRPr="007510E1">
        <w:rPr>
          <w:sz w:val="22"/>
          <w:szCs w:val="22"/>
        </w:rPr>
        <w:t>в соответствии с положениями настоящей статьи Договора;</w:t>
      </w:r>
    </w:p>
    <w:p w:rsidR="000D2812" w:rsidRPr="007510E1" w:rsidRDefault="000D2812" w:rsidP="005C6F03">
      <w:pPr>
        <w:pStyle w:val="3"/>
        <w:numPr>
          <w:ilvl w:val="2"/>
          <w:numId w:val="21"/>
        </w:numPr>
        <w:tabs>
          <w:tab w:val="left" w:pos="1418"/>
        </w:tabs>
        <w:ind w:left="0" w:firstLine="567"/>
        <w:rPr>
          <w:sz w:val="22"/>
          <w:szCs w:val="22"/>
        </w:rPr>
      </w:pPr>
      <w:r w:rsidRPr="007510E1">
        <w:rPr>
          <w:sz w:val="22"/>
          <w:szCs w:val="22"/>
        </w:rPr>
        <w:t xml:space="preserve">привлечь по договору юридическое </w:t>
      </w:r>
      <w:r w:rsidR="00C37FB9" w:rsidRPr="007510E1">
        <w:rPr>
          <w:sz w:val="22"/>
          <w:szCs w:val="22"/>
        </w:rPr>
        <w:t xml:space="preserve">лицо </w:t>
      </w:r>
      <w:r w:rsidRPr="007510E1">
        <w:rPr>
          <w:sz w:val="22"/>
          <w:szCs w:val="22"/>
        </w:rPr>
        <w:t xml:space="preserve">или индивидуального предпринимателя для оказания Заказчику услуг по управлению </w:t>
      </w:r>
      <w:r w:rsidR="002E4E0D" w:rsidRPr="007510E1">
        <w:rPr>
          <w:sz w:val="22"/>
          <w:szCs w:val="22"/>
        </w:rPr>
        <w:t xml:space="preserve">ходом выполнения Работ на Объекте </w:t>
      </w:r>
      <w:r w:rsidR="009C1093" w:rsidRPr="007510E1">
        <w:rPr>
          <w:sz w:val="22"/>
          <w:szCs w:val="22"/>
        </w:rPr>
        <w:t xml:space="preserve">и делегировать указанному лицу определенные полномочия Заказчика по настоящему Договору (в этом случае Подрядчик обязан </w:t>
      </w:r>
      <w:r w:rsidR="009C1093" w:rsidRPr="007510E1">
        <w:rPr>
          <w:sz w:val="22"/>
          <w:szCs w:val="22"/>
        </w:rPr>
        <w:lastRenderedPageBreak/>
        <w:t>взаимодействовать с таким лицом в рамках предоставленных ему полномочий как если бы указанное лицо было Заказчиком по настоящему Договору)</w:t>
      </w:r>
      <w:r w:rsidRPr="007510E1">
        <w:rPr>
          <w:sz w:val="22"/>
          <w:szCs w:val="22"/>
        </w:rPr>
        <w:t>;</w:t>
      </w:r>
    </w:p>
    <w:p w:rsidR="00FB372D" w:rsidRPr="007510E1" w:rsidRDefault="00FB372D" w:rsidP="005C6F03">
      <w:pPr>
        <w:pStyle w:val="3"/>
        <w:numPr>
          <w:ilvl w:val="2"/>
          <w:numId w:val="21"/>
        </w:numPr>
        <w:tabs>
          <w:tab w:val="left" w:pos="1418"/>
        </w:tabs>
        <w:ind w:left="0" w:firstLine="567"/>
        <w:rPr>
          <w:sz w:val="22"/>
          <w:szCs w:val="22"/>
        </w:rPr>
      </w:pPr>
      <w:r w:rsidRPr="007510E1">
        <w:rPr>
          <w:sz w:val="22"/>
          <w:szCs w:val="22"/>
        </w:rPr>
        <w:t xml:space="preserve">в одностороннем порядке внести изменения в </w:t>
      </w:r>
      <w:r w:rsidR="00ED286C" w:rsidRPr="007510E1">
        <w:rPr>
          <w:sz w:val="22"/>
          <w:szCs w:val="22"/>
        </w:rPr>
        <w:t xml:space="preserve">Исходные </w:t>
      </w:r>
      <w:r w:rsidR="00D53E27" w:rsidRPr="007510E1">
        <w:rPr>
          <w:sz w:val="22"/>
          <w:szCs w:val="22"/>
        </w:rPr>
        <w:t xml:space="preserve">данные </w:t>
      </w:r>
      <w:r w:rsidRPr="007510E1">
        <w:rPr>
          <w:sz w:val="22"/>
          <w:szCs w:val="22"/>
        </w:rPr>
        <w:t>путем направления Подрядчику уточненн</w:t>
      </w:r>
      <w:r w:rsidR="00D53E27" w:rsidRPr="007510E1">
        <w:rPr>
          <w:sz w:val="22"/>
          <w:szCs w:val="22"/>
        </w:rPr>
        <w:t>ых Исходных данных</w:t>
      </w:r>
      <w:r w:rsidRPr="007510E1">
        <w:rPr>
          <w:sz w:val="22"/>
          <w:szCs w:val="22"/>
        </w:rPr>
        <w:t>, и (или) Указания заказчика;</w:t>
      </w:r>
      <w:r w:rsidR="00DE5744" w:rsidRPr="007510E1">
        <w:rPr>
          <w:sz w:val="22"/>
          <w:szCs w:val="22"/>
        </w:rPr>
        <w:t xml:space="preserve"> </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осуществлять права, предусмотренные настоящим Договором</w:t>
      </w:r>
      <w:r w:rsidR="00AB5E8B" w:rsidRPr="007510E1">
        <w:rPr>
          <w:sz w:val="22"/>
          <w:szCs w:val="22"/>
        </w:rPr>
        <w:t xml:space="preserve"> и </w:t>
      </w:r>
      <w:r w:rsidR="004072BF" w:rsidRPr="007510E1">
        <w:rPr>
          <w:sz w:val="22"/>
          <w:szCs w:val="22"/>
        </w:rPr>
        <w:t>Законодательством</w:t>
      </w:r>
      <w:r w:rsidRPr="007510E1">
        <w:rPr>
          <w:sz w:val="22"/>
          <w:szCs w:val="22"/>
        </w:rPr>
        <w:t>.</w:t>
      </w:r>
      <w:r w:rsidRPr="007510E1">
        <w:rPr>
          <w:sz w:val="22"/>
          <w:szCs w:val="22"/>
        </w:rPr>
        <w:tab/>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Заказчик обязан:</w:t>
      </w:r>
      <w:r w:rsidRPr="007510E1">
        <w:rPr>
          <w:b/>
          <w:i/>
          <w:sz w:val="22"/>
          <w:szCs w:val="22"/>
        </w:rPr>
        <w:tab/>
      </w:r>
    </w:p>
    <w:p w:rsidR="00180B42" w:rsidRPr="007510E1" w:rsidRDefault="00180B42" w:rsidP="005C6F03">
      <w:pPr>
        <w:pStyle w:val="3"/>
        <w:numPr>
          <w:ilvl w:val="2"/>
          <w:numId w:val="21"/>
        </w:numPr>
        <w:tabs>
          <w:tab w:val="left" w:pos="1418"/>
        </w:tabs>
        <w:ind w:left="0" w:firstLine="567"/>
        <w:rPr>
          <w:sz w:val="22"/>
          <w:szCs w:val="22"/>
        </w:rPr>
      </w:pPr>
      <w:bookmarkStart w:id="67" w:name="_Ref331732697"/>
      <w:r w:rsidRPr="007510E1">
        <w:rPr>
          <w:sz w:val="22"/>
          <w:szCs w:val="22"/>
        </w:rPr>
        <w:t xml:space="preserve">передать Подрядчику </w:t>
      </w:r>
      <w:r w:rsidR="00D53E27" w:rsidRPr="007510E1">
        <w:rPr>
          <w:sz w:val="22"/>
          <w:szCs w:val="22"/>
        </w:rPr>
        <w:t>Объект</w:t>
      </w:r>
      <w:r w:rsidR="000E685E" w:rsidRPr="007510E1">
        <w:rPr>
          <w:sz w:val="22"/>
          <w:szCs w:val="22"/>
        </w:rPr>
        <w:t xml:space="preserve"> </w:t>
      </w:r>
      <w:r w:rsidRPr="007510E1">
        <w:rPr>
          <w:sz w:val="22"/>
          <w:szCs w:val="22"/>
        </w:rPr>
        <w:t xml:space="preserve">для выполнения Работ по </w:t>
      </w:r>
      <w:r w:rsidR="00665E67" w:rsidRPr="007510E1">
        <w:rPr>
          <w:sz w:val="22"/>
          <w:szCs w:val="22"/>
        </w:rPr>
        <w:t>А</w:t>
      </w:r>
      <w:r w:rsidRPr="007510E1">
        <w:rPr>
          <w:sz w:val="22"/>
          <w:szCs w:val="22"/>
        </w:rPr>
        <w:t>кту</w:t>
      </w:r>
      <w:r w:rsidR="00665E67" w:rsidRPr="007510E1">
        <w:rPr>
          <w:sz w:val="22"/>
          <w:szCs w:val="22"/>
        </w:rPr>
        <w:t xml:space="preserve"> </w:t>
      </w:r>
      <w:r w:rsidR="007C488E" w:rsidRPr="007510E1">
        <w:rPr>
          <w:sz w:val="22"/>
          <w:szCs w:val="22"/>
        </w:rPr>
        <w:t xml:space="preserve">передачи объекта </w:t>
      </w:r>
      <w:r w:rsidR="0032740A" w:rsidRPr="007510E1">
        <w:rPr>
          <w:sz w:val="22"/>
          <w:szCs w:val="22"/>
        </w:rPr>
        <w:t>Подрядчику</w:t>
      </w:r>
      <w:r w:rsidR="004C0AE9" w:rsidRPr="007510E1">
        <w:rPr>
          <w:sz w:val="22"/>
          <w:szCs w:val="22"/>
        </w:rPr>
        <w:t xml:space="preserve">, </w:t>
      </w:r>
      <w:permStart w:id="123762135" w:edGrp="everyone"/>
      <w:r w:rsidRPr="007510E1">
        <w:rPr>
          <w:sz w:val="22"/>
          <w:szCs w:val="22"/>
        </w:rPr>
        <w:t xml:space="preserve">в течение </w:t>
      </w:r>
      <w:r w:rsidR="00DD703B" w:rsidRPr="007510E1">
        <w:rPr>
          <w:sz w:val="22"/>
          <w:szCs w:val="22"/>
        </w:rPr>
        <w:t>10</w:t>
      </w:r>
      <w:r w:rsidR="00B9343F" w:rsidRPr="007510E1">
        <w:rPr>
          <w:sz w:val="22"/>
          <w:szCs w:val="22"/>
        </w:rPr>
        <w:t xml:space="preserve"> (десяти)</w:t>
      </w:r>
      <w:r w:rsidR="00DD703B" w:rsidRPr="007510E1">
        <w:rPr>
          <w:sz w:val="22"/>
          <w:szCs w:val="22"/>
        </w:rPr>
        <w:t xml:space="preserve"> </w:t>
      </w:r>
      <w:r w:rsidR="002E4E0D" w:rsidRPr="007510E1">
        <w:rPr>
          <w:sz w:val="22"/>
          <w:szCs w:val="22"/>
        </w:rPr>
        <w:t xml:space="preserve">рабочих </w:t>
      </w:r>
      <w:r w:rsidRPr="007510E1">
        <w:rPr>
          <w:sz w:val="22"/>
          <w:szCs w:val="22"/>
        </w:rPr>
        <w:t xml:space="preserve">дней с даты </w:t>
      </w:r>
      <w:r w:rsidR="0090448C" w:rsidRPr="007510E1">
        <w:rPr>
          <w:sz w:val="22"/>
          <w:szCs w:val="22"/>
        </w:rPr>
        <w:t>подписания настоящего Договора</w:t>
      </w:r>
      <w:r w:rsidR="00D4494B" w:rsidRPr="007510E1">
        <w:rPr>
          <w:sz w:val="22"/>
          <w:szCs w:val="22"/>
        </w:rPr>
        <w:t>.</w:t>
      </w:r>
      <w:permEnd w:id="123762135"/>
      <w:r w:rsidR="00D4494B" w:rsidRPr="007510E1">
        <w:rPr>
          <w:sz w:val="22"/>
          <w:szCs w:val="22"/>
        </w:rPr>
        <w:t xml:space="preserve">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510E1">
        <w:rPr>
          <w:sz w:val="22"/>
          <w:szCs w:val="22"/>
        </w:rPr>
        <w:t>;</w:t>
      </w:r>
      <w:bookmarkEnd w:id="67"/>
      <w:r w:rsidRPr="007510E1">
        <w:rPr>
          <w:sz w:val="22"/>
          <w:szCs w:val="22"/>
        </w:rPr>
        <w:t xml:space="preserve"> </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своевременно отвечать на все запросы Подрядчика, связанные с исполнением настоящего Договора;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7510E1">
        <w:rPr>
          <w:sz w:val="22"/>
          <w:szCs w:val="22"/>
        </w:rPr>
        <w:fldChar w:fldCharType="begin"/>
      </w:r>
      <w:r w:rsidR="00DE18BA" w:rsidRPr="007510E1">
        <w:rPr>
          <w:sz w:val="22"/>
          <w:szCs w:val="22"/>
        </w:rPr>
        <w:instrText xml:space="preserve"> REF _Ref323037220 \r \h  \* MERGEFORMAT </w:instrText>
      </w:r>
      <w:r w:rsidR="00DE18BA" w:rsidRPr="007510E1">
        <w:rPr>
          <w:sz w:val="22"/>
          <w:szCs w:val="22"/>
        </w:rPr>
      </w:r>
      <w:r w:rsidR="00DE18BA" w:rsidRPr="007510E1">
        <w:rPr>
          <w:sz w:val="22"/>
          <w:szCs w:val="22"/>
        </w:rPr>
        <w:fldChar w:fldCharType="separate"/>
      </w:r>
      <w:r w:rsidR="00942AB1" w:rsidRPr="007510E1">
        <w:rPr>
          <w:sz w:val="22"/>
          <w:szCs w:val="22"/>
        </w:rPr>
        <w:t>6</w:t>
      </w:r>
      <w:r w:rsidR="00DE18BA" w:rsidRPr="007510E1">
        <w:rPr>
          <w:sz w:val="22"/>
          <w:szCs w:val="22"/>
        </w:rPr>
        <w:fldChar w:fldCharType="end"/>
      </w:r>
      <w:r w:rsidRPr="007510E1">
        <w:rPr>
          <w:sz w:val="22"/>
          <w:szCs w:val="22"/>
        </w:rPr>
        <w:t xml:space="preserve"> настоящего Договора;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исполнять иные обязанности, предусмотренные настоящим Договором.</w:t>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Подрядчик имеет право:</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требовать подписания </w:t>
      </w:r>
      <w:r w:rsidR="000E685E" w:rsidRPr="007510E1">
        <w:rPr>
          <w:sz w:val="22"/>
          <w:szCs w:val="22"/>
        </w:rPr>
        <w:t xml:space="preserve">Акта о приемке выполненных работ и Справки о стоимости выполненных работ и затрат, </w:t>
      </w:r>
      <w:r w:rsidR="003659D5" w:rsidRPr="007510E1">
        <w:rPr>
          <w:sz w:val="22"/>
          <w:szCs w:val="22"/>
        </w:rPr>
        <w:t xml:space="preserve"> Акта приема-передачи Программного продукта</w:t>
      </w:r>
      <w:r w:rsidR="00665E67" w:rsidRPr="007510E1" w:rsidDel="00665E67">
        <w:rPr>
          <w:sz w:val="22"/>
          <w:szCs w:val="22"/>
        </w:rPr>
        <w:t xml:space="preserve"> </w:t>
      </w:r>
      <w:r w:rsidRPr="007510E1">
        <w:rPr>
          <w:sz w:val="22"/>
          <w:szCs w:val="22"/>
        </w:rPr>
        <w:t xml:space="preserve">и других документов в соответствии </w:t>
      </w:r>
      <w:r w:rsidR="008D1CDF" w:rsidRPr="007510E1">
        <w:rPr>
          <w:sz w:val="22"/>
          <w:szCs w:val="22"/>
        </w:rPr>
        <w:t>с</w:t>
      </w:r>
      <w:r w:rsidR="00521E73" w:rsidRPr="007510E1">
        <w:rPr>
          <w:sz w:val="22"/>
          <w:szCs w:val="22"/>
        </w:rPr>
        <w:t>о</w:t>
      </w:r>
      <w:r w:rsidR="008D1CDF" w:rsidRPr="007510E1">
        <w:rPr>
          <w:sz w:val="22"/>
          <w:szCs w:val="22"/>
        </w:rPr>
        <w:t xml:space="preserve"> </w:t>
      </w:r>
      <w:r w:rsidR="00B83DB6" w:rsidRPr="007510E1">
        <w:rPr>
          <w:sz w:val="22"/>
          <w:szCs w:val="22"/>
        </w:rPr>
        <w:t>стать</w:t>
      </w:r>
      <w:r w:rsidR="00F20C16">
        <w:rPr>
          <w:sz w:val="22"/>
          <w:szCs w:val="22"/>
        </w:rPr>
        <w:t>ями</w:t>
      </w:r>
      <w:r w:rsidRPr="007510E1">
        <w:rPr>
          <w:sz w:val="22"/>
          <w:szCs w:val="22"/>
        </w:rPr>
        <w:t xml:space="preserve"> </w:t>
      </w:r>
      <w:r w:rsidR="00DE18BA" w:rsidRPr="007510E1">
        <w:rPr>
          <w:sz w:val="22"/>
          <w:szCs w:val="22"/>
        </w:rPr>
        <w:fldChar w:fldCharType="begin"/>
      </w:r>
      <w:r w:rsidR="00DE18BA" w:rsidRPr="007510E1">
        <w:rPr>
          <w:sz w:val="22"/>
          <w:szCs w:val="22"/>
        </w:rPr>
        <w:instrText xml:space="preserve"> REF _Ref323037220 \r \h  \* MERGEFORMAT </w:instrText>
      </w:r>
      <w:r w:rsidR="00DE18BA" w:rsidRPr="007510E1">
        <w:rPr>
          <w:sz w:val="22"/>
          <w:szCs w:val="22"/>
        </w:rPr>
      </w:r>
      <w:r w:rsidR="00DE18BA" w:rsidRPr="007510E1">
        <w:rPr>
          <w:sz w:val="22"/>
          <w:szCs w:val="22"/>
        </w:rPr>
        <w:fldChar w:fldCharType="separate"/>
      </w:r>
      <w:r w:rsidR="00942AB1" w:rsidRPr="007510E1">
        <w:rPr>
          <w:sz w:val="22"/>
          <w:szCs w:val="22"/>
        </w:rPr>
        <w:t>6</w:t>
      </w:r>
      <w:r w:rsidR="00DE18BA" w:rsidRPr="007510E1">
        <w:rPr>
          <w:sz w:val="22"/>
          <w:szCs w:val="22"/>
        </w:rPr>
        <w:fldChar w:fldCharType="end"/>
      </w:r>
      <w:r w:rsidR="00F20C16">
        <w:rPr>
          <w:sz w:val="22"/>
          <w:szCs w:val="22"/>
        </w:rPr>
        <w:t>,8</w:t>
      </w:r>
      <w:r w:rsidR="00C41FCE" w:rsidRPr="007510E1">
        <w:rPr>
          <w:sz w:val="22"/>
          <w:szCs w:val="22"/>
        </w:rPr>
        <w:t xml:space="preserve"> </w:t>
      </w:r>
      <w:r w:rsidRPr="007510E1">
        <w:rPr>
          <w:sz w:val="22"/>
          <w:szCs w:val="22"/>
        </w:rPr>
        <w:t>настоящего Договора, при условии надлежащего исполнения Подрядчиком своих</w:t>
      </w:r>
      <w:r w:rsidR="00133190" w:rsidRPr="007510E1">
        <w:rPr>
          <w:sz w:val="22"/>
          <w:szCs w:val="22"/>
        </w:rPr>
        <w:t xml:space="preserve"> </w:t>
      </w:r>
      <w:r w:rsidRPr="007510E1">
        <w:rPr>
          <w:sz w:val="22"/>
          <w:szCs w:val="22"/>
        </w:rPr>
        <w:t>обязательств, предусмотренных настоящим Договором;</w:t>
      </w:r>
    </w:p>
    <w:p w:rsidR="00EB5743" w:rsidRPr="007510E1" w:rsidRDefault="009174E0" w:rsidP="005C6F03">
      <w:pPr>
        <w:pStyle w:val="3"/>
        <w:numPr>
          <w:ilvl w:val="2"/>
          <w:numId w:val="21"/>
        </w:numPr>
        <w:tabs>
          <w:tab w:val="left" w:pos="1418"/>
        </w:tabs>
        <w:ind w:left="0" w:firstLine="567"/>
        <w:rPr>
          <w:sz w:val="22"/>
          <w:szCs w:val="22"/>
        </w:rPr>
      </w:pPr>
      <w:r w:rsidRPr="007510E1">
        <w:rPr>
          <w:sz w:val="22"/>
          <w:szCs w:val="22"/>
        </w:rPr>
        <w:t xml:space="preserve"> </w:t>
      </w:r>
      <w:r w:rsidR="00EB5743" w:rsidRPr="007510E1">
        <w:rPr>
          <w:sz w:val="22"/>
          <w:szCs w:val="22"/>
        </w:rPr>
        <w:t>осуществлять иные права, предусмотренные настоящим Договором.</w:t>
      </w:r>
      <w:r w:rsidR="00EB5743" w:rsidRPr="007510E1">
        <w:rPr>
          <w:sz w:val="22"/>
          <w:szCs w:val="22"/>
        </w:rPr>
        <w:tab/>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bookmarkStart w:id="68" w:name="_Ref325722117"/>
      <w:r w:rsidRPr="007510E1">
        <w:rPr>
          <w:b/>
          <w:i/>
          <w:sz w:val="22"/>
          <w:szCs w:val="22"/>
        </w:rPr>
        <w:t>Подрядчик обязан:</w:t>
      </w:r>
      <w:bookmarkEnd w:id="68"/>
      <w:r w:rsidRPr="007510E1">
        <w:rPr>
          <w:b/>
          <w:i/>
          <w:sz w:val="22"/>
          <w:szCs w:val="22"/>
        </w:rPr>
        <w:tab/>
      </w:r>
    </w:p>
    <w:p w:rsidR="002F41D8" w:rsidRDefault="002F41D8" w:rsidP="002F41D8">
      <w:pPr>
        <w:pStyle w:val="3"/>
        <w:numPr>
          <w:ilvl w:val="2"/>
          <w:numId w:val="21"/>
        </w:numPr>
        <w:tabs>
          <w:tab w:val="left" w:pos="1418"/>
        </w:tabs>
        <w:ind w:left="0" w:firstLine="567"/>
        <w:rPr>
          <w:ins w:id="69" w:author="Yakovleva Snezhana" w:date="2017-04-06T16:16:00Z"/>
          <w:sz w:val="22"/>
          <w:szCs w:val="22"/>
        </w:rPr>
      </w:pPr>
      <w:ins w:id="70" w:author="Yakovleva Snezhana" w:date="2017-04-06T16:16:00Z">
        <w:r>
          <w:rPr>
            <w:sz w:val="22"/>
            <w:szCs w:val="22"/>
          </w:rPr>
          <w:t>выполнить Работы в сроки и в объеме, предусмотренные в Договоре;</w:t>
        </w:r>
      </w:ins>
    </w:p>
    <w:p w:rsidR="00CF1104" w:rsidRPr="007510E1" w:rsidRDefault="00821FEE" w:rsidP="005C6F03">
      <w:pPr>
        <w:pStyle w:val="3"/>
        <w:numPr>
          <w:ilvl w:val="2"/>
          <w:numId w:val="21"/>
        </w:numPr>
        <w:tabs>
          <w:tab w:val="left" w:pos="1418"/>
        </w:tabs>
        <w:ind w:left="0" w:firstLine="567"/>
        <w:rPr>
          <w:sz w:val="22"/>
          <w:szCs w:val="22"/>
        </w:rPr>
      </w:pPr>
      <w:r w:rsidRPr="007510E1">
        <w:rPr>
          <w:sz w:val="22"/>
          <w:szCs w:val="22"/>
        </w:rPr>
        <w:t xml:space="preserve">обеспечить </w:t>
      </w:r>
      <w:r w:rsidR="00EB5743" w:rsidRPr="007510E1">
        <w:rPr>
          <w:sz w:val="22"/>
          <w:szCs w:val="22"/>
        </w:rPr>
        <w:t>выполн</w:t>
      </w:r>
      <w:r w:rsidRPr="007510E1">
        <w:rPr>
          <w:sz w:val="22"/>
          <w:szCs w:val="22"/>
        </w:rPr>
        <w:t>ение</w:t>
      </w:r>
      <w:r w:rsidR="00EB5743" w:rsidRPr="007510E1">
        <w:rPr>
          <w:sz w:val="22"/>
          <w:szCs w:val="22"/>
        </w:rPr>
        <w:t xml:space="preserve"> все</w:t>
      </w:r>
      <w:r w:rsidRPr="007510E1">
        <w:rPr>
          <w:sz w:val="22"/>
          <w:szCs w:val="22"/>
        </w:rPr>
        <w:t>х</w:t>
      </w:r>
      <w:r w:rsidR="00750C13" w:rsidRPr="007510E1">
        <w:rPr>
          <w:sz w:val="22"/>
          <w:szCs w:val="22"/>
        </w:rPr>
        <w:t xml:space="preserve"> мероприятий для завершения</w:t>
      </w:r>
      <w:r w:rsidR="00EB5743" w:rsidRPr="007510E1">
        <w:rPr>
          <w:sz w:val="22"/>
          <w:szCs w:val="22"/>
        </w:rPr>
        <w:t xml:space="preserve"> </w:t>
      </w:r>
      <w:r w:rsidRPr="007510E1">
        <w:rPr>
          <w:sz w:val="22"/>
          <w:szCs w:val="22"/>
        </w:rPr>
        <w:t>Р</w:t>
      </w:r>
      <w:r w:rsidR="00EB5743" w:rsidRPr="007510E1">
        <w:rPr>
          <w:sz w:val="22"/>
          <w:szCs w:val="22"/>
        </w:rPr>
        <w:t>абот</w:t>
      </w:r>
      <w:r w:rsidR="00750C13" w:rsidRPr="007510E1">
        <w:rPr>
          <w:sz w:val="22"/>
          <w:szCs w:val="22"/>
        </w:rPr>
        <w:t xml:space="preserve"> в полном объеме</w:t>
      </w:r>
      <w:r w:rsidR="00CF1104" w:rsidRPr="007510E1">
        <w:rPr>
          <w:sz w:val="22"/>
          <w:szCs w:val="22"/>
        </w:rPr>
        <w:t>;</w:t>
      </w:r>
    </w:p>
    <w:p w:rsidR="00B37671" w:rsidRPr="007510E1" w:rsidRDefault="00B37671" w:rsidP="005C6F03">
      <w:pPr>
        <w:pStyle w:val="3"/>
        <w:numPr>
          <w:ilvl w:val="2"/>
          <w:numId w:val="21"/>
        </w:numPr>
        <w:tabs>
          <w:tab w:val="left" w:pos="1418"/>
        </w:tabs>
        <w:ind w:left="0" w:firstLine="567"/>
        <w:rPr>
          <w:sz w:val="22"/>
          <w:szCs w:val="22"/>
        </w:rPr>
      </w:pPr>
      <w:r w:rsidRPr="007510E1">
        <w:rPr>
          <w:sz w:val="22"/>
          <w:szCs w:val="22"/>
        </w:rPr>
        <w:t>своевременно и квалифицированно выполнять Работы для Заказчика;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принять </w:t>
      </w:r>
      <w:r w:rsidR="000E685E" w:rsidRPr="007510E1">
        <w:rPr>
          <w:sz w:val="22"/>
          <w:szCs w:val="22"/>
        </w:rPr>
        <w:t xml:space="preserve">Объект </w:t>
      </w:r>
      <w:r w:rsidR="00D53E27" w:rsidRPr="007510E1">
        <w:rPr>
          <w:sz w:val="22"/>
          <w:szCs w:val="22"/>
        </w:rPr>
        <w:t xml:space="preserve"> </w:t>
      </w:r>
      <w:r w:rsidRPr="007510E1">
        <w:rPr>
          <w:sz w:val="22"/>
          <w:szCs w:val="22"/>
        </w:rPr>
        <w:t xml:space="preserve">для выполнения Работ по </w:t>
      </w:r>
      <w:r w:rsidR="00665E67" w:rsidRPr="007510E1">
        <w:rPr>
          <w:sz w:val="22"/>
          <w:szCs w:val="22"/>
        </w:rPr>
        <w:t>А</w:t>
      </w:r>
      <w:r w:rsidRPr="007510E1">
        <w:rPr>
          <w:sz w:val="22"/>
          <w:szCs w:val="22"/>
        </w:rPr>
        <w:t>кту</w:t>
      </w:r>
      <w:r w:rsidR="007C488E" w:rsidRPr="007510E1">
        <w:rPr>
          <w:sz w:val="22"/>
          <w:szCs w:val="22"/>
        </w:rPr>
        <w:t xml:space="preserve"> передачи объекта </w:t>
      </w:r>
      <w:r w:rsidR="004910C3" w:rsidRPr="007510E1">
        <w:rPr>
          <w:sz w:val="22"/>
          <w:szCs w:val="22"/>
        </w:rPr>
        <w:t>Подрядчику</w:t>
      </w:r>
      <w:r w:rsidR="00665E67" w:rsidRPr="007510E1">
        <w:rPr>
          <w:sz w:val="22"/>
          <w:szCs w:val="22"/>
        </w:rPr>
        <w:t xml:space="preserve"> </w:t>
      </w:r>
      <w:r w:rsidR="007C488E" w:rsidRPr="007510E1">
        <w:rPr>
          <w:sz w:val="22"/>
          <w:szCs w:val="22"/>
        </w:rPr>
        <w:t>в течение 10 (десяти) рабочих дней с</w:t>
      </w:r>
      <w:r w:rsidR="0090448C" w:rsidRPr="007510E1">
        <w:rPr>
          <w:sz w:val="22"/>
          <w:szCs w:val="22"/>
        </w:rPr>
        <w:t xml:space="preserve"> даты подписания настоящего Договора</w:t>
      </w:r>
      <w:r w:rsidR="00726A7E" w:rsidRPr="007510E1">
        <w:rPr>
          <w:sz w:val="22"/>
          <w:szCs w:val="22"/>
        </w:rPr>
        <w:t>, принять Оборудования Заказчика в порядке и на условиях, предусмотренных статьей 8 Договора</w:t>
      </w:r>
      <w:r w:rsidRPr="007510E1">
        <w:rPr>
          <w:sz w:val="22"/>
          <w:szCs w:val="22"/>
        </w:rPr>
        <w:t>;</w:t>
      </w:r>
    </w:p>
    <w:p w:rsidR="00EB5743" w:rsidRPr="007510E1" w:rsidRDefault="00EB5743" w:rsidP="005C6F03">
      <w:pPr>
        <w:pStyle w:val="3"/>
        <w:numPr>
          <w:ilvl w:val="2"/>
          <w:numId w:val="21"/>
        </w:numPr>
        <w:tabs>
          <w:tab w:val="left" w:pos="1418"/>
        </w:tabs>
        <w:ind w:left="0" w:firstLine="567"/>
        <w:rPr>
          <w:sz w:val="22"/>
          <w:szCs w:val="22"/>
        </w:rPr>
      </w:pPr>
      <w:bookmarkStart w:id="71" w:name="_Ref323032502"/>
      <w:r w:rsidRPr="007510E1">
        <w:rPr>
          <w:sz w:val="22"/>
          <w:szCs w:val="22"/>
        </w:rPr>
        <w:t>обеспечить непосредственное участие представителя Подрядчика</w:t>
      </w:r>
      <w:r w:rsidR="00133190" w:rsidRPr="007510E1">
        <w:rPr>
          <w:sz w:val="22"/>
          <w:szCs w:val="22"/>
        </w:rPr>
        <w:t xml:space="preserve"> </w:t>
      </w:r>
      <w:r w:rsidRPr="007510E1">
        <w:rPr>
          <w:sz w:val="22"/>
          <w:szCs w:val="22"/>
        </w:rPr>
        <w:t>(«</w:t>
      </w:r>
      <w:r w:rsidRPr="007510E1">
        <w:rPr>
          <w:b/>
          <w:sz w:val="22"/>
          <w:szCs w:val="22"/>
        </w:rPr>
        <w:t>Представитель подрядчика</w:t>
      </w:r>
      <w:r w:rsidRPr="007510E1">
        <w:rPr>
          <w:sz w:val="22"/>
          <w:szCs w:val="22"/>
        </w:rPr>
        <w:t xml:space="preserve">») в выполнении </w:t>
      </w:r>
      <w:r w:rsidR="00CF4E5B" w:rsidRPr="007510E1">
        <w:rPr>
          <w:sz w:val="22"/>
          <w:szCs w:val="22"/>
        </w:rPr>
        <w:t>и сдач</w:t>
      </w:r>
      <w:r w:rsidR="00665E67" w:rsidRPr="007510E1">
        <w:rPr>
          <w:sz w:val="22"/>
          <w:szCs w:val="22"/>
        </w:rPr>
        <w:t>е</w:t>
      </w:r>
      <w:r w:rsidR="00CF4E5B" w:rsidRPr="007510E1">
        <w:rPr>
          <w:sz w:val="22"/>
          <w:szCs w:val="22"/>
        </w:rPr>
        <w:t>-приемк</w:t>
      </w:r>
      <w:r w:rsidR="00665E67" w:rsidRPr="007510E1">
        <w:rPr>
          <w:sz w:val="22"/>
          <w:szCs w:val="22"/>
        </w:rPr>
        <w:t>е</w:t>
      </w:r>
      <w:r w:rsidR="00CF4E5B" w:rsidRPr="007510E1">
        <w:rPr>
          <w:sz w:val="22"/>
          <w:szCs w:val="22"/>
        </w:rPr>
        <w:t xml:space="preserve"> </w:t>
      </w:r>
      <w:r w:rsidRPr="007510E1">
        <w:rPr>
          <w:sz w:val="22"/>
          <w:szCs w:val="22"/>
        </w:rPr>
        <w:t xml:space="preserve">Работ, а также </w:t>
      </w:r>
      <w:r w:rsidR="00AA1447" w:rsidRPr="007510E1">
        <w:rPr>
          <w:sz w:val="22"/>
          <w:szCs w:val="22"/>
        </w:rPr>
        <w:t xml:space="preserve">их </w:t>
      </w:r>
      <w:r w:rsidRPr="007510E1">
        <w:rPr>
          <w:sz w:val="22"/>
          <w:szCs w:val="22"/>
        </w:rPr>
        <w:t>подготовленность и осведомленность по вопросам, которые могут возникнуть в ходе исполнения настоящего Договора</w:t>
      </w:r>
      <w:r w:rsidR="00AA1447" w:rsidRPr="007510E1">
        <w:rPr>
          <w:sz w:val="22"/>
          <w:szCs w:val="22"/>
        </w:rPr>
        <w:t>.</w:t>
      </w:r>
      <w:r w:rsidRPr="007510E1">
        <w:rPr>
          <w:sz w:val="22"/>
          <w:szCs w:val="22"/>
        </w:rPr>
        <w:t xml:space="preserve"> Представителем подрядчика является </w:t>
      </w:r>
      <w:permStart w:id="1316953214" w:edGrp="everyone"/>
      <w:r w:rsidR="00665E67" w:rsidRPr="007510E1">
        <w:rPr>
          <w:b/>
          <w:i/>
          <w:sz w:val="22"/>
          <w:szCs w:val="22"/>
        </w:rPr>
        <w:t>_________________</w:t>
      </w:r>
      <w:permEnd w:id="1316953214"/>
      <w:r w:rsidR="003C0F69" w:rsidRPr="007510E1">
        <w:rPr>
          <w:sz w:val="22"/>
          <w:szCs w:val="22"/>
        </w:rPr>
        <w:t>;</w:t>
      </w:r>
      <w:bookmarkEnd w:id="71"/>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соблюдать правила охраны окружающей среды, </w:t>
      </w:r>
      <w:r w:rsidR="00B37671" w:rsidRPr="007510E1">
        <w:rPr>
          <w:sz w:val="22"/>
          <w:szCs w:val="22"/>
        </w:rPr>
        <w:t>охраны труда и техники безопасности, санитарные нормы и правила, установленные Законодательством</w:t>
      </w:r>
      <w:r w:rsidR="00FE07B4" w:rsidRPr="007510E1">
        <w:rPr>
          <w:sz w:val="22"/>
          <w:szCs w:val="22"/>
        </w:rPr>
        <w:t>;</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в течение </w:t>
      </w:r>
      <w:permStart w:id="1374564139" w:edGrp="everyone"/>
      <w:r w:rsidR="00AA1447" w:rsidRPr="007510E1">
        <w:rPr>
          <w:b/>
          <w:i/>
          <w:sz w:val="22"/>
          <w:szCs w:val="22"/>
        </w:rPr>
        <w:t xml:space="preserve">10 </w:t>
      </w:r>
      <w:r w:rsidRPr="007510E1">
        <w:rPr>
          <w:b/>
          <w:i/>
          <w:sz w:val="22"/>
          <w:szCs w:val="22"/>
        </w:rPr>
        <w:t>(</w:t>
      </w:r>
      <w:r w:rsidR="00AA1447" w:rsidRPr="007510E1">
        <w:rPr>
          <w:b/>
          <w:i/>
          <w:sz w:val="22"/>
          <w:szCs w:val="22"/>
        </w:rPr>
        <w:t>десяти</w:t>
      </w:r>
      <w:r w:rsidRPr="007510E1">
        <w:rPr>
          <w:b/>
          <w:i/>
          <w:sz w:val="22"/>
          <w:szCs w:val="22"/>
        </w:rPr>
        <w:t>) рабочих дней</w:t>
      </w:r>
      <w:permEnd w:id="1374564139"/>
      <w:r w:rsidRPr="007510E1">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510E1">
        <w:rPr>
          <w:sz w:val="22"/>
          <w:szCs w:val="22"/>
        </w:rPr>
        <w:t>при наличии</w:t>
      </w:r>
      <w:r w:rsidRPr="007510E1">
        <w:rPr>
          <w:sz w:val="22"/>
          <w:szCs w:val="22"/>
        </w:rPr>
        <w:t xml:space="preserve"> </w:t>
      </w:r>
      <w:r w:rsidR="00DD4329" w:rsidRPr="007510E1">
        <w:rPr>
          <w:sz w:val="22"/>
          <w:szCs w:val="22"/>
        </w:rPr>
        <w:t>у</w:t>
      </w:r>
      <w:r w:rsidRPr="007510E1">
        <w:rPr>
          <w:sz w:val="22"/>
          <w:szCs w:val="22"/>
        </w:rPr>
        <w:t xml:space="preserve"> Подрядчик</w:t>
      </w:r>
      <w:r w:rsidR="00DD4329" w:rsidRPr="007510E1">
        <w:rPr>
          <w:sz w:val="22"/>
          <w:szCs w:val="22"/>
        </w:rPr>
        <w:t>а</w:t>
      </w:r>
      <w:r w:rsidRPr="007510E1">
        <w:rPr>
          <w:sz w:val="22"/>
          <w:szCs w:val="22"/>
        </w:rPr>
        <w:t xml:space="preserve"> необходимых лицензий и (или) специальных разрешений и в течение срока их действия;</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510E1">
        <w:rPr>
          <w:sz w:val="22"/>
          <w:szCs w:val="22"/>
        </w:rPr>
        <w:t>, о котором Подрядчику станет известно</w:t>
      </w:r>
      <w:r w:rsidRPr="007510E1">
        <w:rPr>
          <w:sz w:val="22"/>
          <w:szCs w:val="22"/>
        </w:rPr>
        <w:t>;</w:t>
      </w:r>
      <w:r w:rsidRPr="007510E1">
        <w:rPr>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w:t>
      </w:r>
      <w:r w:rsidRPr="007510E1">
        <w:rPr>
          <w:sz w:val="22"/>
          <w:szCs w:val="22"/>
        </w:rPr>
        <w:lastRenderedPageBreak/>
        <w:t xml:space="preserve">настоящему Договору, до истечения </w:t>
      </w:r>
      <w:r w:rsidR="00F607D0" w:rsidRPr="007510E1">
        <w:rPr>
          <w:sz w:val="22"/>
          <w:szCs w:val="22"/>
        </w:rPr>
        <w:t>2</w:t>
      </w:r>
      <w:r w:rsidRPr="007510E1">
        <w:rPr>
          <w:sz w:val="22"/>
          <w:szCs w:val="22"/>
        </w:rPr>
        <w:t xml:space="preserve"> (</w:t>
      </w:r>
      <w:r w:rsidR="00F607D0" w:rsidRPr="007510E1">
        <w:rPr>
          <w:sz w:val="22"/>
          <w:szCs w:val="22"/>
        </w:rPr>
        <w:t>двух</w:t>
      </w:r>
      <w:r w:rsidRPr="007510E1">
        <w:rPr>
          <w:sz w:val="22"/>
          <w:szCs w:val="22"/>
        </w:rPr>
        <w:t>) лет после даты заключения настоящего Договора, и предоставлять их Заказчику по письменному запросу Заказчика;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перед направлением Заказчику </w:t>
      </w:r>
      <w:r w:rsidR="000E685E" w:rsidRPr="007510E1">
        <w:rPr>
          <w:sz w:val="22"/>
          <w:szCs w:val="22"/>
        </w:rPr>
        <w:t xml:space="preserve">Акта о приемке выполненных работ и Справки о стоимости выполненных работ и затрат </w:t>
      </w:r>
      <w:r w:rsidR="00665E67" w:rsidRPr="007510E1" w:rsidDel="00665E67">
        <w:rPr>
          <w:sz w:val="22"/>
          <w:szCs w:val="22"/>
        </w:rPr>
        <w:t xml:space="preserve"> </w:t>
      </w:r>
      <w:r w:rsidRPr="007510E1">
        <w:rPr>
          <w:sz w:val="22"/>
          <w:szCs w:val="22"/>
        </w:rPr>
        <w:t xml:space="preserve">освободить </w:t>
      </w:r>
      <w:r w:rsidR="008F7D47" w:rsidRPr="007510E1">
        <w:rPr>
          <w:sz w:val="22"/>
          <w:szCs w:val="22"/>
        </w:rPr>
        <w:t>Объект</w:t>
      </w:r>
      <w:r w:rsidRPr="007510E1">
        <w:rPr>
          <w:sz w:val="22"/>
          <w:szCs w:val="22"/>
        </w:rPr>
        <w:t xml:space="preserve"> от </w:t>
      </w:r>
      <w:r w:rsidR="00665E67" w:rsidRPr="007510E1">
        <w:rPr>
          <w:sz w:val="22"/>
          <w:szCs w:val="22"/>
        </w:rPr>
        <w:t>М</w:t>
      </w:r>
      <w:r w:rsidRPr="007510E1">
        <w:rPr>
          <w:sz w:val="22"/>
          <w:szCs w:val="22"/>
        </w:rPr>
        <w:t>атериалов, мусора и отходов;</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сообщать Заказчику о любых Дефектах или повреждениях </w:t>
      </w:r>
      <w:r w:rsidR="00C37FB9" w:rsidRPr="007510E1">
        <w:rPr>
          <w:sz w:val="22"/>
          <w:szCs w:val="22"/>
        </w:rPr>
        <w:t>Объекта</w:t>
      </w:r>
      <w:r w:rsidR="000E685E" w:rsidRPr="007510E1">
        <w:rPr>
          <w:sz w:val="22"/>
          <w:szCs w:val="22"/>
        </w:rPr>
        <w:t xml:space="preserve"> или Оборудования </w:t>
      </w:r>
      <w:r w:rsidR="006571DB" w:rsidRPr="007510E1">
        <w:rPr>
          <w:sz w:val="22"/>
          <w:szCs w:val="22"/>
        </w:rPr>
        <w:t>Заказчика</w:t>
      </w:r>
      <w:r w:rsidRPr="007510E1">
        <w:rPr>
          <w:sz w:val="22"/>
          <w:szCs w:val="22"/>
        </w:rPr>
        <w:t>, о которых стало известно Подрядчику в ходе выполнения Работ;</w:t>
      </w:r>
    </w:p>
    <w:p w:rsidR="003659D5" w:rsidRPr="007510E1" w:rsidRDefault="00AF6AAA" w:rsidP="005C6F03">
      <w:pPr>
        <w:pStyle w:val="3"/>
        <w:numPr>
          <w:ilvl w:val="2"/>
          <w:numId w:val="21"/>
        </w:numPr>
        <w:ind w:left="0" w:firstLine="567"/>
        <w:rPr>
          <w:sz w:val="22"/>
          <w:szCs w:val="22"/>
        </w:rPr>
      </w:pPr>
      <w:bookmarkStart w:id="72" w:name="_Ref374719928"/>
      <w:r w:rsidRPr="007510E1">
        <w:rPr>
          <w:sz w:val="22"/>
          <w:szCs w:val="22"/>
        </w:rPr>
        <w:t>передать</w:t>
      </w:r>
      <w:r w:rsidR="003659D5" w:rsidRPr="007510E1">
        <w:rPr>
          <w:sz w:val="22"/>
          <w:szCs w:val="22"/>
        </w:rPr>
        <w:t xml:space="preserve"> </w:t>
      </w:r>
      <w:r w:rsidR="0025463E" w:rsidRPr="007510E1">
        <w:rPr>
          <w:sz w:val="22"/>
          <w:szCs w:val="22"/>
        </w:rPr>
        <w:t xml:space="preserve">неисключительные права на использование </w:t>
      </w:r>
      <w:r w:rsidR="003659D5" w:rsidRPr="007510E1">
        <w:rPr>
          <w:sz w:val="22"/>
          <w:szCs w:val="22"/>
        </w:rPr>
        <w:t>Программ</w:t>
      </w:r>
      <w:r w:rsidRPr="007510E1">
        <w:rPr>
          <w:sz w:val="22"/>
          <w:szCs w:val="22"/>
        </w:rPr>
        <w:t>н</w:t>
      </w:r>
      <w:r w:rsidR="0025463E" w:rsidRPr="007510E1">
        <w:rPr>
          <w:sz w:val="22"/>
          <w:szCs w:val="22"/>
        </w:rPr>
        <w:t>ого</w:t>
      </w:r>
      <w:r w:rsidRPr="007510E1">
        <w:rPr>
          <w:sz w:val="22"/>
          <w:szCs w:val="22"/>
        </w:rPr>
        <w:t xml:space="preserve"> продукт</w:t>
      </w:r>
      <w:r w:rsidR="0025463E" w:rsidRPr="007510E1">
        <w:rPr>
          <w:sz w:val="22"/>
          <w:szCs w:val="22"/>
        </w:rPr>
        <w:t>а</w:t>
      </w:r>
      <w:r w:rsidR="003659D5" w:rsidRPr="007510E1">
        <w:rPr>
          <w:sz w:val="22"/>
          <w:szCs w:val="22"/>
        </w:rPr>
        <w:t>, характеристики котор</w:t>
      </w:r>
      <w:r w:rsidRPr="007510E1">
        <w:rPr>
          <w:sz w:val="22"/>
          <w:szCs w:val="22"/>
        </w:rPr>
        <w:t>ого</w:t>
      </w:r>
      <w:r w:rsidR="003659D5" w:rsidRPr="007510E1">
        <w:rPr>
          <w:sz w:val="22"/>
          <w:szCs w:val="22"/>
        </w:rPr>
        <w:t xml:space="preserve"> указаны в Техническом задании, в сроки, установленные в п. 4.1.  Договора;</w:t>
      </w:r>
    </w:p>
    <w:p w:rsidR="003659D5" w:rsidRPr="007510E1" w:rsidRDefault="003659D5" w:rsidP="005C6F03">
      <w:pPr>
        <w:pStyle w:val="3"/>
        <w:numPr>
          <w:ilvl w:val="2"/>
          <w:numId w:val="21"/>
        </w:numPr>
        <w:ind w:left="0" w:firstLine="567"/>
        <w:rPr>
          <w:sz w:val="22"/>
          <w:szCs w:val="22"/>
        </w:rPr>
      </w:pPr>
      <w:r w:rsidRPr="007510E1">
        <w:rPr>
          <w:sz w:val="22"/>
          <w:szCs w:val="22"/>
        </w:rPr>
        <w:t xml:space="preserve">При </w:t>
      </w:r>
      <w:r w:rsidR="00AF6AAA" w:rsidRPr="007510E1">
        <w:rPr>
          <w:sz w:val="22"/>
          <w:szCs w:val="22"/>
        </w:rPr>
        <w:t xml:space="preserve">ненадлежащем качестве Программного продукта </w:t>
      </w:r>
      <w:r w:rsidRPr="007510E1">
        <w:rPr>
          <w:sz w:val="22"/>
          <w:szCs w:val="22"/>
        </w:rPr>
        <w:t xml:space="preserve">Подрядчик обязуется в согласованные отдельным соглашением сроки внести требуемые исправления и повторно представить </w:t>
      </w:r>
      <w:r w:rsidR="00726A7E" w:rsidRPr="007510E1">
        <w:rPr>
          <w:sz w:val="22"/>
          <w:szCs w:val="22"/>
        </w:rPr>
        <w:t xml:space="preserve">неисключительные права на использование </w:t>
      </w:r>
      <w:r w:rsidRPr="007510E1">
        <w:rPr>
          <w:sz w:val="22"/>
          <w:szCs w:val="22"/>
        </w:rPr>
        <w:t>Программн</w:t>
      </w:r>
      <w:r w:rsidR="00726A7E" w:rsidRPr="007510E1">
        <w:rPr>
          <w:sz w:val="22"/>
          <w:szCs w:val="22"/>
        </w:rPr>
        <w:t>ого</w:t>
      </w:r>
      <w:r w:rsidRPr="007510E1">
        <w:rPr>
          <w:sz w:val="22"/>
          <w:szCs w:val="22"/>
        </w:rPr>
        <w:t xml:space="preserve"> продукт</w:t>
      </w:r>
      <w:r w:rsidR="00726A7E" w:rsidRPr="007510E1">
        <w:rPr>
          <w:sz w:val="22"/>
          <w:szCs w:val="22"/>
        </w:rPr>
        <w:t>а</w:t>
      </w:r>
      <w:r w:rsidRPr="007510E1">
        <w:rPr>
          <w:sz w:val="22"/>
          <w:szCs w:val="22"/>
        </w:rPr>
        <w:t xml:space="preserve"> Заказчику;</w:t>
      </w:r>
    </w:p>
    <w:p w:rsidR="003659D5" w:rsidRPr="007510E1" w:rsidRDefault="00726A7E" w:rsidP="005C6F03">
      <w:pPr>
        <w:pStyle w:val="3"/>
        <w:numPr>
          <w:ilvl w:val="2"/>
          <w:numId w:val="21"/>
        </w:numPr>
        <w:ind w:left="0" w:firstLine="567"/>
        <w:rPr>
          <w:sz w:val="22"/>
          <w:szCs w:val="22"/>
        </w:rPr>
      </w:pPr>
      <w:r w:rsidRPr="007510E1">
        <w:rPr>
          <w:sz w:val="22"/>
          <w:szCs w:val="22"/>
        </w:rPr>
        <w:t xml:space="preserve"> </w:t>
      </w:r>
      <w:r w:rsidR="003659D5" w:rsidRPr="007510E1">
        <w:rPr>
          <w:sz w:val="22"/>
          <w:szCs w:val="22"/>
        </w:rPr>
        <w:t xml:space="preserve">При получении одобрения Заказчика Стороны составляют Акт приема-передачи Программного продукта. С момента подписания указанного акта Сторонами </w:t>
      </w:r>
      <w:r w:rsidRPr="007510E1">
        <w:rPr>
          <w:sz w:val="22"/>
          <w:szCs w:val="22"/>
        </w:rPr>
        <w:t>не</w:t>
      </w:r>
      <w:r w:rsidR="003659D5" w:rsidRPr="007510E1">
        <w:rPr>
          <w:sz w:val="22"/>
          <w:szCs w:val="22"/>
        </w:rPr>
        <w:t>исключительн</w:t>
      </w:r>
      <w:r w:rsidRPr="007510E1">
        <w:rPr>
          <w:sz w:val="22"/>
          <w:szCs w:val="22"/>
        </w:rPr>
        <w:t>ы</w:t>
      </w:r>
      <w:r w:rsidR="003659D5" w:rsidRPr="007510E1">
        <w:rPr>
          <w:sz w:val="22"/>
          <w:szCs w:val="22"/>
        </w:rPr>
        <w:t>е прав</w:t>
      </w:r>
      <w:r w:rsidRPr="007510E1">
        <w:rPr>
          <w:sz w:val="22"/>
          <w:szCs w:val="22"/>
        </w:rPr>
        <w:t>а</w:t>
      </w:r>
      <w:r w:rsidR="003659D5" w:rsidRPr="007510E1">
        <w:rPr>
          <w:sz w:val="22"/>
          <w:szCs w:val="22"/>
        </w:rPr>
        <w:t xml:space="preserve"> на</w:t>
      </w:r>
      <w:r w:rsidRPr="007510E1">
        <w:rPr>
          <w:sz w:val="22"/>
          <w:szCs w:val="22"/>
        </w:rPr>
        <w:t xml:space="preserve"> использование </w:t>
      </w:r>
      <w:r w:rsidR="003659D5" w:rsidRPr="007510E1">
        <w:rPr>
          <w:sz w:val="22"/>
          <w:szCs w:val="22"/>
        </w:rPr>
        <w:t xml:space="preserve"> Программн</w:t>
      </w:r>
      <w:r w:rsidRPr="007510E1">
        <w:rPr>
          <w:sz w:val="22"/>
          <w:szCs w:val="22"/>
        </w:rPr>
        <w:t>ого</w:t>
      </w:r>
      <w:r w:rsidR="003659D5" w:rsidRPr="007510E1">
        <w:rPr>
          <w:sz w:val="22"/>
          <w:szCs w:val="22"/>
        </w:rPr>
        <w:t xml:space="preserve"> продукт</w:t>
      </w:r>
      <w:r w:rsidRPr="007510E1">
        <w:rPr>
          <w:sz w:val="22"/>
          <w:szCs w:val="22"/>
        </w:rPr>
        <w:t>а</w:t>
      </w:r>
      <w:r w:rsidR="003659D5" w:rsidRPr="007510E1">
        <w:rPr>
          <w:sz w:val="22"/>
          <w:szCs w:val="22"/>
        </w:rPr>
        <w:t xml:space="preserve"> счита</w:t>
      </w:r>
      <w:r w:rsidRPr="007510E1">
        <w:rPr>
          <w:sz w:val="22"/>
          <w:szCs w:val="22"/>
        </w:rPr>
        <w:t>ю</w:t>
      </w:r>
      <w:r w:rsidR="003659D5" w:rsidRPr="007510E1">
        <w:rPr>
          <w:sz w:val="22"/>
          <w:szCs w:val="22"/>
        </w:rPr>
        <w:t>тся переданным</w:t>
      </w:r>
      <w:r w:rsidRPr="007510E1">
        <w:rPr>
          <w:sz w:val="22"/>
          <w:szCs w:val="22"/>
        </w:rPr>
        <w:t>и</w:t>
      </w:r>
      <w:r w:rsidR="003659D5" w:rsidRPr="007510E1">
        <w:rPr>
          <w:sz w:val="22"/>
          <w:szCs w:val="22"/>
        </w:rPr>
        <w:t xml:space="preserve"> Заказчику;</w:t>
      </w:r>
    </w:p>
    <w:p w:rsidR="00726A7E" w:rsidRPr="007510E1" w:rsidRDefault="002A5CE8" w:rsidP="005C6F03">
      <w:pPr>
        <w:pStyle w:val="3"/>
        <w:numPr>
          <w:ilvl w:val="2"/>
          <w:numId w:val="21"/>
        </w:numPr>
        <w:tabs>
          <w:tab w:val="left" w:pos="1418"/>
        </w:tabs>
        <w:ind w:left="0" w:firstLine="567"/>
        <w:rPr>
          <w:sz w:val="22"/>
          <w:szCs w:val="22"/>
        </w:rPr>
      </w:pPr>
      <w:r w:rsidRPr="007510E1">
        <w:rPr>
          <w:sz w:val="22"/>
          <w:szCs w:val="22"/>
        </w:rPr>
        <w:t xml:space="preserve">Передать </w:t>
      </w:r>
      <w:r w:rsidR="00726A7E" w:rsidRPr="007510E1">
        <w:rPr>
          <w:sz w:val="22"/>
          <w:szCs w:val="22"/>
        </w:rPr>
        <w:t>экземпляр лицензионного сертификата о подтверждении наличия у Заказчика неисключительных прав на Программный продукт;</w:t>
      </w:r>
    </w:p>
    <w:p w:rsidR="002A5CE8" w:rsidRPr="007510E1" w:rsidRDefault="00726A7E" w:rsidP="005C6F03">
      <w:pPr>
        <w:pStyle w:val="3"/>
        <w:numPr>
          <w:ilvl w:val="2"/>
          <w:numId w:val="21"/>
        </w:numPr>
        <w:tabs>
          <w:tab w:val="left" w:pos="1418"/>
        </w:tabs>
        <w:ind w:left="0" w:firstLine="567"/>
        <w:rPr>
          <w:sz w:val="22"/>
          <w:szCs w:val="22"/>
        </w:rPr>
      </w:pPr>
      <w:permStart w:id="1198419666" w:edGrp="everyone"/>
      <w:r w:rsidRPr="007510E1">
        <w:rPr>
          <w:sz w:val="22"/>
          <w:szCs w:val="22"/>
        </w:rPr>
        <w:t xml:space="preserve"> </w:t>
      </w:r>
      <w:r w:rsidR="002A5CE8" w:rsidRPr="007510E1">
        <w:rPr>
          <w:sz w:val="22"/>
          <w:szCs w:val="22"/>
        </w:rPr>
        <w:t>Обеспечить техническую поддержку Программного продукта в порядке и на условиях, определенных Сторонами в дополнительных соглашениях к настоящему Договору</w:t>
      </w:r>
      <w:r w:rsidR="003659D5" w:rsidRPr="007510E1">
        <w:rPr>
          <w:b/>
          <w:i/>
          <w:sz w:val="22"/>
          <w:szCs w:val="22"/>
        </w:rPr>
        <w:t>;</w:t>
      </w:r>
    </w:p>
    <w:p w:rsidR="002E05DD" w:rsidRPr="007510E1" w:rsidRDefault="00726A7E" w:rsidP="005C6F03">
      <w:pPr>
        <w:pStyle w:val="3"/>
        <w:numPr>
          <w:ilvl w:val="2"/>
          <w:numId w:val="21"/>
        </w:numPr>
        <w:tabs>
          <w:tab w:val="left" w:pos="1418"/>
        </w:tabs>
        <w:ind w:left="0" w:firstLine="567"/>
        <w:rPr>
          <w:b/>
          <w:i/>
          <w:sz w:val="22"/>
          <w:szCs w:val="22"/>
        </w:rPr>
      </w:pPr>
      <w:r w:rsidRPr="007510E1">
        <w:rPr>
          <w:b/>
          <w:i/>
          <w:sz w:val="22"/>
          <w:szCs w:val="22"/>
        </w:rPr>
        <w:t xml:space="preserve"> </w:t>
      </w:r>
      <w:r w:rsidR="002E05DD" w:rsidRPr="007510E1">
        <w:rPr>
          <w:b/>
          <w:i/>
          <w:sz w:val="22"/>
          <w:szCs w:val="22"/>
        </w:rPr>
        <w:t xml:space="preserve">предоставить Подрядчику Банковскую гарантию, отвечающую требованиям, указанным в Приложении </w:t>
      </w:r>
      <w:r w:rsidR="00D70C6A">
        <w:rPr>
          <w:b/>
          <w:i/>
          <w:sz w:val="22"/>
          <w:szCs w:val="22"/>
        </w:rPr>
        <w:t>5</w:t>
      </w:r>
      <w:r w:rsidR="002E05DD" w:rsidRPr="007510E1">
        <w:rPr>
          <w:b/>
          <w:i/>
          <w:sz w:val="22"/>
          <w:szCs w:val="22"/>
        </w:rPr>
        <w:t xml:space="preserve"> к настоящему Договору.</w:t>
      </w:r>
      <w:bookmarkEnd w:id="72"/>
      <w:r w:rsidR="00677CAD" w:rsidRPr="007510E1">
        <w:rPr>
          <w:rStyle w:val="af2"/>
          <w:b/>
          <w:i/>
          <w:sz w:val="22"/>
          <w:szCs w:val="22"/>
        </w:rPr>
        <w:footnoteReference w:id="3"/>
      </w:r>
    </w:p>
    <w:p w:rsidR="002E05DD" w:rsidRPr="007510E1" w:rsidRDefault="00726A7E" w:rsidP="005C6F03">
      <w:pPr>
        <w:pStyle w:val="3"/>
        <w:numPr>
          <w:ilvl w:val="2"/>
          <w:numId w:val="21"/>
        </w:numPr>
        <w:tabs>
          <w:tab w:val="left" w:pos="1418"/>
        </w:tabs>
        <w:ind w:left="0" w:firstLine="567"/>
        <w:rPr>
          <w:b/>
          <w:i/>
          <w:sz w:val="22"/>
          <w:szCs w:val="22"/>
        </w:rPr>
      </w:pPr>
      <w:bookmarkStart w:id="73" w:name="_Ref374719929"/>
      <w:r w:rsidRPr="007510E1">
        <w:rPr>
          <w:b/>
          <w:i/>
          <w:sz w:val="22"/>
          <w:szCs w:val="22"/>
        </w:rPr>
        <w:t xml:space="preserve"> </w:t>
      </w:r>
      <w:r w:rsidR="002E05DD" w:rsidRPr="007510E1">
        <w:rPr>
          <w:b/>
          <w:i/>
          <w:sz w:val="22"/>
          <w:szCs w:val="22"/>
        </w:rPr>
        <w:t xml:space="preserve">заключить Договор страхования в порядке и на условиях, предусмотренных в Приложении </w:t>
      </w:r>
      <w:r w:rsidR="00D70C6A">
        <w:rPr>
          <w:b/>
          <w:i/>
          <w:sz w:val="22"/>
          <w:szCs w:val="22"/>
        </w:rPr>
        <w:t>6</w:t>
      </w:r>
      <w:r w:rsidR="002E05DD" w:rsidRPr="007510E1">
        <w:rPr>
          <w:b/>
          <w:i/>
          <w:sz w:val="22"/>
          <w:szCs w:val="22"/>
        </w:rPr>
        <w:t xml:space="preserve"> к настоящему Договору;</w:t>
      </w:r>
      <w:bookmarkEnd w:id="73"/>
    </w:p>
    <w:permEnd w:id="1198419666"/>
    <w:p w:rsidR="002E05DD" w:rsidRPr="007510E1" w:rsidRDefault="00AB5E8B" w:rsidP="005C6F03">
      <w:pPr>
        <w:pStyle w:val="3"/>
        <w:numPr>
          <w:ilvl w:val="2"/>
          <w:numId w:val="21"/>
        </w:numPr>
        <w:tabs>
          <w:tab w:val="left" w:pos="1418"/>
        </w:tabs>
        <w:ind w:left="0" w:firstLine="567"/>
        <w:rPr>
          <w:sz w:val="22"/>
          <w:szCs w:val="22"/>
        </w:rPr>
      </w:pPr>
      <w:r w:rsidRPr="007510E1">
        <w:rPr>
          <w:sz w:val="22"/>
          <w:szCs w:val="22"/>
        </w:rPr>
        <w:t>исполнять иные обязанности, предусмотренные настоящим Договором и Законодательством.</w:t>
      </w:r>
    </w:p>
    <w:p w:rsidR="00912462" w:rsidRPr="00420619" w:rsidRDefault="00912462" w:rsidP="00D00976">
      <w:pPr>
        <w:pStyle w:val="1"/>
        <w:numPr>
          <w:ilvl w:val="0"/>
          <w:numId w:val="21"/>
        </w:numPr>
        <w:tabs>
          <w:tab w:val="left" w:pos="1276"/>
        </w:tabs>
        <w:ind w:left="0" w:firstLine="502"/>
        <w:rPr>
          <w:b w:val="0"/>
          <w:sz w:val="22"/>
          <w:szCs w:val="22"/>
        </w:rPr>
      </w:pPr>
      <w:bookmarkStart w:id="74" w:name="_Toc332296429"/>
      <w:r w:rsidRPr="00420619">
        <w:rPr>
          <w:sz w:val="22"/>
          <w:szCs w:val="22"/>
        </w:rPr>
        <w:t>ОБЕСПЕЧЕНИЕ ОБОРУДОВАНИЕМ</w:t>
      </w:r>
      <w:r w:rsidR="00726A7E" w:rsidRPr="00420619">
        <w:rPr>
          <w:sz w:val="22"/>
          <w:szCs w:val="22"/>
        </w:rPr>
        <w:t xml:space="preserve"> ЗАКАЗЧИКА</w:t>
      </w:r>
    </w:p>
    <w:p w:rsidR="00F20C16" w:rsidRDefault="00350287" w:rsidP="00D00976">
      <w:pPr>
        <w:pStyle w:val="2"/>
        <w:numPr>
          <w:ilvl w:val="1"/>
          <w:numId w:val="21"/>
        </w:numPr>
        <w:tabs>
          <w:tab w:val="left" w:pos="709"/>
        </w:tabs>
        <w:ind w:left="0" w:firstLine="505"/>
        <w:rPr>
          <w:sz w:val="22"/>
          <w:szCs w:val="22"/>
          <w:lang w:eastAsia="ru-RU"/>
        </w:rPr>
      </w:pPr>
      <w:r w:rsidRPr="00D00976">
        <w:rPr>
          <w:sz w:val="22"/>
          <w:szCs w:val="22"/>
        </w:rPr>
        <w:t xml:space="preserve">Если иное не предусмотрено Договором, Подрядчик обязуется выполнять Работы своим иждивением из своих Материалов, </w:t>
      </w:r>
      <w:r w:rsidR="0030516B">
        <w:rPr>
          <w:sz w:val="22"/>
          <w:szCs w:val="22"/>
        </w:rPr>
        <w:t xml:space="preserve">Оборудования, </w:t>
      </w:r>
      <w:r w:rsidRPr="00D00976">
        <w:rPr>
          <w:sz w:val="22"/>
          <w:szCs w:val="22"/>
        </w:rPr>
        <w:t>своими силами и средствами, привлеченной Подрядчиком</w:t>
      </w:r>
      <w:r w:rsidR="002C7351" w:rsidRPr="002C7351">
        <w:rPr>
          <w:sz w:val="22"/>
          <w:szCs w:val="22"/>
        </w:rPr>
        <w:t xml:space="preserve"> </w:t>
      </w:r>
      <w:r w:rsidR="002C7351">
        <w:rPr>
          <w:sz w:val="22"/>
          <w:szCs w:val="22"/>
        </w:rPr>
        <w:t xml:space="preserve"> и за его счет рабочей силой, а также при необходимости силами субподрядчиков. </w:t>
      </w:r>
    </w:p>
    <w:p w:rsidR="00350287" w:rsidRDefault="002C7351" w:rsidP="003F4F5A">
      <w:pPr>
        <w:pStyle w:val="2"/>
        <w:numPr>
          <w:ilvl w:val="1"/>
          <w:numId w:val="21"/>
        </w:numPr>
        <w:tabs>
          <w:tab w:val="left" w:pos="709"/>
        </w:tabs>
        <w:ind w:left="0" w:firstLine="426"/>
        <w:rPr>
          <w:sz w:val="22"/>
          <w:szCs w:val="22"/>
        </w:rPr>
      </w:pPr>
      <w:r>
        <w:rPr>
          <w:sz w:val="22"/>
          <w:szCs w:val="22"/>
        </w:rPr>
        <w:t>Подрядчик вправе (при необходимости) использовать для  выполнени</w:t>
      </w:r>
      <w:r w:rsidR="00EA073E">
        <w:rPr>
          <w:sz w:val="22"/>
          <w:szCs w:val="22"/>
        </w:rPr>
        <w:t>я</w:t>
      </w:r>
      <w:r>
        <w:rPr>
          <w:sz w:val="22"/>
          <w:szCs w:val="22"/>
        </w:rPr>
        <w:t xml:space="preserve"> Работ иное Оборудование, </w:t>
      </w:r>
      <w:r w:rsidR="00F20C16" w:rsidRPr="00FE4DB4">
        <w:rPr>
          <w:sz w:val="22"/>
          <w:szCs w:val="22"/>
        </w:rPr>
        <w:t xml:space="preserve">которое, хотя и прямо не поименовано в Договоре, но в процессе выполнения Работ выяснится </w:t>
      </w:r>
      <w:r w:rsidR="00FE4DB4" w:rsidRPr="00FE4DB4">
        <w:rPr>
          <w:sz w:val="22"/>
          <w:szCs w:val="22"/>
        </w:rPr>
        <w:t xml:space="preserve">его </w:t>
      </w:r>
      <w:r w:rsidR="00F20C16" w:rsidRPr="00FE4DB4">
        <w:rPr>
          <w:sz w:val="22"/>
          <w:szCs w:val="22"/>
        </w:rPr>
        <w:t>необходим</w:t>
      </w:r>
      <w:r w:rsidR="00FE4DB4" w:rsidRPr="00FE4DB4">
        <w:rPr>
          <w:sz w:val="22"/>
          <w:szCs w:val="22"/>
        </w:rPr>
        <w:t xml:space="preserve">ость </w:t>
      </w:r>
      <w:r w:rsidR="00F20C16" w:rsidRPr="00FE4DB4">
        <w:rPr>
          <w:sz w:val="22"/>
          <w:szCs w:val="22"/>
        </w:rPr>
        <w:t xml:space="preserve"> для надлежащего и своевременного выполнения всех обязательств по настоящему Договору</w:t>
      </w:r>
      <w:r w:rsidR="00FE4DB4">
        <w:rPr>
          <w:b/>
          <w:i/>
          <w:sz w:val="22"/>
          <w:szCs w:val="22"/>
        </w:rPr>
        <w:t xml:space="preserve">. </w:t>
      </w:r>
      <w:r w:rsidR="00FE4DB4">
        <w:rPr>
          <w:sz w:val="22"/>
          <w:szCs w:val="22"/>
        </w:rPr>
        <w:t>С</w:t>
      </w:r>
      <w:r>
        <w:rPr>
          <w:sz w:val="22"/>
          <w:szCs w:val="22"/>
        </w:rPr>
        <w:t xml:space="preserve">остав, стоимость и необходимость </w:t>
      </w:r>
      <w:r w:rsidR="00FE4DB4">
        <w:rPr>
          <w:sz w:val="22"/>
          <w:szCs w:val="22"/>
        </w:rPr>
        <w:t xml:space="preserve"> использования такого Оборудования п</w:t>
      </w:r>
      <w:r>
        <w:rPr>
          <w:sz w:val="22"/>
          <w:szCs w:val="22"/>
        </w:rPr>
        <w:t>редварительно письменного согласовывается с Заказчиком. Стоимость такого Оборудования не может превышать среднерыночную цену и оплачивается в порядке, предусмотренном Договором</w:t>
      </w:r>
      <w:r w:rsidR="008233EA">
        <w:rPr>
          <w:sz w:val="22"/>
          <w:szCs w:val="22"/>
        </w:rPr>
        <w:t>.</w:t>
      </w:r>
      <w:r>
        <w:rPr>
          <w:sz w:val="22"/>
          <w:szCs w:val="22"/>
        </w:rPr>
        <w:t xml:space="preserve"> </w:t>
      </w:r>
      <w:r w:rsidR="00EA073E" w:rsidRPr="00EA073E">
        <w:rPr>
          <w:sz w:val="22"/>
          <w:szCs w:val="22"/>
        </w:rPr>
        <w:t xml:space="preserve">Среднерыночная цена </w:t>
      </w:r>
      <w:r w:rsidR="00FE4DB4">
        <w:rPr>
          <w:sz w:val="22"/>
          <w:szCs w:val="22"/>
        </w:rPr>
        <w:t xml:space="preserve">такого Оборудования </w:t>
      </w:r>
      <w:r w:rsidR="00EA073E" w:rsidRPr="00EA073E">
        <w:rPr>
          <w:sz w:val="22"/>
          <w:szCs w:val="22"/>
        </w:rPr>
        <w:t>определяется на основании приложенных Подрядчиком документов, подтверждающих стоимость Оборудования (конъюнктурный анализ на основание не менее 3 предложений по каждой позиции Оборудования).</w:t>
      </w:r>
    </w:p>
    <w:p w:rsidR="003F4F5A" w:rsidRPr="003F4F5A" w:rsidRDefault="003F4F5A" w:rsidP="003F4F5A">
      <w:pPr>
        <w:pStyle w:val="2"/>
        <w:numPr>
          <w:ilvl w:val="1"/>
          <w:numId w:val="21"/>
        </w:numPr>
        <w:tabs>
          <w:tab w:val="left" w:pos="0"/>
        </w:tabs>
        <w:ind w:left="0" w:firstLine="426"/>
        <w:rPr>
          <w:sz w:val="22"/>
          <w:szCs w:val="22"/>
        </w:rPr>
      </w:pPr>
      <w:r w:rsidRPr="003F4F5A">
        <w:rPr>
          <w:sz w:val="22"/>
          <w:szCs w:val="22"/>
        </w:rPr>
        <w:t>В случае предоставления Заказчиком Подрядчику Оборудования Заказчика, необходимого для выполнения Работ, Заказчик передает их Подрядчику по акту приема-передачи и накладной на отпуск материалов на сторону (по форме № М-15). Об использовании давальческого Оборудования Заказчика Подрядчик оформляет отчёт о давальческом сырье по форме Отчета об использовании давальческих материалов в редакции Приложения № 9 к Договору и представляет Заказчику на утверждение.</w:t>
      </w:r>
    </w:p>
    <w:p w:rsidR="00912462" w:rsidRPr="00105A17" w:rsidRDefault="00912462" w:rsidP="00D00976">
      <w:pPr>
        <w:pStyle w:val="2"/>
        <w:numPr>
          <w:ilvl w:val="1"/>
          <w:numId w:val="21"/>
        </w:numPr>
        <w:tabs>
          <w:tab w:val="left" w:pos="709"/>
        </w:tabs>
        <w:ind w:left="0" w:firstLine="505"/>
        <w:rPr>
          <w:sz w:val="22"/>
          <w:szCs w:val="22"/>
          <w:lang w:eastAsia="ru-RU"/>
        </w:rPr>
      </w:pPr>
      <w:r w:rsidRPr="00105A17">
        <w:rPr>
          <w:sz w:val="22"/>
          <w:szCs w:val="22"/>
          <w:lang w:eastAsia="ru-RU"/>
        </w:rPr>
        <w:t xml:space="preserve">Транспортировка Оборудования, </w:t>
      </w:r>
      <w:r w:rsidR="00CB0786">
        <w:rPr>
          <w:sz w:val="22"/>
          <w:szCs w:val="22"/>
          <w:lang w:eastAsia="ru-RU"/>
        </w:rPr>
        <w:t>его</w:t>
      </w:r>
      <w:r w:rsidRPr="00105A17">
        <w:rPr>
          <w:sz w:val="22"/>
          <w:szCs w:val="22"/>
          <w:lang w:eastAsia="ru-RU"/>
        </w:rPr>
        <w:t xml:space="preserve"> выгрузка  </w:t>
      </w:r>
      <w:r w:rsidR="00CB0786">
        <w:rPr>
          <w:sz w:val="22"/>
          <w:szCs w:val="22"/>
          <w:lang w:eastAsia="ru-RU"/>
        </w:rPr>
        <w:t>до</w:t>
      </w:r>
      <w:r w:rsidRPr="00105A17">
        <w:rPr>
          <w:sz w:val="22"/>
          <w:szCs w:val="22"/>
          <w:lang w:eastAsia="ru-RU"/>
        </w:rPr>
        <w:t xml:space="preserve"> Объекта, включена в счет цены Договора и осуществляется Подрядчиком.</w:t>
      </w:r>
    </w:p>
    <w:p w:rsidR="00912462" w:rsidRPr="00420619" w:rsidRDefault="00912462" w:rsidP="00D00976">
      <w:pPr>
        <w:tabs>
          <w:tab w:val="left" w:pos="709"/>
        </w:tabs>
        <w:autoSpaceDE w:val="0"/>
        <w:autoSpaceDN w:val="0"/>
        <w:adjustRightInd w:val="0"/>
        <w:ind w:firstLine="505"/>
        <w:rPr>
          <w:rFonts w:eastAsia="Times New Roman"/>
          <w:lang w:eastAsia="ru-RU"/>
        </w:rPr>
      </w:pPr>
      <w:r w:rsidRPr="00105A17">
        <w:rPr>
          <w:rFonts w:eastAsia="Times New Roman"/>
          <w:lang w:eastAsia="ru-RU"/>
        </w:rPr>
        <w:t xml:space="preserve">Все поставляемые для выполнения </w:t>
      </w:r>
      <w:r w:rsidR="006571DB" w:rsidRPr="00105A17">
        <w:rPr>
          <w:rFonts w:eastAsia="Times New Roman"/>
          <w:lang w:eastAsia="ru-RU"/>
        </w:rPr>
        <w:t xml:space="preserve">Работ </w:t>
      </w:r>
      <w:r w:rsidRPr="00105A17">
        <w:rPr>
          <w:rFonts w:eastAsia="Times New Roman"/>
          <w:lang w:eastAsia="ru-RU"/>
        </w:rPr>
        <w:t xml:space="preserve">по Договору </w:t>
      </w:r>
      <w:r w:rsidR="001B0E70">
        <w:rPr>
          <w:rFonts w:eastAsia="Times New Roman"/>
          <w:lang w:eastAsia="ru-RU"/>
        </w:rPr>
        <w:t>М</w:t>
      </w:r>
      <w:r w:rsidR="006571DB" w:rsidRPr="00420619">
        <w:rPr>
          <w:rFonts w:eastAsia="Times New Roman"/>
          <w:lang w:eastAsia="ru-RU"/>
        </w:rPr>
        <w:t xml:space="preserve">атериалы </w:t>
      </w:r>
      <w:r w:rsidRPr="00420619">
        <w:rPr>
          <w:rFonts w:eastAsia="Times New Roman"/>
          <w:lang w:eastAsia="ru-RU"/>
        </w:rPr>
        <w:t xml:space="preserve">и </w:t>
      </w:r>
      <w:r w:rsidR="006571DB" w:rsidRPr="00420619">
        <w:rPr>
          <w:rFonts w:eastAsia="Times New Roman"/>
          <w:lang w:eastAsia="ru-RU"/>
        </w:rPr>
        <w:t xml:space="preserve">Оборудование </w:t>
      </w:r>
      <w:r w:rsidRPr="00420619">
        <w:rPr>
          <w:rFonts w:eastAsia="Times New Roman"/>
          <w:lang w:eastAsia="ru-RU"/>
        </w:rPr>
        <w:t xml:space="preserve">должны соответствовать обязательным нормативно-техническим документам, стандартам, а также иметь соответствующие сертификаты, технические паспорта, аттестаты и другие документы, удостоверяющие их качество. </w:t>
      </w:r>
    </w:p>
    <w:p w:rsidR="00912462" w:rsidRPr="006571DB" w:rsidRDefault="00912462" w:rsidP="00D00976">
      <w:pPr>
        <w:pStyle w:val="2"/>
        <w:numPr>
          <w:ilvl w:val="1"/>
          <w:numId w:val="21"/>
        </w:numPr>
        <w:tabs>
          <w:tab w:val="left" w:pos="709"/>
        </w:tabs>
        <w:ind w:left="0" w:firstLine="505"/>
        <w:rPr>
          <w:sz w:val="22"/>
          <w:szCs w:val="22"/>
          <w:lang w:eastAsia="ru-RU"/>
        </w:rPr>
      </w:pPr>
      <w:r w:rsidRPr="006571DB">
        <w:rPr>
          <w:sz w:val="22"/>
          <w:szCs w:val="22"/>
          <w:lang w:eastAsia="ru-RU"/>
        </w:rPr>
        <w:t xml:space="preserve">Заказчик передает Оборудование </w:t>
      </w:r>
      <w:r w:rsidR="00726A7E" w:rsidRPr="006571DB">
        <w:rPr>
          <w:sz w:val="22"/>
          <w:szCs w:val="22"/>
          <w:lang w:eastAsia="ru-RU"/>
        </w:rPr>
        <w:t xml:space="preserve">Заказчика </w:t>
      </w:r>
      <w:r w:rsidRPr="006571DB">
        <w:rPr>
          <w:sz w:val="22"/>
          <w:szCs w:val="22"/>
          <w:lang w:eastAsia="ru-RU"/>
        </w:rPr>
        <w:t>в производство работ во временное владение и пользование Подрядчика. После выполнения Работ, а равно при расторжении настоящего Договора, Подрядчик обязан вернуть Оборудовани</w:t>
      </w:r>
      <w:r w:rsidR="00DC1571">
        <w:rPr>
          <w:sz w:val="22"/>
          <w:szCs w:val="22"/>
          <w:lang w:eastAsia="ru-RU"/>
        </w:rPr>
        <w:t>е</w:t>
      </w:r>
      <w:r w:rsidRPr="006571DB">
        <w:rPr>
          <w:sz w:val="22"/>
          <w:szCs w:val="22"/>
          <w:lang w:eastAsia="ru-RU"/>
        </w:rPr>
        <w:t xml:space="preserve"> </w:t>
      </w:r>
      <w:r w:rsidR="00726A7E" w:rsidRPr="006571DB">
        <w:rPr>
          <w:sz w:val="22"/>
          <w:szCs w:val="22"/>
          <w:lang w:eastAsia="ru-RU"/>
        </w:rPr>
        <w:t xml:space="preserve">Заказчика </w:t>
      </w:r>
      <w:r w:rsidRPr="006571DB">
        <w:rPr>
          <w:sz w:val="22"/>
          <w:szCs w:val="22"/>
          <w:lang w:eastAsia="ru-RU"/>
        </w:rPr>
        <w:t xml:space="preserve">в порядке и на условиях, предусмотренных ст. 728 </w:t>
      </w:r>
      <w:r w:rsidR="003659D5" w:rsidRPr="006571DB">
        <w:rPr>
          <w:sz w:val="22"/>
          <w:szCs w:val="22"/>
          <w:lang w:eastAsia="ru-RU"/>
        </w:rPr>
        <w:t>ГК РФ</w:t>
      </w:r>
      <w:r w:rsidRPr="006571DB">
        <w:rPr>
          <w:sz w:val="22"/>
          <w:szCs w:val="22"/>
          <w:lang w:eastAsia="ru-RU"/>
        </w:rPr>
        <w:t>.</w:t>
      </w:r>
    </w:p>
    <w:p w:rsidR="00912462" w:rsidRPr="006571DB" w:rsidRDefault="00912462" w:rsidP="00D00976">
      <w:pPr>
        <w:pStyle w:val="2"/>
        <w:numPr>
          <w:ilvl w:val="1"/>
          <w:numId w:val="21"/>
        </w:numPr>
        <w:tabs>
          <w:tab w:val="left" w:pos="709"/>
        </w:tabs>
        <w:ind w:left="0" w:firstLine="505"/>
        <w:rPr>
          <w:sz w:val="22"/>
          <w:szCs w:val="22"/>
          <w:lang w:eastAsia="ru-RU"/>
        </w:rPr>
      </w:pPr>
      <w:r w:rsidRPr="006571DB">
        <w:rPr>
          <w:bCs w:val="0"/>
          <w:sz w:val="22"/>
          <w:szCs w:val="22"/>
          <w:lang w:eastAsia="ru-RU"/>
        </w:rPr>
        <w:lastRenderedPageBreak/>
        <w:t>Риск случайной гибели или повреждения Оборудования</w:t>
      </w:r>
      <w:r w:rsidR="00726A7E" w:rsidRPr="006571DB">
        <w:rPr>
          <w:bCs w:val="0"/>
          <w:sz w:val="22"/>
          <w:szCs w:val="22"/>
          <w:lang w:eastAsia="ru-RU"/>
        </w:rPr>
        <w:t xml:space="preserve"> Заказчика</w:t>
      </w:r>
      <w:r w:rsidRPr="006571DB">
        <w:rPr>
          <w:bCs w:val="0"/>
          <w:sz w:val="22"/>
          <w:szCs w:val="22"/>
          <w:lang w:eastAsia="ru-RU"/>
        </w:rPr>
        <w:t>, доставленных на</w:t>
      </w:r>
      <w:r w:rsidRPr="006571DB">
        <w:rPr>
          <w:sz w:val="22"/>
          <w:szCs w:val="22"/>
          <w:lang w:eastAsia="ru-RU"/>
        </w:rPr>
        <w:t xml:space="preserve"> </w:t>
      </w:r>
      <w:r w:rsidR="00F40065" w:rsidRPr="006571DB">
        <w:rPr>
          <w:sz w:val="22"/>
          <w:szCs w:val="22"/>
          <w:lang w:eastAsia="ru-RU"/>
        </w:rPr>
        <w:t>Объект</w:t>
      </w:r>
      <w:r w:rsidRPr="006571DB">
        <w:rPr>
          <w:sz w:val="22"/>
          <w:szCs w:val="22"/>
          <w:lang w:eastAsia="ru-RU"/>
        </w:rPr>
        <w:t xml:space="preserve">, с момента подписания актов (М-15) до момента подписания Сторонами </w:t>
      </w:r>
      <w:r w:rsidR="00726A7E" w:rsidRPr="006571DB">
        <w:rPr>
          <w:sz w:val="22"/>
          <w:szCs w:val="22"/>
        </w:rPr>
        <w:t>Акта о приемке выполненных работ и Справки о стоимости выполненных работ и затрат</w:t>
      </w:r>
      <w:r w:rsidR="00726A7E" w:rsidRPr="006571DB">
        <w:rPr>
          <w:sz w:val="22"/>
          <w:szCs w:val="22"/>
          <w:lang w:eastAsia="ru-RU"/>
        </w:rPr>
        <w:t xml:space="preserve"> </w:t>
      </w:r>
      <w:r w:rsidRPr="006571DB">
        <w:rPr>
          <w:sz w:val="22"/>
          <w:szCs w:val="22"/>
          <w:lang w:eastAsia="ru-RU"/>
        </w:rPr>
        <w:t xml:space="preserve">несет </w:t>
      </w:r>
      <w:r w:rsidR="00F40065" w:rsidRPr="006571DB">
        <w:rPr>
          <w:sz w:val="22"/>
          <w:szCs w:val="22"/>
          <w:lang w:eastAsia="ru-RU"/>
        </w:rPr>
        <w:t>П</w:t>
      </w:r>
      <w:r w:rsidRPr="006571DB">
        <w:rPr>
          <w:sz w:val="22"/>
          <w:szCs w:val="22"/>
          <w:lang w:eastAsia="ru-RU"/>
        </w:rPr>
        <w:t>одрядчик.</w:t>
      </w:r>
    </w:p>
    <w:p w:rsidR="00912462" w:rsidRPr="006571DB" w:rsidRDefault="00912462" w:rsidP="00D00976">
      <w:pPr>
        <w:pStyle w:val="2"/>
        <w:numPr>
          <w:ilvl w:val="1"/>
          <w:numId w:val="21"/>
        </w:numPr>
        <w:tabs>
          <w:tab w:val="left" w:pos="709"/>
        </w:tabs>
        <w:ind w:left="0" w:firstLine="505"/>
        <w:rPr>
          <w:sz w:val="22"/>
          <w:szCs w:val="22"/>
          <w:lang w:eastAsia="ru-RU"/>
        </w:rPr>
      </w:pPr>
      <w:r w:rsidRPr="006571DB">
        <w:rPr>
          <w:bCs w:val="0"/>
          <w:sz w:val="22"/>
          <w:szCs w:val="22"/>
          <w:lang w:eastAsia="ru-RU"/>
        </w:rPr>
        <w:t xml:space="preserve">В случае выявления </w:t>
      </w:r>
      <w:r w:rsidR="00F40065" w:rsidRPr="006571DB">
        <w:rPr>
          <w:bCs w:val="0"/>
          <w:sz w:val="22"/>
          <w:szCs w:val="22"/>
          <w:lang w:eastAsia="ru-RU"/>
        </w:rPr>
        <w:t>П</w:t>
      </w:r>
      <w:r w:rsidRPr="006571DB">
        <w:rPr>
          <w:bCs w:val="0"/>
          <w:sz w:val="22"/>
          <w:szCs w:val="22"/>
          <w:lang w:eastAsia="ru-RU"/>
        </w:rPr>
        <w:t xml:space="preserve">одрядчиком недостатков (некомплектности) </w:t>
      </w:r>
      <w:r w:rsidR="00F40065" w:rsidRPr="006571DB">
        <w:rPr>
          <w:bCs w:val="0"/>
          <w:sz w:val="22"/>
          <w:szCs w:val="22"/>
          <w:lang w:eastAsia="ru-RU"/>
        </w:rPr>
        <w:t xml:space="preserve">Оборудовании </w:t>
      </w:r>
      <w:r w:rsidR="00726A7E" w:rsidRPr="006571DB">
        <w:rPr>
          <w:bCs w:val="0"/>
          <w:sz w:val="22"/>
          <w:szCs w:val="22"/>
          <w:lang w:eastAsia="ru-RU"/>
        </w:rPr>
        <w:t xml:space="preserve">Заказчика </w:t>
      </w:r>
      <w:r w:rsidR="00F40065" w:rsidRPr="006571DB">
        <w:rPr>
          <w:bCs w:val="0"/>
          <w:sz w:val="22"/>
          <w:szCs w:val="22"/>
          <w:lang w:eastAsia="ru-RU"/>
        </w:rPr>
        <w:t>в процессе его</w:t>
      </w:r>
      <w:r w:rsidRPr="006571DB">
        <w:rPr>
          <w:bCs w:val="0"/>
          <w:sz w:val="22"/>
          <w:szCs w:val="22"/>
          <w:lang w:eastAsia="ru-RU"/>
        </w:rPr>
        <w:t xml:space="preserve"> </w:t>
      </w:r>
      <w:r w:rsidR="002C7351">
        <w:rPr>
          <w:bCs w:val="0"/>
          <w:sz w:val="22"/>
          <w:szCs w:val="22"/>
          <w:lang w:eastAsia="ru-RU"/>
        </w:rPr>
        <w:t xml:space="preserve"> </w:t>
      </w:r>
      <w:r w:rsidRPr="006571DB">
        <w:rPr>
          <w:bCs w:val="0"/>
          <w:sz w:val="22"/>
          <w:szCs w:val="22"/>
          <w:lang w:eastAsia="ru-RU"/>
        </w:rPr>
        <w:t xml:space="preserve">использования для осуществления </w:t>
      </w:r>
      <w:r w:rsidR="00F40065" w:rsidRPr="006571DB">
        <w:rPr>
          <w:bCs w:val="0"/>
          <w:sz w:val="22"/>
          <w:szCs w:val="22"/>
          <w:lang w:eastAsia="ru-RU"/>
        </w:rPr>
        <w:t>Р</w:t>
      </w:r>
      <w:r w:rsidRPr="006571DB">
        <w:rPr>
          <w:bCs w:val="0"/>
          <w:sz w:val="22"/>
          <w:szCs w:val="22"/>
          <w:lang w:eastAsia="ru-RU"/>
        </w:rPr>
        <w:t xml:space="preserve">абот (в процессе монтажа) или испытаниях, </w:t>
      </w:r>
      <w:r w:rsidR="00F40065" w:rsidRPr="006571DB">
        <w:rPr>
          <w:bCs w:val="0"/>
          <w:sz w:val="22"/>
          <w:szCs w:val="22"/>
          <w:lang w:eastAsia="ru-RU"/>
        </w:rPr>
        <w:t>П</w:t>
      </w:r>
      <w:r w:rsidRPr="006571DB">
        <w:rPr>
          <w:bCs w:val="0"/>
          <w:sz w:val="22"/>
          <w:szCs w:val="22"/>
          <w:lang w:eastAsia="ru-RU"/>
        </w:rPr>
        <w:t xml:space="preserve">одрядчик незамедлительно обязан поставить об этом в известность </w:t>
      </w:r>
      <w:r w:rsidR="00F40065" w:rsidRPr="006571DB">
        <w:rPr>
          <w:bCs w:val="0"/>
          <w:sz w:val="22"/>
          <w:szCs w:val="22"/>
          <w:lang w:eastAsia="ru-RU"/>
        </w:rPr>
        <w:t>Заказчика</w:t>
      </w:r>
      <w:r w:rsidRPr="006571DB">
        <w:rPr>
          <w:bCs w:val="0"/>
          <w:sz w:val="22"/>
          <w:szCs w:val="22"/>
          <w:lang w:eastAsia="ru-RU"/>
        </w:rPr>
        <w:t>.</w:t>
      </w:r>
    </w:p>
    <w:p w:rsidR="00912462" w:rsidRDefault="00912462" w:rsidP="00D00976">
      <w:pPr>
        <w:pStyle w:val="2"/>
        <w:numPr>
          <w:ilvl w:val="1"/>
          <w:numId w:val="21"/>
        </w:numPr>
        <w:tabs>
          <w:tab w:val="left" w:pos="709"/>
        </w:tabs>
        <w:ind w:left="0" w:firstLine="505"/>
        <w:rPr>
          <w:bCs w:val="0"/>
          <w:sz w:val="22"/>
          <w:szCs w:val="22"/>
          <w:lang w:eastAsia="ru-RU"/>
        </w:rPr>
      </w:pPr>
      <w:r w:rsidRPr="006571DB">
        <w:rPr>
          <w:bCs w:val="0"/>
          <w:sz w:val="22"/>
          <w:szCs w:val="22"/>
          <w:lang w:eastAsia="ru-RU"/>
        </w:rPr>
        <w:t xml:space="preserve">При выявлении недостатков (некомплектности) </w:t>
      </w:r>
      <w:r w:rsidR="00DC1571">
        <w:rPr>
          <w:bCs w:val="0"/>
          <w:sz w:val="22"/>
          <w:szCs w:val="22"/>
          <w:lang w:eastAsia="ru-RU"/>
        </w:rPr>
        <w:t>О</w:t>
      </w:r>
      <w:r w:rsidRPr="006571DB">
        <w:rPr>
          <w:bCs w:val="0"/>
          <w:sz w:val="22"/>
          <w:szCs w:val="22"/>
          <w:lang w:eastAsia="ru-RU"/>
        </w:rPr>
        <w:t>борудования</w:t>
      </w:r>
      <w:r w:rsidR="00DC1571">
        <w:rPr>
          <w:bCs w:val="0"/>
          <w:sz w:val="22"/>
          <w:szCs w:val="22"/>
          <w:lang w:eastAsia="ru-RU"/>
        </w:rPr>
        <w:t>, Оборудования Заказчика</w:t>
      </w:r>
      <w:r w:rsidRPr="006571DB">
        <w:rPr>
          <w:bCs w:val="0"/>
          <w:sz w:val="22"/>
          <w:szCs w:val="22"/>
          <w:lang w:eastAsia="ru-RU"/>
        </w:rPr>
        <w:t xml:space="preserve"> уполномоченными представителями Сторон составляется акт</w:t>
      </w:r>
      <w:r w:rsidR="00F40065" w:rsidRPr="006571DB">
        <w:rPr>
          <w:bCs w:val="0"/>
          <w:sz w:val="22"/>
          <w:szCs w:val="22"/>
          <w:lang w:eastAsia="ru-RU"/>
        </w:rPr>
        <w:t xml:space="preserve"> в свободной форме</w:t>
      </w:r>
      <w:r w:rsidRPr="006571DB">
        <w:rPr>
          <w:bCs w:val="0"/>
          <w:sz w:val="22"/>
          <w:szCs w:val="22"/>
          <w:lang w:eastAsia="ru-RU"/>
        </w:rPr>
        <w:t xml:space="preserve">. В этом случае </w:t>
      </w:r>
      <w:r w:rsidR="00F40065" w:rsidRPr="006571DB">
        <w:rPr>
          <w:bCs w:val="0"/>
          <w:sz w:val="22"/>
          <w:szCs w:val="22"/>
          <w:lang w:eastAsia="ru-RU"/>
        </w:rPr>
        <w:t>П</w:t>
      </w:r>
      <w:r w:rsidRPr="006571DB">
        <w:rPr>
          <w:bCs w:val="0"/>
          <w:sz w:val="22"/>
          <w:szCs w:val="22"/>
          <w:lang w:eastAsia="ru-RU"/>
        </w:rPr>
        <w:t xml:space="preserve">одрядчик и </w:t>
      </w:r>
      <w:r w:rsidR="00F40065" w:rsidRPr="006571DB">
        <w:rPr>
          <w:bCs w:val="0"/>
          <w:sz w:val="22"/>
          <w:szCs w:val="22"/>
          <w:lang w:eastAsia="ru-RU"/>
        </w:rPr>
        <w:t>Заказчик</w:t>
      </w:r>
      <w:r w:rsidRPr="006571DB">
        <w:rPr>
          <w:bCs w:val="0"/>
          <w:sz w:val="22"/>
          <w:szCs w:val="22"/>
          <w:lang w:eastAsia="ru-RU"/>
        </w:rPr>
        <w:t xml:space="preserve"> в срок до 1 (одного) рабочего дня согласовывают состав представителей для составления акта. Акт недостатков (некомплектности) </w:t>
      </w:r>
      <w:r w:rsidR="00DC1571">
        <w:rPr>
          <w:bCs w:val="0"/>
          <w:sz w:val="22"/>
          <w:szCs w:val="22"/>
          <w:lang w:eastAsia="ru-RU"/>
        </w:rPr>
        <w:t xml:space="preserve">Оборудования, </w:t>
      </w:r>
      <w:r w:rsidR="00F40065" w:rsidRPr="006571DB">
        <w:rPr>
          <w:bCs w:val="0"/>
          <w:sz w:val="22"/>
          <w:szCs w:val="22"/>
          <w:lang w:eastAsia="ru-RU"/>
        </w:rPr>
        <w:t>О</w:t>
      </w:r>
      <w:r w:rsidRPr="006571DB">
        <w:rPr>
          <w:bCs w:val="0"/>
          <w:sz w:val="22"/>
          <w:szCs w:val="22"/>
          <w:lang w:eastAsia="ru-RU"/>
        </w:rPr>
        <w:t xml:space="preserve">борудования </w:t>
      </w:r>
      <w:r w:rsidR="00726A7E" w:rsidRPr="006571DB">
        <w:rPr>
          <w:bCs w:val="0"/>
          <w:sz w:val="22"/>
          <w:szCs w:val="22"/>
          <w:lang w:eastAsia="ru-RU"/>
        </w:rPr>
        <w:t xml:space="preserve">Заказчика </w:t>
      </w:r>
      <w:r w:rsidRPr="006571DB">
        <w:rPr>
          <w:bCs w:val="0"/>
          <w:sz w:val="22"/>
          <w:szCs w:val="22"/>
          <w:lang w:eastAsia="ru-RU"/>
        </w:rPr>
        <w:t xml:space="preserve">Стороны обязаны подписать в течение 3-х дней с момента согласования состава представителей </w:t>
      </w:r>
      <w:r w:rsidR="00F40065" w:rsidRPr="006571DB">
        <w:rPr>
          <w:bCs w:val="0"/>
          <w:sz w:val="22"/>
          <w:szCs w:val="22"/>
          <w:lang w:eastAsia="ru-RU"/>
        </w:rPr>
        <w:t>П</w:t>
      </w:r>
      <w:r w:rsidRPr="006571DB">
        <w:rPr>
          <w:bCs w:val="0"/>
          <w:sz w:val="22"/>
          <w:szCs w:val="22"/>
          <w:lang w:eastAsia="ru-RU"/>
        </w:rPr>
        <w:t>одрядчика.</w:t>
      </w:r>
    </w:p>
    <w:p w:rsidR="00CB0786" w:rsidRPr="00CB0786" w:rsidRDefault="00CB0786" w:rsidP="00CB0786">
      <w:pPr>
        <w:numPr>
          <w:ilvl w:val="1"/>
          <w:numId w:val="21"/>
        </w:numPr>
        <w:ind w:left="0" w:firstLine="426"/>
        <w:outlineLvl w:val="2"/>
        <w:rPr>
          <w:rFonts w:eastAsia="Times New Roman"/>
          <w:bCs/>
        </w:rPr>
      </w:pPr>
      <w:r>
        <w:rPr>
          <w:rFonts w:eastAsia="Times New Roman"/>
          <w:bCs/>
        </w:rPr>
        <w:t xml:space="preserve">  </w:t>
      </w:r>
      <w:r w:rsidRPr="00CB0786">
        <w:rPr>
          <w:rFonts w:eastAsia="Times New Roman"/>
          <w:bCs/>
        </w:rPr>
        <w:t xml:space="preserve">Заказчик вправе принять от Подрядчика Оборудование и неисключительные  права на использование Программного продукта до завершения Работ по Договору. </w:t>
      </w:r>
    </w:p>
    <w:p w:rsidR="00CB0786" w:rsidRPr="00CB0786" w:rsidRDefault="00CB0786" w:rsidP="00CB0786">
      <w:pPr>
        <w:tabs>
          <w:tab w:val="left" w:pos="709"/>
        </w:tabs>
        <w:ind w:firstLine="426"/>
        <w:outlineLvl w:val="2"/>
        <w:rPr>
          <w:rFonts w:eastAsia="Times New Roman"/>
          <w:bCs/>
          <w:lang w:eastAsia="ru-RU"/>
        </w:rPr>
      </w:pPr>
      <w:r w:rsidRPr="00CB0786">
        <w:rPr>
          <w:rFonts w:eastAsia="Times New Roman"/>
          <w:bCs/>
        </w:rPr>
        <w:t xml:space="preserve">В этом случае </w:t>
      </w:r>
      <w:r w:rsidRPr="00CB0786">
        <w:rPr>
          <w:rFonts w:eastAsia="Times New Roman"/>
          <w:bCs/>
          <w:lang w:eastAsia="ru-RU"/>
        </w:rPr>
        <w:t xml:space="preserve">Оборудование  передается Подрядчиком Заказчику по Товарной накладной. </w:t>
      </w:r>
      <w:r w:rsidRPr="00CB0786">
        <w:rPr>
          <w:rFonts w:eastAsia="Times New Roman"/>
          <w:lang w:eastAsia="ru-RU"/>
        </w:rPr>
        <w:t xml:space="preserve"> </w:t>
      </w:r>
      <w:r w:rsidRPr="00CB0786">
        <w:rPr>
          <w:rFonts w:eastAsia="Times New Roman"/>
          <w:bCs/>
          <w:lang w:eastAsia="ru-RU"/>
        </w:rPr>
        <w:t>Подрядчик одновременно с передачей Оборудования обязан передать Заказчику документы, относящиеся к данному Оборудованию и необходимые для его использования, в том числе:</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два экземпляра Товарной накладной;</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счет-фактуру;</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паспорт на каждую единицу Оборудования, в случае если поставляемое Оборудование требует паспортизации, скрепленный печатью производителя;</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сертификат качества, подтверждающий соответствие качества поставляемого Оборудования условиям настоящего Договора;</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копию сертификата соответствия на Оборудование, заверенную держателем (собственником) сертификата, либо органом, выдавшим сертификат, либо заверен нотариально;</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документ, подтверждающий гарантийные обязательства на Оборудование;</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инструкции по эксплуатации и хранению Оборудование;</w:t>
      </w:r>
    </w:p>
    <w:p w:rsidR="00CB0786" w:rsidRPr="00CB0786" w:rsidRDefault="00CB0786" w:rsidP="00CB0786">
      <w:pPr>
        <w:numPr>
          <w:ilvl w:val="0"/>
          <w:numId w:val="35"/>
        </w:numPr>
        <w:ind w:left="0" w:firstLine="505"/>
        <w:outlineLvl w:val="2"/>
        <w:rPr>
          <w:rFonts w:eastAsia="Times New Roman"/>
          <w:bCs/>
          <w:lang w:eastAsia="ru-RU"/>
        </w:rPr>
      </w:pPr>
      <w:r w:rsidRPr="00CB0786">
        <w:rPr>
          <w:rFonts w:eastAsia="Times New Roman"/>
          <w:bCs/>
          <w:lang w:eastAsia="ru-RU"/>
        </w:rPr>
        <w:t>иные документы, предусмотренные действующим законодательством и документы, необходимые для использования Оборудования по назначению, составленные на русском языке.</w:t>
      </w:r>
    </w:p>
    <w:p w:rsidR="00CB0786" w:rsidRDefault="00CB0786" w:rsidP="00CB0786">
      <w:pPr>
        <w:tabs>
          <w:tab w:val="left" w:pos="709"/>
          <w:tab w:val="left" w:pos="1276"/>
        </w:tabs>
        <w:ind w:firstLine="505"/>
        <w:outlineLvl w:val="1"/>
        <w:rPr>
          <w:rFonts w:eastAsia="Times New Roman"/>
          <w:bCs/>
          <w:lang w:eastAsia="ru-RU"/>
        </w:rPr>
      </w:pPr>
      <w:r w:rsidRPr="00CB0786">
        <w:rPr>
          <w:rFonts w:eastAsia="Times New Roman"/>
          <w:bCs/>
          <w:lang w:eastAsia="ru-RU"/>
        </w:rPr>
        <w:t>Одновременно (в дату принятия Оборудования по Товарной накладной) Заказчик передает  Подрядчику Оборудование в соответствии с пунктом 8.3. Договора.</w:t>
      </w:r>
      <w:r>
        <w:rPr>
          <w:rFonts w:eastAsia="Times New Roman"/>
          <w:bCs/>
          <w:lang w:eastAsia="ru-RU"/>
        </w:rPr>
        <w:t xml:space="preserve"> Указанное Оборудование приравнивается к Оборудованию Заказчика и на него распространяются условия пунктов 8.3-.8.8. Договора. </w:t>
      </w:r>
    </w:p>
    <w:p w:rsidR="00CB0786" w:rsidRDefault="001354A5" w:rsidP="00CB0786">
      <w:pPr>
        <w:tabs>
          <w:tab w:val="left" w:pos="709"/>
          <w:tab w:val="left" w:pos="1276"/>
        </w:tabs>
        <w:ind w:firstLine="505"/>
        <w:outlineLvl w:val="1"/>
        <w:rPr>
          <w:rFonts w:eastAsia="Times New Roman"/>
          <w:bCs/>
          <w:lang w:eastAsia="ru-RU"/>
        </w:rPr>
      </w:pPr>
      <w:r>
        <w:rPr>
          <w:rFonts w:eastAsia="Times New Roman"/>
          <w:bCs/>
          <w:lang w:eastAsia="ru-RU"/>
        </w:rPr>
        <w:t>Н</w:t>
      </w:r>
      <w:r w:rsidRPr="001354A5">
        <w:rPr>
          <w:rFonts w:eastAsia="Times New Roman"/>
          <w:bCs/>
          <w:lang w:eastAsia="ru-RU"/>
        </w:rPr>
        <w:t xml:space="preserve">еисключительные права на использование  Программного продукта </w:t>
      </w:r>
      <w:r>
        <w:rPr>
          <w:rFonts w:eastAsia="Times New Roman"/>
          <w:bCs/>
          <w:lang w:eastAsia="ru-RU"/>
        </w:rPr>
        <w:t xml:space="preserve">передаются </w:t>
      </w:r>
      <w:r w:rsidRPr="001354A5">
        <w:rPr>
          <w:rFonts w:eastAsia="Times New Roman"/>
          <w:bCs/>
          <w:lang w:eastAsia="ru-RU"/>
        </w:rPr>
        <w:t>по Акту приема-передачи Программного продукта, оформленному Сторонами в произвольной форме</w:t>
      </w:r>
      <w:r>
        <w:rPr>
          <w:rFonts w:eastAsia="Times New Roman"/>
          <w:bCs/>
          <w:lang w:eastAsia="ru-RU"/>
        </w:rPr>
        <w:t>.</w:t>
      </w:r>
    </w:p>
    <w:p w:rsidR="001354A5" w:rsidRPr="00CB0786" w:rsidRDefault="001354A5" w:rsidP="001354A5">
      <w:pPr>
        <w:tabs>
          <w:tab w:val="left" w:pos="709"/>
          <w:tab w:val="left" w:pos="1276"/>
        </w:tabs>
        <w:ind w:firstLine="505"/>
        <w:outlineLvl w:val="1"/>
        <w:rPr>
          <w:rFonts w:eastAsia="Times New Roman"/>
          <w:bCs/>
          <w:lang w:eastAsia="ru-RU"/>
        </w:rPr>
      </w:pPr>
      <w:r>
        <w:rPr>
          <w:rFonts w:eastAsia="Times New Roman"/>
          <w:bCs/>
          <w:lang w:eastAsia="ru-RU"/>
        </w:rPr>
        <w:t>Оплата указанного в настоящем пункте Оборудования (принятого Заказчиком от Подрядчика на основании Товарной накладной)  и неисключительных прав на пользование Программным продуктом о</w:t>
      </w:r>
      <w:r w:rsidRPr="001354A5">
        <w:rPr>
          <w:rFonts w:eastAsia="Times New Roman"/>
          <w:bCs/>
          <w:lang w:eastAsia="ru-RU"/>
        </w:rPr>
        <w:t xml:space="preserve">существляется </w:t>
      </w:r>
      <w:r>
        <w:rPr>
          <w:rFonts w:eastAsia="Times New Roman"/>
          <w:bCs/>
          <w:lang w:eastAsia="ru-RU"/>
        </w:rPr>
        <w:t xml:space="preserve">за вычетом Авансового платежа в соответствии с пунктом 5.4.5. Договора </w:t>
      </w:r>
      <w:r w:rsidRPr="001354A5">
        <w:rPr>
          <w:rFonts w:eastAsia="Times New Roman"/>
          <w:bCs/>
          <w:lang w:eastAsia="ru-RU"/>
        </w:rPr>
        <w:t xml:space="preserve">после подписания Сторонами документов, указанных в </w:t>
      </w:r>
      <w:r>
        <w:rPr>
          <w:rFonts w:eastAsia="Times New Roman"/>
          <w:bCs/>
          <w:lang w:eastAsia="ru-RU"/>
        </w:rPr>
        <w:t>настоящем пункте Договора,</w:t>
      </w:r>
      <w:r w:rsidRPr="001354A5">
        <w:rPr>
          <w:rFonts w:eastAsia="Times New Roman"/>
          <w:bCs/>
          <w:lang w:eastAsia="ru-RU"/>
        </w:rPr>
        <w:t xml:space="preserve"> без замечаний и оговорок и предоставления счета-фактуры</w:t>
      </w:r>
      <w:r>
        <w:rPr>
          <w:rFonts w:eastAsia="Times New Roman"/>
          <w:bCs/>
          <w:lang w:eastAsia="ru-RU"/>
        </w:rPr>
        <w:t>.</w:t>
      </w:r>
    </w:p>
    <w:p w:rsidR="00CB0786" w:rsidRPr="001354A5" w:rsidRDefault="00CB0786" w:rsidP="001354A5">
      <w:pPr>
        <w:pStyle w:val="3"/>
        <w:numPr>
          <w:ilvl w:val="0"/>
          <w:numId w:val="0"/>
        </w:numPr>
        <w:ind w:left="1424" w:hanging="6"/>
        <w:rPr>
          <w:lang w:eastAsia="ru-RU"/>
        </w:rPr>
      </w:pPr>
    </w:p>
    <w:p w:rsidR="00CB0786" w:rsidRPr="001354A5" w:rsidRDefault="00CB0786" w:rsidP="001354A5">
      <w:pPr>
        <w:pStyle w:val="3"/>
        <w:numPr>
          <w:ilvl w:val="0"/>
          <w:numId w:val="0"/>
        </w:numPr>
        <w:ind w:left="1424"/>
        <w:rPr>
          <w:lang w:eastAsia="ru-RU"/>
        </w:rPr>
      </w:pPr>
    </w:p>
    <w:p w:rsidR="00EB5743" w:rsidRPr="007510E1" w:rsidRDefault="00EB5743" w:rsidP="00697FC1">
      <w:pPr>
        <w:pStyle w:val="1"/>
        <w:numPr>
          <w:ilvl w:val="0"/>
          <w:numId w:val="21"/>
        </w:numPr>
        <w:tabs>
          <w:tab w:val="left" w:pos="1418"/>
        </w:tabs>
        <w:spacing w:before="0" w:after="0"/>
        <w:ind w:left="0" w:firstLine="505"/>
        <w:rPr>
          <w:sz w:val="22"/>
          <w:szCs w:val="22"/>
        </w:rPr>
      </w:pPr>
      <w:r w:rsidRPr="007510E1">
        <w:rPr>
          <w:sz w:val="22"/>
          <w:szCs w:val="22"/>
        </w:rPr>
        <w:t xml:space="preserve">ПРЕКРАЩЕНИЕ ДОГОВОРА </w:t>
      </w:r>
      <w:bookmarkEnd w:id="74"/>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Прекращение Договора по соглашению Сторон</w:t>
      </w:r>
      <w:r w:rsidRPr="007510E1">
        <w:rPr>
          <w:b/>
          <w:i/>
          <w:sz w:val="22"/>
          <w:szCs w:val="22"/>
        </w:rPr>
        <w:tab/>
      </w:r>
    </w:p>
    <w:p w:rsidR="00EB5743" w:rsidRPr="007510E1" w:rsidRDefault="00EB5743" w:rsidP="0089433E">
      <w:pPr>
        <w:pStyle w:val="210"/>
        <w:tabs>
          <w:tab w:val="left" w:pos="1418"/>
          <w:tab w:val="left" w:pos="1560"/>
        </w:tabs>
        <w:spacing w:before="0" w:after="0"/>
        <w:ind w:left="0" w:firstLine="567"/>
        <w:rPr>
          <w:szCs w:val="22"/>
          <w:lang w:val="ru-RU"/>
        </w:rPr>
      </w:pPr>
      <w:r w:rsidRPr="007510E1">
        <w:rPr>
          <w:szCs w:val="22"/>
          <w:lang w:val="ru-RU"/>
        </w:rPr>
        <w:t xml:space="preserve">Стороны вправе расторгнуть </w:t>
      </w:r>
      <w:r w:rsidR="00D40C94" w:rsidRPr="007510E1">
        <w:rPr>
          <w:szCs w:val="22"/>
          <w:lang w:val="ru-RU"/>
        </w:rPr>
        <w:t xml:space="preserve">настоящий </w:t>
      </w:r>
      <w:r w:rsidRPr="007510E1">
        <w:rPr>
          <w:szCs w:val="22"/>
          <w:lang w:val="ru-RU"/>
        </w:rPr>
        <w:t xml:space="preserve">Договор по соглашению Сторон в соответствии с частью 1 статьи 450 </w:t>
      </w:r>
      <w:r w:rsidR="0006795B" w:rsidRPr="007510E1">
        <w:rPr>
          <w:szCs w:val="22"/>
          <w:lang w:val="ru-RU"/>
        </w:rPr>
        <w:t>ГК РФ</w:t>
      </w:r>
      <w:r w:rsidRPr="007510E1">
        <w:rPr>
          <w:szCs w:val="22"/>
          <w:lang w:val="ru-RU"/>
        </w:rPr>
        <w:t>.</w:t>
      </w:r>
      <w:r w:rsidRPr="007510E1">
        <w:rPr>
          <w:szCs w:val="22"/>
          <w:lang w:val="ru-RU"/>
        </w:rPr>
        <w:tab/>
      </w:r>
    </w:p>
    <w:p w:rsidR="00D82391" w:rsidRPr="007510E1" w:rsidRDefault="00D82391" w:rsidP="0089433E">
      <w:pPr>
        <w:pStyle w:val="210"/>
        <w:tabs>
          <w:tab w:val="left" w:pos="1418"/>
          <w:tab w:val="left" w:pos="1560"/>
        </w:tabs>
        <w:spacing w:before="0" w:after="0"/>
        <w:ind w:left="0" w:firstLine="567"/>
        <w:rPr>
          <w:szCs w:val="22"/>
          <w:lang w:val="ru-RU"/>
        </w:rPr>
      </w:pPr>
    </w:p>
    <w:p w:rsidR="00EB5743" w:rsidRPr="007510E1" w:rsidRDefault="00EB5743" w:rsidP="005C6F03">
      <w:pPr>
        <w:pStyle w:val="2"/>
        <w:numPr>
          <w:ilvl w:val="1"/>
          <w:numId w:val="21"/>
        </w:numPr>
        <w:tabs>
          <w:tab w:val="left" w:pos="1418"/>
        </w:tabs>
        <w:ind w:left="0" w:firstLine="567"/>
        <w:rPr>
          <w:b/>
          <w:i/>
          <w:sz w:val="22"/>
          <w:szCs w:val="22"/>
        </w:rPr>
      </w:pPr>
      <w:bookmarkStart w:id="75" w:name="_Ref372275005"/>
      <w:r w:rsidRPr="007510E1">
        <w:rPr>
          <w:b/>
          <w:i/>
          <w:sz w:val="22"/>
          <w:szCs w:val="22"/>
        </w:rPr>
        <w:t>Прекращение Договора по инициативе Заказчика</w:t>
      </w:r>
      <w:bookmarkEnd w:id="75"/>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bookmarkStart w:id="76" w:name="_Ref323035647"/>
      <w:r w:rsidRPr="007510E1">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510E1">
        <w:rPr>
          <w:sz w:val="22"/>
          <w:szCs w:val="22"/>
        </w:rPr>
        <w:t xml:space="preserve">14 </w:t>
      </w:r>
      <w:r w:rsidRPr="007510E1">
        <w:rPr>
          <w:sz w:val="22"/>
          <w:szCs w:val="22"/>
        </w:rPr>
        <w:t>(</w:t>
      </w:r>
      <w:r w:rsidR="00CB38BC" w:rsidRPr="007510E1">
        <w:rPr>
          <w:sz w:val="22"/>
          <w:szCs w:val="22"/>
        </w:rPr>
        <w:t>четырнадцать</w:t>
      </w:r>
      <w:r w:rsidRPr="007510E1">
        <w:rPr>
          <w:sz w:val="22"/>
          <w:szCs w:val="22"/>
        </w:rPr>
        <w:t xml:space="preserve">) </w:t>
      </w:r>
      <w:r w:rsidR="005E6982" w:rsidRPr="007510E1">
        <w:rPr>
          <w:sz w:val="22"/>
          <w:szCs w:val="22"/>
        </w:rPr>
        <w:t xml:space="preserve">дней </w:t>
      </w:r>
      <w:r w:rsidRPr="007510E1">
        <w:rPr>
          <w:sz w:val="22"/>
          <w:szCs w:val="22"/>
        </w:rPr>
        <w:t>до даты предполагаемого прекращения.</w:t>
      </w:r>
      <w:bookmarkEnd w:id="76"/>
      <w:r w:rsidRPr="007510E1">
        <w:rPr>
          <w:sz w:val="22"/>
          <w:szCs w:val="22"/>
        </w:rPr>
        <w:tab/>
      </w:r>
    </w:p>
    <w:p w:rsidR="0076385E" w:rsidRPr="007510E1" w:rsidRDefault="00EB5743" w:rsidP="005C6F03">
      <w:pPr>
        <w:pStyle w:val="3"/>
        <w:numPr>
          <w:ilvl w:val="2"/>
          <w:numId w:val="21"/>
        </w:numPr>
        <w:tabs>
          <w:tab w:val="left" w:pos="1418"/>
        </w:tabs>
        <w:ind w:left="0" w:firstLine="567"/>
        <w:rPr>
          <w:sz w:val="22"/>
          <w:szCs w:val="22"/>
        </w:rPr>
      </w:pPr>
      <w:bookmarkStart w:id="77" w:name="_Ref374979349"/>
      <w:bookmarkStart w:id="78" w:name="_Ref323038924"/>
      <w:r w:rsidRPr="007510E1">
        <w:rPr>
          <w:sz w:val="22"/>
          <w:szCs w:val="22"/>
        </w:rPr>
        <w:t xml:space="preserve">В случае прекращения Договора в соответствии </w:t>
      </w:r>
      <w:r w:rsidR="0060331E" w:rsidRPr="007510E1">
        <w:rPr>
          <w:sz w:val="22"/>
          <w:szCs w:val="22"/>
        </w:rPr>
        <w:t>с пунктом</w:t>
      </w:r>
      <w:r w:rsidR="00D82391" w:rsidRPr="007510E1">
        <w:rPr>
          <w:sz w:val="22"/>
          <w:szCs w:val="22"/>
        </w:rPr>
        <w:t xml:space="preserve"> </w:t>
      </w:r>
      <w:r w:rsidR="004910C3" w:rsidRPr="007510E1">
        <w:rPr>
          <w:sz w:val="22"/>
          <w:szCs w:val="22"/>
        </w:rPr>
        <w:fldChar w:fldCharType="begin"/>
      </w:r>
      <w:r w:rsidR="004910C3" w:rsidRPr="007510E1">
        <w:rPr>
          <w:sz w:val="22"/>
          <w:szCs w:val="22"/>
        </w:rPr>
        <w:instrText xml:space="preserve"> REF _Ref323035647 \w \h </w:instrText>
      </w:r>
      <w:r w:rsidR="00703CCB" w:rsidRPr="007510E1">
        <w:rPr>
          <w:sz w:val="22"/>
          <w:szCs w:val="22"/>
        </w:rPr>
        <w:instrText xml:space="preserve"> \* MERGEFORMAT </w:instrText>
      </w:r>
      <w:r w:rsidR="004910C3" w:rsidRPr="007510E1">
        <w:rPr>
          <w:sz w:val="22"/>
          <w:szCs w:val="22"/>
        </w:rPr>
      </w:r>
      <w:r w:rsidR="004910C3" w:rsidRPr="007510E1">
        <w:rPr>
          <w:sz w:val="22"/>
          <w:szCs w:val="22"/>
        </w:rPr>
        <w:fldChar w:fldCharType="separate"/>
      </w:r>
      <w:r w:rsidR="004D23AD" w:rsidRPr="007510E1">
        <w:rPr>
          <w:sz w:val="22"/>
          <w:szCs w:val="22"/>
        </w:rPr>
        <w:t>9</w:t>
      </w:r>
      <w:r w:rsidR="00942AB1" w:rsidRPr="007510E1">
        <w:rPr>
          <w:sz w:val="22"/>
          <w:szCs w:val="22"/>
        </w:rPr>
        <w:t>.2.1</w:t>
      </w:r>
      <w:r w:rsidR="004910C3" w:rsidRPr="007510E1">
        <w:rPr>
          <w:sz w:val="22"/>
          <w:szCs w:val="22"/>
        </w:rPr>
        <w:fldChar w:fldCharType="end"/>
      </w:r>
      <w:r w:rsidR="00242F82" w:rsidRPr="007510E1">
        <w:rPr>
          <w:sz w:val="22"/>
          <w:szCs w:val="22"/>
        </w:rPr>
        <w:t xml:space="preserve"> </w:t>
      </w:r>
      <w:r w:rsidRPr="007510E1">
        <w:rPr>
          <w:sz w:val="22"/>
          <w:szCs w:val="22"/>
        </w:rPr>
        <w:t>настоящего Договора</w:t>
      </w:r>
      <w:r w:rsidR="0076385E" w:rsidRPr="007510E1">
        <w:rPr>
          <w:sz w:val="22"/>
          <w:szCs w:val="22"/>
        </w:rPr>
        <w:t>:</w:t>
      </w:r>
      <w:bookmarkEnd w:id="77"/>
    </w:p>
    <w:p w:rsidR="0076385E" w:rsidRPr="007510E1" w:rsidRDefault="0076385E" w:rsidP="005C6F03">
      <w:pPr>
        <w:pStyle w:val="4"/>
        <w:numPr>
          <w:ilvl w:val="3"/>
          <w:numId w:val="21"/>
        </w:numPr>
        <w:tabs>
          <w:tab w:val="left" w:pos="1418"/>
          <w:tab w:val="left" w:pos="1701"/>
        </w:tabs>
        <w:ind w:left="0" w:firstLine="567"/>
        <w:rPr>
          <w:sz w:val="22"/>
          <w:szCs w:val="22"/>
        </w:rPr>
      </w:pPr>
      <w:r w:rsidRPr="007510E1">
        <w:rPr>
          <w:sz w:val="22"/>
          <w:szCs w:val="22"/>
        </w:rPr>
        <w:t xml:space="preserve">Подрядчик обязан не позднее </w:t>
      </w:r>
      <w:r w:rsidR="004910C3" w:rsidRPr="007510E1">
        <w:rPr>
          <w:sz w:val="22"/>
          <w:szCs w:val="22"/>
        </w:rPr>
        <w:t xml:space="preserve">1 </w:t>
      </w:r>
      <w:r w:rsidR="00ED286C" w:rsidRPr="007510E1">
        <w:rPr>
          <w:sz w:val="22"/>
          <w:szCs w:val="22"/>
        </w:rPr>
        <w:t>(</w:t>
      </w:r>
      <w:r w:rsidR="004910C3" w:rsidRPr="007510E1">
        <w:rPr>
          <w:sz w:val="22"/>
          <w:szCs w:val="22"/>
        </w:rPr>
        <w:t>одного</w:t>
      </w:r>
      <w:r w:rsidR="00ED286C" w:rsidRPr="007510E1">
        <w:rPr>
          <w:sz w:val="22"/>
          <w:szCs w:val="22"/>
        </w:rPr>
        <w:t>)</w:t>
      </w:r>
      <w:r w:rsidRPr="007510E1">
        <w:rPr>
          <w:sz w:val="22"/>
          <w:szCs w:val="22"/>
        </w:rPr>
        <w:t xml:space="preserve"> рабоч</w:t>
      </w:r>
      <w:r w:rsidR="004910C3" w:rsidRPr="007510E1">
        <w:rPr>
          <w:sz w:val="22"/>
          <w:szCs w:val="22"/>
        </w:rPr>
        <w:t>его</w:t>
      </w:r>
      <w:r w:rsidRPr="007510E1">
        <w:rPr>
          <w:sz w:val="22"/>
          <w:szCs w:val="22"/>
        </w:rPr>
        <w:t xml:space="preserve"> дн</w:t>
      </w:r>
      <w:r w:rsidR="004910C3" w:rsidRPr="007510E1">
        <w:rPr>
          <w:sz w:val="22"/>
          <w:szCs w:val="22"/>
        </w:rPr>
        <w:t>я</w:t>
      </w:r>
      <w:r w:rsidRPr="007510E1">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7510E1" w:rsidRDefault="00EB5743" w:rsidP="005C6F03">
      <w:pPr>
        <w:pStyle w:val="4"/>
        <w:numPr>
          <w:ilvl w:val="3"/>
          <w:numId w:val="21"/>
        </w:numPr>
        <w:tabs>
          <w:tab w:val="left" w:pos="1418"/>
          <w:tab w:val="left" w:pos="1701"/>
        </w:tabs>
        <w:ind w:left="0" w:firstLine="567"/>
        <w:rPr>
          <w:sz w:val="22"/>
          <w:szCs w:val="22"/>
        </w:rPr>
      </w:pPr>
      <w:bookmarkStart w:id="79" w:name="_Ref374979525"/>
      <w:r w:rsidRPr="007510E1">
        <w:rPr>
          <w:bCs w:val="0"/>
          <w:iCs w:val="0"/>
          <w:sz w:val="22"/>
          <w:szCs w:val="22"/>
        </w:rPr>
        <w:t>Заказчик обязан</w:t>
      </w:r>
      <w:bookmarkStart w:id="80" w:name="_Ref332194367"/>
      <w:r w:rsidR="005E776F" w:rsidRPr="007510E1">
        <w:rPr>
          <w:sz w:val="22"/>
          <w:szCs w:val="22"/>
        </w:rPr>
        <w:t xml:space="preserve"> </w:t>
      </w:r>
      <w:r w:rsidRPr="007510E1">
        <w:rPr>
          <w:sz w:val="22"/>
          <w:szCs w:val="22"/>
        </w:rPr>
        <w:t>уплатить Подрядчику стоимост</w:t>
      </w:r>
      <w:r w:rsidR="009060C6" w:rsidRPr="007510E1">
        <w:rPr>
          <w:sz w:val="22"/>
          <w:szCs w:val="22"/>
        </w:rPr>
        <w:t>ь</w:t>
      </w:r>
      <w:r w:rsidRPr="007510E1">
        <w:rPr>
          <w:sz w:val="22"/>
          <w:szCs w:val="22"/>
        </w:rPr>
        <w:t xml:space="preserve"> Работ, фактически выполненн</w:t>
      </w:r>
      <w:r w:rsidR="009060C6" w:rsidRPr="007510E1">
        <w:rPr>
          <w:sz w:val="22"/>
          <w:szCs w:val="22"/>
        </w:rPr>
        <w:t>ых</w:t>
      </w:r>
      <w:r w:rsidRPr="007510E1">
        <w:rPr>
          <w:sz w:val="22"/>
          <w:szCs w:val="22"/>
        </w:rPr>
        <w:t xml:space="preserve"> Подрядчиком до получения уведомления об отказе Заказчика от исполнения настоящего Договора</w:t>
      </w:r>
      <w:r w:rsidR="00AB5E8B" w:rsidRPr="007510E1">
        <w:rPr>
          <w:sz w:val="22"/>
          <w:szCs w:val="22"/>
        </w:rPr>
        <w:t xml:space="preserve"> и принят</w:t>
      </w:r>
      <w:r w:rsidR="009060C6" w:rsidRPr="007510E1">
        <w:rPr>
          <w:sz w:val="22"/>
          <w:szCs w:val="22"/>
        </w:rPr>
        <w:t>ых</w:t>
      </w:r>
      <w:r w:rsidR="00AB5E8B" w:rsidRPr="007510E1">
        <w:rPr>
          <w:sz w:val="22"/>
          <w:szCs w:val="22"/>
        </w:rPr>
        <w:t xml:space="preserve"> Заказчиком</w:t>
      </w:r>
      <w:r w:rsidRPr="007510E1">
        <w:rPr>
          <w:sz w:val="22"/>
          <w:szCs w:val="22"/>
        </w:rPr>
        <w:t xml:space="preserve">, за вычетом </w:t>
      </w:r>
      <w:r w:rsidR="00153C3F" w:rsidRPr="007510E1">
        <w:rPr>
          <w:sz w:val="22"/>
          <w:szCs w:val="22"/>
        </w:rPr>
        <w:t xml:space="preserve">уплаченного </w:t>
      </w:r>
      <w:permStart w:id="1860860928" w:edGrp="everyone"/>
      <w:r w:rsidR="00153C3F" w:rsidRPr="007510E1">
        <w:rPr>
          <w:b/>
          <w:i/>
          <w:sz w:val="22"/>
          <w:szCs w:val="22"/>
        </w:rPr>
        <w:t>Авансового платежа</w:t>
      </w:r>
      <w:r w:rsidR="00D61192" w:rsidRPr="007510E1">
        <w:rPr>
          <w:sz w:val="22"/>
          <w:szCs w:val="22"/>
        </w:rPr>
        <w:t xml:space="preserve"> и/или </w:t>
      </w:r>
      <w:r w:rsidR="00D61192" w:rsidRPr="007510E1">
        <w:rPr>
          <w:b/>
          <w:i/>
          <w:sz w:val="22"/>
          <w:szCs w:val="22"/>
        </w:rPr>
        <w:t>Гарантийного удержания</w:t>
      </w:r>
      <w:r w:rsidR="00D61192" w:rsidRPr="007510E1">
        <w:rPr>
          <w:sz w:val="22"/>
          <w:szCs w:val="22"/>
        </w:rPr>
        <w:t xml:space="preserve"> </w:t>
      </w:r>
      <w:permEnd w:id="1860860928"/>
      <w:r w:rsidR="00D61192" w:rsidRPr="007510E1">
        <w:rPr>
          <w:sz w:val="22"/>
          <w:szCs w:val="22"/>
        </w:rPr>
        <w:t xml:space="preserve">в отношении </w:t>
      </w:r>
      <w:r w:rsidR="00527DEF" w:rsidRPr="007510E1">
        <w:rPr>
          <w:sz w:val="22"/>
          <w:szCs w:val="22"/>
        </w:rPr>
        <w:t>Р</w:t>
      </w:r>
      <w:r w:rsidR="00D61192" w:rsidRPr="007510E1">
        <w:rPr>
          <w:sz w:val="22"/>
          <w:szCs w:val="22"/>
        </w:rPr>
        <w:t>абот фактически выполненных Подрядчиком и принятых Заказчиком</w:t>
      </w:r>
      <w:r w:rsidR="001746E6" w:rsidRPr="007510E1">
        <w:rPr>
          <w:sz w:val="22"/>
          <w:szCs w:val="22"/>
        </w:rPr>
        <w:t xml:space="preserve"> в течении 5 (пяти) </w:t>
      </w:r>
      <w:r w:rsidR="001746E6" w:rsidRPr="007510E1">
        <w:rPr>
          <w:sz w:val="22"/>
          <w:szCs w:val="22"/>
        </w:rPr>
        <w:lastRenderedPageBreak/>
        <w:t>рабочих</w:t>
      </w:r>
      <w:r w:rsidR="00794097" w:rsidRPr="007510E1">
        <w:rPr>
          <w:sz w:val="22"/>
          <w:szCs w:val="22"/>
        </w:rPr>
        <w:t xml:space="preserve"> дней</w:t>
      </w:r>
      <w:r w:rsidR="00D61192" w:rsidRPr="007510E1">
        <w:rPr>
          <w:sz w:val="22"/>
          <w:szCs w:val="22"/>
        </w:rPr>
        <w:t xml:space="preserve"> </w:t>
      </w:r>
      <w:permStart w:id="2139837742" w:edGrp="everyone"/>
      <w:r w:rsidR="00D61192" w:rsidRPr="007510E1">
        <w:rPr>
          <w:sz w:val="22"/>
          <w:szCs w:val="22"/>
        </w:rPr>
        <w:t>(</w:t>
      </w:r>
      <w:r w:rsidR="00B37671" w:rsidRPr="007510E1">
        <w:rPr>
          <w:sz w:val="22"/>
          <w:szCs w:val="22"/>
        </w:rPr>
        <w:t xml:space="preserve">при </w:t>
      </w:r>
      <w:r w:rsidR="00D61192" w:rsidRPr="007510E1">
        <w:rPr>
          <w:sz w:val="22"/>
          <w:szCs w:val="22"/>
        </w:rPr>
        <w:t xml:space="preserve">условии, если </w:t>
      </w:r>
      <w:r w:rsidR="00B37671" w:rsidRPr="007510E1">
        <w:rPr>
          <w:b/>
          <w:i/>
          <w:sz w:val="22"/>
          <w:szCs w:val="22"/>
        </w:rPr>
        <w:t>Авансов</w:t>
      </w:r>
      <w:r w:rsidR="00B605CF" w:rsidRPr="007510E1">
        <w:rPr>
          <w:b/>
          <w:i/>
          <w:sz w:val="22"/>
          <w:szCs w:val="22"/>
        </w:rPr>
        <w:t>ого</w:t>
      </w:r>
      <w:r w:rsidR="00B37671" w:rsidRPr="007510E1">
        <w:rPr>
          <w:b/>
          <w:i/>
          <w:sz w:val="22"/>
          <w:szCs w:val="22"/>
        </w:rPr>
        <w:t xml:space="preserve"> </w:t>
      </w:r>
      <w:r w:rsidR="00D61192" w:rsidRPr="007510E1">
        <w:rPr>
          <w:b/>
          <w:i/>
          <w:sz w:val="22"/>
          <w:szCs w:val="22"/>
        </w:rPr>
        <w:t>платеж</w:t>
      </w:r>
      <w:r w:rsidR="00B605CF" w:rsidRPr="007510E1">
        <w:rPr>
          <w:b/>
          <w:i/>
          <w:sz w:val="22"/>
          <w:szCs w:val="22"/>
        </w:rPr>
        <w:t>а</w:t>
      </w:r>
      <w:r w:rsidR="00D61192" w:rsidRPr="007510E1">
        <w:rPr>
          <w:b/>
          <w:i/>
          <w:sz w:val="22"/>
          <w:szCs w:val="22"/>
        </w:rPr>
        <w:t xml:space="preserve"> </w:t>
      </w:r>
      <w:r w:rsidR="00A0422F" w:rsidRPr="007510E1">
        <w:rPr>
          <w:b/>
          <w:i/>
          <w:sz w:val="22"/>
          <w:szCs w:val="22"/>
        </w:rPr>
        <w:t>Гарантийное удержание</w:t>
      </w:r>
      <w:r w:rsidR="00A0422F" w:rsidRPr="007510E1">
        <w:rPr>
          <w:sz w:val="22"/>
          <w:szCs w:val="22"/>
        </w:rPr>
        <w:t xml:space="preserve"> </w:t>
      </w:r>
      <w:r w:rsidR="00D61192" w:rsidRPr="007510E1">
        <w:rPr>
          <w:sz w:val="22"/>
          <w:szCs w:val="22"/>
        </w:rPr>
        <w:t xml:space="preserve">предусмотрены </w:t>
      </w:r>
      <w:r w:rsidR="00B37671" w:rsidRPr="007510E1">
        <w:rPr>
          <w:sz w:val="22"/>
          <w:szCs w:val="22"/>
        </w:rPr>
        <w:t xml:space="preserve">настоящим Договором </w:t>
      </w:r>
      <w:r w:rsidR="00A0422F">
        <w:rPr>
          <w:sz w:val="22"/>
          <w:szCs w:val="22"/>
        </w:rPr>
        <w:t xml:space="preserve">и </w:t>
      </w:r>
      <w:r w:rsidR="00652488">
        <w:rPr>
          <w:sz w:val="22"/>
          <w:szCs w:val="22"/>
        </w:rPr>
        <w:t xml:space="preserve">отсутствует </w:t>
      </w:r>
      <w:r w:rsidR="00A0422F">
        <w:rPr>
          <w:sz w:val="22"/>
          <w:szCs w:val="22"/>
        </w:rPr>
        <w:t xml:space="preserve"> Банковская гарантия на обеспечение гарантийных обязательств по Договору</w:t>
      </w:r>
      <w:r w:rsidR="00D61192" w:rsidRPr="007510E1">
        <w:rPr>
          <w:sz w:val="22"/>
          <w:szCs w:val="22"/>
        </w:rPr>
        <w:t>).</w:t>
      </w:r>
      <w:bookmarkEnd w:id="79"/>
      <w:permEnd w:id="2139837742"/>
    </w:p>
    <w:p w:rsidR="00EB5743" w:rsidRPr="007510E1" w:rsidRDefault="00EB5743" w:rsidP="004A3A71">
      <w:pPr>
        <w:pStyle w:val="4"/>
        <w:numPr>
          <w:ilvl w:val="0"/>
          <w:numId w:val="0"/>
        </w:numPr>
        <w:tabs>
          <w:tab w:val="left" w:pos="1418"/>
          <w:tab w:val="left" w:pos="1701"/>
        </w:tabs>
        <w:ind w:firstLine="567"/>
        <w:rPr>
          <w:sz w:val="22"/>
          <w:szCs w:val="22"/>
        </w:rPr>
      </w:pPr>
      <w:r w:rsidRPr="007510E1">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8"/>
      <w:r w:rsidR="0076385E" w:rsidRPr="007510E1">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80"/>
      <w:r w:rsidR="002733FD" w:rsidRPr="007510E1">
        <w:rPr>
          <w:sz w:val="22"/>
          <w:szCs w:val="22"/>
        </w:rPr>
        <w:t>.</w:t>
      </w:r>
    </w:p>
    <w:p w:rsidR="00EB5743" w:rsidRPr="007510E1" w:rsidRDefault="00EB5743" w:rsidP="005C6F03">
      <w:pPr>
        <w:pStyle w:val="2"/>
        <w:numPr>
          <w:ilvl w:val="1"/>
          <w:numId w:val="21"/>
        </w:numPr>
        <w:tabs>
          <w:tab w:val="left" w:pos="1418"/>
        </w:tabs>
        <w:ind w:left="0" w:firstLine="567"/>
        <w:rPr>
          <w:b/>
          <w:i/>
          <w:sz w:val="22"/>
          <w:szCs w:val="22"/>
        </w:rPr>
      </w:pPr>
      <w:bookmarkStart w:id="81" w:name="_Ref324853078"/>
      <w:bookmarkStart w:id="82" w:name="_Ref331741743"/>
      <w:r w:rsidRPr="007510E1">
        <w:rPr>
          <w:b/>
          <w:i/>
          <w:sz w:val="22"/>
          <w:szCs w:val="22"/>
        </w:rPr>
        <w:t>Односторонний отказ Заказчика от исполнения Договора в связи с нарушением Подрядчиком своих обязательств</w:t>
      </w:r>
      <w:bookmarkEnd w:id="81"/>
      <w:bookmarkEnd w:id="82"/>
    </w:p>
    <w:p w:rsidR="00EB5743" w:rsidRPr="007510E1" w:rsidRDefault="00EB5743" w:rsidP="005C6F03">
      <w:pPr>
        <w:pStyle w:val="3"/>
        <w:numPr>
          <w:ilvl w:val="2"/>
          <w:numId w:val="21"/>
        </w:numPr>
        <w:tabs>
          <w:tab w:val="left" w:pos="1418"/>
        </w:tabs>
        <w:ind w:left="0" w:firstLine="567"/>
        <w:rPr>
          <w:sz w:val="22"/>
          <w:szCs w:val="22"/>
        </w:rPr>
      </w:pPr>
      <w:bookmarkStart w:id="83" w:name="_Ref323038942"/>
      <w:r w:rsidRPr="007510E1">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510E1">
        <w:rPr>
          <w:sz w:val="22"/>
          <w:szCs w:val="22"/>
        </w:rPr>
        <w:t xml:space="preserve">любом из </w:t>
      </w:r>
      <w:r w:rsidRPr="007510E1">
        <w:rPr>
          <w:sz w:val="22"/>
          <w:szCs w:val="22"/>
        </w:rPr>
        <w:t>следующих случа</w:t>
      </w:r>
      <w:r w:rsidR="00EA07B2" w:rsidRPr="007510E1">
        <w:rPr>
          <w:sz w:val="22"/>
          <w:szCs w:val="22"/>
        </w:rPr>
        <w:t>ев</w:t>
      </w:r>
      <w:r w:rsidRPr="007510E1">
        <w:rPr>
          <w:sz w:val="22"/>
          <w:szCs w:val="22"/>
        </w:rPr>
        <w:t>:</w:t>
      </w:r>
      <w:bookmarkEnd w:id="83"/>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bookmarkStart w:id="84" w:name="_Ref374718432"/>
      <w:bookmarkStart w:id="85" w:name="_Ref323728228"/>
      <w:r w:rsidRPr="007510E1">
        <w:rPr>
          <w:sz w:val="22"/>
          <w:szCs w:val="22"/>
        </w:rPr>
        <w:t>Подрядчик допускает нарушение сроков выполнения Работ,</w:t>
      </w:r>
      <w:r w:rsidR="000D2812" w:rsidRPr="007510E1">
        <w:rPr>
          <w:sz w:val="22"/>
          <w:szCs w:val="22"/>
        </w:rPr>
        <w:t xml:space="preserve"> указанных в статье </w:t>
      </w:r>
      <w:r w:rsidR="00DE18BA" w:rsidRPr="007510E1">
        <w:rPr>
          <w:sz w:val="22"/>
          <w:szCs w:val="22"/>
        </w:rPr>
        <w:fldChar w:fldCharType="begin"/>
      </w:r>
      <w:r w:rsidR="00DE18BA" w:rsidRPr="007510E1">
        <w:rPr>
          <w:sz w:val="22"/>
          <w:szCs w:val="22"/>
        </w:rPr>
        <w:instrText xml:space="preserve"> REF _Ref331739211 \w \h  \* MERGEFORMAT </w:instrText>
      </w:r>
      <w:r w:rsidR="00DE18BA" w:rsidRPr="007510E1">
        <w:rPr>
          <w:sz w:val="22"/>
          <w:szCs w:val="22"/>
        </w:rPr>
      </w:r>
      <w:r w:rsidR="00DE18BA" w:rsidRPr="007510E1">
        <w:rPr>
          <w:sz w:val="22"/>
          <w:szCs w:val="22"/>
        </w:rPr>
        <w:fldChar w:fldCharType="separate"/>
      </w:r>
      <w:r w:rsidR="00942AB1" w:rsidRPr="007510E1">
        <w:rPr>
          <w:sz w:val="22"/>
          <w:szCs w:val="22"/>
        </w:rPr>
        <w:t>4</w:t>
      </w:r>
      <w:r w:rsidR="00DE18BA" w:rsidRPr="007510E1">
        <w:rPr>
          <w:sz w:val="22"/>
          <w:szCs w:val="22"/>
        </w:rPr>
        <w:fldChar w:fldCharType="end"/>
      </w:r>
      <w:r w:rsidR="000D2812" w:rsidRPr="007510E1">
        <w:rPr>
          <w:sz w:val="22"/>
          <w:szCs w:val="22"/>
        </w:rPr>
        <w:t xml:space="preserve"> настоящего Договора</w:t>
      </w:r>
      <w:r w:rsidRPr="007510E1">
        <w:rPr>
          <w:sz w:val="22"/>
          <w:szCs w:val="22"/>
        </w:rPr>
        <w:t>;</w:t>
      </w:r>
      <w:r w:rsidR="000D6B17" w:rsidRPr="007510E1">
        <w:rPr>
          <w:sz w:val="22"/>
          <w:szCs w:val="22"/>
        </w:rPr>
        <w:t xml:space="preserve"> и (или)</w:t>
      </w:r>
      <w:bookmarkEnd w:id="84"/>
      <w:r w:rsidRPr="007510E1">
        <w:rPr>
          <w:sz w:val="22"/>
          <w:szCs w:val="22"/>
        </w:rPr>
        <w:t xml:space="preserve"> </w:t>
      </w:r>
      <w:bookmarkEnd w:id="85"/>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не приступает к выполнению Работ в срок, предусмотренный настоящим Договором; и (или)</w:t>
      </w:r>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510E1" w:rsidRDefault="00EB5743" w:rsidP="005C6F03">
      <w:pPr>
        <w:pStyle w:val="4"/>
        <w:numPr>
          <w:ilvl w:val="3"/>
          <w:numId w:val="21"/>
        </w:numPr>
        <w:tabs>
          <w:tab w:val="left" w:pos="1418"/>
          <w:tab w:val="left" w:pos="2127"/>
        </w:tabs>
        <w:ind w:left="0" w:firstLine="567"/>
        <w:rPr>
          <w:sz w:val="22"/>
          <w:szCs w:val="22"/>
        </w:rPr>
      </w:pPr>
      <w:bookmarkStart w:id="86" w:name="_Ref331739503"/>
      <w:r w:rsidRPr="007510E1">
        <w:rPr>
          <w:sz w:val="22"/>
          <w:szCs w:val="22"/>
        </w:rPr>
        <w:t>Подрядчик не исполняет Указания заказчика</w:t>
      </w:r>
      <w:r w:rsidR="005E6982" w:rsidRPr="007510E1">
        <w:rPr>
          <w:sz w:val="22"/>
          <w:szCs w:val="22"/>
        </w:rPr>
        <w:t xml:space="preserve">, если такие указания не противоречат Законодательству или </w:t>
      </w:r>
      <w:r w:rsidR="007305ED" w:rsidRPr="007510E1">
        <w:rPr>
          <w:sz w:val="22"/>
          <w:szCs w:val="22"/>
        </w:rPr>
        <w:t xml:space="preserve">настоящему </w:t>
      </w:r>
      <w:r w:rsidR="005E6982" w:rsidRPr="007510E1">
        <w:rPr>
          <w:sz w:val="22"/>
          <w:szCs w:val="22"/>
        </w:rPr>
        <w:t>Договору, два и более раз подряд</w:t>
      </w:r>
      <w:r w:rsidRPr="007510E1">
        <w:rPr>
          <w:sz w:val="22"/>
          <w:szCs w:val="22"/>
        </w:rPr>
        <w:t>; и (или)</w:t>
      </w:r>
      <w:bookmarkEnd w:id="86"/>
    </w:p>
    <w:p w:rsidR="00EB5743" w:rsidRPr="007510E1" w:rsidRDefault="00EB5743" w:rsidP="005C6F03">
      <w:pPr>
        <w:pStyle w:val="4"/>
        <w:numPr>
          <w:ilvl w:val="3"/>
          <w:numId w:val="21"/>
        </w:numPr>
        <w:tabs>
          <w:tab w:val="left" w:pos="1418"/>
          <w:tab w:val="left" w:pos="2127"/>
        </w:tabs>
        <w:ind w:left="0" w:firstLine="567"/>
        <w:rPr>
          <w:sz w:val="22"/>
          <w:szCs w:val="22"/>
        </w:rPr>
      </w:pPr>
      <w:bookmarkStart w:id="87" w:name="_Ref331739505"/>
      <w:r w:rsidRPr="007510E1">
        <w:rPr>
          <w:sz w:val="22"/>
          <w:szCs w:val="22"/>
        </w:rPr>
        <w:t xml:space="preserve">Подрядчик не исполняет или ненадлежащим образом исполняет какие-либо иные </w:t>
      </w:r>
      <w:r w:rsidR="000D2812" w:rsidRPr="007510E1">
        <w:rPr>
          <w:sz w:val="22"/>
          <w:szCs w:val="22"/>
        </w:rPr>
        <w:t xml:space="preserve">существенные </w:t>
      </w:r>
      <w:r w:rsidRPr="007510E1">
        <w:rPr>
          <w:sz w:val="22"/>
          <w:szCs w:val="22"/>
        </w:rPr>
        <w:t>обязательства Подрядчика по настоящему Договору; и (или)</w:t>
      </w:r>
      <w:bookmarkEnd w:id="87"/>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в соответствии с Законодательством или иным применимым законодательством</w:t>
      </w:r>
      <w:r w:rsidR="00D40C94" w:rsidRPr="007510E1">
        <w:rPr>
          <w:sz w:val="22"/>
          <w:szCs w:val="22"/>
        </w:rPr>
        <w:t xml:space="preserve"> </w:t>
      </w:r>
      <w:r w:rsidRPr="007510E1">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bookmarkStart w:id="88" w:name="_Ref327865438"/>
      <w:r w:rsidRPr="007510E1">
        <w:rPr>
          <w:sz w:val="22"/>
          <w:szCs w:val="22"/>
        </w:rPr>
        <w:t>Подрядчик ликвидирован или иным образом прекращает свое существование; и (или)</w:t>
      </w:r>
      <w:bookmarkEnd w:id="88"/>
    </w:p>
    <w:p w:rsidR="00EB5743" w:rsidRPr="007510E1" w:rsidRDefault="005433A5" w:rsidP="005C6F03">
      <w:pPr>
        <w:pStyle w:val="4"/>
        <w:numPr>
          <w:ilvl w:val="3"/>
          <w:numId w:val="21"/>
        </w:numPr>
        <w:tabs>
          <w:tab w:val="left" w:pos="1418"/>
          <w:tab w:val="left" w:pos="2127"/>
        </w:tabs>
        <w:ind w:left="0" w:firstLine="567"/>
        <w:rPr>
          <w:sz w:val="22"/>
          <w:szCs w:val="22"/>
        </w:rPr>
      </w:pPr>
      <w:bookmarkStart w:id="89" w:name="_Ref331739511"/>
      <w:r w:rsidRPr="007510E1">
        <w:rPr>
          <w:sz w:val="22"/>
          <w:szCs w:val="22"/>
        </w:rPr>
        <w:t xml:space="preserve">У </w:t>
      </w:r>
      <w:r w:rsidR="00EB5743" w:rsidRPr="007510E1">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89"/>
    </w:p>
    <w:p w:rsidR="000D2812" w:rsidRPr="007510E1" w:rsidRDefault="00EB5743" w:rsidP="005C6F03">
      <w:pPr>
        <w:pStyle w:val="4"/>
        <w:numPr>
          <w:ilvl w:val="3"/>
          <w:numId w:val="21"/>
        </w:numPr>
        <w:tabs>
          <w:tab w:val="left" w:pos="1418"/>
          <w:tab w:val="left" w:pos="2127"/>
        </w:tabs>
        <w:ind w:left="0" w:firstLine="567"/>
        <w:rPr>
          <w:sz w:val="22"/>
          <w:szCs w:val="22"/>
        </w:rPr>
      </w:pPr>
      <w:bookmarkStart w:id="90" w:name="_Ref374979070"/>
      <w:r w:rsidRPr="007510E1">
        <w:rPr>
          <w:sz w:val="22"/>
          <w:szCs w:val="22"/>
        </w:rPr>
        <w:t>деятельность Подрядчика приостановлена по решению суда или иного уполномоченного Государственного орган</w:t>
      </w:r>
      <w:r w:rsidR="000D2812" w:rsidRPr="007510E1">
        <w:rPr>
          <w:sz w:val="22"/>
          <w:szCs w:val="22"/>
        </w:rPr>
        <w:t>а</w:t>
      </w:r>
      <w:r w:rsidR="00B605CF" w:rsidRPr="007510E1">
        <w:rPr>
          <w:sz w:val="22"/>
          <w:szCs w:val="22"/>
        </w:rPr>
        <w:t xml:space="preserve">; </w:t>
      </w:r>
      <w:permStart w:id="543183097" w:edGrp="everyone"/>
      <w:r w:rsidR="00B605CF" w:rsidRPr="007510E1">
        <w:rPr>
          <w:sz w:val="22"/>
          <w:szCs w:val="22"/>
        </w:rPr>
        <w:t>и (или)</w:t>
      </w:r>
      <w:r w:rsidR="000D2812" w:rsidRPr="007510E1">
        <w:rPr>
          <w:sz w:val="22"/>
          <w:szCs w:val="22"/>
        </w:rPr>
        <w:t>,</w:t>
      </w:r>
      <w:bookmarkEnd w:id="90"/>
    </w:p>
    <w:p w:rsidR="00B605CF" w:rsidRPr="007510E1" w:rsidRDefault="00B605CF" w:rsidP="005C6F03">
      <w:pPr>
        <w:pStyle w:val="4"/>
        <w:numPr>
          <w:ilvl w:val="3"/>
          <w:numId w:val="21"/>
        </w:numPr>
        <w:tabs>
          <w:tab w:val="left" w:pos="1418"/>
          <w:tab w:val="left" w:pos="2127"/>
        </w:tabs>
        <w:ind w:left="0" w:firstLine="567"/>
        <w:rPr>
          <w:b/>
          <w:i/>
          <w:sz w:val="22"/>
          <w:szCs w:val="22"/>
        </w:rPr>
      </w:pPr>
      <w:bookmarkStart w:id="91" w:name="_Ref374979071"/>
      <w:r w:rsidRPr="007510E1">
        <w:rPr>
          <w:b/>
          <w:i/>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91"/>
      <w:r w:rsidR="00385A73" w:rsidRPr="007510E1">
        <w:rPr>
          <w:b/>
          <w:i/>
          <w:sz w:val="22"/>
          <w:szCs w:val="22"/>
        </w:rPr>
        <w:t>;</w:t>
      </w:r>
    </w:p>
    <w:permEnd w:id="543183097"/>
    <w:p w:rsidR="000D2812" w:rsidRPr="007510E1" w:rsidRDefault="000D2812" w:rsidP="0089433E">
      <w:pPr>
        <w:pStyle w:val="4"/>
        <w:numPr>
          <w:ilvl w:val="0"/>
          <w:numId w:val="0"/>
        </w:numPr>
        <w:tabs>
          <w:tab w:val="left" w:pos="1418"/>
        </w:tabs>
        <w:ind w:firstLine="567"/>
        <w:rPr>
          <w:sz w:val="22"/>
          <w:szCs w:val="22"/>
        </w:rPr>
      </w:pPr>
      <w:r w:rsidRPr="007510E1">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510E1">
        <w:rPr>
          <w:sz w:val="22"/>
          <w:szCs w:val="22"/>
        </w:rPr>
        <w:t>пунктах</w:t>
      </w:r>
      <w:r w:rsidR="00BA6FD3" w:rsidRPr="007510E1">
        <w:rPr>
          <w:sz w:val="22"/>
          <w:szCs w:val="22"/>
        </w:rPr>
        <w:t xml:space="preserve"> </w:t>
      </w:r>
      <w:r w:rsidR="002746D7" w:rsidRPr="007510E1">
        <w:rPr>
          <w:sz w:val="22"/>
          <w:szCs w:val="22"/>
        </w:rPr>
        <w:fldChar w:fldCharType="begin"/>
      </w:r>
      <w:r w:rsidRPr="007510E1">
        <w:rPr>
          <w:sz w:val="22"/>
          <w:szCs w:val="22"/>
        </w:rPr>
        <w:instrText xml:space="preserve"> REF _Ref331739503 \w \h </w:instrText>
      </w:r>
      <w:r w:rsidR="00DC68E6" w:rsidRPr="007510E1">
        <w:rPr>
          <w:sz w:val="22"/>
          <w:szCs w:val="22"/>
        </w:rPr>
        <w:instrText xml:space="preserve"> \* MERGEFORMAT </w:instrText>
      </w:r>
      <w:r w:rsidR="002746D7" w:rsidRPr="007510E1">
        <w:rPr>
          <w:sz w:val="22"/>
          <w:szCs w:val="22"/>
        </w:rPr>
      </w:r>
      <w:r w:rsidR="002746D7" w:rsidRPr="007510E1">
        <w:rPr>
          <w:sz w:val="22"/>
          <w:szCs w:val="22"/>
        </w:rPr>
        <w:fldChar w:fldCharType="separate"/>
      </w:r>
      <w:r w:rsidR="004D23AD" w:rsidRPr="007510E1">
        <w:rPr>
          <w:sz w:val="22"/>
          <w:szCs w:val="22"/>
        </w:rPr>
        <w:t>9</w:t>
      </w:r>
      <w:r w:rsidR="00942AB1" w:rsidRPr="007510E1">
        <w:rPr>
          <w:sz w:val="22"/>
          <w:szCs w:val="22"/>
        </w:rPr>
        <w:t>.3.1.</w:t>
      </w:r>
      <w:r w:rsidR="004D23AD" w:rsidRPr="007510E1">
        <w:rPr>
          <w:sz w:val="22"/>
          <w:szCs w:val="22"/>
        </w:rPr>
        <w:t>4</w:t>
      </w:r>
      <w:r w:rsidR="002746D7" w:rsidRPr="007510E1">
        <w:rPr>
          <w:sz w:val="22"/>
          <w:szCs w:val="22"/>
        </w:rPr>
        <w:fldChar w:fldCharType="end"/>
      </w:r>
      <w:r w:rsidRPr="007510E1">
        <w:rPr>
          <w:sz w:val="22"/>
          <w:szCs w:val="22"/>
        </w:rPr>
        <w:t xml:space="preserve">, </w:t>
      </w:r>
      <w:r w:rsidR="002746D7" w:rsidRPr="007510E1">
        <w:rPr>
          <w:sz w:val="22"/>
          <w:szCs w:val="22"/>
        </w:rPr>
        <w:fldChar w:fldCharType="begin"/>
      </w:r>
      <w:r w:rsidRPr="007510E1">
        <w:rPr>
          <w:sz w:val="22"/>
          <w:szCs w:val="22"/>
        </w:rPr>
        <w:instrText xml:space="preserve"> REF _Ref331739505 \w \h </w:instrText>
      </w:r>
      <w:r w:rsidR="00DC68E6" w:rsidRPr="007510E1">
        <w:rPr>
          <w:sz w:val="22"/>
          <w:szCs w:val="22"/>
        </w:rPr>
        <w:instrText xml:space="preserve"> \* MERGEFORMAT </w:instrText>
      </w:r>
      <w:r w:rsidR="002746D7" w:rsidRPr="007510E1">
        <w:rPr>
          <w:sz w:val="22"/>
          <w:szCs w:val="22"/>
        </w:rPr>
      </w:r>
      <w:r w:rsidR="002746D7" w:rsidRPr="007510E1">
        <w:rPr>
          <w:sz w:val="22"/>
          <w:szCs w:val="22"/>
        </w:rPr>
        <w:fldChar w:fldCharType="separate"/>
      </w:r>
      <w:r w:rsidR="004D23AD" w:rsidRPr="007510E1">
        <w:rPr>
          <w:sz w:val="22"/>
          <w:szCs w:val="22"/>
        </w:rPr>
        <w:t>9</w:t>
      </w:r>
      <w:r w:rsidR="00942AB1" w:rsidRPr="007510E1">
        <w:rPr>
          <w:sz w:val="22"/>
          <w:szCs w:val="22"/>
        </w:rPr>
        <w:t>.3.1.</w:t>
      </w:r>
      <w:r w:rsidR="004D23AD" w:rsidRPr="007510E1">
        <w:rPr>
          <w:sz w:val="22"/>
          <w:szCs w:val="22"/>
        </w:rPr>
        <w:t>5</w:t>
      </w:r>
      <w:r w:rsidR="002746D7" w:rsidRPr="007510E1">
        <w:rPr>
          <w:sz w:val="22"/>
          <w:szCs w:val="22"/>
        </w:rPr>
        <w:fldChar w:fldCharType="end"/>
      </w:r>
      <w:r w:rsidR="002E05DD" w:rsidRPr="007510E1">
        <w:rPr>
          <w:sz w:val="22"/>
          <w:szCs w:val="22"/>
        </w:rPr>
        <w:t xml:space="preserve">, </w:t>
      </w:r>
      <w:r w:rsidRPr="007510E1">
        <w:rPr>
          <w:sz w:val="22"/>
          <w:szCs w:val="22"/>
        </w:rPr>
        <w:t xml:space="preserve">и </w:t>
      </w:r>
      <w:r w:rsidR="002746D7" w:rsidRPr="007510E1">
        <w:rPr>
          <w:sz w:val="22"/>
          <w:szCs w:val="22"/>
        </w:rPr>
        <w:fldChar w:fldCharType="begin"/>
      </w:r>
      <w:r w:rsidRPr="007510E1">
        <w:rPr>
          <w:sz w:val="22"/>
          <w:szCs w:val="22"/>
        </w:rPr>
        <w:instrText xml:space="preserve"> REF _Ref331739511 \w \h </w:instrText>
      </w:r>
      <w:r w:rsidR="00DC68E6" w:rsidRPr="007510E1">
        <w:rPr>
          <w:sz w:val="22"/>
          <w:szCs w:val="22"/>
        </w:rPr>
        <w:instrText xml:space="preserve"> \* MERGEFORMAT </w:instrText>
      </w:r>
      <w:r w:rsidR="002746D7" w:rsidRPr="007510E1">
        <w:rPr>
          <w:sz w:val="22"/>
          <w:szCs w:val="22"/>
        </w:rPr>
      </w:r>
      <w:r w:rsidR="002746D7" w:rsidRPr="007510E1">
        <w:rPr>
          <w:sz w:val="22"/>
          <w:szCs w:val="22"/>
        </w:rPr>
        <w:fldChar w:fldCharType="separate"/>
      </w:r>
      <w:r w:rsidR="004D23AD" w:rsidRPr="007510E1">
        <w:rPr>
          <w:sz w:val="22"/>
          <w:szCs w:val="22"/>
        </w:rPr>
        <w:t>9</w:t>
      </w:r>
      <w:r w:rsidR="00942AB1" w:rsidRPr="007510E1">
        <w:rPr>
          <w:sz w:val="22"/>
          <w:szCs w:val="22"/>
        </w:rPr>
        <w:t>.3.1.</w:t>
      </w:r>
      <w:r w:rsidR="004A3A71" w:rsidRPr="007510E1">
        <w:rPr>
          <w:sz w:val="22"/>
          <w:szCs w:val="22"/>
        </w:rPr>
        <w:t>8</w:t>
      </w:r>
      <w:r w:rsidR="002746D7" w:rsidRPr="007510E1">
        <w:rPr>
          <w:sz w:val="22"/>
          <w:szCs w:val="22"/>
        </w:rPr>
        <w:fldChar w:fldCharType="end"/>
      </w:r>
      <w:r w:rsidR="00B605CF" w:rsidRPr="007510E1">
        <w:rPr>
          <w:sz w:val="22"/>
          <w:szCs w:val="22"/>
        </w:rPr>
        <w:t>,</w:t>
      </w:r>
      <w:r w:rsidR="004A3A71" w:rsidRPr="007510E1">
        <w:rPr>
          <w:sz w:val="22"/>
          <w:szCs w:val="22"/>
        </w:rPr>
        <w:t xml:space="preserve"> 9.3.1.9, 9.3.1.10 </w:t>
      </w:r>
      <w:r w:rsidRPr="007510E1">
        <w:rPr>
          <w:sz w:val="22"/>
          <w:szCs w:val="22"/>
        </w:rPr>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510E1">
        <w:rPr>
          <w:sz w:val="22"/>
          <w:szCs w:val="22"/>
        </w:rPr>
        <w:t>разумный срок</w:t>
      </w:r>
      <w:r w:rsidRPr="007510E1">
        <w:rPr>
          <w:sz w:val="22"/>
          <w:szCs w:val="22"/>
        </w:rPr>
        <w:t xml:space="preserve"> </w:t>
      </w:r>
      <w:r w:rsidR="000B2D64" w:rsidRPr="007510E1">
        <w:rPr>
          <w:sz w:val="22"/>
          <w:szCs w:val="22"/>
        </w:rPr>
        <w:t xml:space="preserve">(но не свыше </w:t>
      </w:r>
      <w:r w:rsidR="004F367B" w:rsidRPr="007510E1">
        <w:rPr>
          <w:sz w:val="22"/>
          <w:szCs w:val="22"/>
        </w:rPr>
        <w:t>14</w:t>
      </w:r>
      <w:r w:rsidR="000B2D64" w:rsidRPr="007510E1">
        <w:rPr>
          <w:sz w:val="22"/>
          <w:szCs w:val="22"/>
        </w:rPr>
        <w:t xml:space="preserve"> дней) </w:t>
      </w:r>
      <w:r w:rsidRPr="007510E1">
        <w:rPr>
          <w:sz w:val="22"/>
          <w:szCs w:val="22"/>
        </w:rPr>
        <w:t>для устранения нарушения.</w:t>
      </w:r>
    </w:p>
    <w:p w:rsidR="00916B69" w:rsidRPr="007510E1" w:rsidRDefault="00EB5743" w:rsidP="005C6F03">
      <w:pPr>
        <w:pStyle w:val="3"/>
        <w:numPr>
          <w:ilvl w:val="2"/>
          <w:numId w:val="21"/>
        </w:numPr>
        <w:tabs>
          <w:tab w:val="left" w:pos="1418"/>
        </w:tabs>
        <w:ind w:left="0" w:firstLine="567"/>
        <w:rPr>
          <w:sz w:val="22"/>
          <w:szCs w:val="22"/>
        </w:rPr>
      </w:pPr>
      <w:bookmarkStart w:id="92" w:name="_Ref323038966"/>
      <w:r w:rsidRPr="007510E1">
        <w:rPr>
          <w:sz w:val="22"/>
          <w:szCs w:val="22"/>
        </w:rPr>
        <w:t xml:space="preserve">В случае прекращения настоящего Договора в соответствии </w:t>
      </w:r>
      <w:r w:rsidR="00CA577A" w:rsidRPr="007510E1">
        <w:rPr>
          <w:sz w:val="22"/>
          <w:szCs w:val="22"/>
        </w:rPr>
        <w:t>с пу</w:t>
      </w:r>
      <w:r w:rsidR="0060331E" w:rsidRPr="007510E1">
        <w:rPr>
          <w:sz w:val="22"/>
          <w:szCs w:val="22"/>
        </w:rPr>
        <w:t>н</w:t>
      </w:r>
      <w:r w:rsidR="00CA577A" w:rsidRPr="007510E1">
        <w:rPr>
          <w:sz w:val="22"/>
          <w:szCs w:val="22"/>
        </w:rPr>
        <w:t>к</w:t>
      </w:r>
      <w:r w:rsidR="0060331E" w:rsidRPr="007510E1">
        <w:rPr>
          <w:sz w:val="22"/>
          <w:szCs w:val="22"/>
        </w:rPr>
        <w:t xml:space="preserve">том </w:t>
      </w:r>
      <w:r w:rsidR="002746D7" w:rsidRPr="007510E1">
        <w:rPr>
          <w:sz w:val="22"/>
          <w:szCs w:val="22"/>
        </w:rPr>
        <w:fldChar w:fldCharType="begin"/>
      </w:r>
      <w:r w:rsidR="00242F82" w:rsidRPr="007510E1">
        <w:rPr>
          <w:sz w:val="22"/>
          <w:szCs w:val="22"/>
        </w:rPr>
        <w:instrText xml:space="preserve"> REF _Ref323038942 \w \h </w:instrText>
      </w:r>
      <w:r w:rsidR="00DC68E6" w:rsidRPr="007510E1">
        <w:rPr>
          <w:sz w:val="22"/>
          <w:szCs w:val="22"/>
        </w:rPr>
        <w:instrText xml:space="preserve"> \* MERGEFORMAT </w:instrText>
      </w:r>
      <w:r w:rsidR="002746D7" w:rsidRPr="007510E1">
        <w:rPr>
          <w:sz w:val="22"/>
          <w:szCs w:val="22"/>
        </w:rPr>
      </w:r>
      <w:r w:rsidR="002746D7" w:rsidRPr="007510E1">
        <w:rPr>
          <w:sz w:val="22"/>
          <w:szCs w:val="22"/>
        </w:rPr>
        <w:fldChar w:fldCharType="separate"/>
      </w:r>
      <w:r w:rsidR="004D23AD" w:rsidRPr="007510E1">
        <w:rPr>
          <w:sz w:val="22"/>
          <w:szCs w:val="22"/>
        </w:rPr>
        <w:t>9</w:t>
      </w:r>
      <w:r w:rsidR="00942AB1" w:rsidRPr="007510E1">
        <w:rPr>
          <w:sz w:val="22"/>
          <w:szCs w:val="22"/>
        </w:rPr>
        <w:t>.3.1</w:t>
      </w:r>
      <w:r w:rsidR="002746D7" w:rsidRPr="007510E1">
        <w:rPr>
          <w:sz w:val="22"/>
          <w:szCs w:val="22"/>
        </w:rPr>
        <w:fldChar w:fldCharType="end"/>
      </w:r>
      <w:r w:rsidR="00242F82" w:rsidRPr="007510E1">
        <w:rPr>
          <w:sz w:val="22"/>
          <w:szCs w:val="22"/>
        </w:rPr>
        <w:t xml:space="preserve"> </w:t>
      </w:r>
      <w:r w:rsidRPr="007510E1">
        <w:rPr>
          <w:sz w:val="22"/>
          <w:szCs w:val="22"/>
        </w:rPr>
        <w:t>настоящего Договора</w:t>
      </w:r>
      <w:r w:rsidR="00916B69" w:rsidRPr="007510E1">
        <w:rPr>
          <w:sz w:val="22"/>
          <w:szCs w:val="22"/>
        </w:rPr>
        <w:t>:</w:t>
      </w:r>
    </w:p>
    <w:p w:rsidR="00916B69" w:rsidRPr="007510E1" w:rsidRDefault="00916B69" w:rsidP="005C6F03">
      <w:pPr>
        <w:pStyle w:val="4"/>
        <w:numPr>
          <w:ilvl w:val="3"/>
          <w:numId w:val="21"/>
        </w:numPr>
        <w:tabs>
          <w:tab w:val="left" w:pos="1418"/>
        </w:tabs>
        <w:ind w:left="0" w:firstLine="567"/>
        <w:rPr>
          <w:sz w:val="22"/>
          <w:szCs w:val="22"/>
        </w:rPr>
      </w:pPr>
      <w:r w:rsidRPr="007510E1">
        <w:rPr>
          <w:sz w:val="22"/>
          <w:szCs w:val="22"/>
        </w:rPr>
        <w:t xml:space="preserve">Подрядчик обязан не позднее </w:t>
      </w:r>
      <w:r w:rsidR="004910C3" w:rsidRPr="007510E1">
        <w:rPr>
          <w:sz w:val="22"/>
          <w:szCs w:val="22"/>
        </w:rPr>
        <w:t>1 (одного) рабочего дня</w:t>
      </w:r>
      <w:r w:rsidRPr="007510E1">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652488" w:rsidRDefault="005433A5" w:rsidP="005C6F03">
      <w:pPr>
        <w:pStyle w:val="4"/>
        <w:numPr>
          <w:ilvl w:val="3"/>
          <w:numId w:val="21"/>
        </w:numPr>
        <w:tabs>
          <w:tab w:val="left" w:pos="1418"/>
        </w:tabs>
        <w:ind w:left="0" w:firstLine="567"/>
        <w:rPr>
          <w:sz w:val="22"/>
          <w:szCs w:val="22"/>
        </w:rPr>
      </w:pPr>
      <w:bookmarkStart w:id="93" w:name="_Ref374979531"/>
      <w:r w:rsidRPr="00652488">
        <w:rPr>
          <w:bCs w:val="0"/>
          <w:iCs w:val="0"/>
          <w:sz w:val="22"/>
          <w:szCs w:val="22"/>
        </w:rPr>
        <w:t>Заказчик обязан</w:t>
      </w:r>
      <w:r w:rsidRPr="00652488">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652488">
        <w:rPr>
          <w:sz w:val="22"/>
          <w:szCs w:val="22"/>
        </w:rPr>
        <w:t>б</w:t>
      </w:r>
      <w:r w:rsidRPr="00652488">
        <w:rPr>
          <w:sz w:val="22"/>
          <w:szCs w:val="22"/>
        </w:rPr>
        <w:t xml:space="preserve"> отказе от исполнения настоящего Договора и принятых Заказчиком, за вычетом </w:t>
      </w:r>
      <w:r w:rsidR="00B605CF" w:rsidRPr="00652488">
        <w:rPr>
          <w:sz w:val="22"/>
          <w:szCs w:val="22"/>
        </w:rPr>
        <w:t xml:space="preserve">уплаченных </w:t>
      </w:r>
      <w:permStart w:id="1435250466" w:edGrp="everyone"/>
      <w:r w:rsidRPr="00652488">
        <w:rPr>
          <w:b/>
          <w:i/>
          <w:sz w:val="22"/>
          <w:szCs w:val="22"/>
        </w:rPr>
        <w:t>Авансов</w:t>
      </w:r>
      <w:r w:rsidR="00B605CF" w:rsidRPr="00652488">
        <w:rPr>
          <w:b/>
          <w:i/>
          <w:sz w:val="22"/>
          <w:szCs w:val="22"/>
        </w:rPr>
        <w:t>ых</w:t>
      </w:r>
      <w:r w:rsidRPr="00652488">
        <w:rPr>
          <w:b/>
          <w:i/>
          <w:sz w:val="22"/>
          <w:szCs w:val="22"/>
        </w:rPr>
        <w:t xml:space="preserve"> платеж</w:t>
      </w:r>
      <w:r w:rsidR="00B605CF" w:rsidRPr="00652488">
        <w:rPr>
          <w:b/>
          <w:i/>
          <w:sz w:val="22"/>
          <w:szCs w:val="22"/>
        </w:rPr>
        <w:t>ей</w:t>
      </w:r>
      <w:r w:rsidRPr="00652488">
        <w:rPr>
          <w:sz w:val="22"/>
          <w:szCs w:val="22"/>
        </w:rPr>
        <w:t xml:space="preserve"> и/или </w:t>
      </w:r>
      <w:r w:rsidRPr="00652488">
        <w:rPr>
          <w:b/>
          <w:i/>
          <w:sz w:val="22"/>
          <w:szCs w:val="22"/>
        </w:rPr>
        <w:t>Гарантийного удержания</w:t>
      </w:r>
      <w:r w:rsidR="00652488" w:rsidRPr="00652488">
        <w:rPr>
          <w:b/>
          <w:i/>
          <w:sz w:val="22"/>
          <w:szCs w:val="22"/>
        </w:rPr>
        <w:t xml:space="preserve"> </w:t>
      </w:r>
      <w:r w:rsidRPr="00652488">
        <w:rPr>
          <w:sz w:val="22"/>
          <w:szCs w:val="22"/>
        </w:rPr>
        <w:t xml:space="preserve"> </w:t>
      </w:r>
      <w:permEnd w:id="1435250466"/>
      <w:r w:rsidRPr="00652488">
        <w:rPr>
          <w:sz w:val="22"/>
          <w:szCs w:val="22"/>
        </w:rPr>
        <w:t xml:space="preserve">в отношении </w:t>
      </w:r>
      <w:r w:rsidR="00527DEF" w:rsidRPr="00652488">
        <w:rPr>
          <w:sz w:val="22"/>
          <w:szCs w:val="22"/>
        </w:rPr>
        <w:t>Р</w:t>
      </w:r>
      <w:r w:rsidRPr="00652488">
        <w:rPr>
          <w:sz w:val="22"/>
          <w:szCs w:val="22"/>
        </w:rPr>
        <w:t xml:space="preserve">абот фактически выполненных Подрядчиком и принятых Заказчиком </w:t>
      </w:r>
      <w:permStart w:id="1161305875" w:edGrp="everyone"/>
      <w:r w:rsidRPr="00652488">
        <w:rPr>
          <w:sz w:val="22"/>
          <w:szCs w:val="22"/>
        </w:rPr>
        <w:t>(</w:t>
      </w:r>
      <w:r w:rsidR="000E25E4" w:rsidRPr="00652488">
        <w:rPr>
          <w:sz w:val="22"/>
          <w:szCs w:val="22"/>
        </w:rPr>
        <w:t xml:space="preserve">при </w:t>
      </w:r>
      <w:r w:rsidRPr="00652488">
        <w:rPr>
          <w:sz w:val="22"/>
          <w:szCs w:val="22"/>
        </w:rPr>
        <w:t xml:space="preserve">условии, если Гарантийное удержание и </w:t>
      </w:r>
      <w:r w:rsidR="00B605CF" w:rsidRPr="00652488">
        <w:rPr>
          <w:sz w:val="22"/>
          <w:szCs w:val="22"/>
        </w:rPr>
        <w:t xml:space="preserve">выплата </w:t>
      </w:r>
      <w:r w:rsidR="00B605CF" w:rsidRPr="00652488">
        <w:rPr>
          <w:b/>
          <w:i/>
          <w:sz w:val="22"/>
          <w:szCs w:val="22"/>
        </w:rPr>
        <w:t>Авансовых платежей</w:t>
      </w:r>
      <w:r w:rsidRPr="00652488">
        <w:rPr>
          <w:sz w:val="22"/>
          <w:szCs w:val="22"/>
        </w:rPr>
        <w:t xml:space="preserve"> предусмотрены </w:t>
      </w:r>
      <w:r w:rsidR="00C07D62" w:rsidRPr="00652488">
        <w:rPr>
          <w:sz w:val="22"/>
          <w:szCs w:val="22"/>
        </w:rPr>
        <w:t xml:space="preserve"> настоящ</w:t>
      </w:r>
      <w:r w:rsidR="004A3A71" w:rsidRPr="00652488">
        <w:rPr>
          <w:sz w:val="22"/>
          <w:szCs w:val="22"/>
        </w:rPr>
        <w:t>и</w:t>
      </w:r>
      <w:r w:rsidR="00C07D62" w:rsidRPr="00652488">
        <w:rPr>
          <w:sz w:val="22"/>
          <w:szCs w:val="22"/>
        </w:rPr>
        <w:t>м Договор</w:t>
      </w:r>
      <w:r w:rsidR="004A3A71" w:rsidRPr="00652488">
        <w:rPr>
          <w:sz w:val="22"/>
          <w:szCs w:val="22"/>
        </w:rPr>
        <w:t>ом</w:t>
      </w:r>
      <w:r w:rsidR="00652488" w:rsidRPr="00652488">
        <w:rPr>
          <w:sz w:val="22"/>
          <w:szCs w:val="22"/>
        </w:rPr>
        <w:t xml:space="preserve"> и отсутствует Банковская гарантия </w:t>
      </w:r>
      <w:r w:rsidR="00652488" w:rsidRPr="00652488">
        <w:rPr>
          <w:b/>
          <w:i/>
          <w:sz w:val="22"/>
          <w:szCs w:val="22"/>
        </w:rPr>
        <w:t>на обеспечение гарантийных обязательств по Договору</w:t>
      </w:r>
      <w:r w:rsidRPr="00652488">
        <w:rPr>
          <w:sz w:val="22"/>
          <w:szCs w:val="22"/>
        </w:rPr>
        <w:t>)</w:t>
      </w:r>
      <w:permEnd w:id="1161305875"/>
      <w:r w:rsidR="004910C3" w:rsidRPr="00652488">
        <w:rPr>
          <w:sz w:val="22"/>
          <w:szCs w:val="22"/>
        </w:rPr>
        <w:t>,</w:t>
      </w:r>
      <w:r w:rsidRPr="00652488">
        <w:rPr>
          <w:sz w:val="22"/>
          <w:szCs w:val="22"/>
        </w:rPr>
        <w:t xml:space="preserve"> и уменьшенную на сумму реального ущерба и неустойки, предусмотренной Договором.</w:t>
      </w:r>
      <w:bookmarkEnd w:id="93"/>
    </w:p>
    <w:p w:rsidR="00EB5743" w:rsidRPr="007510E1" w:rsidRDefault="00EB5743" w:rsidP="0089433E">
      <w:pPr>
        <w:pStyle w:val="4"/>
        <w:numPr>
          <w:ilvl w:val="0"/>
          <w:numId w:val="0"/>
        </w:numPr>
        <w:tabs>
          <w:tab w:val="left" w:pos="1418"/>
        </w:tabs>
        <w:ind w:firstLine="567"/>
        <w:rPr>
          <w:sz w:val="22"/>
          <w:szCs w:val="22"/>
        </w:rPr>
      </w:pPr>
      <w:r w:rsidRPr="0065248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92"/>
      <w:r w:rsidR="00916B69" w:rsidRPr="00652488">
        <w:rPr>
          <w:sz w:val="22"/>
          <w:szCs w:val="22"/>
        </w:rPr>
        <w:t xml:space="preserve"> (1) даты прекращения настоящего Договора и (2) даты передачи Заказчику и приемки</w:t>
      </w:r>
      <w:r w:rsidR="00916B69" w:rsidRPr="007510E1">
        <w:rPr>
          <w:sz w:val="22"/>
          <w:szCs w:val="22"/>
        </w:rPr>
        <w:t xml:space="preserve"> Заказчиком всех выполненных до даты прекращения настоящего Договора Работ</w:t>
      </w:r>
      <w:r w:rsidR="005433A5" w:rsidRPr="007510E1">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7510E1">
        <w:rPr>
          <w:sz w:val="22"/>
          <w:szCs w:val="22"/>
          <w:lang w:val="en-US"/>
        </w:rPr>
        <w:t>b</w:t>
      </w:r>
      <w:r w:rsidR="005433A5" w:rsidRPr="007510E1">
        <w:rPr>
          <w:sz w:val="22"/>
          <w:szCs w:val="22"/>
        </w:rPr>
        <w:t>) подписанию документов о приемке работ, (</w:t>
      </w:r>
      <w:r w:rsidR="005433A5" w:rsidRPr="007510E1">
        <w:rPr>
          <w:sz w:val="22"/>
          <w:szCs w:val="22"/>
          <w:lang w:val="en-US"/>
        </w:rPr>
        <w:t>c</w:t>
      </w:r>
      <w:r w:rsidR="005433A5" w:rsidRPr="007510E1">
        <w:rPr>
          <w:sz w:val="22"/>
          <w:szCs w:val="22"/>
        </w:rPr>
        <w:t>) выставлению счета на оплату за фактически выполненные и принятые работы.</w:t>
      </w:r>
    </w:p>
    <w:p w:rsidR="00177A66" w:rsidRPr="007510E1" w:rsidRDefault="00177A66" w:rsidP="005C6F03">
      <w:pPr>
        <w:pStyle w:val="2"/>
        <w:numPr>
          <w:ilvl w:val="1"/>
          <w:numId w:val="21"/>
        </w:numPr>
        <w:tabs>
          <w:tab w:val="left" w:pos="1418"/>
        </w:tabs>
        <w:ind w:left="0" w:firstLine="567"/>
        <w:rPr>
          <w:b/>
          <w:i/>
          <w:sz w:val="22"/>
          <w:szCs w:val="22"/>
        </w:rPr>
      </w:pPr>
      <w:bookmarkStart w:id="94" w:name="_Ref372278549"/>
      <w:r w:rsidRPr="007510E1">
        <w:rPr>
          <w:b/>
          <w:i/>
          <w:sz w:val="22"/>
          <w:szCs w:val="22"/>
        </w:rPr>
        <w:lastRenderedPageBreak/>
        <w:t>Односторонний отказ Подрядчика от исполнения Договора в связи с нарушением Заказчиком своих обязательств</w:t>
      </w:r>
      <w:bookmarkEnd w:id="94"/>
    </w:p>
    <w:p w:rsidR="002B6741" w:rsidRPr="007510E1" w:rsidRDefault="002B6741" w:rsidP="005C6F03">
      <w:pPr>
        <w:pStyle w:val="3"/>
        <w:numPr>
          <w:ilvl w:val="2"/>
          <w:numId w:val="19"/>
        </w:numPr>
        <w:tabs>
          <w:tab w:val="left" w:pos="1276"/>
          <w:tab w:val="left" w:pos="1418"/>
        </w:tabs>
        <w:ind w:left="0" w:firstLine="567"/>
        <w:rPr>
          <w:sz w:val="22"/>
          <w:szCs w:val="22"/>
        </w:rPr>
      </w:pPr>
      <w:r w:rsidRPr="007510E1">
        <w:rPr>
          <w:sz w:val="22"/>
          <w:szCs w:val="22"/>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510E1">
        <w:rPr>
          <w:sz w:val="22"/>
          <w:szCs w:val="22"/>
        </w:rPr>
        <w:fldChar w:fldCharType="begin"/>
      </w:r>
      <w:r w:rsidRPr="007510E1">
        <w:rPr>
          <w:sz w:val="22"/>
          <w:szCs w:val="22"/>
        </w:rPr>
        <w:instrText xml:space="preserve"> REF _Ref331732697 \w \h  \* MERGEFORMAT </w:instrText>
      </w:r>
      <w:r w:rsidRPr="007510E1">
        <w:rPr>
          <w:sz w:val="22"/>
          <w:szCs w:val="22"/>
        </w:rPr>
      </w:r>
      <w:r w:rsidRPr="007510E1">
        <w:rPr>
          <w:sz w:val="22"/>
          <w:szCs w:val="22"/>
        </w:rPr>
        <w:fldChar w:fldCharType="separate"/>
      </w:r>
      <w:r w:rsidR="00942AB1" w:rsidRPr="007510E1">
        <w:rPr>
          <w:sz w:val="22"/>
          <w:szCs w:val="22"/>
        </w:rPr>
        <w:t>7.2.1</w:t>
      </w:r>
      <w:r w:rsidRPr="007510E1">
        <w:rPr>
          <w:sz w:val="22"/>
          <w:szCs w:val="22"/>
        </w:rPr>
        <w:fldChar w:fldCharType="end"/>
      </w:r>
      <w:r w:rsidRPr="007510E1">
        <w:rPr>
          <w:sz w:val="22"/>
          <w:szCs w:val="22"/>
        </w:rPr>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510E1" w:rsidRDefault="002B6741" w:rsidP="005C6F03">
      <w:pPr>
        <w:pStyle w:val="3"/>
        <w:numPr>
          <w:ilvl w:val="2"/>
          <w:numId w:val="19"/>
        </w:numPr>
        <w:tabs>
          <w:tab w:val="left" w:pos="1276"/>
          <w:tab w:val="left" w:pos="1418"/>
        </w:tabs>
        <w:ind w:left="0" w:firstLine="567"/>
        <w:rPr>
          <w:sz w:val="22"/>
          <w:szCs w:val="22"/>
        </w:rPr>
      </w:pPr>
      <w:r w:rsidRPr="007510E1">
        <w:rPr>
          <w:sz w:val="22"/>
          <w:szCs w:val="22"/>
        </w:rPr>
        <w:t xml:space="preserve">В случае прекращения настоящего Договора в соответствии с пунктом </w:t>
      </w:r>
      <w:r w:rsidRPr="007510E1">
        <w:rPr>
          <w:sz w:val="22"/>
          <w:szCs w:val="22"/>
        </w:rPr>
        <w:fldChar w:fldCharType="begin"/>
      </w:r>
      <w:r w:rsidRPr="007510E1">
        <w:rPr>
          <w:sz w:val="22"/>
          <w:szCs w:val="22"/>
        </w:rPr>
        <w:instrText xml:space="preserve"> REF _Ref372278549 \r \h </w:instrText>
      </w:r>
      <w:r w:rsidR="00703CCB" w:rsidRPr="007510E1">
        <w:rPr>
          <w:sz w:val="22"/>
          <w:szCs w:val="22"/>
        </w:rPr>
        <w:instrText xml:space="preserve"> \* MERGEFORMAT </w:instrText>
      </w:r>
      <w:r w:rsidRPr="007510E1">
        <w:rPr>
          <w:sz w:val="22"/>
          <w:szCs w:val="22"/>
        </w:rPr>
      </w:r>
      <w:r w:rsidRPr="007510E1">
        <w:rPr>
          <w:sz w:val="22"/>
          <w:szCs w:val="22"/>
        </w:rPr>
        <w:fldChar w:fldCharType="separate"/>
      </w:r>
      <w:r w:rsidR="004D23AD" w:rsidRPr="007510E1">
        <w:rPr>
          <w:sz w:val="22"/>
          <w:szCs w:val="22"/>
        </w:rPr>
        <w:t>9</w:t>
      </w:r>
      <w:r w:rsidR="00942AB1" w:rsidRPr="007510E1">
        <w:rPr>
          <w:sz w:val="22"/>
          <w:szCs w:val="22"/>
        </w:rPr>
        <w:t>.4</w:t>
      </w:r>
      <w:r w:rsidRPr="007510E1">
        <w:rPr>
          <w:sz w:val="22"/>
          <w:szCs w:val="22"/>
        </w:rPr>
        <w:fldChar w:fldCharType="end"/>
      </w:r>
      <w:r w:rsidRPr="007510E1">
        <w:rPr>
          <w:sz w:val="22"/>
          <w:szCs w:val="22"/>
        </w:rPr>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7510E1" w:rsidRDefault="002B6741" w:rsidP="0089433E">
      <w:pPr>
        <w:pStyle w:val="3"/>
        <w:numPr>
          <w:ilvl w:val="0"/>
          <w:numId w:val="0"/>
        </w:numPr>
        <w:tabs>
          <w:tab w:val="left" w:pos="1418"/>
        </w:tabs>
        <w:ind w:firstLine="567"/>
        <w:rPr>
          <w:sz w:val="22"/>
          <w:szCs w:val="22"/>
        </w:rPr>
      </w:pPr>
      <w:r w:rsidRPr="007510E1">
        <w:rPr>
          <w:sz w:val="22"/>
          <w:szCs w:val="22"/>
        </w:rPr>
        <w:t xml:space="preserve">Подрядчик не вправе отказаться от исполнения настоящего Договора по иным основаниям, не предусмотренным п. </w:t>
      </w:r>
      <w:r w:rsidR="004D23AD" w:rsidRPr="007510E1">
        <w:rPr>
          <w:sz w:val="22"/>
          <w:szCs w:val="22"/>
        </w:rPr>
        <w:t>9</w:t>
      </w:r>
      <w:r w:rsidRPr="007510E1">
        <w:rPr>
          <w:sz w:val="22"/>
          <w:szCs w:val="22"/>
        </w:rPr>
        <w:t xml:space="preserve">.4 Договора и действующим </w:t>
      </w:r>
      <w:r w:rsidR="0006795B" w:rsidRPr="007510E1">
        <w:rPr>
          <w:sz w:val="22"/>
          <w:szCs w:val="22"/>
        </w:rPr>
        <w:t>З</w:t>
      </w:r>
      <w:r w:rsidRPr="007510E1">
        <w:rPr>
          <w:sz w:val="22"/>
          <w:szCs w:val="22"/>
        </w:rPr>
        <w:t>аконодательством.</w:t>
      </w:r>
    </w:p>
    <w:p w:rsidR="00B605CF" w:rsidRPr="007510E1" w:rsidRDefault="00B605CF" w:rsidP="005C6F03">
      <w:pPr>
        <w:pStyle w:val="2"/>
        <w:numPr>
          <w:ilvl w:val="1"/>
          <w:numId w:val="21"/>
        </w:numPr>
        <w:tabs>
          <w:tab w:val="left" w:pos="1418"/>
        </w:tabs>
        <w:ind w:left="0" w:firstLine="567"/>
        <w:rPr>
          <w:b/>
          <w:i/>
          <w:sz w:val="22"/>
          <w:szCs w:val="22"/>
        </w:rPr>
      </w:pPr>
      <w:bookmarkStart w:id="95" w:name="_Ref331743016"/>
      <w:permStart w:id="1106525432" w:edGrp="everyone"/>
      <w:r w:rsidRPr="007510E1">
        <w:rPr>
          <w:b/>
          <w:i/>
          <w:sz w:val="22"/>
          <w:szCs w:val="22"/>
        </w:rPr>
        <w:t>Если сумма уплаченных Авансовых платежей превышает сумму, причитающуюся Подрядчику в соответствии с п.</w:t>
      </w:r>
      <w:r w:rsidRPr="008842A7">
        <w:rPr>
          <w:b/>
          <w:i/>
          <w:sz w:val="22"/>
          <w:szCs w:val="22"/>
        </w:rPr>
        <w:fldChar w:fldCharType="begin"/>
      </w:r>
      <w:r w:rsidRPr="008842A7">
        <w:rPr>
          <w:b/>
          <w:i/>
          <w:sz w:val="22"/>
          <w:szCs w:val="22"/>
        </w:rPr>
        <w:instrText xml:space="preserve"> REF _Ref374979525 \w \h </w:instrText>
      </w:r>
      <w:r w:rsidR="00137951" w:rsidRPr="008842A7">
        <w:rPr>
          <w:b/>
          <w:i/>
          <w:sz w:val="22"/>
          <w:szCs w:val="22"/>
        </w:rPr>
        <w:instrText xml:space="preserve"> \* MERGEFORMAT </w:instrText>
      </w:r>
      <w:r w:rsidRPr="008842A7">
        <w:rPr>
          <w:b/>
          <w:i/>
          <w:sz w:val="22"/>
          <w:szCs w:val="22"/>
        </w:rPr>
      </w:r>
      <w:r w:rsidRPr="008842A7">
        <w:rPr>
          <w:b/>
          <w:i/>
          <w:sz w:val="22"/>
          <w:szCs w:val="22"/>
        </w:rPr>
        <w:fldChar w:fldCharType="separate"/>
      </w:r>
      <w:r w:rsidR="004D23AD" w:rsidRPr="008842A7">
        <w:rPr>
          <w:b/>
          <w:sz w:val="22"/>
          <w:szCs w:val="22"/>
        </w:rPr>
        <w:t>9</w:t>
      </w:r>
      <w:r w:rsidR="00942AB1" w:rsidRPr="008842A7">
        <w:rPr>
          <w:b/>
          <w:i/>
          <w:sz w:val="22"/>
          <w:szCs w:val="22"/>
        </w:rPr>
        <w:t>.2.2.2</w:t>
      </w:r>
      <w:r w:rsidRPr="008842A7">
        <w:rPr>
          <w:b/>
          <w:i/>
          <w:sz w:val="22"/>
          <w:szCs w:val="22"/>
        </w:rPr>
        <w:fldChar w:fldCharType="end"/>
      </w:r>
      <w:r w:rsidRPr="008842A7">
        <w:rPr>
          <w:b/>
          <w:i/>
          <w:sz w:val="22"/>
          <w:szCs w:val="22"/>
        </w:rPr>
        <w:t xml:space="preserve"> или п. </w:t>
      </w:r>
      <w:r w:rsidRPr="008842A7">
        <w:rPr>
          <w:b/>
          <w:i/>
          <w:sz w:val="22"/>
          <w:szCs w:val="22"/>
        </w:rPr>
        <w:fldChar w:fldCharType="begin"/>
      </w:r>
      <w:r w:rsidRPr="008842A7">
        <w:rPr>
          <w:b/>
          <w:i/>
          <w:sz w:val="22"/>
          <w:szCs w:val="22"/>
        </w:rPr>
        <w:instrText xml:space="preserve"> REF _Ref374979531 \w \h </w:instrText>
      </w:r>
      <w:r w:rsidR="00137951" w:rsidRPr="008842A7">
        <w:rPr>
          <w:b/>
          <w:i/>
          <w:sz w:val="22"/>
          <w:szCs w:val="22"/>
        </w:rPr>
        <w:instrText xml:space="preserve"> \* MERGEFORMAT </w:instrText>
      </w:r>
      <w:r w:rsidRPr="008842A7">
        <w:rPr>
          <w:b/>
          <w:i/>
          <w:sz w:val="22"/>
          <w:szCs w:val="22"/>
        </w:rPr>
      </w:r>
      <w:r w:rsidRPr="008842A7">
        <w:rPr>
          <w:b/>
          <w:i/>
          <w:sz w:val="22"/>
          <w:szCs w:val="22"/>
        </w:rPr>
        <w:fldChar w:fldCharType="separate"/>
      </w:r>
      <w:r w:rsidR="004D23AD" w:rsidRPr="008842A7">
        <w:rPr>
          <w:b/>
          <w:sz w:val="22"/>
          <w:szCs w:val="22"/>
        </w:rPr>
        <w:t>9</w:t>
      </w:r>
      <w:r w:rsidR="00942AB1" w:rsidRPr="008842A7">
        <w:rPr>
          <w:b/>
          <w:i/>
          <w:sz w:val="22"/>
          <w:szCs w:val="22"/>
        </w:rPr>
        <w:t>.3.2.2</w:t>
      </w:r>
      <w:r w:rsidRPr="008842A7">
        <w:rPr>
          <w:b/>
          <w:i/>
          <w:sz w:val="22"/>
          <w:szCs w:val="22"/>
        </w:rPr>
        <w:fldChar w:fldCharType="end"/>
      </w:r>
      <w:r w:rsidRPr="008842A7">
        <w:rPr>
          <w:b/>
          <w:i/>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8842A7">
        <w:rPr>
          <w:b/>
          <w:i/>
          <w:sz w:val="22"/>
          <w:szCs w:val="22"/>
        </w:rPr>
        <w:t xml:space="preserve">за фактически выполненные Подрядчиком и принятые Заказчиком Работы </w:t>
      </w:r>
      <w:r w:rsidRPr="008842A7">
        <w:rPr>
          <w:b/>
          <w:i/>
          <w:sz w:val="22"/>
          <w:szCs w:val="22"/>
        </w:rPr>
        <w:t>в соответствии с соответствующим пунктом настоящего Договора, в срок, определенный п.</w:t>
      </w:r>
      <w:r w:rsidRPr="008842A7">
        <w:rPr>
          <w:b/>
          <w:i/>
          <w:sz w:val="22"/>
          <w:szCs w:val="22"/>
        </w:rPr>
        <w:fldChar w:fldCharType="begin"/>
      </w:r>
      <w:r w:rsidRPr="008842A7">
        <w:rPr>
          <w:b/>
          <w:i/>
          <w:sz w:val="22"/>
          <w:szCs w:val="22"/>
        </w:rPr>
        <w:instrText xml:space="preserve"> REF _Ref374979525 \w \h </w:instrText>
      </w:r>
      <w:r w:rsidR="00137951" w:rsidRPr="008842A7">
        <w:rPr>
          <w:b/>
          <w:i/>
          <w:sz w:val="22"/>
          <w:szCs w:val="22"/>
        </w:rPr>
        <w:instrText xml:space="preserve"> \* MERGEFORMAT </w:instrText>
      </w:r>
      <w:r w:rsidRPr="008842A7">
        <w:rPr>
          <w:b/>
          <w:i/>
          <w:sz w:val="22"/>
          <w:szCs w:val="22"/>
        </w:rPr>
      </w:r>
      <w:r w:rsidRPr="008842A7">
        <w:rPr>
          <w:b/>
          <w:i/>
          <w:sz w:val="22"/>
          <w:szCs w:val="22"/>
        </w:rPr>
        <w:fldChar w:fldCharType="separate"/>
      </w:r>
      <w:r w:rsidR="004D23AD" w:rsidRPr="008842A7">
        <w:rPr>
          <w:b/>
          <w:sz w:val="22"/>
          <w:szCs w:val="22"/>
        </w:rPr>
        <w:t>9</w:t>
      </w:r>
      <w:r w:rsidR="00942AB1" w:rsidRPr="008842A7">
        <w:rPr>
          <w:b/>
          <w:i/>
          <w:sz w:val="22"/>
          <w:szCs w:val="22"/>
        </w:rPr>
        <w:t>.2.2.2</w:t>
      </w:r>
      <w:r w:rsidRPr="008842A7">
        <w:rPr>
          <w:b/>
          <w:i/>
          <w:sz w:val="22"/>
          <w:szCs w:val="22"/>
        </w:rPr>
        <w:fldChar w:fldCharType="end"/>
      </w:r>
      <w:r w:rsidRPr="008842A7">
        <w:rPr>
          <w:b/>
          <w:i/>
          <w:sz w:val="22"/>
          <w:szCs w:val="22"/>
        </w:rPr>
        <w:t xml:space="preserve"> или п. </w:t>
      </w:r>
      <w:r w:rsidRPr="008842A7">
        <w:rPr>
          <w:b/>
          <w:i/>
          <w:sz w:val="22"/>
          <w:szCs w:val="22"/>
        </w:rPr>
        <w:fldChar w:fldCharType="begin"/>
      </w:r>
      <w:r w:rsidRPr="008842A7">
        <w:rPr>
          <w:b/>
          <w:i/>
          <w:sz w:val="22"/>
          <w:szCs w:val="22"/>
        </w:rPr>
        <w:instrText xml:space="preserve"> REF _Ref374979531 \w \h </w:instrText>
      </w:r>
      <w:r w:rsidR="00137951" w:rsidRPr="008842A7">
        <w:rPr>
          <w:b/>
          <w:i/>
          <w:sz w:val="22"/>
          <w:szCs w:val="22"/>
        </w:rPr>
        <w:instrText xml:space="preserve"> \* MERGEFORMAT </w:instrText>
      </w:r>
      <w:r w:rsidRPr="008842A7">
        <w:rPr>
          <w:b/>
          <w:i/>
          <w:sz w:val="22"/>
          <w:szCs w:val="22"/>
        </w:rPr>
      </w:r>
      <w:r w:rsidRPr="008842A7">
        <w:rPr>
          <w:b/>
          <w:i/>
          <w:sz w:val="22"/>
          <w:szCs w:val="22"/>
        </w:rPr>
        <w:fldChar w:fldCharType="separate"/>
      </w:r>
      <w:r w:rsidR="004D23AD" w:rsidRPr="008842A7">
        <w:rPr>
          <w:b/>
          <w:sz w:val="22"/>
          <w:szCs w:val="22"/>
        </w:rPr>
        <w:t>9</w:t>
      </w:r>
      <w:r w:rsidR="00942AB1" w:rsidRPr="008842A7">
        <w:rPr>
          <w:b/>
          <w:i/>
          <w:sz w:val="22"/>
          <w:szCs w:val="22"/>
        </w:rPr>
        <w:t>.3.2.2</w:t>
      </w:r>
      <w:r w:rsidRPr="008842A7">
        <w:rPr>
          <w:b/>
          <w:i/>
          <w:sz w:val="22"/>
          <w:szCs w:val="22"/>
        </w:rPr>
        <w:fldChar w:fldCharType="end"/>
      </w:r>
      <w:r w:rsidRPr="008842A7">
        <w:rPr>
          <w:b/>
          <w:i/>
          <w:sz w:val="22"/>
          <w:szCs w:val="22"/>
        </w:rPr>
        <w:t xml:space="preserve"> настоящего Договора с</w:t>
      </w:r>
      <w:r w:rsidRPr="007510E1">
        <w:rPr>
          <w:b/>
          <w:i/>
          <w:sz w:val="22"/>
          <w:szCs w:val="22"/>
        </w:rPr>
        <w:t>оответственно.</w:t>
      </w:r>
    </w:p>
    <w:bookmarkEnd w:id="95"/>
    <w:permEnd w:id="1106525432"/>
    <w:p w:rsidR="006D6017" w:rsidRPr="007510E1" w:rsidRDefault="006D6017" w:rsidP="005C6F03">
      <w:pPr>
        <w:pStyle w:val="1"/>
        <w:numPr>
          <w:ilvl w:val="0"/>
          <w:numId w:val="21"/>
        </w:numPr>
        <w:tabs>
          <w:tab w:val="left" w:pos="1418"/>
        </w:tabs>
        <w:ind w:left="0" w:firstLine="567"/>
        <w:rPr>
          <w:sz w:val="22"/>
          <w:szCs w:val="22"/>
        </w:rPr>
      </w:pPr>
      <w:r w:rsidRPr="007510E1">
        <w:rPr>
          <w:sz w:val="22"/>
          <w:szCs w:val="22"/>
        </w:rPr>
        <w:t>ОТВЕТСТВЕННОСТЬ СТОРОН</w:t>
      </w: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 xml:space="preserve">Ответственность </w:t>
      </w:r>
      <w:r w:rsidR="00415970" w:rsidRPr="007510E1">
        <w:rPr>
          <w:b/>
          <w:i/>
          <w:sz w:val="22"/>
          <w:szCs w:val="22"/>
        </w:rPr>
        <w:t>Подрядчика</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обязуется возместить Заказчику </w:t>
      </w:r>
      <w:r w:rsidR="008C7B89" w:rsidRPr="007510E1">
        <w:rPr>
          <w:sz w:val="22"/>
          <w:szCs w:val="22"/>
        </w:rPr>
        <w:t>в полном объеме</w:t>
      </w:r>
      <w:r w:rsidR="008C7B89" w:rsidRPr="007510E1" w:rsidDel="001B0FA4">
        <w:rPr>
          <w:sz w:val="22"/>
          <w:szCs w:val="22"/>
        </w:rPr>
        <w:t xml:space="preserve"> </w:t>
      </w:r>
      <w:r w:rsidR="001B0FA4" w:rsidRPr="007510E1">
        <w:rPr>
          <w:sz w:val="22"/>
          <w:szCs w:val="22"/>
        </w:rPr>
        <w:t>реальный ущерб</w:t>
      </w:r>
      <w:r w:rsidR="008C7B89" w:rsidRPr="007510E1">
        <w:rPr>
          <w:sz w:val="22"/>
          <w:szCs w:val="22"/>
        </w:rPr>
        <w:t xml:space="preserve">, </w:t>
      </w:r>
      <w:r w:rsidRPr="007510E1">
        <w:rPr>
          <w:sz w:val="22"/>
          <w:szCs w:val="22"/>
        </w:rPr>
        <w:t>которы</w:t>
      </w:r>
      <w:r w:rsidR="008C7B89" w:rsidRPr="007510E1">
        <w:rPr>
          <w:sz w:val="22"/>
          <w:szCs w:val="22"/>
        </w:rPr>
        <w:t>й</w:t>
      </w:r>
      <w:r w:rsidRPr="007510E1">
        <w:rPr>
          <w:sz w:val="22"/>
          <w:szCs w:val="22"/>
        </w:rPr>
        <w:t xml:space="preserve"> </w:t>
      </w:r>
      <w:r w:rsidR="008C7B89" w:rsidRPr="007510E1">
        <w:rPr>
          <w:sz w:val="22"/>
          <w:szCs w:val="22"/>
        </w:rPr>
        <w:t xml:space="preserve">может быть причинен </w:t>
      </w:r>
      <w:r w:rsidRPr="007510E1">
        <w:rPr>
          <w:sz w:val="22"/>
          <w:szCs w:val="22"/>
        </w:rPr>
        <w:t>Заказчик</w:t>
      </w:r>
      <w:r w:rsidR="008C7B89" w:rsidRPr="007510E1">
        <w:rPr>
          <w:sz w:val="22"/>
          <w:szCs w:val="22"/>
        </w:rPr>
        <w:t>у</w:t>
      </w:r>
      <w:r w:rsidRPr="007510E1">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несет ответственность за выбор и обеспечение </w:t>
      </w:r>
      <w:r w:rsidR="004910C3" w:rsidRPr="007510E1">
        <w:rPr>
          <w:sz w:val="22"/>
          <w:szCs w:val="22"/>
        </w:rPr>
        <w:t xml:space="preserve">выполнения Работ </w:t>
      </w:r>
      <w:r w:rsidRPr="007510E1">
        <w:rPr>
          <w:sz w:val="22"/>
          <w:szCs w:val="22"/>
        </w:rPr>
        <w:t xml:space="preserve">Материалами </w:t>
      </w:r>
      <w:permStart w:id="693527526" w:edGrp="everyone"/>
      <w:r w:rsidRPr="007510E1">
        <w:rPr>
          <w:sz w:val="22"/>
          <w:szCs w:val="22"/>
        </w:rPr>
        <w:t xml:space="preserve">и </w:t>
      </w:r>
      <w:r w:rsidR="00137951" w:rsidRPr="007510E1">
        <w:rPr>
          <w:b/>
          <w:i/>
          <w:sz w:val="22"/>
          <w:szCs w:val="22"/>
        </w:rPr>
        <w:t>Оборудованием</w:t>
      </w:r>
      <w:permEnd w:id="693527526"/>
      <w:r w:rsidR="00137951" w:rsidRPr="007510E1">
        <w:rPr>
          <w:b/>
          <w:bCs w:val="0"/>
          <w:i/>
          <w:sz w:val="22"/>
          <w:szCs w:val="22"/>
        </w:rPr>
        <w:t>.</w:t>
      </w:r>
    </w:p>
    <w:p w:rsidR="00EB5743" w:rsidRPr="007510E1" w:rsidRDefault="008C64AE" w:rsidP="005C6F03">
      <w:pPr>
        <w:pStyle w:val="3"/>
        <w:numPr>
          <w:ilvl w:val="2"/>
          <w:numId w:val="21"/>
        </w:numPr>
        <w:tabs>
          <w:tab w:val="left" w:pos="1418"/>
          <w:tab w:val="left" w:pos="1560"/>
        </w:tabs>
        <w:ind w:left="0" w:firstLine="567"/>
        <w:rPr>
          <w:sz w:val="22"/>
          <w:szCs w:val="22"/>
        </w:rPr>
      </w:pPr>
      <w:bookmarkStart w:id="96" w:name="_Ref364436470"/>
      <w:r w:rsidRPr="007510E1">
        <w:rPr>
          <w:sz w:val="22"/>
          <w:szCs w:val="22"/>
        </w:rPr>
        <w:t>Подрядчик несет ответственность за нарушение сроков выполнения Работ по настоящему Договору:</w:t>
      </w:r>
      <w:bookmarkEnd w:id="96"/>
    </w:p>
    <w:p w:rsidR="002B6741" w:rsidRPr="007510E1" w:rsidRDefault="008C64AE" w:rsidP="0089433E">
      <w:pPr>
        <w:pStyle w:val="4"/>
        <w:numPr>
          <w:ilvl w:val="0"/>
          <w:numId w:val="0"/>
        </w:numPr>
        <w:tabs>
          <w:tab w:val="left" w:pos="1418"/>
          <w:tab w:val="num" w:pos="1843"/>
        </w:tabs>
        <w:ind w:firstLine="567"/>
        <w:rPr>
          <w:b/>
          <w:i/>
          <w:sz w:val="22"/>
          <w:szCs w:val="22"/>
        </w:rPr>
      </w:pPr>
      <w:bookmarkStart w:id="97" w:name="_Ref362600776"/>
      <w:r w:rsidRPr="007510E1">
        <w:rPr>
          <w:sz w:val="22"/>
          <w:szCs w:val="22"/>
        </w:rPr>
        <w:t xml:space="preserve">при нарушении (просрочке) </w:t>
      </w:r>
      <w:r w:rsidR="00527DEF" w:rsidRPr="007510E1">
        <w:rPr>
          <w:sz w:val="22"/>
          <w:szCs w:val="22"/>
        </w:rPr>
        <w:t>конечного</w:t>
      </w:r>
      <w:r w:rsidRPr="007510E1">
        <w:rPr>
          <w:sz w:val="22"/>
          <w:szCs w:val="22"/>
        </w:rPr>
        <w:t xml:space="preserve"> срок</w:t>
      </w:r>
      <w:r w:rsidR="004A3A71" w:rsidRPr="007510E1">
        <w:rPr>
          <w:sz w:val="22"/>
          <w:szCs w:val="22"/>
        </w:rPr>
        <w:t>а</w:t>
      </w:r>
      <w:r w:rsidRPr="007510E1">
        <w:rPr>
          <w:sz w:val="22"/>
          <w:szCs w:val="22"/>
        </w:rPr>
        <w:t xml:space="preserve"> выполнения Работ, </w:t>
      </w:r>
      <w:r w:rsidR="002B6741" w:rsidRPr="007510E1">
        <w:rPr>
          <w:sz w:val="22"/>
          <w:szCs w:val="22"/>
        </w:rPr>
        <w:t xml:space="preserve">указанных </w:t>
      </w:r>
      <w:r w:rsidRPr="007510E1">
        <w:rPr>
          <w:sz w:val="22"/>
          <w:szCs w:val="22"/>
        </w:rPr>
        <w:t xml:space="preserve">в пункте </w:t>
      </w:r>
      <w:r w:rsidRPr="007510E1">
        <w:rPr>
          <w:sz w:val="22"/>
          <w:szCs w:val="22"/>
        </w:rPr>
        <w:fldChar w:fldCharType="begin"/>
      </w:r>
      <w:r w:rsidRPr="007510E1">
        <w:rPr>
          <w:sz w:val="22"/>
          <w:szCs w:val="22"/>
        </w:rPr>
        <w:instrText xml:space="preserve"> REF _Ref364436161 \w \h </w:instrText>
      </w:r>
      <w:r w:rsidR="00703CCB" w:rsidRPr="007510E1">
        <w:rPr>
          <w:sz w:val="22"/>
          <w:szCs w:val="22"/>
        </w:rPr>
        <w:instrText xml:space="preserve"> \* MERGEFORMAT </w:instrText>
      </w:r>
      <w:r w:rsidRPr="007510E1">
        <w:rPr>
          <w:sz w:val="22"/>
          <w:szCs w:val="22"/>
        </w:rPr>
      </w:r>
      <w:r w:rsidRPr="007510E1">
        <w:rPr>
          <w:sz w:val="22"/>
          <w:szCs w:val="22"/>
        </w:rPr>
        <w:fldChar w:fldCharType="separate"/>
      </w:r>
      <w:r w:rsidR="00942AB1" w:rsidRPr="007510E1">
        <w:rPr>
          <w:sz w:val="22"/>
          <w:szCs w:val="22"/>
        </w:rPr>
        <w:t>4.1</w:t>
      </w:r>
      <w:r w:rsidRPr="007510E1">
        <w:rPr>
          <w:sz w:val="22"/>
          <w:szCs w:val="22"/>
        </w:rPr>
        <w:fldChar w:fldCharType="end"/>
      </w:r>
      <w:r w:rsidRPr="007510E1">
        <w:rPr>
          <w:sz w:val="22"/>
          <w:szCs w:val="22"/>
        </w:rPr>
        <w:t xml:space="preserve"> настоящего Договора,  более чем на 5 (Пять) рабочих дней – Подрядчик обязуется выплатить Заказчику неустойку (пени) в размере </w:t>
      </w:r>
      <w:permStart w:id="496175555" w:edGrp="everyone"/>
      <w:r w:rsidRPr="007510E1">
        <w:rPr>
          <w:b/>
          <w:i/>
          <w:sz w:val="22"/>
          <w:szCs w:val="22"/>
        </w:rPr>
        <w:t xml:space="preserve">0,05 % </w:t>
      </w:r>
      <w:r w:rsidR="005433A5" w:rsidRPr="007510E1">
        <w:rPr>
          <w:b/>
          <w:i/>
          <w:sz w:val="22"/>
          <w:szCs w:val="22"/>
        </w:rPr>
        <w:t>(Ноль целых пять сотых процента)</w:t>
      </w:r>
      <w:r w:rsidR="004D23AD" w:rsidRPr="007510E1">
        <w:rPr>
          <w:b/>
          <w:i/>
          <w:sz w:val="22"/>
          <w:szCs w:val="22"/>
        </w:rPr>
        <w:t xml:space="preserve"> </w:t>
      </w:r>
      <w:permEnd w:id="496175555"/>
      <w:r w:rsidRPr="007510E1">
        <w:rPr>
          <w:sz w:val="22"/>
          <w:szCs w:val="22"/>
        </w:rPr>
        <w:t>от Цены договора за каждый день просрочки</w:t>
      </w:r>
      <w:r w:rsidR="000D1431" w:rsidRPr="000D1431">
        <w:t xml:space="preserve"> </w:t>
      </w:r>
      <w:r w:rsidR="000D1431" w:rsidRPr="000D1431">
        <w:rPr>
          <w:sz w:val="22"/>
          <w:szCs w:val="22"/>
        </w:rPr>
        <w:t>с учетом ограничений, установленных в пункт</w:t>
      </w:r>
      <w:r w:rsidR="000D1431">
        <w:rPr>
          <w:sz w:val="22"/>
          <w:szCs w:val="22"/>
        </w:rPr>
        <w:t>е</w:t>
      </w:r>
      <w:r w:rsidR="000D1431" w:rsidRPr="000D1431">
        <w:rPr>
          <w:sz w:val="22"/>
          <w:szCs w:val="22"/>
        </w:rPr>
        <w:t xml:space="preserve"> 10.3 настоящего Договора;</w:t>
      </w:r>
      <w:r w:rsidRPr="007510E1">
        <w:rPr>
          <w:sz w:val="22"/>
          <w:szCs w:val="22"/>
        </w:rPr>
        <w:t>;</w:t>
      </w:r>
      <w:bookmarkStart w:id="98" w:name="_Ref362600796"/>
      <w:bookmarkEnd w:id="97"/>
    </w:p>
    <w:bookmarkEnd w:id="98"/>
    <w:p w:rsidR="00F035E6" w:rsidRPr="007510E1" w:rsidRDefault="008C64AE" w:rsidP="005C6F03">
      <w:pPr>
        <w:pStyle w:val="3"/>
        <w:numPr>
          <w:ilvl w:val="2"/>
          <w:numId w:val="21"/>
        </w:numPr>
        <w:tabs>
          <w:tab w:val="left" w:pos="1418"/>
          <w:tab w:val="left" w:pos="1560"/>
        </w:tabs>
        <w:ind w:left="0" w:firstLine="567"/>
        <w:rPr>
          <w:sz w:val="22"/>
          <w:szCs w:val="22"/>
        </w:rPr>
      </w:pPr>
      <w:r w:rsidRPr="007510E1">
        <w:rPr>
          <w:sz w:val="22"/>
          <w:szCs w:val="22"/>
        </w:rPr>
        <w:t xml:space="preserve">Неустойка (пени), предусмотренная пунктом </w:t>
      </w:r>
      <w:r w:rsidRPr="007510E1">
        <w:rPr>
          <w:sz w:val="22"/>
          <w:szCs w:val="22"/>
        </w:rPr>
        <w:fldChar w:fldCharType="begin"/>
      </w:r>
      <w:r w:rsidRPr="007510E1">
        <w:rPr>
          <w:sz w:val="22"/>
          <w:szCs w:val="22"/>
        </w:rPr>
        <w:instrText xml:space="preserve"> REF _Ref364436470 \w \h </w:instrText>
      </w:r>
      <w:r w:rsidR="00703CCB" w:rsidRPr="007510E1">
        <w:rPr>
          <w:sz w:val="22"/>
          <w:szCs w:val="22"/>
        </w:rPr>
        <w:instrText xml:space="preserve"> \* MERGEFORMAT </w:instrText>
      </w:r>
      <w:r w:rsidRPr="007510E1">
        <w:rPr>
          <w:sz w:val="22"/>
          <w:szCs w:val="22"/>
        </w:rPr>
      </w:r>
      <w:r w:rsidRPr="007510E1">
        <w:rPr>
          <w:sz w:val="22"/>
          <w:szCs w:val="22"/>
        </w:rPr>
        <w:fldChar w:fldCharType="separate"/>
      </w:r>
      <w:r w:rsidR="004D23AD" w:rsidRPr="007510E1">
        <w:rPr>
          <w:sz w:val="22"/>
          <w:szCs w:val="22"/>
        </w:rPr>
        <w:t>10</w:t>
      </w:r>
      <w:r w:rsidR="00942AB1" w:rsidRPr="007510E1">
        <w:rPr>
          <w:sz w:val="22"/>
          <w:szCs w:val="22"/>
        </w:rPr>
        <w:t>.1.4</w:t>
      </w:r>
      <w:r w:rsidRPr="007510E1">
        <w:rPr>
          <w:sz w:val="22"/>
          <w:szCs w:val="22"/>
        </w:rPr>
        <w:fldChar w:fldCharType="end"/>
      </w:r>
      <w:r w:rsidRPr="007510E1">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510E1">
        <w:rPr>
          <w:sz w:val="22"/>
          <w:szCs w:val="22"/>
        </w:rPr>
        <w:t xml:space="preserve">. </w:t>
      </w:r>
      <w:r w:rsidR="00F035E6" w:rsidRPr="007510E1">
        <w:rPr>
          <w:sz w:val="22"/>
          <w:szCs w:val="22"/>
        </w:rPr>
        <w:t>Заказчик вправе удержать суммы неустоек, предусмотренных Договоро</w:t>
      </w:r>
      <w:r w:rsidR="008B5875" w:rsidRPr="007510E1">
        <w:rPr>
          <w:sz w:val="22"/>
          <w:szCs w:val="22"/>
        </w:rPr>
        <w:t>м</w:t>
      </w:r>
      <w:r w:rsidR="00F035E6" w:rsidRPr="007510E1">
        <w:rPr>
          <w:sz w:val="22"/>
          <w:szCs w:val="22"/>
        </w:rPr>
        <w:t>, из денежных сумм, подлежащих оплате Подрядчику по настоящему Договору.</w:t>
      </w:r>
    </w:p>
    <w:p w:rsidR="00F43C18" w:rsidRPr="007510E1" w:rsidRDefault="008C64AE" w:rsidP="005C6F03">
      <w:pPr>
        <w:pStyle w:val="3"/>
        <w:numPr>
          <w:ilvl w:val="2"/>
          <w:numId w:val="21"/>
        </w:numPr>
        <w:tabs>
          <w:tab w:val="left" w:pos="1418"/>
          <w:tab w:val="left" w:pos="1560"/>
        </w:tabs>
        <w:ind w:left="0" w:firstLine="567"/>
        <w:rPr>
          <w:sz w:val="22"/>
          <w:szCs w:val="22"/>
        </w:rPr>
      </w:pPr>
      <w:r w:rsidRPr="007510E1">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510E1">
        <w:rPr>
          <w:sz w:val="22"/>
          <w:szCs w:val="22"/>
        </w:rPr>
        <w:t>.</w:t>
      </w:r>
    </w:p>
    <w:p w:rsidR="0042425C" w:rsidRPr="007510E1" w:rsidRDefault="0042425C" w:rsidP="0089433E">
      <w:pPr>
        <w:pStyle w:val="4"/>
        <w:numPr>
          <w:ilvl w:val="0"/>
          <w:numId w:val="0"/>
        </w:numPr>
        <w:tabs>
          <w:tab w:val="left" w:pos="1418"/>
        </w:tabs>
        <w:ind w:firstLine="567"/>
        <w:rPr>
          <w:sz w:val="22"/>
          <w:szCs w:val="22"/>
        </w:rPr>
      </w:pPr>
    </w:p>
    <w:p w:rsidR="00CE46F4" w:rsidRPr="007510E1" w:rsidRDefault="00CE46F4" w:rsidP="005C6F03">
      <w:pPr>
        <w:pStyle w:val="2"/>
        <w:numPr>
          <w:ilvl w:val="1"/>
          <w:numId w:val="21"/>
        </w:numPr>
        <w:tabs>
          <w:tab w:val="left" w:pos="1418"/>
        </w:tabs>
        <w:ind w:left="0" w:firstLine="567"/>
        <w:rPr>
          <w:b/>
          <w:i/>
          <w:sz w:val="22"/>
          <w:szCs w:val="22"/>
        </w:rPr>
      </w:pPr>
      <w:r w:rsidRPr="007510E1">
        <w:rPr>
          <w:b/>
          <w:i/>
          <w:sz w:val="22"/>
          <w:szCs w:val="22"/>
        </w:rPr>
        <w:t>Ответственность Заказчика</w:t>
      </w:r>
    </w:p>
    <w:p w:rsidR="00CE46F4" w:rsidRPr="007510E1" w:rsidRDefault="00CE46F4" w:rsidP="005C6F03">
      <w:pPr>
        <w:pStyle w:val="3"/>
        <w:numPr>
          <w:ilvl w:val="2"/>
          <w:numId w:val="21"/>
        </w:numPr>
        <w:tabs>
          <w:tab w:val="left" w:pos="1560"/>
        </w:tabs>
        <w:ind w:left="0" w:firstLine="567"/>
        <w:rPr>
          <w:sz w:val="22"/>
          <w:szCs w:val="22"/>
        </w:rPr>
      </w:pPr>
      <w:bookmarkStart w:id="99" w:name="_Ref362602200"/>
      <w:r w:rsidRPr="007510E1">
        <w:rPr>
          <w:sz w:val="22"/>
          <w:szCs w:val="22"/>
        </w:rPr>
        <w:t xml:space="preserve">За нарушение срока оплаты выполненных и принятых Работ, указанного в </w:t>
      </w:r>
      <w:r w:rsidR="004D23AD" w:rsidRPr="007510E1">
        <w:rPr>
          <w:sz w:val="22"/>
          <w:szCs w:val="22"/>
        </w:rPr>
        <w:t>пункте 5.</w:t>
      </w:r>
      <w:r w:rsidR="00D70C6A">
        <w:rPr>
          <w:sz w:val="22"/>
          <w:szCs w:val="22"/>
        </w:rPr>
        <w:t>5</w:t>
      </w:r>
      <w:r w:rsidR="004D23AD" w:rsidRPr="007510E1">
        <w:rPr>
          <w:sz w:val="22"/>
          <w:szCs w:val="22"/>
        </w:rPr>
        <w:t>.</w:t>
      </w:r>
      <w:r w:rsidR="00A769BA">
        <w:rPr>
          <w:sz w:val="22"/>
          <w:szCs w:val="22"/>
        </w:rPr>
        <w:t>4</w:t>
      </w:r>
      <w:r w:rsidR="004D23AD" w:rsidRPr="007510E1">
        <w:rPr>
          <w:sz w:val="22"/>
          <w:szCs w:val="22"/>
        </w:rPr>
        <w:t>.</w:t>
      </w:r>
      <w:r w:rsidRPr="007510E1">
        <w:rPr>
          <w:sz w:val="22"/>
          <w:szCs w:val="22"/>
        </w:rPr>
        <w:t xml:space="preserve"> Договора, более чем на 10 (десять) рабочих дней Подрядчик вправе потребовать от Заказчика оплаты неустойки (пени) в размере </w:t>
      </w:r>
      <w:permStart w:id="758402801" w:edGrp="everyone"/>
      <w:r w:rsidRPr="007510E1">
        <w:rPr>
          <w:sz w:val="22"/>
          <w:szCs w:val="22"/>
        </w:rPr>
        <w:t xml:space="preserve">0,02% </w:t>
      </w:r>
      <w:r w:rsidR="00870D00" w:rsidRPr="007510E1">
        <w:rPr>
          <w:sz w:val="22"/>
          <w:szCs w:val="22"/>
        </w:rPr>
        <w:t xml:space="preserve">(Ноль целых две сотые процента) </w:t>
      </w:r>
      <w:permEnd w:id="758402801"/>
      <w:r w:rsidRPr="007510E1">
        <w:rPr>
          <w:sz w:val="22"/>
          <w:szCs w:val="22"/>
        </w:rPr>
        <w:t xml:space="preserve">от невыплаченной в срок суммы за каждый день просрочки, с учетом ограничений, установленных </w:t>
      </w:r>
      <w:r w:rsidR="00870D00" w:rsidRPr="007510E1">
        <w:rPr>
          <w:sz w:val="22"/>
          <w:szCs w:val="22"/>
        </w:rPr>
        <w:t xml:space="preserve">в </w:t>
      </w:r>
      <w:r w:rsidRPr="007510E1">
        <w:rPr>
          <w:sz w:val="22"/>
          <w:szCs w:val="22"/>
        </w:rPr>
        <w:t xml:space="preserve">пунктах </w:t>
      </w:r>
      <w:r w:rsidRPr="007510E1">
        <w:rPr>
          <w:sz w:val="22"/>
          <w:szCs w:val="22"/>
        </w:rPr>
        <w:fldChar w:fldCharType="begin"/>
      </w:r>
      <w:r w:rsidRPr="007510E1">
        <w:rPr>
          <w:sz w:val="22"/>
          <w:szCs w:val="22"/>
        </w:rPr>
        <w:instrText xml:space="preserve"> REF _Ref362602147 \w \h  \* MERGEFORMAT </w:instrText>
      </w:r>
      <w:r w:rsidRPr="007510E1">
        <w:rPr>
          <w:sz w:val="22"/>
          <w:szCs w:val="22"/>
        </w:rPr>
      </w:r>
      <w:r w:rsidRPr="007510E1">
        <w:rPr>
          <w:sz w:val="22"/>
          <w:szCs w:val="22"/>
        </w:rPr>
        <w:fldChar w:fldCharType="separate"/>
      </w:r>
      <w:r w:rsidR="004D23AD" w:rsidRPr="007510E1">
        <w:rPr>
          <w:sz w:val="22"/>
          <w:szCs w:val="22"/>
        </w:rPr>
        <w:t>10</w:t>
      </w:r>
      <w:r w:rsidR="00942AB1" w:rsidRPr="007510E1">
        <w:rPr>
          <w:sz w:val="22"/>
          <w:szCs w:val="22"/>
        </w:rPr>
        <w:t>.2.2</w:t>
      </w:r>
      <w:r w:rsidRPr="007510E1">
        <w:rPr>
          <w:sz w:val="22"/>
          <w:szCs w:val="22"/>
        </w:rPr>
        <w:fldChar w:fldCharType="end"/>
      </w:r>
      <w:r w:rsidRPr="007510E1">
        <w:rPr>
          <w:sz w:val="22"/>
          <w:szCs w:val="22"/>
        </w:rPr>
        <w:t xml:space="preserve">, </w:t>
      </w:r>
      <w:r w:rsidRPr="007510E1">
        <w:rPr>
          <w:sz w:val="22"/>
          <w:szCs w:val="22"/>
        </w:rPr>
        <w:fldChar w:fldCharType="begin"/>
      </w:r>
      <w:r w:rsidRPr="007510E1">
        <w:rPr>
          <w:sz w:val="22"/>
          <w:szCs w:val="22"/>
        </w:rPr>
        <w:instrText xml:space="preserve"> REF _Ref372550902 \r \h </w:instrText>
      </w:r>
      <w:r w:rsidR="007C488E" w:rsidRPr="007510E1">
        <w:rPr>
          <w:sz w:val="22"/>
          <w:szCs w:val="22"/>
        </w:rPr>
        <w:instrText xml:space="preserve"> \* MERGEFORMAT </w:instrText>
      </w:r>
      <w:r w:rsidRPr="007510E1">
        <w:rPr>
          <w:sz w:val="22"/>
          <w:szCs w:val="22"/>
        </w:rPr>
      </w:r>
      <w:r w:rsidRPr="007510E1">
        <w:rPr>
          <w:sz w:val="22"/>
          <w:szCs w:val="22"/>
        </w:rPr>
        <w:fldChar w:fldCharType="separate"/>
      </w:r>
      <w:r w:rsidR="004D23AD" w:rsidRPr="007510E1">
        <w:rPr>
          <w:sz w:val="22"/>
          <w:szCs w:val="22"/>
        </w:rPr>
        <w:t>10</w:t>
      </w:r>
      <w:r w:rsidR="00942AB1" w:rsidRPr="007510E1">
        <w:rPr>
          <w:sz w:val="22"/>
          <w:szCs w:val="22"/>
        </w:rPr>
        <w:t>.3</w:t>
      </w:r>
      <w:r w:rsidRPr="007510E1">
        <w:rPr>
          <w:sz w:val="22"/>
          <w:szCs w:val="22"/>
        </w:rPr>
        <w:fldChar w:fldCharType="end"/>
      </w:r>
      <w:r w:rsidRPr="007510E1">
        <w:rPr>
          <w:sz w:val="22"/>
          <w:szCs w:val="22"/>
        </w:rPr>
        <w:t xml:space="preserve"> настоящего Договора;</w:t>
      </w:r>
      <w:bookmarkEnd w:id="99"/>
    </w:p>
    <w:p w:rsidR="00CE46F4" w:rsidRPr="007510E1" w:rsidRDefault="00CE46F4" w:rsidP="005C6F03">
      <w:pPr>
        <w:pStyle w:val="3"/>
        <w:numPr>
          <w:ilvl w:val="2"/>
          <w:numId w:val="21"/>
        </w:numPr>
        <w:tabs>
          <w:tab w:val="left" w:pos="1418"/>
          <w:tab w:val="left" w:pos="1560"/>
        </w:tabs>
        <w:ind w:left="0" w:firstLine="567"/>
        <w:rPr>
          <w:sz w:val="22"/>
          <w:szCs w:val="22"/>
        </w:rPr>
      </w:pPr>
      <w:bookmarkStart w:id="100" w:name="_Ref362602147"/>
      <w:r w:rsidRPr="007510E1">
        <w:rPr>
          <w:sz w:val="22"/>
          <w:szCs w:val="22"/>
        </w:rPr>
        <w:lastRenderedPageBreak/>
        <w:t xml:space="preserve">Уплата указанной </w:t>
      </w:r>
      <w:r w:rsidR="007C488E" w:rsidRPr="007510E1">
        <w:rPr>
          <w:sz w:val="22"/>
          <w:szCs w:val="22"/>
        </w:rPr>
        <w:t xml:space="preserve">в пункте </w:t>
      </w:r>
      <w:r w:rsidR="006D6017" w:rsidRPr="007510E1">
        <w:rPr>
          <w:sz w:val="22"/>
          <w:szCs w:val="22"/>
        </w:rPr>
        <w:fldChar w:fldCharType="begin"/>
      </w:r>
      <w:r w:rsidR="006D6017" w:rsidRPr="007510E1">
        <w:rPr>
          <w:sz w:val="22"/>
          <w:szCs w:val="22"/>
        </w:rPr>
        <w:instrText xml:space="preserve"> REF _Ref362602200 \w \h </w:instrText>
      </w:r>
      <w:r w:rsidR="00703CCB" w:rsidRPr="007510E1">
        <w:rPr>
          <w:sz w:val="22"/>
          <w:szCs w:val="22"/>
        </w:rPr>
        <w:instrText xml:space="preserve"> \* MERGEFORMAT </w:instrText>
      </w:r>
      <w:r w:rsidR="006D6017" w:rsidRPr="007510E1">
        <w:rPr>
          <w:sz w:val="22"/>
          <w:szCs w:val="22"/>
        </w:rPr>
      </w:r>
      <w:r w:rsidR="006D6017" w:rsidRPr="007510E1">
        <w:rPr>
          <w:sz w:val="22"/>
          <w:szCs w:val="22"/>
        </w:rPr>
        <w:fldChar w:fldCharType="separate"/>
      </w:r>
      <w:r w:rsidR="004D23AD" w:rsidRPr="007510E1">
        <w:rPr>
          <w:sz w:val="22"/>
          <w:szCs w:val="22"/>
        </w:rPr>
        <w:t>10</w:t>
      </w:r>
      <w:r w:rsidR="00942AB1" w:rsidRPr="007510E1">
        <w:rPr>
          <w:sz w:val="22"/>
          <w:szCs w:val="22"/>
        </w:rPr>
        <w:t>.2.1</w:t>
      </w:r>
      <w:r w:rsidR="006D6017" w:rsidRPr="007510E1">
        <w:rPr>
          <w:sz w:val="22"/>
          <w:szCs w:val="22"/>
        </w:rPr>
        <w:fldChar w:fldCharType="end"/>
      </w:r>
      <w:r w:rsidR="007C488E" w:rsidRPr="007510E1">
        <w:rPr>
          <w:sz w:val="22"/>
          <w:szCs w:val="22"/>
        </w:rPr>
        <w:t xml:space="preserve"> </w:t>
      </w:r>
      <w:r w:rsidRPr="007510E1">
        <w:rPr>
          <w:sz w:val="22"/>
          <w:szCs w:val="22"/>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w:t>
      </w:r>
      <w:r w:rsidR="003C7E26" w:rsidRPr="007510E1">
        <w:rPr>
          <w:sz w:val="22"/>
          <w:szCs w:val="22"/>
        </w:rPr>
        <w:t>т</w:t>
      </w:r>
      <w:r w:rsidRPr="007510E1">
        <w:rPr>
          <w:sz w:val="22"/>
          <w:szCs w:val="22"/>
        </w:rPr>
        <w:t>ридцати) дней с даты нарушения соответствующего обязательства, при нарушении Подрядчиком данного срока неустойка уплате не подлежит</w:t>
      </w:r>
      <w:r w:rsidR="0042425C" w:rsidRPr="007510E1">
        <w:rPr>
          <w:sz w:val="22"/>
          <w:szCs w:val="22"/>
        </w:rPr>
        <w:t>.</w:t>
      </w:r>
      <w:bookmarkEnd w:id="100"/>
    </w:p>
    <w:p w:rsidR="00092D50" w:rsidRPr="007510E1" w:rsidRDefault="00092D50" w:rsidP="005C6F03">
      <w:pPr>
        <w:pStyle w:val="2"/>
        <w:numPr>
          <w:ilvl w:val="1"/>
          <w:numId w:val="21"/>
        </w:numPr>
        <w:tabs>
          <w:tab w:val="left" w:pos="1418"/>
        </w:tabs>
        <w:ind w:left="0" w:firstLine="567"/>
        <w:rPr>
          <w:b/>
          <w:i/>
          <w:sz w:val="22"/>
          <w:szCs w:val="22"/>
        </w:rPr>
      </w:pPr>
      <w:bookmarkStart w:id="101" w:name="_Ref372550902"/>
      <w:bookmarkStart w:id="102" w:name="_Ref362891299"/>
      <w:bookmarkStart w:id="103" w:name="_Ref362602109"/>
      <w:r w:rsidRPr="007510E1">
        <w:rPr>
          <w:b/>
          <w:i/>
          <w:sz w:val="22"/>
          <w:szCs w:val="22"/>
        </w:rPr>
        <w:t>Ограничение ответственности</w:t>
      </w:r>
      <w:bookmarkEnd w:id="101"/>
    </w:p>
    <w:p w:rsidR="00092D50" w:rsidRPr="007510E1" w:rsidRDefault="00092D50" w:rsidP="0089433E">
      <w:pPr>
        <w:pStyle w:val="3"/>
        <w:numPr>
          <w:ilvl w:val="0"/>
          <w:numId w:val="0"/>
        </w:numPr>
        <w:tabs>
          <w:tab w:val="left" w:pos="1418"/>
        </w:tabs>
        <w:ind w:firstLine="567"/>
        <w:rPr>
          <w:sz w:val="22"/>
          <w:szCs w:val="22"/>
        </w:rPr>
      </w:pPr>
      <w:r w:rsidRPr="007510E1">
        <w:rPr>
          <w:sz w:val="22"/>
          <w:szCs w:val="22"/>
        </w:rPr>
        <w:t xml:space="preserve">Вне зависимости от положений иных статей настоящего Договора, совокупный размер ответственности </w:t>
      </w:r>
      <w:r w:rsidR="004A3A71" w:rsidRPr="007510E1">
        <w:rPr>
          <w:sz w:val="22"/>
          <w:szCs w:val="22"/>
        </w:rPr>
        <w:t>Сторон</w:t>
      </w:r>
      <w:r w:rsidRPr="007510E1">
        <w:rPr>
          <w:sz w:val="22"/>
          <w:szCs w:val="22"/>
        </w:rPr>
        <w:t xml:space="preserve">,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возникших в связи со всеми и любыми нарушениями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510E1">
        <w:rPr>
          <w:sz w:val="22"/>
          <w:szCs w:val="22"/>
        </w:rPr>
        <w:t xml:space="preserve">(Десять процентов) </w:t>
      </w:r>
      <w:r w:rsidRPr="007510E1">
        <w:rPr>
          <w:sz w:val="22"/>
          <w:szCs w:val="22"/>
        </w:rPr>
        <w:t>от Цены договора. Ограничение, установленное настоящей</w:t>
      </w:r>
      <w:r w:rsidR="00CE46F4" w:rsidRPr="007510E1">
        <w:rPr>
          <w:sz w:val="22"/>
          <w:szCs w:val="22"/>
        </w:rPr>
        <w:t xml:space="preserve"> статьей</w:t>
      </w:r>
      <w:r w:rsidRPr="007510E1">
        <w:rPr>
          <w:sz w:val="22"/>
          <w:szCs w:val="22"/>
        </w:rPr>
        <w:t xml:space="preserve"> является одновременно ограничением ответственности Заказчика и ограничением права требовать полного возмещения причиненных ему убытков (пункт 1 статьи 15 Гражданского Кодекса </w:t>
      </w:r>
      <w:r w:rsidR="00C36A49" w:rsidRPr="007510E1">
        <w:rPr>
          <w:sz w:val="22"/>
          <w:szCs w:val="22"/>
        </w:rPr>
        <w:t>Российской Федерации</w:t>
      </w:r>
      <w:r w:rsidRPr="007510E1">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092D50" w:rsidRPr="007510E1" w:rsidRDefault="00092D50" w:rsidP="005C6F03">
      <w:pPr>
        <w:pStyle w:val="2"/>
        <w:numPr>
          <w:ilvl w:val="1"/>
          <w:numId w:val="21"/>
        </w:numPr>
        <w:tabs>
          <w:tab w:val="left" w:pos="1418"/>
        </w:tabs>
        <w:ind w:left="0" w:firstLine="567"/>
        <w:rPr>
          <w:sz w:val="22"/>
          <w:szCs w:val="22"/>
        </w:rPr>
      </w:pPr>
      <w:r w:rsidRPr="007510E1">
        <w:rPr>
          <w:sz w:val="22"/>
          <w:szCs w:val="22"/>
        </w:rPr>
        <w:t>Заказчик вправе в одностороннем порядке удержать любые штрафы, пени, неустойки, указанные в настоящем Договоре и (или) возникшие в связи с его (Договором) выполнением из любой суммы, причитающейся По</w:t>
      </w:r>
      <w:r w:rsidR="00F035E6" w:rsidRPr="007510E1">
        <w:rPr>
          <w:sz w:val="22"/>
          <w:szCs w:val="22"/>
        </w:rPr>
        <w:t>дрядчику по настоящему Договору, и зачесть соответствующие суммы в счет оплаты суммы, причитающейся Подрядчику.</w:t>
      </w:r>
      <w:r w:rsidRPr="007510E1">
        <w:rPr>
          <w:sz w:val="22"/>
          <w:szCs w:val="22"/>
        </w:rPr>
        <w:t xml:space="preserve"> Подписанием настоящего Договора Подрядчик дает свое согласие на одностороннее удержание</w:t>
      </w:r>
      <w:r w:rsidR="00F035E6" w:rsidRPr="007510E1">
        <w:rPr>
          <w:sz w:val="22"/>
          <w:szCs w:val="22"/>
        </w:rPr>
        <w:t xml:space="preserve"> и зачет, указанный в настоящем пункте.</w:t>
      </w:r>
    </w:p>
    <w:p w:rsidR="005C1F20" w:rsidRPr="007510E1" w:rsidRDefault="005C1F20" w:rsidP="005C6F03">
      <w:pPr>
        <w:pStyle w:val="1"/>
        <w:numPr>
          <w:ilvl w:val="0"/>
          <w:numId w:val="21"/>
        </w:numPr>
        <w:tabs>
          <w:tab w:val="left" w:pos="1418"/>
        </w:tabs>
        <w:ind w:left="0" w:firstLine="567"/>
        <w:rPr>
          <w:sz w:val="22"/>
          <w:szCs w:val="22"/>
        </w:rPr>
      </w:pPr>
      <w:r w:rsidRPr="007510E1">
        <w:rPr>
          <w:sz w:val="22"/>
          <w:szCs w:val="22"/>
        </w:rPr>
        <w:t>ОБСТОЯТЕЛЬСТВА НЕПРЕОДОЛИМОЙ СИЛЫ</w:t>
      </w:r>
      <w:r w:rsidRPr="007510E1">
        <w:rPr>
          <w:sz w:val="22"/>
          <w:szCs w:val="22"/>
        </w:rPr>
        <w:tab/>
      </w:r>
    </w:p>
    <w:p w:rsidR="005C1F20" w:rsidRPr="007510E1" w:rsidRDefault="005C1F20" w:rsidP="005C6F03">
      <w:pPr>
        <w:pStyle w:val="2"/>
        <w:numPr>
          <w:ilvl w:val="1"/>
          <w:numId w:val="21"/>
        </w:numPr>
        <w:tabs>
          <w:tab w:val="clear" w:pos="1276"/>
          <w:tab w:val="left" w:pos="709"/>
          <w:tab w:val="left" w:pos="1418"/>
        </w:tabs>
        <w:ind w:left="0" w:firstLine="567"/>
        <w:rPr>
          <w:sz w:val="22"/>
          <w:szCs w:val="22"/>
        </w:rPr>
      </w:pPr>
      <w:r w:rsidRPr="007510E1">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510E1">
        <w:rPr>
          <w:sz w:val="22"/>
          <w:szCs w:val="22"/>
        </w:rPr>
        <w:tab/>
      </w:r>
    </w:p>
    <w:p w:rsidR="005C1F20" w:rsidRPr="007510E1" w:rsidRDefault="005C1F20"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7510E1">
        <w:rPr>
          <w:sz w:val="22"/>
          <w:szCs w:val="22"/>
        </w:rPr>
        <w:t>Российской Федерации</w:t>
      </w:r>
      <w:r w:rsidRPr="007510E1">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510E1" w:rsidRDefault="00EB5743" w:rsidP="005C6F03">
      <w:pPr>
        <w:pStyle w:val="1"/>
        <w:numPr>
          <w:ilvl w:val="0"/>
          <w:numId w:val="21"/>
        </w:numPr>
        <w:tabs>
          <w:tab w:val="left" w:pos="1418"/>
        </w:tabs>
        <w:ind w:left="0" w:firstLine="567"/>
        <w:rPr>
          <w:sz w:val="22"/>
          <w:szCs w:val="22"/>
        </w:rPr>
      </w:pPr>
      <w:bookmarkStart w:id="104" w:name="_Toc331745317"/>
      <w:bookmarkStart w:id="105" w:name="_Toc331746822"/>
      <w:bookmarkStart w:id="106" w:name="_Toc332191314"/>
      <w:bookmarkStart w:id="107" w:name="_Toc332207530"/>
      <w:bookmarkStart w:id="108" w:name="_Toc332265615"/>
      <w:bookmarkStart w:id="109" w:name="_Toc331745319"/>
      <w:bookmarkStart w:id="110" w:name="_Toc331746824"/>
      <w:bookmarkStart w:id="111" w:name="_Toc332191316"/>
      <w:bookmarkStart w:id="112" w:name="_Toc332207532"/>
      <w:bookmarkStart w:id="113" w:name="_Toc332265617"/>
      <w:bookmarkStart w:id="114" w:name="_Ref323037565"/>
      <w:bookmarkStart w:id="115" w:name="_Toc332296432"/>
      <w:bookmarkEnd w:id="102"/>
      <w:bookmarkEnd w:id="103"/>
      <w:bookmarkEnd w:id="104"/>
      <w:bookmarkEnd w:id="105"/>
      <w:bookmarkEnd w:id="106"/>
      <w:bookmarkEnd w:id="107"/>
      <w:bookmarkEnd w:id="108"/>
      <w:bookmarkEnd w:id="109"/>
      <w:bookmarkEnd w:id="110"/>
      <w:bookmarkEnd w:id="111"/>
      <w:bookmarkEnd w:id="112"/>
      <w:bookmarkEnd w:id="113"/>
      <w:r w:rsidRPr="007510E1">
        <w:rPr>
          <w:sz w:val="22"/>
          <w:szCs w:val="22"/>
        </w:rPr>
        <w:t>ГАРАНТИЯ</w:t>
      </w:r>
      <w:bookmarkEnd w:id="114"/>
      <w:bookmarkEnd w:id="115"/>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гарантирует, что Работы будут произведены в соответствии с требованиями настоящего Договора</w:t>
      </w:r>
      <w:r w:rsidR="008F13CF" w:rsidRPr="007510E1">
        <w:rPr>
          <w:sz w:val="22"/>
          <w:szCs w:val="22"/>
        </w:rPr>
        <w:t>, Стандартами</w:t>
      </w:r>
      <w:r w:rsidR="009D4AC9" w:rsidRPr="007510E1">
        <w:rPr>
          <w:sz w:val="22"/>
          <w:szCs w:val="22"/>
        </w:rPr>
        <w:t>, Законодательством</w:t>
      </w:r>
      <w:r w:rsidRPr="007510E1">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510E1">
        <w:rPr>
          <w:sz w:val="22"/>
          <w:szCs w:val="22"/>
        </w:rPr>
        <w:t>, Законодательством</w:t>
      </w:r>
      <w:r w:rsidRPr="007510E1">
        <w:rPr>
          <w:sz w:val="22"/>
          <w:szCs w:val="22"/>
        </w:rPr>
        <w:t>).</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bookmarkStart w:id="116" w:name="_Ref374719062"/>
      <w:r w:rsidRPr="007510E1">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16"/>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510E1">
        <w:rPr>
          <w:sz w:val="22"/>
          <w:szCs w:val="22"/>
        </w:rPr>
        <w:t xml:space="preserve">15 </w:t>
      </w:r>
      <w:r w:rsidR="008E1D58" w:rsidRPr="007510E1">
        <w:rPr>
          <w:sz w:val="22"/>
          <w:szCs w:val="22"/>
        </w:rPr>
        <w:t>(</w:t>
      </w:r>
      <w:r w:rsidR="00C755B9" w:rsidRPr="007510E1">
        <w:rPr>
          <w:sz w:val="22"/>
          <w:szCs w:val="22"/>
        </w:rPr>
        <w:t>пятнадцати</w:t>
      </w:r>
      <w:r w:rsidR="008E1D58" w:rsidRPr="007510E1">
        <w:rPr>
          <w:sz w:val="22"/>
          <w:szCs w:val="22"/>
        </w:rPr>
        <w:t xml:space="preserve">) </w:t>
      </w:r>
      <w:r w:rsidRPr="007510E1">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7510E1">
        <w:rPr>
          <w:sz w:val="22"/>
          <w:szCs w:val="22"/>
        </w:rPr>
        <w:t>в письменном уведомлении Заказчика</w:t>
      </w:r>
      <w:r w:rsidRPr="007510E1">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510E1">
        <w:rPr>
          <w:sz w:val="22"/>
          <w:szCs w:val="22"/>
        </w:rPr>
        <w:t xml:space="preserve">15 (пятнадцати) </w:t>
      </w:r>
      <w:r w:rsidRPr="007510E1">
        <w:rPr>
          <w:sz w:val="22"/>
          <w:szCs w:val="22"/>
        </w:rPr>
        <w:t>рабочих дней с даты получения соответствующего требования Заказчика. Заказчик вправе удержать такие расходы из суммы Гарантийного удержания</w:t>
      </w:r>
      <w:r w:rsidR="004A3A71" w:rsidRPr="007510E1">
        <w:rPr>
          <w:sz w:val="22"/>
          <w:szCs w:val="22"/>
        </w:rPr>
        <w:t xml:space="preserve">, при условии, что Гарантийное удержание предусмотрено настоящим Договором </w:t>
      </w:r>
      <w:r w:rsidR="00A0422F">
        <w:rPr>
          <w:sz w:val="22"/>
          <w:szCs w:val="22"/>
        </w:rPr>
        <w:t xml:space="preserve">и </w:t>
      </w:r>
      <w:r w:rsidR="00652488">
        <w:rPr>
          <w:sz w:val="22"/>
          <w:szCs w:val="22"/>
        </w:rPr>
        <w:t xml:space="preserve">отсутствует </w:t>
      </w:r>
      <w:r w:rsidR="00A0422F">
        <w:rPr>
          <w:sz w:val="22"/>
          <w:szCs w:val="22"/>
        </w:rPr>
        <w:t xml:space="preserve"> Банковская гарантия на обеспечение гарантийных обязательств по Договору)</w:t>
      </w:r>
      <w:r w:rsidRPr="007510E1">
        <w:rPr>
          <w:sz w:val="22"/>
          <w:szCs w:val="22"/>
        </w:rPr>
        <w:t>.</w:t>
      </w:r>
    </w:p>
    <w:p w:rsidR="00FC380A" w:rsidRPr="000552D4" w:rsidRDefault="00EB5743" w:rsidP="003419AC">
      <w:pPr>
        <w:pStyle w:val="2"/>
        <w:numPr>
          <w:ilvl w:val="1"/>
          <w:numId w:val="21"/>
        </w:numPr>
        <w:tabs>
          <w:tab w:val="clear" w:pos="1276"/>
          <w:tab w:val="left" w:pos="709"/>
          <w:tab w:val="left" w:pos="1418"/>
        </w:tabs>
        <w:ind w:left="0" w:firstLine="567"/>
        <w:rPr>
          <w:sz w:val="22"/>
          <w:szCs w:val="22"/>
        </w:rPr>
      </w:pPr>
      <w:bookmarkStart w:id="117" w:name="_Ref323031275"/>
      <w:r w:rsidRPr="003419AC">
        <w:rPr>
          <w:sz w:val="22"/>
          <w:szCs w:val="22"/>
        </w:rPr>
        <w:lastRenderedPageBreak/>
        <w:t>Гарантийный срок по настоящему Договору («</w:t>
      </w:r>
      <w:r w:rsidRPr="003419AC">
        <w:rPr>
          <w:b/>
          <w:sz w:val="22"/>
          <w:szCs w:val="22"/>
        </w:rPr>
        <w:t>Гарантийный срок</w:t>
      </w:r>
      <w:r w:rsidRPr="003419AC">
        <w:rPr>
          <w:sz w:val="22"/>
          <w:szCs w:val="22"/>
        </w:rPr>
        <w:t xml:space="preserve">») </w:t>
      </w:r>
      <w:r w:rsidR="004A3A71" w:rsidRPr="003419AC">
        <w:rPr>
          <w:sz w:val="22"/>
          <w:szCs w:val="22"/>
        </w:rPr>
        <w:t xml:space="preserve">указан в Техническом задании (Приложении 1 к Договору) и исчисляется </w:t>
      </w:r>
      <w:bookmarkStart w:id="118" w:name="_Ref332269849"/>
      <w:bookmarkEnd w:id="117"/>
      <w:permStart w:id="342183924" w:edGrp="everyone"/>
      <w:r w:rsidR="003B69A8" w:rsidRPr="00B05171">
        <w:rPr>
          <w:sz w:val="22"/>
          <w:szCs w:val="22"/>
        </w:rPr>
        <w:t xml:space="preserve"> </w:t>
      </w:r>
      <w:permEnd w:id="342183924"/>
      <w:r w:rsidR="003B69A8" w:rsidRPr="00B05171">
        <w:rPr>
          <w:sz w:val="22"/>
          <w:szCs w:val="22"/>
        </w:rPr>
        <w:t xml:space="preserve">с даты подписания </w:t>
      </w:r>
      <w:r w:rsidR="004A3A71" w:rsidRPr="00B05171">
        <w:rPr>
          <w:sz w:val="22"/>
          <w:szCs w:val="22"/>
        </w:rPr>
        <w:t xml:space="preserve"> </w:t>
      </w:r>
      <w:r w:rsidR="003419AC" w:rsidRPr="000552D4">
        <w:rPr>
          <w:sz w:val="22"/>
          <w:szCs w:val="22"/>
        </w:rPr>
        <w:t>Акта приемки Работ по Объекту</w:t>
      </w:r>
      <w:r w:rsidR="00FC380A" w:rsidRPr="000552D4">
        <w:rPr>
          <w:sz w:val="22"/>
          <w:szCs w:val="22"/>
        </w:rPr>
        <w:t>.</w:t>
      </w:r>
      <w:bookmarkEnd w:id="118"/>
    </w:p>
    <w:p w:rsidR="008F13CF"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В случае если гарантийный срок на </w:t>
      </w:r>
      <w:permStart w:id="1908419686" w:edGrp="everyone"/>
      <w:r w:rsidR="001B02C2" w:rsidRPr="007510E1">
        <w:rPr>
          <w:b/>
          <w:i/>
          <w:sz w:val="22"/>
          <w:szCs w:val="22"/>
        </w:rPr>
        <w:t>Оборудование</w:t>
      </w:r>
      <w:r w:rsidR="00385A73" w:rsidRPr="007510E1">
        <w:rPr>
          <w:b/>
          <w:i/>
          <w:sz w:val="22"/>
          <w:szCs w:val="22"/>
        </w:rPr>
        <w:t xml:space="preserve"> </w:t>
      </w:r>
      <w:permEnd w:id="1908419686"/>
      <w:r w:rsidRPr="007510E1">
        <w:rPr>
          <w:sz w:val="22"/>
          <w:szCs w:val="22"/>
        </w:rPr>
        <w:t>и Материалы</w:t>
      </w:r>
      <w:r w:rsidR="00870D00" w:rsidRPr="007510E1">
        <w:rPr>
          <w:sz w:val="22"/>
          <w:szCs w:val="22"/>
        </w:rPr>
        <w:t>, установленный производителем</w:t>
      </w:r>
      <w:r w:rsidRPr="007510E1">
        <w:rPr>
          <w:sz w:val="22"/>
          <w:szCs w:val="22"/>
        </w:rPr>
        <w:t xml:space="preserve"> составляет бол</w:t>
      </w:r>
      <w:r w:rsidR="00870D00" w:rsidRPr="007510E1">
        <w:rPr>
          <w:sz w:val="22"/>
          <w:szCs w:val="22"/>
        </w:rPr>
        <w:t>ее</w:t>
      </w:r>
      <w:r w:rsidRPr="007510E1">
        <w:rPr>
          <w:sz w:val="22"/>
          <w:szCs w:val="22"/>
        </w:rPr>
        <w:t xml:space="preserve"> </w:t>
      </w:r>
      <w:r w:rsidR="004A3A71" w:rsidRPr="007510E1">
        <w:rPr>
          <w:sz w:val="22"/>
          <w:szCs w:val="22"/>
        </w:rPr>
        <w:t>Гарантийного срока, предусмотренн</w:t>
      </w:r>
      <w:r w:rsidR="007510E1" w:rsidRPr="007510E1">
        <w:rPr>
          <w:sz w:val="22"/>
          <w:szCs w:val="22"/>
        </w:rPr>
        <w:t>о</w:t>
      </w:r>
      <w:r w:rsidR="004A3A71" w:rsidRPr="007510E1">
        <w:rPr>
          <w:sz w:val="22"/>
          <w:szCs w:val="22"/>
        </w:rPr>
        <w:t>го</w:t>
      </w:r>
      <w:r w:rsidR="007510E1" w:rsidRPr="007510E1">
        <w:rPr>
          <w:sz w:val="22"/>
          <w:szCs w:val="22"/>
        </w:rPr>
        <w:t xml:space="preserve"> в Техническом задании</w:t>
      </w:r>
      <w:r w:rsidRPr="007510E1">
        <w:rPr>
          <w:sz w:val="22"/>
          <w:szCs w:val="22"/>
        </w:rPr>
        <w:t xml:space="preserve"> Подрядчик несет гарантийные обязательства по таким </w:t>
      </w:r>
      <w:permStart w:id="1860837537" w:edGrp="everyone"/>
      <w:r w:rsidR="00DF178D" w:rsidRPr="007510E1">
        <w:rPr>
          <w:b/>
          <w:i/>
          <w:sz w:val="22"/>
          <w:szCs w:val="22"/>
        </w:rPr>
        <w:t>Оборудовани</w:t>
      </w:r>
      <w:r w:rsidR="00521E73" w:rsidRPr="007510E1">
        <w:rPr>
          <w:b/>
          <w:i/>
          <w:sz w:val="22"/>
          <w:szCs w:val="22"/>
        </w:rPr>
        <w:t>ю</w:t>
      </w:r>
      <w:r w:rsidRPr="007510E1">
        <w:rPr>
          <w:sz w:val="22"/>
          <w:szCs w:val="22"/>
        </w:rPr>
        <w:t xml:space="preserve"> и </w:t>
      </w:r>
      <w:permEnd w:id="1860837537"/>
      <w:r w:rsidRPr="007510E1">
        <w:rPr>
          <w:sz w:val="22"/>
          <w:szCs w:val="22"/>
        </w:rPr>
        <w:t>Материалам на протяжении всего гарантийного срока в отношении таких</w:t>
      </w:r>
      <w:permStart w:id="556421295" w:edGrp="everyone"/>
      <w:r w:rsidRPr="007510E1">
        <w:rPr>
          <w:sz w:val="22"/>
          <w:szCs w:val="22"/>
        </w:rPr>
        <w:t xml:space="preserve"> </w:t>
      </w:r>
      <w:r w:rsidR="00DF178D" w:rsidRPr="007510E1">
        <w:rPr>
          <w:b/>
          <w:i/>
          <w:sz w:val="22"/>
          <w:szCs w:val="22"/>
        </w:rPr>
        <w:t>Оборудования</w:t>
      </w:r>
      <w:r w:rsidRPr="007510E1">
        <w:rPr>
          <w:sz w:val="22"/>
          <w:szCs w:val="22"/>
        </w:rPr>
        <w:t xml:space="preserve"> и </w:t>
      </w:r>
      <w:permEnd w:id="556421295"/>
      <w:r w:rsidRPr="007510E1">
        <w:rPr>
          <w:sz w:val="22"/>
          <w:szCs w:val="22"/>
        </w:rPr>
        <w:t>Материалов.</w:t>
      </w:r>
    </w:p>
    <w:p w:rsidR="0006795B" w:rsidRPr="007510E1" w:rsidRDefault="0006795B" w:rsidP="005C6F03">
      <w:pPr>
        <w:pStyle w:val="2"/>
        <w:numPr>
          <w:ilvl w:val="1"/>
          <w:numId w:val="21"/>
        </w:numPr>
        <w:tabs>
          <w:tab w:val="clear" w:pos="1276"/>
          <w:tab w:val="left" w:pos="709"/>
        </w:tabs>
        <w:ind w:left="0" w:firstLine="567"/>
        <w:rPr>
          <w:sz w:val="22"/>
          <w:szCs w:val="22"/>
        </w:rPr>
      </w:pPr>
      <w:r w:rsidRPr="007510E1">
        <w:rPr>
          <w:sz w:val="22"/>
          <w:szCs w:val="22"/>
          <w:lang w:eastAsia="ru-RU"/>
        </w:rPr>
        <w:t xml:space="preserve">Подрядчик дает Заказчику следующие гарантии в отношении </w:t>
      </w:r>
      <w:r w:rsidR="007510E1" w:rsidRPr="007510E1">
        <w:rPr>
          <w:sz w:val="22"/>
          <w:szCs w:val="22"/>
          <w:lang w:eastAsia="ru-RU"/>
        </w:rPr>
        <w:t xml:space="preserve">передаваемых неисключительных прав на использование </w:t>
      </w:r>
      <w:r w:rsidRPr="007510E1">
        <w:rPr>
          <w:sz w:val="22"/>
          <w:szCs w:val="22"/>
          <w:lang w:eastAsia="ru-RU"/>
        </w:rPr>
        <w:t>Программного продукта:</w:t>
      </w:r>
    </w:p>
    <w:p w:rsidR="0006795B" w:rsidRPr="007510E1" w:rsidRDefault="0006795B" w:rsidP="001A532F">
      <w:pPr>
        <w:pStyle w:val="2"/>
        <w:numPr>
          <w:ilvl w:val="0"/>
          <w:numId w:val="32"/>
        </w:numPr>
        <w:tabs>
          <w:tab w:val="clear" w:pos="1276"/>
          <w:tab w:val="left" w:pos="709"/>
        </w:tabs>
        <w:ind w:left="0" w:firstLine="567"/>
        <w:rPr>
          <w:sz w:val="22"/>
          <w:szCs w:val="22"/>
        </w:rPr>
      </w:pPr>
      <w:r w:rsidRPr="007510E1">
        <w:rPr>
          <w:sz w:val="22"/>
          <w:szCs w:val="22"/>
        </w:rPr>
        <w:t xml:space="preserve">при </w:t>
      </w:r>
      <w:r w:rsidR="005F0C77" w:rsidRPr="007510E1">
        <w:rPr>
          <w:sz w:val="22"/>
          <w:szCs w:val="22"/>
        </w:rPr>
        <w:t xml:space="preserve">передаче </w:t>
      </w:r>
      <w:r w:rsidR="007510E1" w:rsidRPr="007510E1">
        <w:rPr>
          <w:sz w:val="22"/>
          <w:szCs w:val="22"/>
        </w:rPr>
        <w:t xml:space="preserve">неисключительных прав на использование Программного продукта  Заказчику </w:t>
      </w:r>
      <w:r w:rsidRPr="007510E1">
        <w:rPr>
          <w:sz w:val="22"/>
          <w:szCs w:val="22"/>
        </w:rPr>
        <w:t xml:space="preserve"> не будут нарушены авторские, патентные и любые иные права третьих лиц;</w:t>
      </w:r>
    </w:p>
    <w:p w:rsidR="0006795B" w:rsidRPr="007510E1" w:rsidRDefault="005F0C77" w:rsidP="001A532F">
      <w:pPr>
        <w:pStyle w:val="2"/>
        <w:numPr>
          <w:ilvl w:val="0"/>
          <w:numId w:val="32"/>
        </w:numPr>
        <w:tabs>
          <w:tab w:val="clear" w:pos="1276"/>
          <w:tab w:val="left" w:pos="709"/>
        </w:tabs>
        <w:ind w:left="0" w:firstLine="567"/>
        <w:rPr>
          <w:sz w:val="22"/>
          <w:szCs w:val="22"/>
        </w:rPr>
      </w:pPr>
      <w:r w:rsidRPr="007510E1">
        <w:rPr>
          <w:sz w:val="22"/>
          <w:szCs w:val="22"/>
        </w:rPr>
        <w:t xml:space="preserve">на дату передачи Заказчику </w:t>
      </w:r>
      <w:r w:rsidR="007510E1" w:rsidRPr="007510E1">
        <w:rPr>
          <w:sz w:val="22"/>
          <w:szCs w:val="22"/>
        </w:rPr>
        <w:t xml:space="preserve">неисключительных прав на использование </w:t>
      </w:r>
      <w:r w:rsidR="0006795B" w:rsidRPr="007510E1">
        <w:rPr>
          <w:sz w:val="22"/>
          <w:szCs w:val="22"/>
        </w:rPr>
        <w:t>Программного продукта Подрядчику будет принадлежать исключительное право использования Программным продуктом;</w:t>
      </w:r>
    </w:p>
    <w:p w:rsidR="0006795B" w:rsidRPr="007510E1" w:rsidRDefault="0006795B" w:rsidP="001A532F">
      <w:pPr>
        <w:pStyle w:val="2"/>
        <w:numPr>
          <w:ilvl w:val="0"/>
          <w:numId w:val="32"/>
        </w:numPr>
        <w:tabs>
          <w:tab w:val="clear" w:pos="1276"/>
          <w:tab w:val="left" w:pos="709"/>
        </w:tabs>
        <w:ind w:left="0" w:firstLine="567"/>
        <w:rPr>
          <w:sz w:val="22"/>
          <w:szCs w:val="22"/>
        </w:rPr>
      </w:pPr>
      <w:r w:rsidRPr="007510E1">
        <w:rPr>
          <w:sz w:val="22"/>
          <w:szCs w:val="22"/>
        </w:rPr>
        <w:t>на момент подписания настоящего Договора Подрядчик не связан какими-либо обязательствами с третьими лицами в отношении имущественных прав на использование Программного продукта.</w:t>
      </w:r>
    </w:p>
    <w:p w:rsidR="005D3DC3" w:rsidRPr="007510E1" w:rsidRDefault="005D3DC3" w:rsidP="005C6F03">
      <w:pPr>
        <w:pStyle w:val="1"/>
        <w:numPr>
          <w:ilvl w:val="0"/>
          <w:numId w:val="21"/>
        </w:numPr>
        <w:tabs>
          <w:tab w:val="left" w:pos="1418"/>
        </w:tabs>
        <w:ind w:left="0" w:firstLine="567"/>
        <w:rPr>
          <w:sz w:val="22"/>
          <w:szCs w:val="22"/>
        </w:rPr>
      </w:pPr>
      <w:r w:rsidRPr="007510E1">
        <w:rPr>
          <w:sz w:val="22"/>
          <w:szCs w:val="22"/>
        </w:rPr>
        <w:t>ПРОЧИЕ УСЛОВИЯ</w:t>
      </w:r>
      <w:r w:rsidRPr="007510E1">
        <w:rPr>
          <w:sz w:val="22"/>
          <w:szCs w:val="22"/>
        </w:rPr>
        <w:tab/>
      </w:r>
    </w:p>
    <w:p w:rsidR="005D3DC3" w:rsidRPr="007510E1" w:rsidRDefault="005D3DC3" w:rsidP="005C6F03">
      <w:pPr>
        <w:pStyle w:val="2"/>
        <w:numPr>
          <w:ilvl w:val="1"/>
          <w:numId w:val="21"/>
        </w:numPr>
        <w:tabs>
          <w:tab w:val="clear" w:pos="1276"/>
          <w:tab w:val="left" w:pos="567"/>
          <w:tab w:val="left" w:pos="1418"/>
        </w:tabs>
        <w:ind w:left="0" w:firstLine="567"/>
        <w:rPr>
          <w:b/>
          <w:i/>
          <w:sz w:val="22"/>
          <w:szCs w:val="22"/>
          <w:lang w:val="en-US"/>
        </w:rPr>
      </w:pPr>
      <w:bookmarkStart w:id="119" w:name="_Ref374707656"/>
      <w:r w:rsidRPr="007510E1">
        <w:rPr>
          <w:b/>
          <w:i/>
          <w:sz w:val="22"/>
          <w:szCs w:val="22"/>
        </w:rPr>
        <w:t>Уведомления</w:t>
      </w:r>
      <w:bookmarkEnd w:id="119"/>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Любое уведомление, требование или другое сообщение («</w:t>
      </w:r>
      <w:r w:rsidRPr="007510E1">
        <w:rPr>
          <w:b/>
          <w:sz w:val="22"/>
          <w:szCs w:val="22"/>
        </w:rPr>
        <w:t>Уведомление</w:t>
      </w:r>
      <w:r w:rsidRPr="007510E1">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7510E1">
        <w:rPr>
          <w:sz w:val="22"/>
          <w:szCs w:val="22"/>
        </w:rPr>
        <w:t>е</w:t>
      </w:r>
      <w:r w:rsidRPr="007510E1">
        <w:rPr>
          <w:sz w:val="22"/>
          <w:szCs w:val="22"/>
        </w:rPr>
        <w:t xml:space="preserve">, и должно быть подписано направляющей уведомление Стороной или от ее имени. Любое </w:t>
      </w:r>
      <w:r w:rsidR="005A5CA5" w:rsidRPr="007510E1">
        <w:rPr>
          <w:sz w:val="22"/>
          <w:szCs w:val="22"/>
        </w:rPr>
        <w:t>У</w:t>
      </w:r>
      <w:r w:rsidRPr="007510E1">
        <w:rPr>
          <w:sz w:val="22"/>
          <w:szCs w:val="22"/>
        </w:rPr>
        <w:t>ведомление считается направленным должным образом:</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в случае направления заказной почтой по адресу, указанному в статье </w:t>
      </w:r>
      <w:r w:rsidRPr="007510E1">
        <w:rPr>
          <w:sz w:val="22"/>
          <w:szCs w:val="22"/>
        </w:rPr>
        <w:fldChar w:fldCharType="begin"/>
      </w:r>
      <w:r w:rsidRPr="007510E1">
        <w:rPr>
          <w:sz w:val="22"/>
          <w:szCs w:val="22"/>
        </w:rPr>
        <w:instrText xml:space="preserve"> REF _Ref323036781 \r \h </w:instrText>
      </w:r>
      <w:r w:rsidR="00703CCB" w:rsidRPr="007510E1">
        <w:rPr>
          <w:sz w:val="22"/>
          <w:szCs w:val="22"/>
        </w:rPr>
        <w:instrText xml:space="preserve"> \* MERGEFORMAT </w:instrText>
      </w:r>
      <w:r w:rsidRPr="007510E1">
        <w:rPr>
          <w:sz w:val="22"/>
          <w:szCs w:val="22"/>
        </w:rPr>
      </w:r>
      <w:r w:rsidRPr="007510E1">
        <w:rPr>
          <w:sz w:val="22"/>
          <w:szCs w:val="22"/>
        </w:rPr>
        <w:fldChar w:fldCharType="separate"/>
      </w:r>
      <w:r w:rsidR="00942AB1" w:rsidRPr="007510E1">
        <w:rPr>
          <w:sz w:val="22"/>
          <w:szCs w:val="22"/>
        </w:rPr>
        <w:t>1</w:t>
      </w:r>
      <w:r w:rsidR="004D23AD" w:rsidRPr="007510E1">
        <w:rPr>
          <w:sz w:val="22"/>
          <w:szCs w:val="22"/>
        </w:rPr>
        <w:t>5</w:t>
      </w:r>
      <w:r w:rsidRPr="007510E1">
        <w:rPr>
          <w:sz w:val="22"/>
          <w:szCs w:val="22"/>
        </w:rPr>
        <w:fldChar w:fldCharType="end"/>
      </w:r>
      <w:r w:rsidR="005A5CA5" w:rsidRPr="007510E1">
        <w:rPr>
          <w:sz w:val="22"/>
          <w:szCs w:val="22"/>
        </w:rPr>
        <w:t xml:space="preserve"> настоящего Договора</w:t>
      </w:r>
      <w:r w:rsidRPr="007510E1">
        <w:rPr>
          <w:sz w:val="22"/>
          <w:szCs w:val="22"/>
        </w:rPr>
        <w:t>, в момент передачи, указанный в уведомлении о вручении; или</w:t>
      </w:r>
      <w:r w:rsidRPr="007510E1">
        <w:rPr>
          <w:sz w:val="22"/>
          <w:szCs w:val="22"/>
        </w:rPr>
        <w:tab/>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в случае доставки с курьером, в момент доставки,</w:t>
      </w:r>
      <w:r w:rsidRPr="007510E1">
        <w:rPr>
          <w:sz w:val="22"/>
          <w:szCs w:val="22"/>
        </w:rPr>
        <w:tab/>
      </w:r>
    </w:p>
    <w:p w:rsidR="0042425C" w:rsidRPr="007510E1" w:rsidRDefault="0042425C" w:rsidP="0089433E">
      <w:pPr>
        <w:pStyle w:val="4"/>
        <w:numPr>
          <w:ilvl w:val="0"/>
          <w:numId w:val="0"/>
        </w:numPr>
        <w:tabs>
          <w:tab w:val="left" w:pos="1418"/>
        </w:tabs>
        <w:ind w:firstLine="567"/>
        <w:rPr>
          <w:sz w:val="22"/>
          <w:szCs w:val="22"/>
        </w:rPr>
      </w:pPr>
    </w:p>
    <w:p w:rsidR="005D3DC3" w:rsidRPr="007510E1" w:rsidRDefault="005D3DC3" w:rsidP="0089433E">
      <w:pPr>
        <w:pStyle w:val="4"/>
        <w:numPr>
          <w:ilvl w:val="0"/>
          <w:numId w:val="0"/>
        </w:numPr>
        <w:tabs>
          <w:tab w:val="left" w:pos="1418"/>
        </w:tabs>
        <w:ind w:firstLine="567"/>
        <w:rPr>
          <w:sz w:val="22"/>
          <w:szCs w:val="22"/>
        </w:rPr>
      </w:pPr>
      <w:r w:rsidRPr="007510E1">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510E1">
        <w:rPr>
          <w:sz w:val="22"/>
          <w:szCs w:val="22"/>
        </w:rPr>
        <w:tab/>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w:t>
      </w:r>
      <w:r w:rsidR="005A5CA5" w:rsidRPr="007510E1">
        <w:rPr>
          <w:sz w:val="22"/>
          <w:szCs w:val="22"/>
        </w:rPr>
        <w:t>У</w:t>
      </w:r>
      <w:r w:rsidRPr="007510E1">
        <w:rPr>
          <w:sz w:val="22"/>
          <w:szCs w:val="22"/>
        </w:rPr>
        <w:t>ведомление вступает в силу только:</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в дату, указанную в </w:t>
      </w:r>
      <w:r w:rsidR="005A5CA5" w:rsidRPr="007510E1">
        <w:rPr>
          <w:sz w:val="22"/>
          <w:szCs w:val="22"/>
        </w:rPr>
        <w:t>У</w:t>
      </w:r>
      <w:r w:rsidRPr="007510E1">
        <w:rPr>
          <w:sz w:val="22"/>
          <w:szCs w:val="22"/>
        </w:rPr>
        <w:t>ведомлении в качестве даты, в которую осуществляется изменение; либо</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по прошествии 5 (пяти) рабочих дней после направления </w:t>
      </w:r>
      <w:r w:rsidR="005A5CA5" w:rsidRPr="007510E1">
        <w:rPr>
          <w:sz w:val="22"/>
          <w:szCs w:val="22"/>
        </w:rPr>
        <w:t>У</w:t>
      </w:r>
      <w:r w:rsidRPr="007510E1">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510E1">
        <w:rPr>
          <w:sz w:val="22"/>
          <w:szCs w:val="22"/>
        </w:rPr>
        <w:t>У</w:t>
      </w:r>
      <w:r w:rsidRPr="007510E1">
        <w:rPr>
          <w:sz w:val="22"/>
          <w:szCs w:val="22"/>
        </w:rPr>
        <w:t>ведомление.</w:t>
      </w:r>
    </w:p>
    <w:p w:rsidR="005D3DC3" w:rsidRPr="007510E1" w:rsidRDefault="005D3DC3" w:rsidP="005C6F03">
      <w:pPr>
        <w:pStyle w:val="2"/>
        <w:numPr>
          <w:ilvl w:val="1"/>
          <w:numId w:val="21"/>
        </w:numPr>
        <w:tabs>
          <w:tab w:val="clear" w:pos="1276"/>
          <w:tab w:val="left" w:pos="709"/>
          <w:tab w:val="left" w:pos="1418"/>
        </w:tabs>
        <w:ind w:left="0" w:firstLine="567"/>
        <w:rPr>
          <w:b/>
          <w:i/>
          <w:sz w:val="22"/>
          <w:szCs w:val="22"/>
        </w:rPr>
      </w:pPr>
      <w:bookmarkStart w:id="120" w:name="_Ref374968084"/>
      <w:r w:rsidRPr="007510E1">
        <w:rPr>
          <w:b/>
          <w:i/>
          <w:sz w:val="22"/>
          <w:szCs w:val="22"/>
        </w:rPr>
        <w:t>Конфиденциальность</w:t>
      </w:r>
      <w:bookmarkEnd w:id="120"/>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510E1">
        <w:rPr>
          <w:b/>
          <w:sz w:val="22"/>
          <w:szCs w:val="22"/>
        </w:rPr>
        <w:t>Конфиденциальная информация</w:t>
      </w:r>
      <w:r w:rsidRPr="007510E1">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Подрядчик обязуется сохранять Конфиденциальную информацию, в том числе:</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 xml:space="preserve">использовать Конфиденциальную информацию только в оговоренных в </w:t>
      </w:r>
      <w:r w:rsidR="002D49E4" w:rsidRPr="007510E1">
        <w:rPr>
          <w:sz w:val="22"/>
          <w:szCs w:val="22"/>
        </w:rPr>
        <w:t xml:space="preserve">настоящем </w:t>
      </w:r>
      <w:r w:rsidRPr="007510E1">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510E1">
        <w:rPr>
          <w:sz w:val="22"/>
          <w:szCs w:val="22"/>
        </w:rPr>
        <w:fldChar w:fldCharType="begin"/>
      </w:r>
      <w:r w:rsidR="000C0EB4" w:rsidRPr="007510E1">
        <w:rPr>
          <w:sz w:val="22"/>
          <w:szCs w:val="22"/>
        </w:rPr>
        <w:instrText xml:space="preserve"> REF _Ref375146874 \w \h </w:instrText>
      </w:r>
      <w:r w:rsidR="00703CCB" w:rsidRPr="007510E1">
        <w:rPr>
          <w:sz w:val="22"/>
          <w:szCs w:val="22"/>
        </w:rPr>
        <w:instrText xml:space="preserve"> \* MERGEFORMAT </w:instrText>
      </w:r>
      <w:r w:rsidR="000C0EB4" w:rsidRPr="007510E1">
        <w:rPr>
          <w:sz w:val="22"/>
          <w:szCs w:val="22"/>
        </w:rPr>
      </w:r>
      <w:r w:rsidR="000C0EB4" w:rsidRPr="007510E1">
        <w:rPr>
          <w:sz w:val="22"/>
          <w:szCs w:val="22"/>
        </w:rPr>
        <w:fldChar w:fldCharType="separate"/>
      </w:r>
      <w:r w:rsidR="00942AB1" w:rsidRPr="007510E1">
        <w:rPr>
          <w:sz w:val="22"/>
          <w:szCs w:val="22"/>
        </w:rPr>
        <w:t>1</w:t>
      </w:r>
      <w:r w:rsidR="004D23AD" w:rsidRPr="007510E1">
        <w:rPr>
          <w:sz w:val="22"/>
          <w:szCs w:val="22"/>
        </w:rPr>
        <w:t>3</w:t>
      </w:r>
      <w:r w:rsidR="00942AB1" w:rsidRPr="007510E1">
        <w:rPr>
          <w:sz w:val="22"/>
          <w:szCs w:val="22"/>
        </w:rPr>
        <w:t>.2.3</w:t>
      </w:r>
      <w:r w:rsidR="000C0EB4" w:rsidRPr="007510E1">
        <w:rPr>
          <w:sz w:val="22"/>
          <w:szCs w:val="22"/>
        </w:rPr>
        <w:fldChar w:fldCharType="end"/>
      </w:r>
      <w:r w:rsidR="000C0EB4" w:rsidRPr="007510E1">
        <w:rPr>
          <w:sz w:val="22"/>
          <w:szCs w:val="22"/>
        </w:rPr>
        <w:t xml:space="preserve"> </w:t>
      </w:r>
      <w:r w:rsidRPr="007510E1">
        <w:rPr>
          <w:sz w:val="22"/>
          <w:szCs w:val="22"/>
        </w:rPr>
        <w:t>настоящего Договора;</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lastRenderedPageBreak/>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510E1">
        <w:rPr>
          <w:sz w:val="22"/>
          <w:szCs w:val="22"/>
        </w:rPr>
        <w:t xml:space="preserve">настоящем </w:t>
      </w:r>
      <w:r w:rsidRPr="007510E1">
        <w:rPr>
          <w:sz w:val="22"/>
          <w:szCs w:val="22"/>
        </w:rPr>
        <w:t>Договоре, Подрядчик несет полную ответственность за действия своих работников;</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510E1" w:rsidRDefault="005D3DC3" w:rsidP="005C6F03">
      <w:pPr>
        <w:pStyle w:val="3"/>
        <w:numPr>
          <w:ilvl w:val="2"/>
          <w:numId w:val="21"/>
        </w:numPr>
        <w:tabs>
          <w:tab w:val="left" w:pos="1418"/>
        </w:tabs>
        <w:ind w:left="0" w:firstLine="567"/>
        <w:rPr>
          <w:sz w:val="22"/>
          <w:szCs w:val="22"/>
        </w:rPr>
      </w:pPr>
      <w:bookmarkStart w:id="121" w:name="_Ref375146874"/>
      <w:r w:rsidRPr="007510E1">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7510E1">
        <w:rPr>
          <w:sz w:val="22"/>
          <w:szCs w:val="22"/>
        </w:rPr>
        <w:t>З</w:t>
      </w:r>
      <w:r w:rsidRPr="007510E1">
        <w:rPr>
          <w:sz w:val="22"/>
          <w:szCs w:val="22"/>
        </w:rPr>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21"/>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Обязательства, указанные в настоящем пункте </w:t>
      </w:r>
      <w:r w:rsidR="00224FE2" w:rsidRPr="007510E1">
        <w:rPr>
          <w:sz w:val="22"/>
          <w:szCs w:val="22"/>
        </w:rPr>
        <w:fldChar w:fldCharType="begin"/>
      </w:r>
      <w:r w:rsidR="00224FE2" w:rsidRPr="007510E1">
        <w:rPr>
          <w:sz w:val="22"/>
          <w:szCs w:val="22"/>
        </w:rPr>
        <w:instrText xml:space="preserve"> REF _Ref374968084 \w \h </w:instrText>
      </w:r>
      <w:r w:rsidR="00703CCB" w:rsidRPr="007510E1">
        <w:rPr>
          <w:sz w:val="22"/>
          <w:szCs w:val="22"/>
        </w:rPr>
        <w:instrText xml:space="preserve"> \* MERGEFORMAT </w:instrText>
      </w:r>
      <w:r w:rsidR="00224FE2" w:rsidRPr="007510E1">
        <w:rPr>
          <w:sz w:val="22"/>
          <w:szCs w:val="22"/>
        </w:rPr>
      </w:r>
      <w:r w:rsidR="00224FE2" w:rsidRPr="007510E1">
        <w:rPr>
          <w:sz w:val="22"/>
          <w:szCs w:val="22"/>
        </w:rPr>
        <w:fldChar w:fldCharType="separate"/>
      </w:r>
      <w:r w:rsidR="00942AB1" w:rsidRPr="007510E1">
        <w:rPr>
          <w:sz w:val="22"/>
          <w:szCs w:val="22"/>
        </w:rPr>
        <w:t>1</w:t>
      </w:r>
      <w:r w:rsidR="004D23AD" w:rsidRPr="007510E1">
        <w:rPr>
          <w:sz w:val="22"/>
          <w:szCs w:val="22"/>
        </w:rPr>
        <w:t>3</w:t>
      </w:r>
      <w:r w:rsidR="00942AB1" w:rsidRPr="007510E1">
        <w:rPr>
          <w:sz w:val="22"/>
          <w:szCs w:val="22"/>
        </w:rPr>
        <w:t>.2</w:t>
      </w:r>
      <w:r w:rsidR="00224FE2" w:rsidRPr="007510E1">
        <w:rPr>
          <w:sz w:val="22"/>
          <w:szCs w:val="22"/>
        </w:rPr>
        <w:fldChar w:fldCharType="end"/>
      </w:r>
      <w:r w:rsidRPr="007510E1">
        <w:rPr>
          <w:sz w:val="22"/>
          <w:szCs w:val="22"/>
        </w:rPr>
        <w:t>, будут оставаться в силе бессрочно, вне зависимости от прекращения действия настоящего Договора.</w:t>
      </w:r>
    </w:p>
    <w:p w:rsidR="005D3DC3" w:rsidRPr="007510E1" w:rsidRDefault="005D3DC3" w:rsidP="005C6F03">
      <w:pPr>
        <w:pStyle w:val="2"/>
        <w:numPr>
          <w:ilvl w:val="1"/>
          <w:numId w:val="21"/>
        </w:numPr>
        <w:tabs>
          <w:tab w:val="left" w:pos="709"/>
          <w:tab w:val="left" w:pos="1418"/>
        </w:tabs>
        <w:ind w:left="0" w:firstLine="567"/>
        <w:rPr>
          <w:b/>
          <w:i/>
          <w:sz w:val="22"/>
          <w:szCs w:val="22"/>
        </w:rPr>
      </w:pPr>
      <w:r w:rsidRPr="007510E1">
        <w:rPr>
          <w:b/>
          <w:i/>
          <w:sz w:val="22"/>
          <w:szCs w:val="22"/>
        </w:rPr>
        <w:t>Срок действия Договора</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510E1">
        <w:rPr>
          <w:sz w:val="22"/>
          <w:szCs w:val="22"/>
        </w:rPr>
        <w:t xml:space="preserve">настоящим </w:t>
      </w:r>
      <w:r w:rsidRPr="007510E1">
        <w:rPr>
          <w:sz w:val="22"/>
          <w:szCs w:val="22"/>
        </w:rPr>
        <w:t>Договором.</w:t>
      </w:r>
      <w:r w:rsidRPr="007510E1">
        <w:rPr>
          <w:sz w:val="22"/>
          <w:szCs w:val="22"/>
        </w:rPr>
        <w:tab/>
        <w:t xml:space="preserve"> </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w:t>
      </w:r>
      <w:r w:rsidR="00577B1D" w:rsidRPr="007510E1">
        <w:rPr>
          <w:sz w:val="22"/>
          <w:szCs w:val="22"/>
        </w:rPr>
        <w:t>ей</w:t>
      </w:r>
      <w:r w:rsidRPr="007510E1">
        <w:rPr>
          <w:sz w:val="22"/>
          <w:szCs w:val="22"/>
        </w:rPr>
        <w:t xml:space="preserve"> </w:t>
      </w:r>
      <w:r w:rsidRPr="007510E1">
        <w:rPr>
          <w:sz w:val="22"/>
          <w:szCs w:val="22"/>
        </w:rPr>
        <w:fldChar w:fldCharType="begin"/>
      </w:r>
      <w:r w:rsidRPr="007510E1">
        <w:rPr>
          <w:sz w:val="22"/>
          <w:szCs w:val="22"/>
        </w:rPr>
        <w:instrText xml:space="preserve"> REF _Ref323037565 \w \h </w:instrText>
      </w:r>
      <w:r w:rsidR="00703CCB" w:rsidRPr="007510E1">
        <w:rPr>
          <w:sz w:val="22"/>
          <w:szCs w:val="22"/>
        </w:rPr>
        <w:instrText xml:space="preserve"> \* MERGEFORMAT </w:instrText>
      </w:r>
      <w:r w:rsidRPr="007510E1">
        <w:rPr>
          <w:sz w:val="22"/>
          <w:szCs w:val="22"/>
        </w:rPr>
      </w:r>
      <w:r w:rsidRPr="007510E1">
        <w:rPr>
          <w:sz w:val="22"/>
          <w:szCs w:val="22"/>
        </w:rPr>
        <w:fldChar w:fldCharType="separate"/>
      </w:r>
      <w:r w:rsidR="00942AB1" w:rsidRPr="007510E1">
        <w:rPr>
          <w:sz w:val="22"/>
          <w:szCs w:val="22"/>
        </w:rPr>
        <w:t>1</w:t>
      </w:r>
      <w:r w:rsidR="00577B1D" w:rsidRPr="007510E1">
        <w:rPr>
          <w:sz w:val="22"/>
          <w:szCs w:val="22"/>
        </w:rPr>
        <w:t>2</w:t>
      </w:r>
      <w:r w:rsidRPr="007510E1">
        <w:rPr>
          <w:sz w:val="22"/>
          <w:szCs w:val="22"/>
        </w:rPr>
        <w:fldChar w:fldCharType="end"/>
      </w:r>
      <w:r w:rsidRPr="007510E1">
        <w:rPr>
          <w:sz w:val="22"/>
          <w:szCs w:val="22"/>
        </w:rPr>
        <w:t xml:space="preserve"> и </w:t>
      </w:r>
      <w:r w:rsidR="00577B1D" w:rsidRPr="007510E1">
        <w:rPr>
          <w:sz w:val="22"/>
          <w:szCs w:val="22"/>
        </w:rPr>
        <w:t>пунктом</w:t>
      </w:r>
      <w:r w:rsidRPr="007510E1">
        <w:rPr>
          <w:sz w:val="22"/>
          <w:szCs w:val="22"/>
        </w:rPr>
        <w:t xml:space="preserve"> </w:t>
      </w:r>
      <w:r w:rsidR="00224FE2" w:rsidRPr="007510E1">
        <w:rPr>
          <w:sz w:val="22"/>
          <w:szCs w:val="22"/>
        </w:rPr>
        <w:fldChar w:fldCharType="begin"/>
      </w:r>
      <w:r w:rsidR="00224FE2" w:rsidRPr="007510E1">
        <w:rPr>
          <w:sz w:val="22"/>
          <w:szCs w:val="22"/>
        </w:rPr>
        <w:instrText xml:space="preserve"> REF _Ref374968084 \w \h </w:instrText>
      </w:r>
      <w:r w:rsidR="00703CCB" w:rsidRPr="007510E1">
        <w:rPr>
          <w:sz w:val="22"/>
          <w:szCs w:val="22"/>
        </w:rPr>
        <w:instrText xml:space="preserve"> \* MERGEFORMAT </w:instrText>
      </w:r>
      <w:r w:rsidR="00224FE2" w:rsidRPr="007510E1">
        <w:rPr>
          <w:sz w:val="22"/>
          <w:szCs w:val="22"/>
        </w:rPr>
      </w:r>
      <w:r w:rsidR="00224FE2" w:rsidRPr="007510E1">
        <w:rPr>
          <w:sz w:val="22"/>
          <w:szCs w:val="22"/>
        </w:rPr>
        <w:fldChar w:fldCharType="separate"/>
      </w:r>
      <w:r w:rsidR="00942AB1" w:rsidRPr="007510E1">
        <w:rPr>
          <w:sz w:val="22"/>
          <w:szCs w:val="22"/>
        </w:rPr>
        <w:t>1</w:t>
      </w:r>
      <w:r w:rsidR="00577B1D" w:rsidRPr="007510E1">
        <w:rPr>
          <w:sz w:val="22"/>
          <w:szCs w:val="22"/>
        </w:rPr>
        <w:t>3</w:t>
      </w:r>
      <w:r w:rsidR="00942AB1" w:rsidRPr="007510E1">
        <w:rPr>
          <w:sz w:val="22"/>
          <w:szCs w:val="22"/>
        </w:rPr>
        <w:t>.2</w:t>
      </w:r>
      <w:r w:rsidR="00224FE2" w:rsidRPr="007510E1">
        <w:rPr>
          <w:sz w:val="22"/>
          <w:szCs w:val="22"/>
        </w:rPr>
        <w:fldChar w:fldCharType="end"/>
      </w:r>
      <w:r w:rsidRPr="007510E1">
        <w:rPr>
          <w:sz w:val="22"/>
          <w:szCs w:val="22"/>
        </w:rPr>
        <w:t xml:space="preserve"> настоящего Договора.</w:t>
      </w:r>
    </w:p>
    <w:p w:rsidR="005D3DC3" w:rsidRPr="007510E1" w:rsidRDefault="005D3DC3" w:rsidP="005C6F03">
      <w:pPr>
        <w:pStyle w:val="2"/>
        <w:numPr>
          <w:ilvl w:val="1"/>
          <w:numId w:val="21"/>
        </w:numPr>
        <w:tabs>
          <w:tab w:val="clear" w:pos="1276"/>
          <w:tab w:val="left" w:pos="709"/>
          <w:tab w:val="left" w:pos="1418"/>
        </w:tabs>
        <w:ind w:left="0" w:firstLine="567"/>
        <w:rPr>
          <w:b/>
          <w:i/>
          <w:sz w:val="22"/>
          <w:szCs w:val="22"/>
        </w:rPr>
      </w:pPr>
      <w:r w:rsidRPr="007510E1">
        <w:rPr>
          <w:b/>
          <w:i/>
          <w:sz w:val="22"/>
          <w:szCs w:val="22"/>
        </w:rPr>
        <w:t>Применимое право и разрешение споров</w:t>
      </w:r>
    </w:p>
    <w:p w:rsidR="00C479D7" w:rsidRPr="007510E1" w:rsidRDefault="00C479D7" w:rsidP="005C6F03">
      <w:pPr>
        <w:pStyle w:val="3"/>
        <w:numPr>
          <w:ilvl w:val="2"/>
          <w:numId w:val="21"/>
        </w:numPr>
        <w:tabs>
          <w:tab w:val="left" w:pos="1418"/>
        </w:tabs>
        <w:ind w:left="0" w:firstLine="567"/>
        <w:rPr>
          <w:sz w:val="22"/>
          <w:szCs w:val="22"/>
        </w:rPr>
      </w:pPr>
      <w:bookmarkStart w:id="122" w:name="_Ref378782314"/>
      <w:r w:rsidRPr="007510E1">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22"/>
    </w:p>
    <w:p w:rsidR="00C479D7" w:rsidRPr="007510E1" w:rsidRDefault="00C479D7" w:rsidP="005C6F03">
      <w:pPr>
        <w:pStyle w:val="3"/>
        <w:numPr>
          <w:ilvl w:val="2"/>
          <w:numId w:val="21"/>
        </w:numPr>
        <w:tabs>
          <w:tab w:val="left" w:pos="1418"/>
        </w:tabs>
        <w:ind w:left="0" w:firstLine="567"/>
        <w:rPr>
          <w:sz w:val="22"/>
          <w:szCs w:val="22"/>
        </w:rPr>
      </w:pPr>
      <w:r w:rsidRPr="007510E1">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7510E1" w:rsidRDefault="00C479D7" w:rsidP="005C6F03">
      <w:pPr>
        <w:pStyle w:val="3"/>
        <w:numPr>
          <w:ilvl w:val="2"/>
          <w:numId w:val="21"/>
        </w:numPr>
        <w:tabs>
          <w:tab w:val="left" w:pos="1418"/>
        </w:tabs>
        <w:ind w:left="0" w:firstLine="567"/>
        <w:rPr>
          <w:sz w:val="22"/>
          <w:szCs w:val="22"/>
        </w:rPr>
      </w:pPr>
      <w:r w:rsidRPr="007510E1">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7510E1" w:rsidRDefault="005D3DC3" w:rsidP="005C6F03">
      <w:pPr>
        <w:pStyle w:val="1"/>
        <w:numPr>
          <w:ilvl w:val="0"/>
          <w:numId w:val="21"/>
        </w:numPr>
        <w:tabs>
          <w:tab w:val="left" w:pos="567"/>
          <w:tab w:val="left" w:pos="1418"/>
        </w:tabs>
        <w:ind w:left="0" w:firstLine="567"/>
        <w:rPr>
          <w:sz w:val="22"/>
          <w:szCs w:val="22"/>
        </w:rPr>
      </w:pPr>
      <w:r w:rsidRPr="007510E1">
        <w:rPr>
          <w:sz w:val="22"/>
          <w:szCs w:val="22"/>
        </w:rPr>
        <w:t>ЗАКЛЮЧИТЕЛЬНЫЕ ПОЛОЖЕНИЯ</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не имеет права на удержание результатов Работ по настоящему Договору.</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Если иное прямо не установлено </w:t>
      </w:r>
      <w:r w:rsidR="00B62FCD" w:rsidRPr="007510E1">
        <w:rPr>
          <w:sz w:val="22"/>
          <w:szCs w:val="22"/>
        </w:rPr>
        <w:t xml:space="preserve">настоящим </w:t>
      </w:r>
      <w:r w:rsidRPr="007510E1">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510E1">
        <w:rPr>
          <w:sz w:val="22"/>
          <w:szCs w:val="22"/>
        </w:rPr>
        <w:tab/>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7510E1">
        <w:rPr>
          <w:sz w:val="22"/>
          <w:szCs w:val="22"/>
        </w:rPr>
        <w:t>Российской Федерации</w:t>
      </w:r>
      <w:r w:rsidRPr="007510E1">
        <w:rPr>
          <w:sz w:val="22"/>
          <w:szCs w:val="22"/>
        </w:rPr>
        <w:t>), не является основанием для внесения изменений или расторжения настоящего Договора любой Стороной по нему.</w:t>
      </w:r>
    </w:p>
    <w:p w:rsidR="002A5CE8" w:rsidRPr="007510E1" w:rsidRDefault="002A5CE8" w:rsidP="005C6F03">
      <w:pPr>
        <w:pStyle w:val="2"/>
        <w:numPr>
          <w:ilvl w:val="1"/>
          <w:numId w:val="21"/>
        </w:numPr>
        <w:tabs>
          <w:tab w:val="left" w:pos="709"/>
          <w:tab w:val="left" w:pos="1418"/>
        </w:tabs>
        <w:ind w:left="0" w:firstLine="567"/>
        <w:rPr>
          <w:sz w:val="22"/>
          <w:szCs w:val="22"/>
        </w:rPr>
      </w:pPr>
      <w:r w:rsidRPr="007510E1">
        <w:rPr>
          <w:sz w:val="22"/>
          <w:szCs w:val="22"/>
        </w:rPr>
        <w:t>При исполнении своих обязательств по настоящему Договору Стороны, их аффилированные лица, работники или посредники:</w:t>
      </w:r>
    </w:p>
    <w:p w:rsidR="002A5CE8" w:rsidRPr="007510E1" w:rsidRDefault="002A5CE8" w:rsidP="001A532F">
      <w:pPr>
        <w:pStyle w:val="2"/>
        <w:numPr>
          <w:ilvl w:val="0"/>
          <w:numId w:val="30"/>
        </w:numPr>
        <w:tabs>
          <w:tab w:val="left" w:pos="709"/>
          <w:tab w:val="left" w:pos="1418"/>
        </w:tabs>
        <w:ind w:left="0" w:firstLine="567"/>
        <w:rPr>
          <w:sz w:val="22"/>
          <w:szCs w:val="22"/>
        </w:rPr>
      </w:pPr>
      <w:r w:rsidRPr="007510E1">
        <w:rPr>
          <w:sz w:val="22"/>
          <w:szCs w:val="22"/>
        </w:rP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Pr="007510E1" w:rsidRDefault="002A5CE8" w:rsidP="001A532F">
      <w:pPr>
        <w:pStyle w:val="2"/>
        <w:numPr>
          <w:ilvl w:val="0"/>
          <w:numId w:val="30"/>
        </w:numPr>
        <w:tabs>
          <w:tab w:val="clear" w:pos="1276"/>
          <w:tab w:val="left" w:pos="709"/>
          <w:tab w:val="left" w:pos="1418"/>
        </w:tabs>
        <w:ind w:left="0" w:firstLine="567"/>
        <w:rPr>
          <w:sz w:val="22"/>
          <w:szCs w:val="22"/>
        </w:rPr>
      </w:pPr>
      <w:r w:rsidRPr="007510E1">
        <w:rPr>
          <w:sz w:val="22"/>
          <w:szCs w:val="22"/>
        </w:rPr>
        <w:lastRenderedPageBreak/>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C6C7D" w:rsidRPr="007510E1" w:rsidRDefault="000C6C7D"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510E1">
        <w:rPr>
          <w:sz w:val="22"/>
          <w:szCs w:val="22"/>
        </w:rPr>
        <w:t xml:space="preserve">настоящим </w:t>
      </w:r>
      <w:r w:rsidRPr="007510E1">
        <w:rPr>
          <w:sz w:val="22"/>
          <w:szCs w:val="22"/>
        </w:rPr>
        <w:t>Договором.</w:t>
      </w:r>
      <w:r w:rsidRPr="007510E1">
        <w:rPr>
          <w:sz w:val="22"/>
          <w:szCs w:val="22"/>
        </w:rPr>
        <w:tab/>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Настоящий Договор составлен в двух экземплярах на русском языке по одному экземпляру для каждой из Сторон.</w:t>
      </w:r>
      <w:r w:rsidR="00BA3C2C" w:rsidRPr="007510E1">
        <w:rPr>
          <w:sz w:val="22"/>
          <w:szCs w:val="22"/>
        </w:rPr>
        <w:t xml:space="preserve"> </w:t>
      </w:r>
    </w:p>
    <w:p w:rsidR="00EB5743" w:rsidRPr="007510E1" w:rsidRDefault="00EB5743" w:rsidP="005C6F03">
      <w:pPr>
        <w:pStyle w:val="2"/>
        <w:numPr>
          <w:ilvl w:val="1"/>
          <w:numId w:val="21"/>
        </w:numPr>
        <w:tabs>
          <w:tab w:val="clear" w:pos="1276"/>
          <w:tab w:val="left" w:pos="851"/>
          <w:tab w:val="left" w:pos="1418"/>
        </w:tabs>
        <w:ind w:left="0" w:firstLine="567"/>
        <w:rPr>
          <w:b/>
          <w:i/>
          <w:sz w:val="22"/>
          <w:szCs w:val="22"/>
        </w:rPr>
      </w:pPr>
      <w:r w:rsidRPr="007510E1">
        <w:rPr>
          <w:b/>
          <w:i/>
          <w:sz w:val="22"/>
          <w:szCs w:val="22"/>
        </w:rPr>
        <w:t>Приложения</w:t>
      </w:r>
    </w:p>
    <w:p w:rsidR="00A36C4F" w:rsidRPr="007510E1" w:rsidRDefault="00D52701" w:rsidP="0089433E">
      <w:pPr>
        <w:pStyle w:val="210"/>
        <w:tabs>
          <w:tab w:val="left" w:pos="454"/>
          <w:tab w:val="left" w:pos="1418"/>
        </w:tabs>
        <w:spacing w:before="0" w:after="0"/>
        <w:ind w:left="0" w:firstLine="567"/>
        <w:jc w:val="left"/>
        <w:rPr>
          <w:szCs w:val="22"/>
          <w:lang w:val="ru-RU"/>
        </w:rPr>
      </w:pPr>
      <w:permStart w:id="1845562110" w:edGrp="everyone"/>
      <w:r w:rsidRPr="007510E1">
        <w:rPr>
          <w:b/>
          <w:szCs w:val="22"/>
          <w:lang w:val="ru-RU"/>
        </w:rPr>
        <w:t xml:space="preserve">Приложение 1 </w:t>
      </w:r>
      <w:r w:rsidR="00A36C4F" w:rsidRPr="007510E1">
        <w:rPr>
          <w:szCs w:val="22"/>
          <w:lang w:val="ru-RU"/>
        </w:rPr>
        <w:t>Техническое задание</w:t>
      </w:r>
      <w:r w:rsidR="00577B1D" w:rsidRPr="007510E1">
        <w:rPr>
          <w:szCs w:val="22"/>
          <w:lang w:val="ru-RU"/>
        </w:rPr>
        <w:t>;</w:t>
      </w:r>
    </w:p>
    <w:p w:rsidR="00EB5743" w:rsidRPr="007510E1" w:rsidRDefault="00A36C4F" w:rsidP="0089433E">
      <w:pPr>
        <w:pStyle w:val="210"/>
        <w:tabs>
          <w:tab w:val="left" w:pos="454"/>
          <w:tab w:val="left" w:pos="1418"/>
        </w:tabs>
        <w:spacing w:before="0" w:after="0"/>
        <w:ind w:left="0" w:firstLine="567"/>
        <w:jc w:val="left"/>
        <w:rPr>
          <w:szCs w:val="22"/>
          <w:lang w:val="ru-RU"/>
        </w:rPr>
      </w:pPr>
      <w:r w:rsidRPr="007510E1">
        <w:rPr>
          <w:b/>
          <w:szCs w:val="22"/>
          <w:lang w:val="ru-RU"/>
        </w:rPr>
        <w:t xml:space="preserve">Приложение </w:t>
      </w:r>
      <w:r w:rsidR="00D52701" w:rsidRPr="007510E1">
        <w:rPr>
          <w:b/>
          <w:szCs w:val="22"/>
          <w:lang w:val="ru-RU"/>
        </w:rPr>
        <w:t>2</w:t>
      </w:r>
      <w:r w:rsidRPr="007510E1">
        <w:rPr>
          <w:b/>
          <w:szCs w:val="22"/>
          <w:lang w:val="ru-RU"/>
        </w:rPr>
        <w:t xml:space="preserve"> </w:t>
      </w:r>
      <w:r w:rsidR="00EB5743" w:rsidRPr="007510E1">
        <w:rPr>
          <w:szCs w:val="22"/>
          <w:lang w:val="ru-RU"/>
        </w:rPr>
        <w:t>Расчет стоимости работ</w:t>
      </w:r>
      <w:r w:rsidR="00DB44F8" w:rsidRPr="007510E1">
        <w:rPr>
          <w:szCs w:val="22"/>
          <w:lang w:val="ru-RU"/>
        </w:rPr>
        <w:t>;</w:t>
      </w:r>
    </w:p>
    <w:p w:rsidR="00A36C4F" w:rsidRPr="007510E1" w:rsidRDefault="00CA577A" w:rsidP="0095172F">
      <w:pPr>
        <w:pStyle w:val="210"/>
        <w:tabs>
          <w:tab w:val="left" w:pos="454"/>
          <w:tab w:val="left" w:pos="1418"/>
        </w:tabs>
        <w:spacing w:before="0" w:after="0"/>
        <w:ind w:left="0" w:firstLine="567"/>
        <w:rPr>
          <w:szCs w:val="22"/>
          <w:lang w:val="ru-RU"/>
        </w:rPr>
      </w:pPr>
      <w:r w:rsidRPr="007510E1">
        <w:rPr>
          <w:b/>
          <w:szCs w:val="22"/>
          <w:lang w:val="ru-RU"/>
        </w:rPr>
        <w:t>Приложение</w:t>
      </w:r>
      <w:r w:rsidR="00A36C4F" w:rsidRPr="007510E1">
        <w:rPr>
          <w:b/>
          <w:szCs w:val="22"/>
          <w:lang w:val="ru-RU"/>
        </w:rPr>
        <w:t xml:space="preserve"> </w:t>
      </w:r>
      <w:r w:rsidR="00D52701" w:rsidRPr="007510E1">
        <w:rPr>
          <w:b/>
          <w:szCs w:val="22"/>
          <w:lang w:val="ru-RU"/>
        </w:rPr>
        <w:t xml:space="preserve">3 </w:t>
      </w:r>
      <w:r w:rsidR="00A36C4F" w:rsidRPr="007510E1">
        <w:rPr>
          <w:szCs w:val="22"/>
          <w:lang w:val="ru-RU"/>
        </w:rPr>
        <w:t>Форма Акта передачи объекта Подрядчику</w:t>
      </w:r>
      <w:r w:rsidR="00D70C6A">
        <w:rPr>
          <w:szCs w:val="22"/>
          <w:lang w:val="ru-RU"/>
        </w:rPr>
        <w:t>;</w:t>
      </w:r>
    </w:p>
    <w:p w:rsidR="00D70C6A" w:rsidRDefault="00D52701" w:rsidP="0089433E">
      <w:pPr>
        <w:pStyle w:val="210"/>
        <w:tabs>
          <w:tab w:val="left" w:pos="454"/>
          <w:tab w:val="left" w:pos="1418"/>
        </w:tabs>
        <w:spacing w:before="0" w:after="0"/>
        <w:ind w:left="0" w:firstLine="567"/>
        <w:rPr>
          <w:szCs w:val="22"/>
          <w:lang w:val="ru-RU"/>
        </w:rPr>
      </w:pPr>
      <w:r w:rsidRPr="007510E1">
        <w:rPr>
          <w:b/>
          <w:szCs w:val="22"/>
          <w:lang w:val="ru-RU"/>
        </w:rPr>
        <w:t xml:space="preserve">Приложение 4 </w:t>
      </w:r>
      <w:r w:rsidR="007510E1" w:rsidRPr="007510E1">
        <w:rPr>
          <w:szCs w:val="22"/>
          <w:lang w:val="ru-RU"/>
        </w:rPr>
        <w:t>П</w:t>
      </w:r>
      <w:r w:rsidR="00CA577A" w:rsidRPr="007510E1">
        <w:rPr>
          <w:szCs w:val="22"/>
          <w:lang w:val="ru-RU"/>
        </w:rPr>
        <w:t>орядок предварительной приемк</w:t>
      </w:r>
      <w:r w:rsidR="00F40065" w:rsidRPr="007510E1">
        <w:rPr>
          <w:szCs w:val="22"/>
          <w:lang w:val="ru-RU"/>
        </w:rPr>
        <w:t>е</w:t>
      </w:r>
      <w:r w:rsidR="00CA577A" w:rsidRPr="007510E1">
        <w:rPr>
          <w:szCs w:val="22"/>
          <w:lang w:val="ru-RU"/>
        </w:rPr>
        <w:t xml:space="preserve"> выполненных </w:t>
      </w:r>
      <w:r w:rsidR="00F40065" w:rsidRPr="007510E1">
        <w:rPr>
          <w:szCs w:val="22"/>
          <w:lang w:val="ru-RU"/>
        </w:rPr>
        <w:t>Р</w:t>
      </w:r>
      <w:r w:rsidR="00CA577A" w:rsidRPr="007510E1">
        <w:rPr>
          <w:szCs w:val="22"/>
          <w:lang w:val="ru-RU"/>
        </w:rPr>
        <w:t>абот</w:t>
      </w:r>
      <w:r w:rsidR="00D70C6A">
        <w:rPr>
          <w:szCs w:val="22"/>
          <w:lang w:val="ru-RU"/>
        </w:rPr>
        <w:t>;</w:t>
      </w:r>
    </w:p>
    <w:p w:rsidR="00D70C6A" w:rsidRDefault="00D70C6A" w:rsidP="0089433E">
      <w:pPr>
        <w:pStyle w:val="210"/>
        <w:tabs>
          <w:tab w:val="left" w:pos="454"/>
          <w:tab w:val="left" w:pos="1418"/>
        </w:tabs>
        <w:spacing w:before="0" w:after="0"/>
        <w:ind w:left="0" w:firstLine="567"/>
        <w:rPr>
          <w:szCs w:val="22"/>
          <w:lang w:val="ru-RU"/>
        </w:rPr>
      </w:pPr>
      <w:r w:rsidRPr="00D70C6A">
        <w:rPr>
          <w:b/>
          <w:szCs w:val="22"/>
          <w:lang w:val="ru-RU"/>
        </w:rPr>
        <w:t xml:space="preserve">Приложение 5 </w:t>
      </w:r>
      <w:r>
        <w:rPr>
          <w:szCs w:val="22"/>
          <w:lang w:val="ru-RU"/>
        </w:rPr>
        <w:t xml:space="preserve"> Банковская гарантия;</w:t>
      </w:r>
    </w:p>
    <w:p w:rsidR="003419AC" w:rsidRDefault="00D70C6A" w:rsidP="0089433E">
      <w:pPr>
        <w:pStyle w:val="210"/>
        <w:tabs>
          <w:tab w:val="left" w:pos="454"/>
          <w:tab w:val="left" w:pos="1418"/>
        </w:tabs>
        <w:spacing w:before="0" w:after="0"/>
        <w:ind w:left="0" w:firstLine="567"/>
        <w:rPr>
          <w:szCs w:val="22"/>
          <w:lang w:val="ru-RU"/>
        </w:rPr>
      </w:pPr>
      <w:r w:rsidRPr="00D70C6A">
        <w:rPr>
          <w:b/>
          <w:szCs w:val="22"/>
          <w:lang w:val="ru-RU"/>
        </w:rPr>
        <w:t>Приложение 6</w:t>
      </w:r>
      <w:r>
        <w:rPr>
          <w:szCs w:val="22"/>
          <w:lang w:val="ru-RU"/>
        </w:rPr>
        <w:t xml:space="preserve">  Страхование</w:t>
      </w:r>
      <w:r w:rsidR="003419AC">
        <w:rPr>
          <w:szCs w:val="22"/>
          <w:lang w:val="ru-RU"/>
        </w:rPr>
        <w:t>;</w:t>
      </w:r>
    </w:p>
    <w:p w:rsidR="00181FF1" w:rsidRDefault="003419AC" w:rsidP="000552D4">
      <w:pPr>
        <w:tabs>
          <w:tab w:val="left" w:pos="454"/>
          <w:tab w:val="left" w:pos="1418"/>
        </w:tabs>
        <w:ind w:firstLine="567"/>
        <w:rPr>
          <w:rFonts w:eastAsia="Times New Roman"/>
        </w:rPr>
      </w:pPr>
      <w:r w:rsidRPr="003419AC">
        <w:rPr>
          <w:rFonts w:eastAsia="Times New Roman"/>
          <w:b/>
        </w:rPr>
        <w:t xml:space="preserve">Приложение </w:t>
      </w:r>
      <w:r>
        <w:rPr>
          <w:rFonts w:eastAsia="Times New Roman"/>
          <w:b/>
        </w:rPr>
        <w:t>7</w:t>
      </w:r>
      <w:r w:rsidRPr="003419AC">
        <w:rPr>
          <w:rFonts w:eastAsia="Times New Roman"/>
        </w:rPr>
        <w:t xml:space="preserve"> Форма Акта приемки Работ по Объекту</w:t>
      </w:r>
      <w:r w:rsidR="00181FF1">
        <w:rPr>
          <w:rFonts w:eastAsia="Times New Roman"/>
        </w:rPr>
        <w:t>;</w:t>
      </w:r>
    </w:p>
    <w:p w:rsidR="00C96DDE" w:rsidRDefault="00181FF1" w:rsidP="003F4F5A">
      <w:pPr>
        <w:pStyle w:val="210"/>
        <w:tabs>
          <w:tab w:val="left" w:pos="0"/>
        </w:tabs>
        <w:spacing w:before="0" w:after="0" w:line="264" w:lineRule="auto"/>
        <w:ind w:left="0" w:firstLine="567"/>
        <w:rPr>
          <w:szCs w:val="22"/>
          <w:lang w:val="ru-RU"/>
        </w:rPr>
      </w:pPr>
      <w:r w:rsidRPr="00181FF1">
        <w:rPr>
          <w:b/>
          <w:szCs w:val="22"/>
          <w:lang w:val="ru-RU"/>
        </w:rPr>
        <w:t xml:space="preserve">Приложение </w:t>
      </w:r>
      <w:r>
        <w:rPr>
          <w:b/>
          <w:szCs w:val="22"/>
          <w:lang w:val="ru-RU"/>
        </w:rPr>
        <w:t>8</w:t>
      </w:r>
      <w:r w:rsidRPr="00181FF1">
        <w:rPr>
          <w:b/>
          <w:szCs w:val="22"/>
          <w:lang w:val="ru-RU"/>
        </w:rPr>
        <w:t xml:space="preserve"> </w:t>
      </w:r>
      <w:r w:rsidRPr="00181FF1">
        <w:rPr>
          <w:szCs w:val="22"/>
          <w:lang w:val="ru-RU"/>
        </w:rPr>
        <w:t>Форма Акта</w:t>
      </w:r>
      <w:r w:rsidRPr="00181FF1">
        <w:rPr>
          <w:b/>
          <w:szCs w:val="22"/>
          <w:lang w:val="ru-RU"/>
        </w:rPr>
        <w:t xml:space="preserve"> </w:t>
      </w:r>
      <w:r w:rsidRPr="00181FF1">
        <w:rPr>
          <w:szCs w:val="22"/>
          <w:lang w:val="ru-RU"/>
        </w:rPr>
        <w:t>проведения тестовой эксплуатации</w:t>
      </w:r>
      <w:r w:rsidR="00697FC1">
        <w:rPr>
          <w:szCs w:val="22"/>
          <w:lang w:val="ru-RU"/>
        </w:rPr>
        <w:t>;</w:t>
      </w:r>
      <w:r w:rsidR="00C96DDE">
        <w:rPr>
          <w:szCs w:val="22"/>
          <w:lang w:val="ru-RU"/>
        </w:rPr>
        <w:t xml:space="preserve"> </w:t>
      </w:r>
    </w:p>
    <w:p w:rsidR="00C96DDE" w:rsidRPr="00420619" w:rsidRDefault="00C96DDE" w:rsidP="00181FF1">
      <w:pPr>
        <w:pStyle w:val="210"/>
        <w:tabs>
          <w:tab w:val="left" w:pos="0"/>
        </w:tabs>
        <w:spacing w:before="0" w:after="0" w:line="264" w:lineRule="auto"/>
        <w:ind w:left="0" w:firstLine="567"/>
        <w:rPr>
          <w:szCs w:val="22"/>
          <w:lang w:val="ru-RU"/>
        </w:rPr>
      </w:pPr>
      <w:r w:rsidRPr="00697FC1">
        <w:rPr>
          <w:b/>
          <w:szCs w:val="22"/>
          <w:lang w:val="ru-RU"/>
        </w:rPr>
        <w:t xml:space="preserve">Приложение </w:t>
      </w:r>
      <w:r w:rsidR="008233EA">
        <w:rPr>
          <w:b/>
          <w:szCs w:val="22"/>
          <w:lang w:val="ru-RU"/>
        </w:rPr>
        <w:t>9</w:t>
      </w:r>
      <w:r>
        <w:rPr>
          <w:szCs w:val="22"/>
          <w:lang w:val="ru-RU"/>
        </w:rPr>
        <w:t xml:space="preserve"> </w:t>
      </w:r>
      <w:r w:rsidRPr="00697FC1">
        <w:rPr>
          <w:lang w:val="ru-RU"/>
        </w:rPr>
        <w:t>Форма Отчета об использовании давальческих материалов</w:t>
      </w:r>
      <w:r w:rsidR="00697FC1">
        <w:rPr>
          <w:lang w:val="ru-RU"/>
        </w:rPr>
        <w:t>.</w:t>
      </w:r>
    </w:p>
    <w:p w:rsidR="00CA577A" w:rsidRPr="007510E1" w:rsidRDefault="00CA577A" w:rsidP="000552D4">
      <w:pPr>
        <w:tabs>
          <w:tab w:val="left" w:pos="454"/>
          <w:tab w:val="left" w:pos="1418"/>
        </w:tabs>
        <w:ind w:firstLine="567"/>
        <w:rPr>
          <w:b/>
        </w:rPr>
      </w:pPr>
    </w:p>
    <w:p w:rsidR="00EB5743" w:rsidRPr="007510E1" w:rsidRDefault="00EB5743" w:rsidP="005C6F03">
      <w:pPr>
        <w:pStyle w:val="1"/>
        <w:numPr>
          <w:ilvl w:val="0"/>
          <w:numId w:val="21"/>
        </w:numPr>
        <w:tabs>
          <w:tab w:val="left" w:pos="567"/>
          <w:tab w:val="left" w:pos="1418"/>
        </w:tabs>
        <w:ind w:left="0" w:firstLine="567"/>
        <w:rPr>
          <w:sz w:val="22"/>
          <w:szCs w:val="22"/>
        </w:rPr>
      </w:pPr>
      <w:bookmarkStart w:id="123" w:name="_Ref323036781"/>
      <w:bookmarkStart w:id="124" w:name="_Toc332296440"/>
      <w:bookmarkStart w:id="125" w:name="_Ref364432045"/>
      <w:permEnd w:id="1845562110"/>
      <w:r w:rsidRPr="007510E1">
        <w:rPr>
          <w:sz w:val="22"/>
          <w:szCs w:val="22"/>
        </w:rPr>
        <w:t>РЕКВИЗИТЫ СТОРОН</w:t>
      </w:r>
      <w:bookmarkEnd w:id="123"/>
      <w:bookmarkEnd w:id="124"/>
      <w:bookmarkEnd w:id="125"/>
    </w:p>
    <w:p w:rsidR="00EB5743" w:rsidRPr="007510E1" w:rsidRDefault="00EB5743" w:rsidP="007510E1">
      <w:pPr>
        <w:pStyle w:val="2"/>
        <w:numPr>
          <w:ilvl w:val="0"/>
          <w:numId w:val="0"/>
        </w:numPr>
        <w:tabs>
          <w:tab w:val="clear" w:pos="1276"/>
          <w:tab w:val="left" w:pos="709"/>
          <w:tab w:val="left" w:pos="1418"/>
        </w:tabs>
        <w:ind w:left="636"/>
        <w:rPr>
          <w:b/>
          <w:i/>
          <w:sz w:val="22"/>
          <w:szCs w:val="22"/>
        </w:rPr>
      </w:pPr>
      <w:r w:rsidRPr="007510E1">
        <w:rPr>
          <w:b/>
          <w:i/>
          <w:sz w:val="22"/>
          <w:szCs w:val="22"/>
        </w:rPr>
        <w:t>Заказчик</w:t>
      </w:r>
      <w:r w:rsidR="000C6C7D" w:rsidRPr="007510E1">
        <w:rPr>
          <w:b/>
          <w:i/>
          <w:sz w:val="22"/>
          <w:szCs w:val="22"/>
        </w:rPr>
        <w:t>:</w:t>
      </w:r>
    </w:p>
    <w:p w:rsidR="000C6C7D" w:rsidRPr="007510E1" w:rsidRDefault="000C6C7D" w:rsidP="0089433E">
      <w:pPr>
        <w:pStyle w:val="3"/>
        <w:numPr>
          <w:ilvl w:val="0"/>
          <w:numId w:val="0"/>
        </w:numPr>
        <w:tabs>
          <w:tab w:val="left" w:pos="1418"/>
        </w:tabs>
        <w:ind w:firstLine="567"/>
        <w:rPr>
          <w:sz w:val="22"/>
          <w:szCs w:val="22"/>
        </w:rPr>
      </w:pPr>
      <w:r w:rsidRPr="007510E1">
        <w:rPr>
          <w:sz w:val="22"/>
          <w:szCs w:val="22"/>
        </w:rPr>
        <w:t>ООО «ОДАС Сколково»</w:t>
      </w:r>
    </w:p>
    <w:p w:rsidR="000C6C7D" w:rsidRPr="007510E1" w:rsidRDefault="000C6C7D" w:rsidP="0089433E">
      <w:pPr>
        <w:pStyle w:val="4"/>
        <w:numPr>
          <w:ilvl w:val="0"/>
          <w:numId w:val="0"/>
        </w:numPr>
        <w:tabs>
          <w:tab w:val="left" w:pos="1418"/>
        </w:tabs>
        <w:ind w:firstLine="567"/>
        <w:rPr>
          <w:b/>
          <w:i/>
          <w:sz w:val="22"/>
          <w:szCs w:val="22"/>
        </w:rPr>
      </w:pPr>
      <w:permStart w:id="556882229" w:edGrp="everyone"/>
      <w:r w:rsidRPr="007510E1">
        <w:rPr>
          <w:b/>
          <w:i/>
          <w:sz w:val="22"/>
          <w:szCs w:val="22"/>
        </w:rPr>
        <w:t xml:space="preserve">Адрес места нахождения: </w:t>
      </w:r>
      <w:r w:rsidR="006D2C9B" w:rsidRPr="007510E1">
        <w:rPr>
          <w:b/>
          <w:i/>
          <w:sz w:val="22"/>
          <w:szCs w:val="22"/>
        </w:rPr>
        <w:t>г. Москва, территория инновационного центра «Сколково», ул. Луговая, д. 4</w:t>
      </w:r>
    </w:p>
    <w:p w:rsidR="00220713" w:rsidRPr="007510E1" w:rsidRDefault="00DE18BA" w:rsidP="0089433E">
      <w:pPr>
        <w:tabs>
          <w:tab w:val="left" w:pos="1418"/>
        </w:tabs>
        <w:ind w:firstLine="567"/>
        <w:rPr>
          <w:b/>
          <w:i/>
        </w:rPr>
      </w:pPr>
      <w:r w:rsidRPr="007510E1">
        <w:rPr>
          <w:b/>
          <w:i/>
        </w:rPr>
        <w:t>ОГРН 1107746949804</w:t>
      </w:r>
      <w:r w:rsidR="00220713" w:rsidRPr="007510E1">
        <w:rPr>
          <w:b/>
          <w:i/>
        </w:rPr>
        <w:t xml:space="preserve"> </w:t>
      </w:r>
      <w:r w:rsidRPr="007510E1">
        <w:rPr>
          <w:b/>
          <w:i/>
        </w:rPr>
        <w:t>ИНН/КПП 7701897590/</w:t>
      </w:r>
      <w:r w:rsidR="00D65BCF" w:rsidRPr="007510E1">
        <w:rPr>
          <w:b/>
          <w:i/>
          <w:color w:val="000000"/>
        </w:rPr>
        <w:t>773101001</w:t>
      </w:r>
      <w:r w:rsidR="00220713" w:rsidRPr="007510E1">
        <w:rPr>
          <w:b/>
          <w:i/>
        </w:rPr>
        <w:t xml:space="preserve"> </w:t>
      </w:r>
      <w:r w:rsidRPr="007510E1">
        <w:rPr>
          <w:b/>
          <w:i/>
        </w:rPr>
        <w:t>ОКПО 68891588</w:t>
      </w:r>
      <w:r w:rsidR="00220713" w:rsidRPr="007510E1">
        <w:rPr>
          <w:b/>
          <w:i/>
        </w:rPr>
        <w:t xml:space="preserve"> </w:t>
      </w:r>
    </w:p>
    <w:p w:rsidR="00942AB1" w:rsidRPr="007510E1" w:rsidRDefault="00942AB1" w:rsidP="0089433E">
      <w:pPr>
        <w:tabs>
          <w:tab w:val="left" w:pos="1418"/>
        </w:tabs>
        <w:ind w:firstLine="567"/>
        <w:rPr>
          <w:b/>
          <w:i/>
        </w:rPr>
      </w:pPr>
      <w:r w:rsidRPr="007510E1">
        <w:rPr>
          <w:b/>
          <w:i/>
        </w:rPr>
        <w:t xml:space="preserve">р/c 40702810492000035846 в ГПБ (АО) БИК 044525823 </w:t>
      </w:r>
    </w:p>
    <w:p w:rsidR="00DE18BA" w:rsidRPr="007510E1" w:rsidRDefault="00942AB1" w:rsidP="0089433E">
      <w:pPr>
        <w:tabs>
          <w:tab w:val="left" w:pos="1418"/>
        </w:tabs>
        <w:ind w:firstLine="567"/>
        <w:rPr>
          <w:b/>
          <w:i/>
        </w:rPr>
      </w:pPr>
      <w:r w:rsidRPr="007510E1">
        <w:rPr>
          <w:b/>
          <w:i/>
        </w:rPr>
        <w:t>к/с 30101810200000000823</w:t>
      </w:r>
    </w:p>
    <w:permEnd w:id="556882229"/>
    <w:p w:rsidR="00EB5743" w:rsidRPr="007510E1" w:rsidRDefault="005E776F" w:rsidP="007510E1">
      <w:pPr>
        <w:pStyle w:val="2"/>
        <w:numPr>
          <w:ilvl w:val="0"/>
          <w:numId w:val="0"/>
        </w:numPr>
        <w:tabs>
          <w:tab w:val="clear" w:pos="1276"/>
          <w:tab w:val="left" w:pos="709"/>
          <w:tab w:val="left" w:pos="1418"/>
        </w:tabs>
        <w:ind w:left="567"/>
        <w:rPr>
          <w:b/>
          <w:i/>
          <w:sz w:val="22"/>
          <w:szCs w:val="22"/>
        </w:rPr>
      </w:pPr>
      <w:r w:rsidRPr="007510E1">
        <w:rPr>
          <w:b/>
          <w:i/>
          <w:sz w:val="22"/>
          <w:szCs w:val="22"/>
        </w:rPr>
        <w:t>Подрядчик</w:t>
      </w:r>
      <w:r w:rsidR="0076653E" w:rsidRPr="007510E1">
        <w:rPr>
          <w:b/>
          <w:i/>
          <w:sz w:val="22"/>
          <w:szCs w:val="22"/>
        </w:rPr>
        <w:t>:</w:t>
      </w:r>
    </w:p>
    <w:p w:rsidR="005B798A" w:rsidRPr="007510E1" w:rsidRDefault="005E776F" w:rsidP="0089433E">
      <w:pPr>
        <w:pStyle w:val="aff"/>
        <w:tabs>
          <w:tab w:val="left" w:pos="1418"/>
        </w:tabs>
        <w:ind w:firstLine="567"/>
        <w:contextualSpacing/>
        <w:rPr>
          <w:rFonts w:ascii="Times New Roman" w:hAnsi="Times New Roman"/>
          <w:lang w:val="ru-RU"/>
        </w:rPr>
      </w:pPr>
      <w:bookmarkStart w:id="126" w:name="_Toc332296441"/>
      <w:permStart w:id="1840060233" w:edGrp="everyone"/>
      <w:r w:rsidRPr="007510E1">
        <w:rPr>
          <w:rFonts w:ascii="Times New Roman" w:hAnsi="Times New Roman"/>
          <w:lang w:val="ru-RU"/>
        </w:rPr>
        <w:t>________________</w:t>
      </w:r>
    </w:p>
    <w:permEnd w:id="1840060233"/>
    <w:p w:rsidR="00F32C1F" w:rsidRPr="007510E1" w:rsidRDefault="00F32C1F" w:rsidP="003352CC">
      <w:pPr>
        <w:pStyle w:val="aff"/>
        <w:tabs>
          <w:tab w:val="left" w:pos="113"/>
        </w:tabs>
        <w:contextualSpacing/>
        <w:rPr>
          <w:rFonts w:ascii="Times New Roman" w:hAnsi="Times New Roman"/>
          <w:lang w:val="ru-RU"/>
        </w:rPr>
      </w:pPr>
    </w:p>
    <w:p w:rsidR="00EB5743" w:rsidRPr="007510E1" w:rsidRDefault="00EB5743" w:rsidP="007510E1">
      <w:pPr>
        <w:pStyle w:val="1"/>
        <w:numPr>
          <w:ilvl w:val="0"/>
          <w:numId w:val="0"/>
        </w:numPr>
        <w:ind w:left="540"/>
        <w:rPr>
          <w:sz w:val="22"/>
          <w:szCs w:val="22"/>
        </w:rPr>
      </w:pPr>
      <w:r w:rsidRPr="007510E1">
        <w:rPr>
          <w:sz w:val="22"/>
          <w:szCs w:val="22"/>
        </w:rPr>
        <w:t>ПОДПИСИ СТОРОН</w:t>
      </w:r>
      <w:bookmarkEnd w:id="126"/>
    </w:p>
    <w:tbl>
      <w:tblPr>
        <w:tblW w:w="0" w:type="auto"/>
        <w:tblInd w:w="108" w:type="dxa"/>
        <w:tblLook w:val="04A0" w:firstRow="1" w:lastRow="0" w:firstColumn="1" w:lastColumn="0" w:noHBand="0" w:noVBand="1"/>
      </w:tblPr>
      <w:tblGrid>
        <w:gridCol w:w="4425"/>
        <w:gridCol w:w="4426"/>
      </w:tblGrid>
      <w:tr w:rsidR="000C6C7D" w:rsidRPr="007510E1" w:rsidTr="000A6E3D">
        <w:tc>
          <w:tcPr>
            <w:tcW w:w="4425" w:type="dxa"/>
            <w:shd w:val="clear" w:color="auto" w:fill="auto"/>
          </w:tcPr>
          <w:p w:rsidR="000C6C7D" w:rsidRPr="007510E1" w:rsidRDefault="000C6C7D" w:rsidP="000A6E3D">
            <w:pPr>
              <w:pStyle w:val="2"/>
              <w:numPr>
                <w:ilvl w:val="0"/>
                <w:numId w:val="0"/>
              </w:numPr>
              <w:ind w:left="720"/>
              <w:rPr>
                <w:sz w:val="22"/>
                <w:szCs w:val="22"/>
              </w:rPr>
            </w:pPr>
            <w:permStart w:id="234243860" w:edGrp="everyone" w:colFirst="0" w:colLast="0"/>
            <w:permStart w:id="2114206770" w:edGrp="everyone" w:colFirst="1" w:colLast="1"/>
            <w:permStart w:id="498087913" w:edGrp="everyone"/>
            <w:r w:rsidRPr="007510E1">
              <w:rPr>
                <w:sz w:val="22"/>
                <w:szCs w:val="22"/>
              </w:rPr>
              <w:t>От имени Заказчика</w:t>
            </w:r>
          </w:p>
          <w:p w:rsidR="000C6C7D" w:rsidRPr="007510E1" w:rsidRDefault="000C6C7D" w:rsidP="000A6E3D">
            <w:pPr>
              <w:pStyle w:val="BodyText1"/>
              <w:spacing w:before="0" w:after="0"/>
              <w:rPr>
                <w:szCs w:val="22"/>
                <w:lang w:val="ru-RU"/>
              </w:rPr>
            </w:pPr>
          </w:p>
          <w:p w:rsidR="000C6C7D" w:rsidRPr="007510E1" w:rsidRDefault="000C6C7D" w:rsidP="000A6E3D">
            <w:pPr>
              <w:pStyle w:val="210"/>
              <w:spacing w:before="0" w:after="0"/>
              <w:ind w:left="0"/>
              <w:rPr>
                <w:szCs w:val="22"/>
                <w:lang w:val="ru-RU"/>
              </w:rPr>
            </w:pPr>
            <w:r w:rsidRPr="007510E1">
              <w:rPr>
                <w:szCs w:val="22"/>
                <w:lang w:val="ru-RU"/>
              </w:rPr>
              <w:t>______________________________</w:t>
            </w:r>
          </w:p>
          <w:p w:rsidR="004C5BF1" w:rsidRPr="007510E1" w:rsidRDefault="004C5BF1" w:rsidP="000A6E3D">
            <w:pPr>
              <w:pStyle w:val="210"/>
              <w:spacing w:before="0" w:after="0"/>
              <w:ind w:left="0"/>
              <w:rPr>
                <w:szCs w:val="22"/>
                <w:lang w:val="ru-RU"/>
              </w:rPr>
            </w:pPr>
            <w:r w:rsidRPr="007510E1">
              <w:rPr>
                <w:szCs w:val="22"/>
                <w:lang w:val="ru-RU"/>
              </w:rPr>
              <w:t>[Имя]</w:t>
            </w:r>
          </w:p>
          <w:p w:rsidR="000C6C7D" w:rsidRPr="007510E1" w:rsidRDefault="004C5BF1" w:rsidP="000A6E3D">
            <w:pPr>
              <w:pStyle w:val="2"/>
              <w:numPr>
                <w:ilvl w:val="0"/>
                <w:numId w:val="0"/>
              </w:numPr>
              <w:rPr>
                <w:sz w:val="22"/>
                <w:szCs w:val="22"/>
              </w:rPr>
            </w:pPr>
            <w:r w:rsidRPr="007510E1">
              <w:rPr>
                <w:sz w:val="22"/>
                <w:szCs w:val="22"/>
              </w:rPr>
              <w:t>[Должность]</w:t>
            </w:r>
            <w:r w:rsidRPr="007510E1">
              <w:rPr>
                <w:sz w:val="22"/>
                <w:szCs w:val="22"/>
              </w:rPr>
              <w:tab/>
            </w:r>
          </w:p>
        </w:tc>
        <w:tc>
          <w:tcPr>
            <w:tcW w:w="4426" w:type="dxa"/>
            <w:shd w:val="clear" w:color="auto" w:fill="auto"/>
          </w:tcPr>
          <w:p w:rsidR="000C6C7D" w:rsidRPr="007510E1" w:rsidRDefault="000C6C7D" w:rsidP="000A6E3D">
            <w:pPr>
              <w:pStyle w:val="2"/>
              <w:numPr>
                <w:ilvl w:val="0"/>
                <w:numId w:val="0"/>
              </w:numPr>
              <w:ind w:left="720"/>
              <w:rPr>
                <w:sz w:val="22"/>
                <w:szCs w:val="22"/>
              </w:rPr>
            </w:pPr>
            <w:r w:rsidRPr="007510E1">
              <w:rPr>
                <w:sz w:val="22"/>
                <w:szCs w:val="22"/>
              </w:rPr>
              <w:t>От имени  Подрядчика</w:t>
            </w:r>
          </w:p>
          <w:p w:rsidR="000C6C7D" w:rsidRPr="007510E1" w:rsidRDefault="000C6C7D" w:rsidP="000A6E3D">
            <w:pPr>
              <w:pStyle w:val="2"/>
              <w:numPr>
                <w:ilvl w:val="0"/>
                <w:numId w:val="0"/>
              </w:numPr>
              <w:ind w:left="720"/>
              <w:rPr>
                <w:sz w:val="22"/>
                <w:szCs w:val="22"/>
              </w:rPr>
            </w:pPr>
          </w:p>
          <w:p w:rsidR="000C6C7D" w:rsidRPr="007510E1" w:rsidRDefault="000C6C7D" w:rsidP="000A6E3D">
            <w:pPr>
              <w:pStyle w:val="2"/>
              <w:numPr>
                <w:ilvl w:val="0"/>
                <w:numId w:val="0"/>
              </w:numPr>
              <w:ind w:left="3"/>
              <w:rPr>
                <w:sz w:val="22"/>
                <w:szCs w:val="22"/>
              </w:rPr>
            </w:pPr>
            <w:r w:rsidRPr="007510E1">
              <w:rPr>
                <w:sz w:val="22"/>
                <w:szCs w:val="22"/>
              </w:rPr>
              <w:t>______________________________</w:t>
            </w:r>
          </w:p>
          <w:p w:rsidR="000C6C7D" w:rsidRPr="007510E1" w:rsidRDefault="000C6C7D" w:rsidP="000A6E3D">
            <w:pPr>
              <w:pStyle w:val="210"/>
              <w:spacing w:before="0" w:after="0"/>
              <w:ind w:left="0"/>
              <w:rPr>
                <w:szCs w:val="22"/>
                <w:lang w:val="ru-RU"/>
              </w:rPr>
            </w:pPr>
            <w:r w:rsidRPr="007510E1">
              <w:rPr>
                <w:szCs w:val="22"/>
                <w:lang w:val="ru-RU"/>
              </w:rPr>
              <w:t>[Имя]</w:t>
            </w:r>
          </w:p>
          <w:p w:rsidR="000C6C7D" w:rsidRPr="007510E1" w:rsidRDefault="000C6C7D" w:rsidP="000A6E3D">
            <w:pPr>
              <w:pStyle w:val="210"/>
              <w:spacing w:before="0" w:after="0"/>
              <w:ind w:left="0"/>
              <w:rPr>
                <w:szCs w:val="22"/>
                <w:lang w:val="ru-RU"/>
              </w:rPr>
            </w:pPr>
            <w:r w:rsidRPr="007510E1">
              <w:rPr>
                <w:szCs w:val="22"/>
                <w:lang w:val="ru-RU"/>
              </w:rPr>
              <w:t>[Должность]</w:t>
            </w:r>
            <w:r w:rsidRPr="007510E1">
              <w:rPr>
                <w:szCs w:val="22"/>
                <w:lang w:val="ru-RU"/>
              </w:rPr>
              <w:tab/>
            </w:r>
          </w:p>
        </w:tc>
      </w:tr>
      <w:permEnd w:id="234243860"/>
      <w:permEnd w:id="2114206770"/>
      <w:permEnd w:id="498087913"/>
    </w:tbl>
    <w:p w:rsidR="00B605CF" w:rsidRPr="007510E1" w:rsidRDefault="00B605CF" w:rsidP="003352CC">
      <w:pPr>
        <w:tabs>
          <w:tab w:val="left" w:pos="113"/>
        </w:tabs>
        <w:spacing w:line="276" w:lineRule="auto"/>
        <w:ind w:left="357"/>
        <w:jc w:val="right"/>
        <w:rPr>
          <w:b/>
        </w:rPr>
      </w:pPr>
    </w:p>
    <w:p w:rsidR="00B605CF" w:rsidRPr="007510E1" w:rsidRDefault="00B605CF">
      <w:pPr>
        <w:spacing w:after="200" w:line="276" w:lineRule="auto"/>
        <w:jc w:val="left"/>
        <w:rPr>
          <w:b/>
        </w:rPr>
      </w:pPr>
      <w:r w:rsidRPr="007510E1">
        <w:rPr>
          <w:b/>
        </w:rPr>
        <w:br w:type="page"/>
      </w:r>
    </w:p>
    <w:p w:rsidR="00B605CF" w:rsidRPr="0089433E" w:rsidRDefault="00B605CF" w:rsidP="00F55724">
      <w:pPr>
        <w:pStyle w:val="LBScheduleHeading"/>
        <w:spacing w:before="0" w:after="0"/>
        <w:rPr>
          <w:szCs w:val="22"/>
          <w:lang w:val="ru-RU"/>
        </w:rPr>
      </w:pPr>
      <w:r w:rsidRPr="0089433E">
        <w:rPr>
          <w:szCs w:val="22"/>
          <w:lang w:val="ru-RU"/>
        </w:rPr>
        <w:lastRenderedPageBreak/>
        <w:t xml:space="preserve">Приложение № </w:t>
      </w:r>
      <w:r w:rsidR="007510E1">
        <w:rPr>
          <w:szCs w:val="22"/>
          <w:lang w:val="ru-RU"/>
        </w:rPr>
        <w:t>1</w:t>
      </w:r>
    </w:p>
    <w:p w:rsidR="0076653E" w:rsidRPr="0089433E" w:rsidRDefault="0076653E" w:rsidP="0076653E">
      <w:pPr>
        <w:jc w:val="center"/>
        <w:rPr>
          <w:b/>
          <w:caps/>
        </w:rPr>
      </w:pPr>
      <w:r w:rsidRPr="0089433E">
        <w:rPr>
          <w:rFonts w:eastAsia="MS Mincho"/>
          <w:b/>
        </w:rPr>
        <w:t xml:space="preserve">к Договору подряда № </w:t>
      </w:r>
      <w:r w:rsidRPr="00703CCB">
        <w:rPr>
          <w:rFonts w:eastAsia="MS Mincho"/>
          <w:b/>
          <w:sz w:val="24"/>
          <w:szCs w:val="24"/>
        </w:rPr>
        <w:t>___</w:t>
      </w:r>
      <w:r w:rsidRPr="0089433E">
        <w:rPr>
          <w:rFonts w:eastAsia="MS Mincho"/>
          <w:b/>
        </w:rPr>
        <w:t xml:space="preserve"> от </w:t>
      </w:r>
      <w:r w:rsidRPr="00703CCB">
        <w:rPr>
          <w:rFonts w:eastAsia="MS Mincho"/>
          <w:b/>
          <w:sz w:val="24"/>
          <w:szCs w:val="24"/>
        </w:rPr>
        <w:t>«__»</w:t>
      </w:r>
      <w:r w:rsidRPr="0089433E">
        <w:rPr>
          <w:rFonts w:eastAsia="MS Mincho"/>
          <w:b/>
        </w:rPr>
        <w:t xml:space="preserve"> _________ 201__ г.</w:t>
      </w:r>
    </w:p>
    <w:p w:rsidR="00B605CF" w:rsidRPr="0089433E" w:rsidRDefault="00B605CF">
      <w:pPr>
        <w:jc w:val="center"/>
        <w:rPr>
          <w:b/>
        </w:rPr>
      </w:pPr>
    </w:p>
    <w:p w:rsidR="00B605CF" w:rsidRPr="0089433E" w:rsidRDefault="00B605CF">
      <w:pPr>
        <w:jc w:val="center"/>
        <w:rPr>
          <w:b/>
        </w:rPr>
      </w:pPr>
      <w:r w:rsidRPr="0089433E">
        <w:rPr>
          <w:b/>
        </w:rPr>
        <w:t>ТЕХНИЧЕСКОЕ ЗАДАНИЕ</w:t>
      </w:r>
    </w:p>
    <w:p w:rsidR="00B605CF" w:rsidRPr="0089433E" w:rsidRDefault="00B605CF"/>
    <w:p w:rsidR="00946702" w:rsidRPr="0089433E" w:rsidRDefault="00946702">
      <w:permStart w:id="21502103" w:edGrp="everyone"/>
    </w:p>
    <w:p w:rsidR="004C5BF1" w:rsidRPr="007510E1" w:rsidRDefault="004C5BF1" w:rsidP="00F55724">
      <w:pPr>
        <w:pStyle w:val="1"/>
        <w:numPr>
          <w:ilvl w:val="0"/>
          <w:numId w:val="0"/>
        </w:numPr>
        <w:spacing w:before="0" w:after="0"/>
        <w:ind w:left="567"/>
        <w:jc w:val="center"/>
      </w:pPr>
      <w:permStart w:id="1199791735" w:edGrp="everyone"/>
      <w:permEnd w:id="21502103"/>
    </w:p>
    <w:p w:rsidR="004C5BF1" w:rsidRPr="007510E1" w:rsidRDefault="004C5BF1" w:rsidP="00F55724">
      <w:pPr>
        <w:pStyle w:val="1"/>
        <w:numPr>
          <w:ilvl w:val="0"/>
          <w:numId w:val="0"/>
        </w:numPr>
        <w:spacing w:before="0" w:after="0"/>
        <w:ind w:left="567"/>
        <w:jc w:val="center"/>
      </w:pPr>
    </w:p>
    <w:p w:rsidR="00B605CF" w:rsidRPr="007510E1" w:rsidRDefault="00B605CF" w:rsidP="00F55724">
      <w:pPr>
        <w:pStyle w:val="1"/>
        <w:numPr>
          <w:ilvl w:val="0"/>
          <w:numId w:val="0"/>
        </w:numPr>
        <w:spacing w:before="0" w:after="0"/>
        <w:jc w:val="center"/>
      </w:pPr>
      <w:r w:rsidRPr="007510E1">
        <w:t>ПОДПИСИ СТОРОН</w:t>
      </w:r>
    </w:p>
    <w:p w:rsidR="00B605CF" w:rsidRPr="007510E1" w:rsidRDefault="00B605CF">
      <w:pPr>
        <w:rPr>
          <w:sz w:val="24"/>
        </w:rPr>
      </w:pPr>
    </w:p>
    <w:tbl>
      <w:tblPr>
        <w:tblW w:w="0" w:type="auto"/>
        <w:tblInd w:w="108" w:type="dxa"/>
        <w:tblLook w:val="04A0" w:firstRow="1" w:lastRow="0" w:firstColumn="1" w:lastColumn="0" w:noHBand="0" w:noVBand="1"/>
      </w:tblPr>
      <w:tblGrid>
        <w:gridCol w:w="4820"/>
        <w:gridCol w:w="4961"/>
      </w:tblGrid>
      <w:tr w:rsidR="00B605CF" w:rsidRPr="0095172F" w:rsidTr="000A6E3D">
        <w:tc>
          <w:tcPr>
            <w:tcW w:w="4820" w:type="dxa"/>
            <w:shd w:val="clear" w:color="auto" w:fill="auto"/>
          </w:tcPr>
          <w:p w:rsidR="00B605CF" w:rsidRPr="007510E1" w:rsidRDefault="00B605CF">
            <w:pPr>
              <w:rPr>
                <w:sz w:val="24"/>
              </w:rPr>
            </w:pPr>
            <w:r w:rsidRPr="007510E1">
              <w:rPr>
                <w:sz w:val="24"/>
              </w:rPr>
              <w:t>От имени Заказчика</w:t>
            </w:r>
          </w:p>
          <w:p w:rsidR="00B605CF" w:rsidRPr="007510E1" w:rsidRDefault="00B605CF" w:rsidP="000A6E3D">
            <w:pPr>
              <w:pStyle w:val="BodyText1"/>
              <w:spacing w:before="0" w:after="0"/>
              <w:rPr>
                <w:sz w:val="24"/>
                <w:lang w:val="ru-RU"/>
              </w:rPr>
            </w:pPr>
          </w:p>
          <w:p w:rsidR="00B605CF" w:rsidRPr="007510E1" w:rsidRDefault="00B605CF" w:rsidP="000A6E3D">
            <w:pPr>
              <w:pStyle w:val="210"/>
              <w:spacing w:before="0" w:after="0"/>
              <w:ind w:left="0"/>
              <w:rPr>
                <w:sz w:val="24"/>
                <w:lang w:val="ru-RU"/>
              </w:rPr>
            </w:pPr>
            <w:r w:rsidRPr="007510E1">
              <w:rPr>
                <w:sz w:val="24"/>
                <w:lang w:val="ru-RU"/>
              </w:rPr>
              <w:t>______________________________</w:t>
            </w:r>
          </w:p>
          <w:p w:rsidR="004C5BF1" w:rsidRPr="007510E1" w:rsidRDefault="004C5BF1" w:rsidP="000A6E3D">
            <w:pPr>
              <w:pStyle w:val="210"/>
              <w:spacing w:before="0" w:after="0"/>
              <w:ind w:left="0"/>
              <w:rPr>
                <w:sz w:val="24"/>
                <w:lang w:val="ru-RU"/>
              </w:rPr>
            </w:pPr>
            <w:r w:rsidRPr="007510E1">
              <w:rPr>
                <w:sz w:val="24"/>
                <w:lang w:val="ru-RU"/>
              </w:rPr>
              <w:t>[Имя]</w:t>
            </w:r>
          </w:p>
          <w:p w:rsidR="00B605CF" w:rsidRPr="007510E1" w:rsidRDefault="004C5BF1" w:rsidP="000A6E3D">
            <w:pPr>
              <w:pStyle w:val="2"/>
              <w:numPr>
                <w:ilvl w:val="0"/>
                <w:numId w:val="0"/>
              </w:numPr>
            </w:pPr>
            <w:r w:rsidRPr="007510E1">
              <w:t>[Должность]</w:t>
            </w:r>
            <w:r w:rsidRPr="007510E1">
              <w:tab/>
            </w:r>
          </w:p>
        </w:tc>
        <w:tc>
          <w:tcPr>
            <w:tcW w:w="4961" w:type="dxa"/>
            <w:shd w:val="clear" w:color="auto" w:fill="auto"/>
          </w:tcPr>
          <w:p w:rsidR="00B605CF" w:rsidRPr="007510E1" w:rsidRDefault="00B605CF">
            <w:pPr>
              <w:rPr>
                <w:sz w:val="24"/>
              </w:rPr>
            </w:pPr>
            <w:r w:rsidRPr="007510E1">
              <w:rPr>
                <w:sz w:val="24"/>
              </w:rPr>
              <w:t xml:space="preserve">От имени </w:t>
            </w:r>
            <w:r w:rsidRPr="000A6E3D">
              <w:rPr>
                <w:sz w:val="24"/>
                <w:szCs w:val="24"/>
              </w:rPr>
              <w:t xml:space="preserve"> </w:t>
            </w:r>
            <w:r w:rsidRPr="007510E1">
              <w:rPr>
                <w:sz w:val="24"/>
              </w:rPr>
              <w:t>Подрядчика</w:t>
            </w:r>
          </w:p>
          <w:p w:rsidR="00B605CF" w:rsidRPr="007510E1" w:rsidRDefault="00B605CF" w:rsidP="000A6E3D">
            <w:pPr>
              <w:pStyle w:val="2"/>
              <w:numPr>
                <w:ilvl w:val="0"/>
                <w:numId w:val="0"/>
              </w:numPr>
              <w:ind w:left="567"/>
            </w:pPr>
          </w:p>
          <w:p w:rsidR="00B605CF" w:rsidRPr="007510E1" w:rsidRDefault="00B605CF" w:rsidP="007510E1">
            <w:pPr>
              <w:pStyle w:val="2"/>
              <w:numPr>
                <w:ilvl w:val="0"/>
                <w:numId w:val="0"/>
              </w:numPr>
            </w:pPr>
            <w:r w:rsidRPr="007510E1">
              <w:t>______________________________</w:t>
            </w:r>
          </w:p>
          <w:p w:rsidR="00B605CF" w:rsidRPr="007510E1" w:rsidRDefault="00B605CF" w:rsidP="000A6E3D">
            <w:pPr>
              <w:pStyle w:val="210"/>
              <w:spacing w:before="0" w:after="0"/>
              <w:ind w:left="0"/>
              <w:rPr>
                <w:sz w:val="24"/>
                <w:lang w:val="ru-RU"/>
              </w:rPr>
            </w:pPr>
            <w:r w:rsidRPr="007510E1">
              <w:rPr>
                <w:sz w:val="24"/>
                <w:lang w:val="ru-RU"/>
              </w:rPr>
              <w:t>[Имя]</w:t>
            </w:r>
          </w:p>
          <w:p w:rsidR="00B605CF" w:rsidRPr="007510E1" w:rsidRDefault="00B605CF" w:rsidP="000A6E3D">
            <w:pPr>
              <w:pStyle w:val="210"/>
              <w:spacing w:before="0" w:after="0"/>
              <w:ind w:left="0"/>
              <w:rPr>
                <w:sz w:val="24"/>
                <w:lang w:val="ru-RU"/>
              </w:rPr>
            </w:pPr>
            <w:r w:rsidRPr="007510E1">
              <w:rPr>
                <w:sz w:val="24"/>
                <w:lang w:val="ru-RU"/>
              </w:rPr>
              <w:t>[Должность]</w:t>
            </w:r>
            <w:r w:rsidRPr="007510E1">
              <w:rPr>
                <w:sz w:val="24"/>
                <w:lang w:val="ru-RU"/>
              </w:rPr>
              <w:tab/>
            </w:r>
          </w:p>
        </w:tc>
      </w:tr>
    </w:tbl>
    <w:p w:rsidR="00B605CF" w:rsidRPr="007510E1" w:rsidRDefault="00B605CF" w:rsidP="007510E1">
      <w:pPr>
        <w:pStyle w:val="af8"/>
        <w:spacing w:after="0"/>
        <w:rPr>
          <w:rFonts w:ascii="Times New Roman" w:hAnsi="Times New Roman"/>
          <w:sz w:val="24"/>
        </w:rPr>
      </w:pPr>
    </w:p>
    <w:permEnd w:id="1199791735"/>
    <w:p w:rsidR="00B605CF" w:rsidRPr="007510E1" w:rsidRDefault="00B605CF" w:rsidP="00F55724">
      <w:pPr>
        <w:pStyle w:val="LBScheduleHeading"/>
        <w:spacing w:before="0" w:after="0"/>
        <w:rPr>
          <w:sz w:val="24"/>
          <w:lang w:val="ru-RU"/>
        </w:rPr>
      </w:pPr>
      <w:r w:rsidRPr="007510E1">
        <w:rPr>
          <w:sz w:val="24"/>
          <w:lang w:val="ru-RU"/>
        </w:rPr>
        <w:lastRenderedPageBreak/>
        <w:t xml:space="preserve">Приложение № </w:t>
      </w:r>
      <w:r w:rsidR="007510E1">
        <w:rPr>
          <w:sz w:val="24"/>
          <w:lang w:val="ru-RU"/>
        </w:rPr>
        <w:t>2</w:t>
      </w:r>
    </w:p>
    <w:p w:rsidR="0076653E" w:rsidRPr="007510E1" w:rsidRDefault="0076653E" w:rsidP="0076653E">
      <w:pPr>
        <w:jc w:val="center"/>
        <w:rPr>
          <w:b/>
          <w:caps/>
          <w:sz w:val="24"/>
        </w:rPr>
      </w:pPr>
      <w:r w:rsidRPr="007510E1">
        <w:rPr>
          <w:b/>
          <w:sz w:val="24"/>
        </w:rPr>
        <w:t xml:space="preserve">к Договору подряда № </w:t>
      </w:r>
      <w:r w:rsidRPr="00703CCB">
        <w:rPr>
          <w:rFonts w:eastAsia="MS Mincho"/>
          <w:b/>
          <w:sz w:val="24"/>
          <w:szCs w:val="24"/>
        </w:rPr>
        <w:t>___</w:t>
      </w:r>
      <w:r w:rsidRPr="007510E1">
        <w:rPr>
          <w:b/>
          <w:sz w:val="24"/>
        </w:rPr>
        <w:t xml:space="preserve"> от </w:t>
      </w:r>
      <w:r w:rsidRPr="00703CCB">
        <w:rPr>
          <w:rFonts w:eastAsia="MS Mincho"/>
          <w:b/>
          <w:sz w:val="24"/>
          <w:szCs w:val="24"/>
        </w:rPr>
        <w:t>«__»</w:t>
      </w:r>
      <w:r w:rsidRPr="007510E1">
        <w:rPr>
          <w:b/>
          <w:sz w:val="24"/>
        </w:rPr>
        <w:t xml:space="preserve"> _________ 201__ г.</w:t>
      </w:r>
    </w:p>
    <w:p w:rsidR="00B605CF" w:rsidRPr="007510E1" w:rsidRDefault="00B605CF">
      <w:pPr>
        <w:jc w:val="center"/>
        <w:rPr>
          <w:b/>
          <w:sz w:val="24"/>
        </w:rPr>
      </w:pPr>
    </w:p>
    <w:p w:rsidR="00B605CF" w:rsidRPr="007510E1" w:rsidRDefault="00B605CF">
      <w:pPr>
        <w:jc w:val="center"/>
        <w:rPr>
          <w:b/>
          <w:sz w:val="24"/>
        </w:rPr>
      </w:pPr>
      <w:r w:rsidRPr="007510E1">
        <w:rPr>
          <w:b/>
          <w:sz w:val="24"/>
        </w:rPr>
        <w:t>РАСЧЕТ СТОИМОСТИ РАБОТ</w:t>
      </w:r>
    </w:p>
    <w:p w:rsidR="00B605CF" w:rsidRDefault="00B605CF">
      <w:pPr>
        <w:rPr>
          <w:sz w:val="24"/>
        </w:rPr>
      </w:pPr>
    </w:p>
    <w:p w:rsidR="008972E9" w:rsidRPr="008972E9" w:rsidRDefault="008972E9" w:rsidP="008972E9">
      <w:pPr>
        <w:jc w:val="center"/>
        <w:rPr>
          <w:ins w:id="127" w:author="Bankina Tatyana" w:date="2017-04-06T18:46:00Z"/>
          <w:rFonts w:eastAsia="Times New Roman"/>
          <w:b/>
          <w:sz w:val="24"/>
          <w:szCs w:val="24"/>
          <w:lang w:eastAsia="ru-RU"/>
        </w:rPr>
      </w:pPr>
    </w:p>
    <w:p w:rsidR="008972E9" w:rsidRPr="008972E9" w:rsidRDefault="008972E9" w:rsidP="008972E9">
      <w:pPr>
        <w:jc w:val="left"/>
        <w:rPr>
          <w:ins w:id="128" w:author="Bankina Tatyana" w:date="2017-04-06T18:46:00Z"/>
          <w:rFonts w:eastAsia="Times New Roman"/>
          <w:sz w:val="24"/>
          <w:szCs w:val="24"/>
          <w:highlight w:val="green"/>
          <w:lang w:eastAsia="ru-RU"/>
        </w:rPr>
      </w:pPr>
      <w:bookmarkStart w:id="129" w:name="OLE_LINK1"/>
    </w:p>
    <w:tbl>
      <w:tblPr>
        <w:tblW w:w="4466" w:type="pct"/>
        <w:tblInd w:w="-34" w:type="dxa"/>
        <w:tblLook w:val="04A0" w:firstRow="1" w:lastRow="0" w:firstColumn="1" w:lastColumn="0" w:noHBand="0" w:noVBand="1"/>
      </w:tblPr>
      <w:tblGrid>
        <w:gridCol w:w="952"/>
        <w:gridCol w:w="6758"/>
        <w:gridCol w:w="1461"/>
      </w:tblGrid>
      <w:tr w:rsidR="008972E9" w:rsidRPr="008972E9" w:rsidTr="00967562">
        <w:trPr>
          <w:trHeight w:val="960"/>
          <w:ins w:id="130" w:author="Bankina Tatyana" w:date="2017-04-06T18:46:00Z"/>
        </w:trPr>
        <w:tc>
          <w:tcPr>
            <w:tcW w:w="561" w:type="pct"/>
            <w:tcBorders>
              <w:top w:val="single" w:sz="8" w:space="0" w:color="auto"/>
              <w:left w:val="single" w:sz="8" w:space="0" w:color="auto"/>
              <w:bottom w:val="single" w:sz="4" w:space="0" w:color="auto"/>
              <w:right w:val="single" w:sz="8" w:space="0" w:color="auto"/>
            </w:tcBorders>
            <w:vAlign w:val="center"/>
            <w:hideMark/>
          </w:tcPr>
          <w:p w:rsidR="008972E9" w:rsidRPr="008972E9" w:rsidRDefault="008972E9" w:rsidP="008972E9">
            <w:pPr>
              <w:ind w:left="58" w:hanging="58"/>
              <w:jc w:val="center"/>
              <w:rPr>
                <w:ins w:id="131" w:author="Bankina Tatyana" w:date="2017-04-06T18:46:00Z"/>
                <w:rFonts w:eastAsia="Times New Roman"/>
                <w:b/>
                <w:bCs/>
                <w:color w:val="000000"/>
                <w:sz w:val="24"/>
                <w:szCs w:val="24"/>
                <w:lang w:eastAsia="ru-RU"/>
              </w:rPr>
            </w:pPr>
            <w:ins w:id="132" w:author="Bankina Tatyana" w:date="2017-04-06T18:46:00Z">
              <w:r w:rsidRPr="008972E9">
                <w:rPr>
                  <w:rFonts w:eastAsia="Times New Roman"/>
                  <w:b/>
                  <w:bCs/>
                  <w:color w:val="000000"/>
                  <w:sz w:val="24"/>
                  <w:szCs w:val="24"/>
                  <w:lang w:eastAsia="ru-RU"/>
                </w:rPr>
                <w:t>№ п\п</w:t>
              </w:r>
            </w:ins>
          </w:p>
        </w:tc>
        <w:tc>
          <w:tcPr>
            <w:tcW w:w="3726" w:type="pct"/>
            <w:tcBorders>
              <w:top w:val="single" w:sz="8" w:space="0" w:color="auto"/>
              <w:left w:val="nil"/>
              <w:bottom w:val="single" w:sz="4" w:space="0" w:color="auto"/>
              <w:right w:val="single" w:sz="8" w:space="0" w:color="auto"/>
            </w:tcBorders>
            <w:vAlign w:val="center"/>
            <w:hideMark/>
          </w:tcPr>
          <w:p w:rsidR="008972E9" w:rsidRPr="008972E9" w:rsidRDefault="008972E9" w:rsidP="008972E9">
            <w:pPr>
              <w:jc w:val="center"/>
              <w:rPr>
                <w:ins w:id="133" w:author="Bankina Tatyana" w:date="2017-04-06T18:46:00Z"/>
                <w:rFonts w:eastAsia="Times New Roman"/>
                <w:b/>
                <w:bCs/>
                <w:color w:val="000000"/>
                <w:sz w:val="24"/>
                <w:szCs w:val="24"/>
                <w:lang w:eastAsia="ru-RU"/>
              </w:rPr>
            </w:pPr>
            <w:ins w:id="134" w:author="Bankina Tatyana" w:date="2017-04-06T18:46:00Z">
              <w:r w:rsidRPr="008972E9">
                <w:rPr>
                  <w:rFonts w:eastAsia="Times New Roman"/>
                  <w:b/>
                  <w:bCs/>
                  <w:color w:val="000000"/>
                  <w:sz w:val="24"/>
                  <w:szCs w:val="24"/>
                  <w:lang w:eastAsia="ru-RU"/>
                </w:rPr>
                <w:t>Наименование работ</w:t>
              </w:r>
            </w:ins>
          </w:p>
        </w:tc>
        <w:tc>
          <w:tcPr>
            <w:tcW w:w="713" w:type="pct"/>
            <w:tcBorders>
              <w:top w:val="single" w:sz="8" w:space="0" w:color="auto"/>
              <w:left w:val="nil"/>
              <w:bottom w:val="single" w:sz="4" w:space="0" w:color="auto"/>
              <w:right w:val="single" w:sz="8" w:space="0" w:color="auto"/>
            </w:tcBorders>
            <w:vAlign w:val="center"/>
            <w:hideMark/>
          </w:tcPr>
          <w:p w:rsidR="008972E9" w:rsidRPr="008972E9" w:rsidRDefault="008972E9" w:rsidP="008972E9">
            <w:pPr>
              <w:jc w:val="center"/>
              <w:rPr>
                <w:ins w:id="135" w:author="Bankina Tatyana" w:date="2017-04-06T18:46:00Z"/>
                <w:rFonts w:eastAsia="Times New Roman"/>
                <w:b/>
                <w:bCs/>
                <w:color w:val="000000"/>
                <w:sz w:val="24"/>
                <w:szCs w:val="24"/>
                <w:lang w:eastAsia="ru-RU"/>
              </w:rPr>
            </w:pPr>
            <w:ins w:id="136" w:author="Bankina Tatyana" w:date="2017-04-06T18:46:00Z">
              <w:r w:rsidRPr="008972E9">
                <w:rPr>
                  <w:rFonts w:eastAsia="Times New Roman"/>
                  <w:b/>
                  <w:bCs/>
                  <w:color w:val="000000"/>
                  <w:sz w:val="24"/>
                  <w:szCs w:val="24"/>
                  <w:lang w:eastAsia="ru-RU"/>
                </w:rPr>
                <w:t xml:space="preserve">Стоимость, руб., в </w:t>
              </w:r>
              <w:proofErr w:type="spellStart"/>
              <w:r w:rsidRPr="008972E9">
                <w:rPr>
                  <w:rFonts w:eastAsia="Times New Roman"/>
                  <w:b/>
                  <w:bCs/>
                  <w:color w:val="000000"/>
                  <w:sz w:val="24"/>
                  <w:szCs w:val="24"/>
                  <w:lang w:eastAsia="ru-RU"/>
                </w:rPr>
                <w:t>т.ч</w:t>
              </w:r>
              <w:proofErr w:type="spellEnd"/>
              <w:r w:rsidRPr="008972E9">
                <w:rPr>
                  <w:rFonts w:eastAsia="Times New Roman"/>
                  <w:b/>
                  <w:bCs/>
                  <w:color w:val="000000"/>
                  <w:sz w:val="24"/>
                  <w:szCs w:val="24"/>
                  <w:lang w:eastAsia="ru-RU"/>
                </w:rPr>
                <w:t>. НДС 18%</w:t>
              </w:r>
            </w:ins>
          </w:p>
        </w:tc>
      </w:tr>
      <w:tr w:rsidR="008972E9" w:rsidRPr="008972E9" w:rsidTr="00967562">
        <w:trPr>
          <w:trHeight w:val="315"/>
          <w:ins w:id="137" w:author="Bankina Tatyana" w:date="2017-04-06T18:46:00Z"/>
        </w:trPr>
        <w:tc>
          <w:tcPr>
            <w:tcW w:w="561" w:type="pct"/>
            <w:tcBorders>
              <w:top w:val="single" w:sz="4" w:space="0" w:color="auto"/>
              <w:left w:val="single" w:sz="4" w:space="0" w:color="auto"/>
              <w:bottom w:val="single" w:sz="4" w:space="0" w:color="auto"/>
              <w:right w:val="single" w:sz="4" w:space="0" w:color="auto"/>
            </w:tcBorders>
            <w:noWrap/>
            <w:vAlign w:val="center"/>
            <w:hideMark/>
          </w:tcPr>
          <w:p w:rsidR="008972E9" w:rsidRPr="008972E9" w:rsidRDefault="008972E9" w:rsidP="008972E9">
            <w:pPr>
              <w:jc w:val="center"/>
              <w:rPr>
                <w:ins w:id="138" w:author="Bankina Tatyana" w:date="2017-04-06T18:46:00Z"/>
                <w:rFonts w:eastAsia="Times New Roman"/>
                <w:color w:val="000000"/>
                <w:lang w:eastAsia="ru-RU"/>
              </w:rPr>
            </w:pPr>
            <w:ins w:id="139" w:author="Bankina Tatyana" w:date="2017-04-06T18:46:00Z">
              <w:r w:rsidRPr="008972E9">
                <w:rPr>
                  <w:rFonts w:eastAsia="Times New Roman"/>
                  <w:color w:val="000000"/>
                  <w:lang w:eastAsia="ru-RU"/>
                </w:rPr>
                <w:t>1.</w:t>
              </w:r>
            </w:ins>
          </w:p>
        </w:tc>
        <w:tc>
          <w:tcPr>
            <w:tcW w:w="3726" w:type="pct"/>
            <w:tcBorders>
              <w:top w:val="single" w:sz="4" w:space="0" w:color="auto"/>
              <w:left w:val="single" w:sz="4" w:space="0" w:color="auto"/>
              <w:bottom w:val="single" w:sz="4" w:space="0" w:color="auto"/>
              <w:right w:val="single" w:sz="4" w:space="0" w:color="auto"/>
            </w:tcBorders>
            <w:vAlign w:val="center"/>
            <w:hideMark/>
          </w:tcPr>
          <w:p w:rsidR="008972E9" w:rsidRPr="008972E9" w:rsidRDefault="008972E9" w:rsidP="008972E9">
            <w:pPr>
              <w:widowControl w:val="0"/>
              <w:autoSpaceDE w:val="0"/>
              <w:autoSpaceDN w:val="0"/>
              <w:adjustRightInd w:val="0"/>
              <w:jc w:val="left"/>
              <w:rPr>
                <w:ins w:id="140" w:author="Bankina Tatyana" w:date="2017-04-06T18:46:00Z"/>
                <w:rFonts w:eastAsia="Times New Roman"/>
                <w:color w:val="000000"/>
                <w:lang w:eastAsia="ru-RU"/>
              </w:rPr>
            </w:pPr>
            <w:ins w:id="141" w:author="Bankina Tatyana" w:date="2017-04-06T18:46:00Z">
              <w:r w:rsidRPr="008972E9">
                <w:rPr>
                  <w:rFonts w:eastAsia="Times New Roman"/>
                  <w:color w:val="000000"/>
                  <w:lang w:eastAsia="ru-RU"/>
                </w:rPr>
                <w:t>Строительно-монтажные работы, включая оборудование</w:t>
              </w:r>
            </w:ins>
          </w:p>
        </w:tc>
        <w:tc>
          <w:tcPr>
            <w:tcW w:w="713" w:type="pct"/>
            <w:tcBorders>
              <w:top w:val="single" w:sz="4" w:space="0" w:color="auto"/>
              <w:left w:val="single" w:sz="4" w:space="0" w:color="auto"/>
              <w:bottom w:val="single" w:sz="4" w:space="0" w:color="auto"/>
              <w:right w:val="single" w:sz="4" w:space="0" w:color="auto"/>
            </w:tcBorders>
            <w:noWrap/>
            <w:vAlign w:val="center"/>
            <w:hideMark/>
          </w:tcPr>
          <w:p w:rsidR="008972E9" w:rsidRPr="008972E9" w:rsidRDefault="008972E9" w:rsidP="008972E9">
            <w:pPr>
              <w:jc w:val="left"/>
              <w:rPr>
                <w:ins w:id="142" w:author="Bankina Tatyana" w:date="2017-04-06T18:46:00Z"/>
                <w:rFonts w:eastAsia="Times New Roman"/>
                <w:b/>
                <w:color w:val="000000"/>
                <w:lang w:eastAsia="ru-RU"/>
              </w:rPr>
            </w:pPr>
            <w:ins w:id="143" w:author="Bankina Tatyana" w:date="2017-04-06T18:46:00Z">
              <w:r w:rsidRPr="008972E9">
                <w:rPr>
                  <w:rFonts w:eastAsia="Times New Roman"/>
                  <w:b/>
                  <w:color w:val="000000"/>
                  <w:lang w:eastAsia="ru-RU"/>
                </w:rPr>
                <w:t xml:space="preserve"> </w:t>
              </w:r>
            </w:ins>
          </w:p>
        </w:tc>
      </w:tr>
      <w:tr w:rsidR="008972E9" w:rsidRPr="008972E9" w:rsidTr="00967562">
        <w:trPr>
          <w:trHeight w:val="315"/>
          <w:ins w:id="144" w:author="Bankina Tatyana" w:date="2017-04-06T18:46:00Z"/>
        </w:trPr>
        <w:tc>
          <w:tcPr>
            <w:tcW w:w="561" w:type="pct"/>
            <w:tcBorders>
              <w:top w:val="single" w:sz="4" w:space="0" w:color="auto"/>
              <w:left w:val="single" w:sz="4" w:space="0" w:color="auto"/>
              <w:bottom w:val="single" w:sz="4" w:space="0" w:color="auto"/>
              <w:right w:val="single" w:sz="4" w:space="0" w:color="auto"/>
            </w:tcBorders>
            <w:noWrap/>
            <w:vAlign w:val="center"/>
            <w:hideMark/>
          </w:tcPr>
          <w:p w:rsidR="008972E9" w:rsidRPr="008972E9" w:rsidRDefault="008972E9" w:rsidP="008972E9">
            <w:pPr>
              <w:jc w:val="center"/>
              <w:rPr>
                <w:ins w:id="145" w:author="Bankina Tatyana" w:date="2017-04-06T18:46:00Z"/>
                <w:rFonts w:eastAsia="Times New Roman"/>
                <w:color w:val="000000"/>
                <w:lang w:eastAsia="ru-RU"/>
              </w:rPr>
            </w:pPr>
            <w:ins w:id="146" w:author="Bankina Tatyana" w:date="2017-04-06T18:46:00Z">
              <w:r w:rsidRPr="008972E9">
                <w:rPr>
                  <w:rFonts w:eastAsia="Times New Roman"/>
                  <w:color w:val="000000"/>
                  <w:lang w:eastAsia="ru-RU"/>
                </w:rPr>
                <w:t>2.</w:t>
              </w:r>
            </w:ins>
          </w:p>
        </w:tc>
        <w:tc>
          <w:tcPr>
            <w:tcW w:w="3726" w:type="pct"/>
            <w:tcBorders>
              <w:top w:val="single" w:sz="4" w:space="0" w:color="auto"/>
              <w:left w:val="single" w:sz="4" w:space="0" w:color="auto"/>
              <w:bottom w:val="single" w:sz="4" w:space="0" w:color="auto"/>
              <w:right w:val="single" w:sz="4" w:space="0" w:color="auto"/>
            </w:tcBorders>
            <w:vAlign w:val="center"/>
            <w:hideMark/>
          </w:tcPr>
          <w:p w:rsidR="008972E9" w:rsidRPr="008972E9" w:rsidRDefault="008972E9" w:rsidP="008972E9">
            <w:pPr>
              <w:widowControl w:val="0"/>
              <w:autoSpaceDE w:val="0"/>
              <w:autoSpaceDN w:val="0"/>
              <w:adjustRightInd w:val="0"/>
              <w:jc w:val="left"/>
              <w:rPr>
                <w:ins w:id="147" w:author="Bankina Tatyana" w:date="2017-04-06T18:46:00Z"/>
                <w:rFonts w:eastAsia="Times New Roman"/>
                <w:color w:val="000000"/>
                <w:lang w:eastAsia="ru-RU"/>
              </w:rPr>
            </w:pPr>
            <w:ins w:id="148" w:author="Bankina Tatyana" w:date="2017-04-06T18:46:00Z">
              <w:r w:rsidRPr="008972E9">
                <w:rPr>
                  <w:rFonts w:eastAsia="Times New Roman"/>
                  <w:color w:val="000000"/>
                  <w:lang w:eastAsia="ru-RU"/>
                </w:rPr>
                <w:t>Пуско-наладочные работы</w:t>
              </w:r>
            </w:ins>
          </w:p>
        </w:tc>
        <w:tc>
          <w:tcPr>
            <w:tcW w:w="713" w:type="pct"/>
            <w:tcBorders>
              <w:top w:val="single" w:sz="4" w:space="0" w:color="auto"/>
              <w:left w:val="single" w:sz="4" w:space="0" w:color="auto"/>
              <w:bottom w:val="single" w:sz="4" w:space="0" w:color="auto"/>
              <w:right w:val="single" w:sz="4" w:space="0" w:color="auto"/>
            </w:tcBorders>
            <w:noWrap/>
            <w:vAlign w:val="center"/>
            <w:hideMark/>
          </w:tcPr>
          <w:p w:rsidR="008972E9" w:rsidRPr="008972E9" w:rsidRDefault="008972E9" w:rsidP="008972E9">
            <w:pPr>
              <w:jc w:val="left"/>
              <w:rPr>
                <w:ins w:id="149" w:author="Bankina Tatyana" w:date="2017-04-06T18:46:00Z"/>
                <w:rFonts w:eastAsia="Times New Roman"/>
                <w:color w:val="000000"/>
                <w:lang w:eastAsia="ru-RU"/>
              </w:rPr>
            </w:pPr>
            <w:ins w:id="150" w:author="Bankina Tatyana" w:date="2017-04-06T18:46:00Z">
              <w:r w:rsidRPr="008972E9">
                <w:rPr>
                  <w:rFonts w:eastAsia="Times New Roman"/>
                  <w:color w:val="000000"/>
                  <w:lang w:eastAsia="ru-RU"/>
                </w:rPr>
                <w:t xml:space="preserve"> </w:t>
              </w:r>
            </w:ins>
          </w:p>
        </w:tc>
      </w:tr>
      <w:tr w:rsidR="008972E9" w:rsidRPr="008972E9" w:rsidTr="00967562">
        <w:trPr>
          <w:trHeight w:val="348"/>
          <w:ins w:id="151" w:author="Bankina Tatyana" w:date="2017-04-06T18:46:00Z"/>
        </w:trPr>
        <w:tc>
          <w:tcPr>
            <w:tcW w:w="4287" w:type="pct"/>
            <w:gridSpan w:val="2"/>
            <w:tcBorders>
              <w:top w:val="single" w:sz="4" w:space="0" w:color="auto"/>
              <w:left w:val="single" w:sz="4" w:space="0" w:color="auto"/>
              <w:bottom w:val="single" w:sz="4" w:space="0" w:color="auto"/>
              <w:right w:val="single" w:sz="4" w:space="0" w:color="auto"/>
            </w:tcBorders>
            <w:noWrap/>
            <w:vAlign w:val="center"/>
            <w:hideMark/>
          </w:tcPr>
          <w:p w:rsidR="008972E9" w:rsidRPr="008972E9" w:rsidRDefault="008972E9" w:rsidP="008972E9">
            <w:pPr>
              <w:jc w:val="left"/>
              <w:rPr>
                <w:ins w:id="152" w:author="Bankina Tatyana" w:date="2017-04-06T18:46:00Z"/>
                <w:rFonts w:eastAsia="Times New Roman"/>
                <w:b/>
                <w:color w:val="000000"/>
                <w:lang w:eastAsia="ru-RU"/>
              </w:rPr>
            </w:pPr>
            <w:ins w:id="153" w:author="Bankina Tatyana" w:date="2017-04-06T18:46:00Z">
              <w:r w:rsidRPr="008972E9">
                <w:rPr>
                  <w:rFonts w:eastAsia="Times New Roman"/>
                  <w:b/>
                  <w:bCs/>
                  <w:lang w:eastAsia="ru-RU"/>
                </w:rPr>
                <w:t>Итого общая стоимость работ, руб., в т. ч. НДС 18%</w:t>
              </w:r>
            </w:ins>
          </w:p>
        </w:tc>
        <w:tc>
          <w:tcPr>
            <w:tcW w:w="713" w:type="pct"/>
            <w:tcBorders>
              <w:top w:val="single" w:sz="4" w:space="0" w:color="auto"/>
              <w:left w:val="single" w:sz="4" w:space="0" w:color="auto"/>
              <w:bottom w:val="single" w:sz="4" w:space="0" w:color="auto"/>
              <w:right w:val="single" w:sz="4" w:space="0" w:color="auto"/>
            </w:tcBorders>
            <w:noWrap/>
            <w:vAlign w:val="center"/>
          </w:tcPr>
          <w:p w:rsidR="008972E9" w:rsidRPr="008972E9" w:rsidRDefault="008972E9" w:rsidP="008972E9">
            <w:pPr>
              <w:jc w:val="left"/>
              <w:rPr>
                <w:ins w:id="154" w:author="Bankina Tatyana" w:date="2017-04-06T18:46:00Z"/>
                <w:rFonts w:eastAsia="Times New Roman"/>
                <w:b/>
                <w:color w:val="000000"/>
                <w:lang w:eastAsia="ru-RU"/>
              </w:rPr>
            </w:pPr>
          </w:p>
        </w:tc>
      </w:tr>
      <w:tr w:rsidR="008972E9" w:rsidRPr="008972E9" w:rsidTr="00967562">
        <w:trPr>
          <w:trHeight w:val="348"/>
          <w:ins w:id="155" w:author="Bankina Tatyana" w:date="2017-04-06T18:46:00Z"/>
        </w:trPr>
        <w:tc>
          <w:tcPr>
            <w:tcW w:w="4287" w:type="pct"/>
            <w:gridSpan w:val="2"/>
            <w:tcBorders>
              <w:top w:val="single" w:sz="4" w:space="0" w:color="auto"/>
              <w:left w:val="single" w:sz="4" w:space="0" w:color="auto"/>
              <w:bottom w:val="single" w:sz="4" w:space="0" w:color="auto"/>
              <w:right w:val="single" w:sz="4" w:space="0" w:color="auto"/>
            </w:tcBorders>
            <w:noWrap/>
            <w:vAlign w:val="center"/>
            <w:hideMark/>
          </w:tcPr>
          <w:p w:rsidR="008972E9" w:rsidRPr="008972E9" w:rsidRDefault="008972E9" w:rsidP="008972E9">
            <w:pPr>
              <w:jc w:val="left"/>
              <w:rPr>
                <w:ins w:id="156" w:author="Bankina Tatyana" w:date="2017-04-06T18:46:00Z"/>
                <w:rFonts w:eastAsia="Times New Roman"/>
                <w:b/>
                <w:color w:val="000000"/>
                <w:lang w:eastAsia="ru-RU"/>
              </w:rPr>
            </w:pPr>
            <w:ins w:id="157" w:author="Bankina Tatyana" w:date="2017-04-06T18:46:00Z">
              <w:r w:rsidRPr="008972E9">
                <w:rPr>
                  <w:rFonts w:eastAsia="Times New Roman"/>
                  <w:color w:val="000000"/>
                  <w:lang w:eastAsia="ru-RU"/>
                </w:rPr>
                <w:t>НДС 18%</w:t>
              </w:r>
            </w:ins>
          </w:p>
        </w:tc>
        <w:tc>
          <w:tcPr>
            <w:tcW w:w="713" w:type="pct"/>
            <w:tcBorders>
              <w:top w:val="single" w:sz="4" w:space="0" w:color="auto"/>
              <w:left w:val="single" w:sz="4" w:space="0" w:color="auto"/>
              <w:bottom w:val="single" w:sz="4" w:space="0" w:color="auto"/>
              <w:right w:val="single" w:sz="4" w:space="0" w:color="auto"/>
            </w:tcBorders>
            <w:noWrap/>
            <w:vAlign w:val="center"/>
          </w:tcPr>
          <w:p w:rsidR="008972E9" w:rsidRPr="008972E9" w:rsidRDefault="008972E9" w:rsidP="008972E9">
            <w:pPr>
              <w:jc w:val="left"/>
              <w:rPr>
                <w:ins w:id="158" w:author="Bankina Tatyana" w:date="2017-04-06T18:46:00Z"/>
                <w:rFonts w:eastAsia="Times New Roman"/>
                <w:b/>
                <w:color w:val="000000"/>
                <w:lang w:eastAsia="ru-RU"/>
              </w:rPr>
            </w:pPr>
          </w:p>
        </w:tc>
      </w:tr>
    </w:tbl>
    <w:p w:rsidR="008972E9" w:rsidRPr="008972E9" w:rsidRDefault="008972E9" w:rsidP="008972E9">
      <w:pPr>
        <w:jc w:val="center"/>
        <w:rPr>
          <w:ins w:id="159" w:author="Bankina Tatyana" w:date="2017-04-06T18:46:00Z"/>
          <w:rFonts w:eastAsia="Times New Roman"/>
          <w:b/>
          <w:sz w:val="24"/>
          <w:szCs w:val="24"/>
          <w:lang w:eastAsia="ru-RU"/>
        </w:rPr>
      </w:pPr>
    </w:p>
    <w:bookmarkEnd w:id="129"/>
    <w:p w:rsidR="008972E9" w:rsidRPr="008972E9" w:rsidRDefault="008972E9" w:rsidP="008972E9">
      <w:pPr>
        <w:jc w:val="left"/>
        <w:rPr>
          <w:ins w:id="160" w:author="Bankina Tatyana" w:date="2017-04-06T18:46:00Z"/>
          <w:rFonts w:eastAsia="Times New Roman"/>
          <w:sz w:val="24"/>
          <w:szCs w:val="24"/>
          <w:lang w:eastAsia="ru-RU"/>
        </w:rPr>
      </w:pPr>
    </w:p>
    <w:p w:rsidR="008972E9" w:rsidRPr="008972E9" w:rsidRDefault="008972E9" w:rsidP="008972E9">
      <w:pPr>
        <w:jc w:val="left"/>
        <w:rPr>
          <w:ins w:id="161" w:author="Bankina Tatyana" w:date="2017-04-06T18:46:00Z"/>
          <w:rFonts w:eastAsia="Times New Roman"/>
          <w:sz w:val="24"/>
          <w:szCs w:val="24"/>
          <w:lang w:eastAsia="ru-RU"/>
        </w:rPr>
      </w:pPr>
      <w:ins w:id="162" w:author="Bankina Tatyana" w:date="2017-04-06T18:46:00Z">
        <w:r w:rsidRPr="008972E9">
          <w:rPr>
            <w:rFonts w:eastAsia="Times New Roman"/>
            <w:sz w:val="24"/>
            <w:szCs w:val="24"/>
            <w:lang w:eastAsia="ru-RU"/>
          </w:rPr>
          <w:t>В Цену договора должны быть включены все расходы Исполнителя,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ins>
    </w:p>
    <w:p w:rsidR="008972E9" w:rsidRPr="008972E9" w:rsidRDefault="008972E9" w:rsidP="008972E9">
      <w:pPr>
        <w:jc w:val="left"/>
        <w:rPr>
          <w:ins w:id="163" w:author="Bankina Tatyana" w:date="2017-04-06T18:46:00Z"/>
          <w:rFonts w:eastAsia="Times New Roman"/>
          <w:color w:val="FF0000"/>
          <w:sz w:val="24"/>
          <w:szCs w:val="24"/>
          <w:u w:val="single"/>
          <w:lang w:eastAsia="ru-RU"/>
        </w:rPr>
      </w:pPr>
    </w:p>
    <w:p w:rsidR="00691CF8" w:rsidRPr="007510E1" w:rsidRDefault="00691CF8">
      <w:pPr>
        <w:rPr>
          <w:sz w:val="24"/>
        </w:rPr>
      </w:pPr>
    </w:p>
    <w:p w:rsidR="004C5BF1" w:rsidRPr="007510E1" w:rsidRDefault="004C5BF1" w:rsidP="00F55724">
      <w:pPr>
        <w:pStyle w:val="1"/>
        <w:numPr>
          <w:ilvl w:val="0"/>
          <w:numId w:val="0"/>
        </w:numPr>
        <w:spacing w:before="0" w:after="0"/>
        <w:ind w:left="567"/>
        <w:jc w:val="center"/>
      </w:pPr>
    </w:p>
    <w:p w:rsidR="004C5BF1" w:rsidRPr="00691CF8" w:rsidRDefault="004C5BF1" w:rsidP="00691CF8">
      <w:pPr>
        <w:pStyle w:val="1"/>
        <w:numPr>
          <w:ilvl w:val="0"/>
          <w:numId w:val="0"/>
        </w:numPr>
        <w:spacing w:before="0" w:after="0"/>
        <w:ind w:firstLine="567"/>
        <w:jc w:val="both"/>
        <w:rPr>
          <w:b w:val="0"/>
          <w:i/>
          <w:sz w:val="16"/>
          <w:szCs w:val="16"/>
        </w:rPr>
      </w:pPr>
    </w:p>
    <w:p w:rsidR="00B605CF" w:rsidRPr="00691CF8" w:rsidRDefault="00B605CF" w:rsidP="00F55724">
      <w:pPr>
        <w:pStyle w:val="1"/>
        <w:numPr>
          <w:ilvl w:val="0"/>
          <w:numId w:val="0"/>
        </w:numPr>
        <w:spacing w:before="0" w:after="0"/>
        <w:jc w:val="center"/>
      </w:pPr>
      <w:r w:rsidRPr="007510E1">
        <w:t>ПОДПИСИ СТОРОН</w:t>
      </w:r>
    </w:p>
    <w:p w:rsidR="00B605CF" w:rsidRPr="007510E1" w:rsidRDefault="00B605CF">
      <w:pPr>
        <w:rPr>
          <w:sz w:val="24"/>
        </w:rPr>
      </w:pPr>
    </w:p>
    <w:tbl>
      <w:tblPr>
        <w:tblW w:w="0" w:type="auto"/>
        <w:tblInd w:w="108" w:type="dxa"/>
        <w:tblLook w:val="04A0" w:firstRow="1" w:lastRow="0" w:firstColumn="1" w:lastColumn="0" w:noHBand="0" w:noVBand="1"/>
      </w:tblPr>
      <w:tblGrid>
        <w:gridCol w:w="4820"/>
        <w:gridCol w:w="4961"/>
      </w:tblGrid>
      <w:tr w:rsidR="00B605CF" w:rsidRPr="0095172F" w:rsidTr="000A6E3D">
        <w:tc>
          <w:tcPr>
            <w:tcW w:w="4820" w:type="dxa"/>
            <w:shd w:val="clear" w:color="auto" w:fill="auto"/>
          </w:tcPr>
          <w:p w:rsidR="00B605CF" w:rsidRPr="007510E1" w:rsidRDefault="00B605CF">
            <w:pPr>
              <w:rPr>
                <w:sz w:val="24"/>
              </w:rPr>
            </w:pPr>
            <w:permStart w:id="868690697" w:edGrp="everyone" w:colFirst="0" w:colLast="0"/>
            <w:permStart w:id="470030134" w:edGrp="everyone" w:colFirst="1" w:colLast="1"/>
            <w:r w:rsidRPr="007510E1">
              <w:rPr>
                <w:sz w:val="24"/>
              </w:rPr>
              <w:t>От имени Заказчика</w:t>
            </w:r>
          </w:p>
          <w:p w:rsidR="00B605CF" w:rsidRPr="007510E1" w:rsidRDefault="00B605CF" w:rsidP="000A6E3D">
            <w:pPr>
              <w:pStyle w:val="BodyText1"/>
              <w:spacing w:before="0" w:after="0"/>
              <w:rPr>
                <w:sz w:val="24"/>
                <w:lang w:val="ru-RU"/>
              </w:rPr>
            </w:pPr>
          </w:p>
          <w:p w:rsidR="00B605CF" w:rsidRPr="007510E1" w:rsidRDefault="00B605CF" w:rsidP="000A6E3D">
            <w:pPr>
              <w:pStyle w:val="210"/>
              <w:spacing w:before="0" w:after="0"/>
              <w:ind w:left="0"/>
              <w:rPr>
                <w:sz w:val="24"/>
                <w:lang w:val="ru-RU"/>
              </w:rPr>
            </w:pPr>
            <w:r w:rsidRPr="007510E1">
              <w:rPr>
                <w:sz w:val="24"/>
                <w:lang w:val="ru-RU"/>
              </w:rPr>
              <w:t>______________________________</w:t>
            </w:r>
          </w:p>
          <w:p w:rsidR="004C5BF1" w:rsidRPr="007510E1" w:rsidRDefault="004C5BF1" w:rsidP="007510E1">
            <w:pPr>
              <w:rPr>
                <w:sz w:val="24"/>
              </w:rPr>
            </w:pPr>
            <w:r w:rsidRPr="007510E1">
              <w:rPr>
                <w:sz w:val="24"/>
              </w:rPr>
              <w:t>[Имя]</w:t>
            </w:r>
          </w:p>
          <w:p w:rsidR="001D2E6B" w:rsidRPr="00703CCB" w:rsidRDefault="004C5BF1" w:rsidP="000A6E3D">
            <w:pPr>
              <w:pStyle w:val="2"/>
              <w:numPr>
                <w:ilvl w:val="0"/>
                <w:numId w:val="0"/>
              </w:numPr>
            </w:pPr>
            <w:r w:rsidRPr="007510E1">
              <w:t>[Должность]</w:t>
            </w:r>
          </w:p>
          <w:p w:rsidR="00B605CF" w:rsidRPr="007510E1" w:rsidRDefault="00B605CF" w:rsidP="007510E1">
            <w:pPr>
              <w:pStyle w:val="2"/>
              <w:numPr>
                <w:ilvl w:val="0"/>
                <w:numId w:val="0"/>
              </w:numPr>
              <w:ind w:left="-392"/>
            </w:pPr>
          </w:p>
        </w:tc>
        <w:tc>
          <w:tcPr>
            <w:tcW w:w="4961" w:type="dxa"/>
            <w:shd w:val="clear" w:color="auto" w:fill="auto"/>
          </w:tcPr>
          <w:p w:rsidR="00B605CF" w:rsidRPr="007510E1" w:rsidRDefault="00B605CF">
            <w:pPr>
              <w:rPr>
                <w:sz w:val="24"/>
              </w:rPr>
            </w:pPr>
            <w:r w:rsidRPr="007510E1">
              <w:rPr>
                <w:sz w:val="24"/>
              </w:rPr>
              <w:t>От имени  Подрядчика</w:t>
            </w:r>
          </w:p>
          <w:p w:rsidR="00B605CF" w:rsidRPr="007510E1" w:rsidRDefault="00B605CF" w:rsidP="000A6E3D">
            <w:pPr>
              <w:pStyle w:val="2"/>
              <w:numPr>
                <w:ilvl w:val="0"/>
                <w:numId w:val="0"/>
              </w:numPr>
              <w:ind w:left="567"/>
            </w:pPr>
          </w:p>
          <w:p w:rsidR="00B605CF" w:rsidRPr="007510E1" w:rsidRDefault="00B605CF" w:rsidP="000A6E3D">
            <w:pPr>
              <w:pStyle w:val="2"/>
              <w:numPr>
                <w:ilvl w:val="0"/>
                <w:numId w:val="0"/>
              </w:numPr>
            </w:pPr>
            <w:r w:rsidRPr="007510E1">
              <w:t>______________________________</w:t>
            </w:r>
          </w:p>
          <w:p w:rsidR="00B605CF" w:rsidRPr="007510E1" w:rsidRDefault="00B605CF" w:rsidP="000A6E3D">
            <w:pPr>
              <w:pStyle w:val="210"/>
              <w:spacing w:before="0" w:after="0"/>
              <w:ind w:left="0"/>
              <w:rPr>
                <w:sz w:val="24"/>
                <w:lang w:val="ru-RU"/>
              </w:rPr>
            </w:pPr>
            <w:r w:rsidRPr="007510E1">
              <w:rPr>
                <w:sz w:val="24"/>
                <w:lang w:val="ru-RU"/>
              </w:rPr>
              <w:t>[Имя]</w:t>
            </w:r>
          </w:p>
          <w:p w:rsidR="00B605CF" w:rsidRPr="007510E1" w:rsidRDefault="00B605CF" w:rsidP="000A6E3D">
            <w:pPr>
              <w:pStyle w:val="210"/>
              <w:spacing w:before="0" w:after="0"/>
              <w:ind w:left="0"/>
              <w:rPr>
                <w:sz w:val="24"/>
                <w:lang w:val="ru-RU"/>
              </w:rPr>
            </w:pPr>
            <w:r w:rsidRPr="007510E1">
              <w:rPr>
                <w:sz w:val="24"/>
                <w:lang w:val="ru-RU"/>
              </w:rPr>
              <w:t>[Должность]</w:t>
            </w:r>
            <w:r w:rsidRPr="007510E1">
              <w:rPr>
                <w:sz w:val="24"/>
                <w:lang w:val="ru-RU"/>
              </w:rPr>
              <w:tab/>
            </w:r>
          </w:p>
        </w:tc>
      </w:tr>
      <w:permEnd w:id="868690697"/>
      <w:permEnd w:id="470030134"/>
    </w:tbl>
    <w:p w:rsidR="00B605CF" w:rsidRPr="007510E1" w:rsidRDefault="00B605CF" w:rsidP="007510E1">
      <w:pPr>
        <w:pStyle w:val="af8"/>
        <w:spacing w:after="0"/>
        <w:rPr>
          <w:rFonts w:ascii="Times New Roman" w:hAnsi="Times New Roman" w:cs="Times New Roman"/>
          <w:b/>
          <w:sz w:val="24"/>
        </w:rPr>
      </w:pPr>
    </w:p>
    <w:p w:rsidR="00B605CF" w:rsidRPr="007510E1" w:rsidRDefault="00B605CF" w:rsidP="007510E1">
      <w:pPr>
        <w:keepNext/>
        <w:pageBreakBefore/>
        <w:tabs>
          <w:tab w:val="left" w:pos="113"/>
        </w:tabs>
        <w:jc w:val="center"/>
        <w:rPr>
          <w:b/>
          <w:caps/>
          <w:sz w:val="24"/>
        </w:rPr>
      </w:pPr>
      <w:r w:rsidRPr="007510E1">
        <w:rPr>
          <w:b/>
          <w:caps/>
          <w:sz w:val="24"/>
        </w:rPr>
        <w:lastRenderedPageBreak/>
        <w:t xml:space="preserve">Приложение № </w:t>
      </w:r>
      <w:r w:rsidR="007510E1">
        <w:rPr>
          <w:b/>
          <w:caps/>
          <w:sz w:val="24"/>
        </w:rPr>
        <w:t>3</w:t>
      </w:r>
    </w:p>
    <w:p w:rsidR="0076653E" w:rsidRPr="0095172F" w:rsidRDefault="0076653E" w:rsidP="0076653E">
      <w:pPr>
        <w:jc w:val="center"/>
        <w:rPr>
          <w:b/>
          <w:caps/>
        </w:rPr>
      </w:pPr>
      <w:r w:rsidRPr="0095172F">
        <w:rPr>
          <w:rFonts w:eastAsia="MS Mincho"/>
          <w:b/>
        </w:rPr>
        <w:t>к Договору подряда № _</w:t>
      </w:r>
      <w:r w:rsidR="0095172F">
        <w:rPr>
          <w:rFonts w:eastAsia="MS Mincho"/>
          <w:b/>
        </w:rPr>
        <w:t>________________</w:t>
      </w:r>
      <w:r w:rsidRPr="0095172F">
        <w:rPr>
          <w:rFonts w:eastAsia="MS Mincho"/>
          <w:b/>
        </w:rPr>
        <w:t>__ от «_</w:t>
      </w:r>
      <w:r w:rsidR="0095172F">
        <w:rPr>
          <w:rFonts w:eastAsia="MS Mincho"/>
          <w:b/>
        </w:rPr>
        <w:t>_</w:t>
      </w:r>
      <w:r w:rsidRPr="0095172F">
        <w:rPr>
          <w:rFonts w:eastAsia="MS Mincho"/>
          <w:b/>
        </w:rPr>
        <w:t>_» _________ 201__ г.</w:t>
      </w:r>
    </w:p>
    <w:p w:rsidR="004C5BF1" w:rsidRPr="0095172F" w:rsidRDefault="004C5BF1" w:rsidP="00F55724"/>
    <w:p w:rsidR="00B605CF" w:rsidRPr="0095172F" w:rsidRDefault="00B605CF">
      <w:pPr>
        <w:jc w:val="center"/>
        <w:rPr>
          <w:b/>
        </w:rPr>
      </w:pPr>
    </w:p>
    <w:p w:rsidR="00B605CF" w:rsidRPr="0095172F" w:rsidRDefault="00B605CF">
      <w:pPr>
        <w:jc w:val="center"/>
        <w:rPr>
          <w:b/>
        </w:rPr>
      </w:pPr>
      <w:r w:rsidRPr="0095172F">
        <w:rPr>
          <w:b/>
        </w:rPr>
        <w:t>ФОРМА АКТА ПЕРЕДАЧИ ОБЪЕКТА ПОДРЯДЧИКУ</w:t>
      </w:r>
    </w:p>
    <w:p w:rsidR="00B605CF" w:rsidRPr="0095172F" w:rsidRDefault="00B605CF">
      <w:pPr>
        <w:jc w:val="center"/>
        <w:rPr>
          <w:b/>
        </w:rPr>
      </w:pPr>
    </w:p>
    <w:p w:rsidR="00B605CF" w:rsidRPr="0095172F" w:rsidRDefault="00B605CF">
      <w:pPr>
        <w:jc w:val="center"/>
        <w:rPr>
          <w:rFonts w:eastAsia="MS Mincho"/>
          <w:b/>
        </w:rPr>
      </w:pPr>
      <w:r w:rsidRPr="0095172F">
        <w:rPr>
          <w:b/>
        </w:rPr>
        <w:t>Акт передачи объекта Подрядчику</w:t>
      </w:r>
    </w:p>
    <w:p w:rsidR="00B605CF" w:rsidRPr="0095172F" w:rsidRDefault="00B605CF">
      <w:pPr>
        <w:jc w:val="center"/>
        <w:rPr>
          <w:rFonts w:eastAsia="MS Mincho"/>
          <w:b/>
        </w:rPr>
      </w:pPr>
      <w:r w:rsidRPr="0095172F">
        <w:rPr>
          <w:rFonts w:eastAsia="MS Mincho"/>
          <w:b/>
        </w:rPr>
        <w:t>по Договору подряда № _____ от ___________</w:t>
      </w:r>
    </w:p>
    <w:p w:rsidR="00B605CF" w:rsidRPr="0095172F" w:rsidRDefault="00B605CF">
      <w:pPr>
        <w:pStyle w:val="2"/>
        <w:numPr>
          <w:ilvl w:val="0"/>
          <w:numId w:val="0"/>
        </w:numPr>
        <w:ind w:left="567"/>
        <w:rPr>
          <w:sz w:val="22"/>
          <w:szCs w:val="22"/>
        </w:rPr>
      </w:pPr>
    </w:p>
    <w:p w:rsidR="00B605CF" w:rsidRPr="0095172F" w:rsidRDefault="00B605CF" w:rsidP="00F55724">
      <w:pPr>
        <w:tabs>
          <w:tab w:val="left" w:pos="6663"/>
        </w:tabs>
      </w:pPr>
      <w:r w:rsidRPr="0095172F">
        <w:t xml:space="preserve">г. </w:t>
      </w:r>
      <w:r w:rsidR="0076653E" w:rsidRPr="0095172F">
        <w:t>_________________</w:t>
      </w:r>
      <w:r w:rsidR="0076653E" w:rsidRPr="0095172F">
        <w:tab/>
      </w:r>
      <w:r w:rsidRPr="0095172F">
        <w:t>«___» ______________ ______ г.</w:t>
      </w:r>
    </w:p>
    <w:p w:rsidR="0076653E" w:rsidRPr="0095172F" w:rsidRDefault="0076653E"/>
    <w:p w:rsidR="00B605CF" w:rsidRPr="0095172F" w:rsidRDefault="00B605CF" w:rsidP="0095172F">
      <w:pPr>
        <w:ind w:firstLine="567"/>
      </w:pPr>
      <w:r w:rsidRPr="0095172F">
        <w:t>Мы,</w:t>
      </w:r>
      <w:r w:rsidRPr="0095172F">
        <w:tab/>
      </w:r>
    </w:p>
    <w:p w:rsidR="00B605CF" w:rsidRPr="0095172F" w:rsidRDefault="00B605CF" w:rsidP="0095172F">
      <w:pPr>
        <w:pStyle w:val="Parties"/>
        <w:numPr>
          <w:ilvl w:val="0"/>
          <w:numId w:val="0"/>
        </w:numPr>
        <w:spacing w:before="0" w:after="0"/>
        <w:ind w:firstLine="567"/>
        <w:rPr>
          <w:szCs w:val="22"/>
          <w:lang w:val="ru-RU"/>
        </w:rPr>
      </w:pPr>
      <w:r w:rsidRPr="0095172F">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5172F">
        <w:rPr>
          <w:szCs w:val="22"/>
          <w:lang w:val="ru-RU"/>
        </w:rPr>
        <w:t xml:space="preserve"> </w:t>
      </w:r>
      <w:r w:rsidRPr="0095172F">
        <w:rPr>
          <w:spacing w:val="4"/>
          <w:szCs w:val="22"/>
          <w:lang w:val="ru-RU"/>
        </w:rPr>
        <w:t xml:space="preserve">юридическое лицо, зарегистрированное в соответствии с законодательством Российской Федерации,  в лице </w:t>
      </w:r>
      <w:permStart w:id="1364161288" w:edGrp="everyone"/>
      <w:r w:rsidR="009D4E8A" w:rsidRPr="0095172F">
        <w:rPr>
          <w:b/>
          <w:i/>
          <w:szCs w:val="22"/>
          <w:lang w:val="ru-RU"/>
        </w:rPr>
        <w:t>ДОЛЖНОСТЬ, Ф.И.О.</w:t>
      </w:r>
      <w:permEnd w:id="1364161288"/>
      <w:r w:rsidR="009D4E8A" w:rsidRPr="0095172F">
        <w:rPr>
          <w:spacing w:val="4"/>
          <w:szCs w:val="22"/>
          <w:lang w:val="ru-RU"/>
        </w:rPr>
        <w:t xml:space="preserve">,  </w:t>
      </w:r>
      <w:r w:rsidRPr="0095172F">
        <w:rPr>
          <w:spacing w:val="4"/>
          <w:szCs w:val="22"/>
          <w:lang w:val="ru-RU"/>
        </w:rPr>
        <w:t xml:space="preserve">действующего на основании </w:t>
      </w:r>
      <w:permStart w:id="957089069" w:edGrp="everyone"/>
      <w:r w:rsidR="009D4E8A" w:rsidRPr="0095172F">
        <w:rPr>
          <w:rFonts w:eastAsia="Times New Roman"/>
          <w:b/>
          <w:i/>
          <w:szCs w:val="22"/>
          <w:lang w:val="ru-RU"/>
        </w:rPr>
        <w:t>_____________</w:t>
      </w:r>
      <w:permEnd w:id="957089069"/>
      <w:r w:rsidR="009D4E8A" w:rsidRPr="0095172F">
        <w:rPr>
          <w:rFonts w:eastAsia="Times New Roman"/>
          <w:b/>
          <w:szCs w:val="22"/>
          <w:lang w:val="ru-RU"/>
        </w:rPr>
        <w:t>,</w:t>
      </w:r>
      <w:r w:rsidRPr="0095172F">
        <w:rPr>
          <w:spacing w:val="4"/>
          <w:szCs w:val="22"/>
          <w:lang w:val="ru-RU"/>
        </w:rPr>
        <w:t xml:space="preserve"> именуемое в дальнейшем</w:t>
      </w:r>
      <w:r w:rsidRPr="0095172F">
        <w:rPr>
          <w:szCs w:val="22"/>
          <w:lang w:val="ru-RU"/>
        </w:rPr>
        <w:t xml:space="preserve"> «Заказчик», и</w:t>
      </w:r>
      <w:r w:rsidRPr="0095172F">
        <w:rPr>
          <w:szCs w:val="22"/>
          <w:lang w:val="ru-RU"/>
        </w:rPr>
        <w:tab/>
      </w:r>
    </w:p>
    <w:p w:rsidR="00B605CF" w:rsidRPr="0095172F" w:rsidRDefault="009D4E8A" w:rsidP="0095172F">
      <w:pPr>
        <w:pStyle w:val="Parties"/>
        <w:numPr>
          <w:ilvl w:val="0"/>
          <w:numId w:val="0"/>
        </w:numPr>
        <w:spacing w:before="0" w:after="0"/>
        <w:ind w:firstLine="567"/>
        <w:rPr>
          <w:szCs w:val="22"/>
          <w:lang w:val="ru-RU"/>
        </w:rPr>
      </w:pPr>
      <w:permStart w:id="1052790713" w:edGrp="everyone"/>
      <w:r w:rsidRPr="0095172F">
        <w:rPr>
          <w:rFonts w:eastAsia="Times New Roman"/>
          <w:b/>
          <w:i/>
          <w:szCs w:val="22"/>
          <w:lang w:val="ru-RU"/>
        </w:rPr>
        <w:t>НАИМЕНОВАНИЕ КОНТРАГЕНТА</w:t>
      </w:r>
      <w:permEnd w:id="1052790713"/>
      <w:r w:rsidRPr="0095172F">
        <w:rPr>
          <w:spacing w:val="4"/>
          <w:szCs w:val="22"/>
          <w:lang w:val="ru-RU"/>
        </w:rPr>
        <w:t>, юридическое лицо, зарегистрированное в соответствии с законодательством Российской Федерации,</w:t>
      </w:r>
      <w:r w:rsidRPr="0095172F">
        <w:rPr>
          <w:rFonts w:eastAsia="Times New Roman"/>
          <w:b/>
          <w:szCs w:val="22"/>
          <w:lang w:val="ru-RU"/>
        </w:rPr>
        <w:t xml:space="preserve"> </w:t>
      </w:r>
      <w:r w:rsidRPr="0095172F">
        <w:rPr>
          <w:spacing w:val="4"/>
          <w:szCs w:val="22"/>
          <w:lang w:val="ru-RU"/>
        </w:rPr>
        <w:t xml:space="preserve">в лице </w:t>
      </w:r>
      <w:permStart w:id="295048323" w:edGrp="everyone"/>
      <w:r w:rsidRPr="0095172F">
        <w:rPr>
          <w:b/>
          <w:i/>
          <w:szCs w:val="22"/>
          <w:lang w:val="ru-RU"/>
        </w:rPr>
        <w:t>ДОЛЖНОСТЬ, Ф.И.О.</w:t>
      </w:r>
      <w:permEnd w:id="295048323"/>
      <w:r w:rsidRPr="0095172F">
        <w:rPr>
          <w:spacing w:val="4"/>
          <w:szCs w:val="22"/>
          <w:lang w:val="ru-RU"/>
        </w:rPr>
        <w:t xml:space="preserve">,  действующего на основании </w:t>
      </w:r>
      <w:permStart w:id="1768775535" w:edGrp="everyone"/>
      <w:r w:rsidRPr="0095172F">
        <w:rPr>
          <w:rFonts w:eastAsia="Times New Roman"/>
          <w:b/>
          <w:i/>
          <w:szCs w:val="22"/>
          <w:lang w:val="ru-RU"/>
        </w:rPr>
        <w:t>_____________</w:t>
      </w:r>
      <w:permEnd w:id="1768775535"/>
      <w:r w:rsidRPr="0095172F">
        <w:rPr>
          <w:rFonts w:eastAsia="Times New Roman"/>
          <w:b/>
          <w:szCs w:val="22"/>
          <w:lang w:val="ru-RU"/>
        </w:rPr>
        <w:t>,</w:t>
      </w:r>
      <w:r w:rsidR="00B605CF" w:rsidRPr="0095172F">
        <w:rPr>
          <w:szCs w:val="22"/>
          <w:lang w:val="ru-RU"/>
        </w:rPr>
        <w:t xml:space="preserve"> именуемое в дальнейшем «</w:t>
      </w:r>
      <w:r w:rsidR="00B605CF" w:rsidRPr="0095172F">
        <w:rPr>
          <w:b/>
          <w:szCs w:val="22"/>
          <w:lang w:val="ru-RU"/>
        </w:rPr>
        <w:t>Подрядчик</w:t>
      </w:r>
      <w:r w:rsidR="00B605CF" w:rsidRPr="0095172F">
        <w:rPr>
          <w:szCs w:val="22"/>
          <w:lang w:val="ru-RU"/>
        </w:rPr>
        <w:t>»,</w:t>
      </w:r>
      <w:r w:rsidR="00B605CF" w:rsidRPr="0095172F">
        <w:rPr>
          <w:szCs w:val="22"/>
          <w:lang w:val="ru-RU"/>
        </w:rPr>
        <w:tab/>
      </w:r>
    </w:p>
    <w:p w:rsidR="00B605CF" w:rsidRPr="0095172F" w:rsidRDefault="00B605CF" w:rsidP="0095172F">
      <w:pPr>
        <w:pStyle w:val="BodyText1"/>
        <w:spacing w:before="0" w:after="0"/>
        <w:ind w:firstLine="567"/>
        <w:rPr>
          <w:szCs w:val="22"/>
          <w:lang w:val="ru-RU"/>
        </w:rPr>
      </w:pPr>
      <w:r w:rsidRPr="0095172F">
        <w:rPr>
          <w:szCs w:val="22"/>
          <w:lang w:val="ru-RU"/>
        </w:rPr>
        <w:t>далее именуемыми «</w:t>
      </w:r>
      <w:r w:rsidRPr="0095172F">
        <w:rPr>
          <w:b/>
          <w:szCs w:val="22"/>
          <w:lang w:val="ru-RU"/>
        </w:rPr>
        <w:t>Стороны</w:t>
      </w:r>
      <w:r w:rsidRPr="0095172F">
        <w:rPr>
          <w:szCs w:val="22"/>
          <w:lang w:val="ru-RU"/>
        </w:rPr>
        <w:t>», и «</w:t>
      </w:r>
      <w:r w:rsidRPr="0095172F">
        <w:rPr>
          <w:b/>
          <w:szCs w:val="22"/>
          <w:lang w:val="ru-RU"/>
        </w:rPr>
        <w:t>Сторона</w:t>
      </w:r>
      <w:r w:rsidRPr="0095172F">
        <w:rPr>
          <w:szCs w:val="22"/>
          <w:lang w:val="ru-RU"/>
        </w:rPr>
        <w:t xml:space="preserve">» означает одну из них, являющиеся Сторонами по Договору подряда № </w:t>
      </w:r>
      <w:permStart w:id="941707590" w:edGrp="everyone"/>
      <w:r w:rsidR="009D4E8A" w:rsidRPr="0095172F">
        <w:rPr>
          <w:b/>
          <w:i/>
          <w:szCs w:val="22"/>
          <w:lang w:val="ru-RU"/>
        </w:rPr>
        <w:t>____</w:t>
      </w:r>
      <w:permEnd w:id="941707590"/>
      <w:r w:rsidRPr="0095172F">
        <w:rPr>
          <w:szCs w:val="22"/>
          <w:lang w:val="ru-RU"/>
        </w:rPr>
        <w:t xml:space="preserve"> от </w:t>
      </w:r>
      <w:permStart w:id="672006524" w:edGrp="everyone"/>
      <w:r w:rsidR="009D4E8A" w:rsidRPr="0095172F">
        <w:rPr>
          <w:b/>
          <w:i/>
          <w:szCs w:val="22"/>
          <w:lang w:val="ru-RU"/>
        </w:rPr>
        <w:t>_____________</w:t>
      </w:r>
      <w:permEnd w:id="672006524"/>
      <w:r w:rsidRPr="0095172F">
        <w:rPr>
          <w:szCs w:val="22"/>
          <w:lang w:val="ru-RU"/>
        </w:rPr>
        <w:t xml:space="preserve"> (далее «Договор»), составили настоящий </w:t>
      </w:r>
      <w:r w:rsidR="00F20B98" w:rsidRPr="0095172F">
        <w:rPr>
          <w:szCs w:val="22"/>
          <w:lang w:val="ru-RU"/>
        </w:rPr>
        <w:t xml:space="preserve">Акт передачи объекта Подрядчику ( далее – </w:t>
      </w:r>
      <w:r w:rsidRPr="0095172F">
        <w:rPr>
          <w:szCs w:val="22"/>
          <w:lang w:val="ru-RU"/>
        </w:rPr>
        <w:t>акт</w:t>
      </w:r>
      <w:r w:rsidR="00F20B98" w:rsidRPr="0095172F">
        <w:rPr>
          <w:szCs w:val="22"/>
          <w:lang w:val="ru-RU"/>
        </w:rPr>
        <w:t>)</w:t>
      </w:r>
      <w:r w:rsidRPr="0095172F">
        <w:rPr>
          <w:szCs w:val="22"/>
          <w:lang w:val="ru-RU"/>
        </w:rPr>
        <w:t xml:space="preserve"> о нижеследующем:</w:t>
      </w:r>
    </w:p>
    <w:p w:rsidR="00B605CF" w:rsidRPr="0095172F" w:rsidRDefault="0095172F" w:rsidP="005C6F03">
      <w:pPr>
        <w:pStyle w:val="af8"/>
        <w:numPr>
          <w:ilvl w:val="0"/>
          <w:numId w:val="18"/>
        </w:numPr>
        <w:spacing w:after="0"/>
        <w:ind w:left="0" w:firstLine="567"/>
        <w:jc w:val="both"/>
        <w:rPr>
          <w:rFonts w:ascii="Times New Roman" w:eastAsia="Times New Roman" w:hAnsi="Times New Roman" w:cs="Times New Roman"/>
        </w:rPr>
      </w:pPr>
      <w:permStart w:id="119164282" w:edGrp="everyone"/>
      <w:r>
        <w:rPr>
          <w:rFonts w:ascii="Times New Roman" w:hAnsi="Times New Roman" w:cs="Times New Roman"/>
          <w:b/>
          <w:i/>
        </w:rPr>
        <w:t xml:space="preserve"> </w:t>
      </w:r>
      <w:r w:rsidR="009574D2" w:rsidRPr="0095172F">
        <w:rPr>
          <w:rFonts w:ascii="Times New Roman" w:hAnsi="Times New Roman" w:cs="Times New Roman"/>
          <w:b/>
          <w:i/>
        </w:rPr>
        <w:t xml:space="preserve"> ___Дата передачи____</w:t>
      </w:r>
      <w:permEnd w:id="119164282"/>
      <w:r w:rsidR="009574D2" w:rsidRPr="0095172F">
        <w:rPr>
          <w:rFonts w:ascii="Times New Roman" w:hAnsi="Times New Roman" w:cs="Times New Roman"/>
        </w:rPr>
        <w:t xml:space="preserve"> </w:t>
      </w:r>
      <w:r w:rsidR="00B605CF" w:rsidRPr="0095172F">
        <w:rPr>
          <w:rFonts w:ascii="Times New Roman" w:eastAsia="Times New Roman" w:hAnsi="Times New Roman" w:cs="Times New Roman"/>
        </w:rPr>
        <w:t xml:space="preserve">Заказчик передал, а Подрядчик принял Объект - </w:t>
      </w:r>
      <w:permStart w:id="1665409098" w:edGrp="everyone"/>
      <w:r w:rsidR="009D4E8A" w:rsidRPr="0095172F">
        <w:rPr>
          <w:rFonts w:ascii="Times New Roman" w:eastAsia="Times New Roman" w:hAnsi="Times New Roman" w:cs="Times New Roman"/>
          <w:b/>
          <w:i/>
        </w:rPr>
        <w:t>_____________</w:t>
      </w:r>
      <w:permEnd w:id="1665409098"/>
      <w:r w:rsidR="00B605CF" w:rsidRPr="0095172F">
        <w:rPr>
          <w:rFonts w:ascii="Times New Roman" w:eastAsia="Times New Roman" w:hAnsi="Times New Roman" w:cs="Times New Roman"/>
          <w:b/>
        </w:rPr>
        <w:t xml:space="preserve">, </w:t>
      </w:r>
      <w:r w:rsidR="00B605CF" w:rsidRPr="0095172F">
        <w:rPr>
          <w:rFonts w:ascii="Times New Roman" w:eastAsia="Times New Roman" w:hAnsi="Times New Roman" w:cs="Times New Roman"/>
        </w:rPr>
        <w:t xml:space="preserve"> </w:t>
      </w:r>
      <w:r w:rsidR="00B605CF" w:rsidRPr="0095172F">
        <w:rPr>
          <w:rFonts w:ascii="Times New Roman" w:hAnsi="Times New Roman" w:cs="Times New Roman"/>
        </w:rPr>
        <w:t xml:space="preserve">расположенный на территории инновационного центра «Сколково» по адресу: </w:t>
      </w:r>
      <w:permStart w:id="1508143647" w:edGrp="everyone"/>
      <w:r w:rsidR="009D4E8A" w:rsidRPr="0095172F">
        <w:rPr>
          <w:rFonts w:eastAsia="Times New Roman"/>
          <w:b/>
          <w:i/>
        </w:rPr>
        <w:t>_____________</w:t>
      </w:r>
      <w:permEnd w:id="1508143647"/>
      <w:r w:rsidR="00B605CF" w:rsidRPr="0095172F">
        <w:rPr>
          <w:rFonts w:ascii="Times New Roman" w:hAnsi="Times New Roman" w:cs="Times New Roman"/>
        </w:rPr>
        <w:t>, для производства Работ по Договору.</w:t>
      </w:r>
    </w:p>
    <w:p w:rsidR="00B605CF" w:rsidRPr="0095172F" w:rsidRDefault="0095172F" w:rsidP="005C6F03">
      <w:pPr>
        <w:pStyle w:val="af8"/>
        <w:numPr>
          <w:ilvl w:val="0"/>
          <w:numId w:val="18"/>
        </w:numPr>
        <w:spacing w:after="0"/>
        <w:ind w:left="0" w:firstLine="567"/>
        <w:jc w:val="both"/>
        <w:rPr>
          <w:rFonts w:ascii="Times New Roman" w:eastAsia="Times New Roman" w:hAnsi="Times New Roman" w:cs="Times New Roman"/>
        </w:rPr>
      </w:pPr>
      <w:r>
        <w:rPr>
          <w:rFonts w:ascii="Times New Roman" w:hAnsi="Times New Roman" w:cs="Times New Roman"/>
        </w:rPr>
        <w:t xml:space="preserve"> </w:t>
      </w:r>
      <w:r w:rsidR="00B605CF" w:rsidRPr="0095172F">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B605CF" w:rsidRPr="0095172F" w:rsidRDefault="0095172F" w:rsidP="005C6F03">
      <w:pPr>
        <w:pStyle w:val="af8"/>
        <w:numPr>
          <w:ilvl w:val="0"/>
          <w:numId w:val="18"/>
        </w:numPr>
        <w:spacing w:after="0"/>
        <w:ind w:left="0" w:firstLine="567"/>
        <w:jc w:val="both"/>
        <w:rPr>
          <w:rFonts w:ascii="Times New Roman" w:hAnsi="Times New Roman" w:cs="Times New Roman"/>
        </w:rPr>
      </w:pPr>
      <w:r>
        <w:rPr>
          <w:rFonts w:ascii="Times New Roman" w:hAnsi="Times New Roman" w:cs="Times New Roman"/>
        </w:rPr>
        <w:t xml:space="preserve"> </w:t>
      </w:r>
      <w:r w:rsidR="00B605CF" w:rsidRPr="0095172F">
        <w:rPr>
          <w:rFonts w:ascii="Times New Roman" w:hAnsi="Times New Roman" w:cs="Times New Roman"/>
        </w:rPr>
        <w:t>Настоящий акт составлен в двух экземплярах, по одному для каждой из Сторон.</w:t>
      </w:r>
    </w:p>
    <w:p w:rsidR="004C5BF1" w:rsidRPr="0095172F" w:rsidRDefault="004C5BF1" w:rsidP="00F55724">
      <w:pPr>
        <w:pStyle w:val="1"/>
        <w:numPr>
          <w:ilvl w:val="0"/>
          <w:numId w:val="0"/>
        </w:numPr>
        <w:spacing w:before="0" w:after="0"/>
        <w:ind w:left="567"/>
        <w:rPr>
          <w:sz w:val="22"/>
          <w:szCs w:val="22"/>
        </w:rPr>
      </w:pPr>
    </w:p>
    <w:p w:rsidR="00B605CF" w:rsidRPr="0095172F" w:rsidRDefault="00B605CF" w:rsidP="00F55724">
      <w:pPr>
        <w:pStyle w:val="1"/>
        <w:numPr>
          <w:ilvl w:val="0"/>
          <w:numId w:val="0"/>
        </w:numPr>
        <w:spacing w:before="0" w:after="0"/>
        <w:jc w:val="center"/>
        <w:rPr>
          <w:sz w:val="22"/>
          <w:szCs w:val="22"/>
        </w:rPr>
      </w:pPr>
      <w:r w:rsidRPr="0095172F">
        <w:rPr>
          <w:sz w:val="22"/>
          <w:szCs w:val="22"/>
        </w:rPr>
        <w:t>ПОДПИСИ СТОРОН</w:t>
      </w:r>
    </w:p>
    <w:tbl>
      <w:tblPr>
        <w:tblW w:w="0" w:type="auto"/>
        <w:tblInd w:w="108" w:type="dxa"/>
        <w:tblLook w:val="04A0" w:firstRow="1" w:lastRow="0" w:firstColumn="1" w:lastColumn="0" w:noHBand="0" w:noVBand="1"/>
      </w:tblPr>
      <w:tblGrid>
        <w:gridCol w:w="5103"/>
        <w:gridCol w:w="4426"/>
      </w:tblGrid>
      <w:tr w:rsidR="00B605CF" w:rsidRPr="0095172F" w:rsidTr="000A6E3D">
        <w:tc>
          <w:tcPr>
            <w:tcW w:w="5103" w:type="dxa"/>
            <w:shd w:val="clear" w:color="auto" w:fill="auto"/>
          </w:tcPr>
          <w:p w:rsidR="00B605CF" w:rsidRPr="0095172F" w:rsidRDefault="00B605CF" w:rsidP="00B605CF">
            <w:r w:rsidRPr="0095172F">
              <w:t>От имени Заказчика</w:t>
            </w:r>
          </w:p>
          <w:p w:rsidR="00B605CF" w:rsidRPr="0095172F" w:rsidRDefault="00B605CF" w:rsidP="000A6E3D">
            <w:pPr>
              <w:pStyle w:val="BodyText1"/>
              <w:spacing w:before="0" w:after="0"/>
              <w:rPr>
                <w:szCs w:val="22"/>
                <w:lang w:val="ru-RU"/>
              </w:rPr>
            </w:pPr>
          </w:p>
          <w:p w:rsidR="00B605CF" w:rsidRPr="0095172F" w:rsidRDefault="00B605CF" w:rsidP="000A6E3D">
            <w:pPr>
              <w:pStyle w:val="210"/>
              <w:spacing w:before="0" w:after="0"/>
              <w:ind w:left="0"/>
              <w:rPr>
                <w:szCs w:val="22"/>
                <w:lang w:val="ru-RU"/>
              </w:rPr>
            </w:pPr>
            <w:r w:rsidRPr="0095172F">
              <w:rPr>
                <w:szCs w:val="22"/>
                <w:lang w:val="ru-RU"/>
              </w:rPr>
              <w:t>______________________________</w:t>
            </w:r>
          </w:p>
          <w:p w:rsidR="00B605CF" w:rsidRPr="0095172F" w:rsidRDefault="00B605CF" w:rsidP="000A6E3D">
            <w:pPr>
              <w:pStyle w:val="210"/>
              <w:spacing w:before="0" w:after="0"/>
              <w:ind w:left="0"/>
              <w:rPr>
                <w:szCs w:val="22"/>
                <w:lang w:val="ru-RU"/>
              </w:rPr>
            </w:pPr>
            <w:r w:rsidRPr="0095172F">
              <w:rPr>
                <w:szCs w:val="22"/>
                <w:lang w:val="ru-RU"/>
              </w:rPr>
              <w:t>[Имя]</w:t>
            </w:r>
          </w:p>
          <w:p w:rsidR="00B605CF" w:rsidRPr="0095172F" w:rsidRDefault="00B605CF" w:rsidP="000A6E3D">
            <w:pPr>
              <w:pStyle w:val="210"/>
              <w:spacing w:before="0" w:after="0"/>
              <w:ind w:left="0"/>
              <w:rPr>
                <w:szCs w:val="22"/>
                <w:lang w:val="ru-RU"/>
              </w:rPr>
            </w:pPr>
            <w:r w:rsidRPr="0095172F">
              <w:rPr>
                <w:szCs w:val="22"/>
                <w:lang w:val="ru-RU"/>
              </w:rPr>
              <w:t>[Должность]</w:t>
            </w:r>
            <w:r w:rsidRPr="0095172F">
              <w:rPr>
                <w:szCs w:val="22"/>
                <w:lang w:val="ru-RU"/>
              </w:rPr>
              <w:tab/>
            </w:r>
          </w:p>
          <w:p w:rsidR="00B605CF" w:rsidRPr="0095172F" w:rsidRDefault="00B605CF" w:rsidP="000A6E3D">
            <w:pPr>
              <w:pStyle w:val="2"/>
              <w:numPr>
                <w:ilvl w:val="0"/>
                <w:numId w:val="0"/>
              </w:numPr>
              <w:ind w:left="567"/>
              <w:rPr>
                <w:sz w:val="22"/>
                <w:szCs w:val="22"/>
              </w:rPr>
            </w:pPr>
          </w:p>
        </w:tc>
        <w:tc>
          <w:tcPr>
            <w:tcW w:w="4426" w:type="dxa"/>
            <w:shd w:val="clear" w:color="auto" w:fill="auto"/>
          </w:tcPr>
          <w:p w:rsidR="00B605CF" w:rsidRPr="0095172F" w:rsidRDefault="00B605CF" w:rsidP="00B605CF">
            <w:r w:rsidRPr="0095172F">
              <w:t>От имени  Подрядчика</w:t>
            </w:r>
          </w:p>
          <w:p w:rsidR="00B605CF" w:rsidRPr="0095172F" w:rsidRDefault="00B605CF" w:rsidP="000A6E3D">
            <w:pPr>
              <w:pStyle w:val="2"/>
              <w:numPr>
                <w:ilvl w:val="0"/>
                <w:numId w:val="0"/>
              </w:numPr>
              <w:ind w:left="567"/>
              <w:rPr>
                <w:sz w:val="22"/>
                <w:szCs w:val="22"/>
              </w:rPr>
            </w:pPr>
          </w:p>
          <w:p w:rsidR="00B605CF" w:rsidRPr="0095172F" w:rsidRDefault="00B605CF" w:rsidP="00B605CF">
            <w:r w:rsidRPr="0095172F">
              <w:t>______________________________</w:t>
            </w:r>
          </w:p>
          <w:p w:rsidR="00B605CF" w:rsidRPr="0095172F" w:rsidRDefault="00B605CF" w:rsidP="000A6E3D">
            <w:pPr>
              <w:pStyle w:val="210"/>
              <w:spacing w:before="0" w:after="0"/>
              <w:ind w:left="0"/>
              <w:rPr>
                <w:szCs w:val="22"/>
                <w:lang w:val="ru-RU"/>
              </w:rPr>
            </w:pPr>
            <w:r w:rsidRPr="0095172F">
              <w:rPr>
                <w:szCs w:val="22"/>
                <w:lang w:val="ru-RU"/>
              </w:rPr>
              <w:t>[Имя]</w:t>
            </w:r>
          </w:p>
          <w:p w:rsidR="00B605CF" w:rsidRPr="0095172F" w:rsidRDefault="00B605CF" w:rsidP="000A6E3D">
            <w:pPr>
              <w:pStyle w:val="210"/>
              <w:spacing w:before="0" w:after="0"/>
              <w:ind w:left="0"/>
              <w:rPr>
                <w:szCs w:val="22"/>
                <w:lang w:val="ru-RU"/>
              </w:rPr>
            </w:pPr>
            <w:r w:rsidRPr="0095172F">
              <w:rPr>
                <w:szCs w:val="22"/>
                <w:lang w:val="ru-RU"/>
              </w:rPr>
              <w:t>[Должность]</w:t>
            </w:r>
            <w:r w:rsidRPr="0095172F">
              <w:rPr>
                <w:szCs w:val="22"/>
                <w:lang w:val="ru-RU"/>
              </w:rPr>
              <w:tab/>
            </w:r>
          </w:p>
          <w:p w:rsidR="00B605CF" w:rsidRPr="0095172F" w:rsidRDefault="00B605CF" w:rsidP="000A6E3D">
            <w:pPr>
              <w:pStyle w:val="2"/>
              <w:numPr>
                <w:ilvl w:val="0"/>
                <w:numId w:val="0"/>
              </w:numPr>
              <w:ind w:left="567"/>
              <w:rPr>
                <w:sz w:val="22"/>
                <w:szCs w:val="22"/>
              </w:rPr>
            </w:pPr>
          </w:p>
        </w:tc>
      </w:tr>
    </w:tbl>
    <w:p w:rsidR="00B605CF" w:rsidRPr="007510E1" w:rsidRDefault="00B605CF" w:rsidP="007510E1">
      <w:pPr>
        <w:pStyle w:val="1"/>
        <w:numPr>
          <w:ilvl w:val="0"/>
          <w:numId w:val="0"/>
        </w:numPr>
        <w:rPr>
          <w:sz w:val="22"/>
          <w:szCs w:val="22"/>
        </w:rPr>
      </w:pPr>
      <w:r w:rsidRPr="007510E1">
        <w:rPr>
          <w:b w:val="0"/>
          <w:sz w:val="22"/>
          <w:szCs w:val="22"/>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95172F" w:rsidTr="007510E1">
        <w:tc>
          <w:tcPr>
            <w:tcW w:w="4820" w:type="dxa"/>
            <w:shd w:val="clear" w:color="auto" w:fill="auto"/>
          </w:tcPr>
          <w:p w:rsidR="00B605CF" w:rsidRPr="007510E1" w:rsidRDefault="00B605CF" w:rsidP="00B605CF">
            <w:permStart w:id="351755070" w:edGrp="everyone" w:colFirst="0" w:colLast="0"/>
            <w:permStart w:id="890464694" w:edGrp="everyone" w:colFirst="1" w:colLast="1"/>
            <w:r w:rsidRPr="007510E1">
              <w:t>От имени Заказчика</w:t>
            </w:r>
          </w:p>
          <w:p w:rsidR="00B605CF" w:rsidRPr="007510E1" w:rsidRDefault="00B605CF" w:rsidP="000A6E3D">
            <w:pPr>
              <w:pStyle w:val="BodyText1"/>
              <w:spacing w:before="0" w:after="0"/>
              <w:rPr>
                <w:szCs w:val="22"/>
                <w:lang w:val="ru-RU"/>
              </w:rPr>
            </w:pPr>
          </w:p>
          <w:p w:rsidR="00B605CF" w:rsidRPr="007510E1" w:rsidRDefault="00B605CF" w:rsidP="000A6E3D">
            <w:pPr>
              <w:pStyle w:val="210"/>
              <w:spacing w:before="0" w:after="0"/>
              <w:ind w:left="0"/>
              <w:rPr>
                <w:szCs w:val="22"/>
                <w:lang w:val="ru-RU"/>
              </w:rPr>
            </w:pPr>
            <w:r w:rsidRPr="007510E1">
              <w:rPr>
                <w:szCs w:val="22"/>
                <w:lang w:val="ru-RU"/>
              </w:rPr>
              <w:t>______________________________</w:t>
            </w:r>
          </w:p>
          <w:p w:rsidR="001D2E6B" w:rsidRPr="007510E1" w:rsidRDefault="001D2E6B" w:rsidP="001D2E6B">
            <w:pPr>
              <w:rPr>
                <w:rFonts w:eastAsia="Times New Roman"/>
              </w:rPr>
            </w:pPr>
            <w:r w:rsidRPr="007510E1">
              <w:rPr>
                <w:rFonts w:eastAsia="Times New Roman"/>
              </w:rPr>
              <w:t>Имя</w:t>
            </w:r>
          </w:p>
          <w:p w:rsidR="00B605CF" w:rsidRPr="007510E1" w:rsidRDefault="001D2E6B" w:rsidP="009D4E8A">
            <w:pPr>
              <w:pStyle w:val="210"/>
              <w:spacing w:before="0" w:after="0"/>
              <w:ind w:left="0"/>
              <w:rPr>
                <w:szCs w:val="22"/>
                <w:lang w:val="ru-RU"/>
              </w:rPr>
            </w:pPr>
            <w:r w:rsidRPr="007510E1">
              <w:rPr>
                <w:szCs w:val="22"/>
                <w:lang w:val="ru-RU"/>
              </w:rPr>
              <w:t>Должность</w:t>
            </w:r>
          </w:p>
        </w:tc>
        <w:tc>
          <w:tcPr>
            <w:tcW w:w="4961" w:type="dxa"/>
            <w:shd w:val="clear" w:color="auto" w:fill="auto"/>
          </w:tcPr>
          <w:p w:rsidR="00B605CF" w:rsidRPr="007510E1" w:rsidRDefault="00B605CF" w:rsidP="00B605CF">
            <w:r w:rsidRPr="007510E1">
              <w:t>От имени  Подрядчика</w:t>
            </w:r>
          </w:p>
          <w:p w:rsidR="00B605CF" w:rsidRPr="007510E1" w:rsidRDefault="00B605CF" w:rsidP="000A6E3D">
            <w:pPr>
              <w:pStyle w:val="2"/>
              <w:numPr>
                <w:ilvl w:val="0"/>
                <w:numId w:val="0"/>
              </w:numPr>
              <w:ind w:left="567"/>
              <w:rPr>
                <w:sz w:val="22"/>
                <w:szCs w:val="22"/>
              </w:rPr>
            </w:pPr>
          </w:p>
          <w:p w:rsidR="009D4E8A" w:rsidRPr="007510E1" w:rsidRDefault="00B605CF" w:rsidP="009D4E8A">
            <w:r w:rsidRPr="007510E1">
              <w:t>______________________________</w:t>
            </w:r>
          </w:p>
          <w:p w:rsidR="00B605CF" w:rsidRPr="007510E1" w:rsidRDefault="00B605CF" w:rsidP="009D4E8A">
            <w:r w:rsidRPr="007510E1">
              <w:t>Имя</w:t>
            </w:r>
          </w:p>
          <w:p w:rsidR="00B605CF" w:rsidRPr="007510E1" w:rsidRDefault="00B605CF" w:rsidP="009D4E8A">
            <w:pPr>
              <w:pStyle w:val="210"/>
              <w:spacing w:before="0" w:after="0"/>
              <w:ind w:left="0"/>
              <w:rPr>
                <w:szCs w:val="22"/>
                <w:lang w:val="ru-RU"/>
              </w:rPr>
            </w:pPr>
            <w:r w:rsidRPr="007510E1">
              <w:rPr>
                <w:szCs w:val="22"/>
                <w:lang w:val="ru-RU"/>
              </w:rPr>
              <w:t>Должность</w:t>
            </w:r>
          </w:p>
        </w:tc>
      </w:tr>
      <w:permEnd w:id="351755070"/>
      <w:permEnd w:id="890464694"/>
    </w:tbl>
    <w:p w:rsidR="00B605CF" w:rsidRPr="0095172F" w:rsidRDefault="00B605CF" w:rsidP="00B605CF">
      <w:pPr>
        <w:pStyle w:val="af8"/>
        <w:rPr>
          <w:rFonts w:ascii="Times New Roman" w:hAnsi="Times New Roman" w:cs="Times New Roman"/>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B605CF" w:rsidRPr="005C6F03" w:rsidRDefault="00B605CF" w:rsidP="00B605CF">
      <w:pPr>
        <w:keepNext/>
        <w:pageBreakBefore/>
        <w:tabs>
          <w:tab w:val="left" w:pos="113"/>
        </w:tabs>
        <w:jc w:val="center"/>
        <w:rPr>
          <w:rFonts w:eastAsia="MS Mincho"/>
          <w:b/>
          <w:caps/>
        </w:rPr>
      </w:pPr>
      <w:r w:rsidRPr="005C6F03">
        <w:rPr>
          <w:rFonts w:eastAsia="MS Mincho"/>
          <w:b/>
          <w:caps/>
        </w:rPr>
        <w:lastRenderedPageBreak/>
        <w:t xml:space="preserve">Приложение № </w:t>
      </w:r>
      <w:r w:rsidR="007510E1" w:rsidRPr="005C6F03">
        <w:rPr>
          <w:rFonts w:eastAsia="MS Mincho"/>
          <w:b/>
          <w:caps/>
        </w:rPr>
        <w:t>4</w:t>
      </w:r>
    </w:p>
    <w:p w:rsidR="00B605CF" w:rsidRPr="005C6F03" w:rsidRDefault="00B605CF" w:rsidP="00B605CF">
      <w:pPr>
        <w:jc w:val="center"/>
        <w:rPr>
          <w:b/>
          <w:caps/>
        </w:rPr>
      </w:pPr>
      <w:r w:rsidRPr="005C6F03">
        <w:rPr>
          <w:rFonts w:eastAsia="MS Mincho"/>
          <w:b/>
        </w:rPr>
        <w:t>к Договору подряда № _</w:t>
      </w:r>
      <w:r w:rsidR="0095172F" w:rsidRPr="005C6F03">
        <w:rPr>
          <w:rFonts w:eastAsia="MS Mincho"/>
          <w:b/>
        </w:rPr>
        <w:t>_____________</w:t>
      </w:r>
      <w:r w:rsidRPr="005C6F03">
        <w:rPr>
          <w:rFonts w:eastAsia="MS Mincho"/>
          <w:b/>
        </w:rPr>
        <w:t>__ от «_</w:t>
      </w:r>
      <w:r w:rsidR="0095172F" w:rsidRPr="005C6F03">
        <w:rPr>
          <w:rFonts w:eastAsia="MS Mincho"/>
          <w:b/>
        </w:rPr>
        <w:t>_</w:t>
      </w:r>
      <w:r w:rsidRPr="005C6F03">
        <w:rPr>
          <w:rFonts w:eastAsia="MS Mincho"/>
          <w:b/>
        </w:rPr>
        <w:t>_» _________ 201__ г.</w:t>
      </w:r>
      <w:r w:rsidRPr="005C6F03" w:rsidDel="00B379E4">
        <w:rPr>
          <w:b/>
        </w:rPr>
        <w:t xml:space="preserve"> </w:t>
      </w:r>
    </w:p>
    <w:p w:rsidR="00B605CF" w:rsidRPr="005C6F03" w:rsidRDefault="00B605CF" w:rsidP="00B605CF">
      <w:pPr>
        <w:jc w:val="center"/>
        <w:rPr>
          <w:b/>
          <w:caps/>
        </w:rPr>
      </w:pPr>
    </w:p>
    <w:p w:rsidR="00B605CF" w:rsidRPr="005C6F03" w:rsidRDefault="00B605CF" w:rsidP="00B605CF">
      <w:pPr>
        <w:jc w:val="center"/>
        <w:rPr>
          <w:b/>
          <w:caps/>
        </w:rPr>
      </w:pPr>
      <w:r w:rsidRPr="005C6F03">
        <w:rPr>
          <w:b/>
          <w:caps/>
        </w:rPr>
        <w:t>Порядок предварительной приемки выполненных работ</w:t>
      </w:r>
    </w:p>
    <w:p w:rsidR="00B605CF" w:rsidRPr="005C6F03" w:rsidRDefault="00B605CF" w:rsidP="00B605CF">
      <w:pPr>
        <w:jc w:val="center"/>
        <w:rPr>
          <w:b/>
          <w:caps/>
        </w:rPr>
      </w:pPr>
    </w:p>
    <w:p w:rsidR="00B605CF" w:rsidRPr="005C6F03" w:rsidRDefault="00B605CF" w:rsidP="008842A7">
      <w:pPr>
        <w:tabs>
          <w:tab w:val="left" w:pos="426"/>
          <w:tab w:val="left" w:pos="851"/>
        </w:tabs>
        <w:jc w:val="center"/>
      </w:pPr>
    </w:p>
    <w:p w:rsidR="00B605CF" w:rsidRPr="005C6F03" w:rsidRDefault="00B605CF" w:rsidP="001A532F">
      <w:pPr>
        <w:pStyle w:val="1"/>
        <w:numPr>
          <w:ilvl w:val="0"/>
          <w:numId w:val="29"/>
        </w:numPr>
        <w:tabs>
          <w:tab w:val="left" w:pos="426"/>
          <w:tab w:val="left" w:pos="851"/>
        </w:tabs>
        <w:spacing w:before="0" w:after="0"/>
        <w:ind w:left="0" w:firstLine="0"/>
        <w:jc w:val="both"/>
        <w:rPr>
          <w:sz w:val="22"/>
          <w:szCs w:val="22"/>
        </w:rPr>
      </w:pPr>
      <w:r w:rsidRPr="005C6F03">
        <w:rPr>
          <w:sz w:val="22"/>
          <w:szCs w:val="22"/>
        </w:rPr>
        <w:t>Предварительная приемка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rPr>
        <w:t xml:space="preserve">Подрядчик за </w:t>
      </w:r>
      <w:permStart w:id="454314869" w:edGrp="everyone"/>
      <w:r w:rsidRPr="005C6F03">
        <w:rPr>
          <w:rFonts w:ascii="Times New Roman" w:hAnsi="Times New Roman"/>
          <w:b/>
          <w:i/>
        </w:rPr>
        <w:t>5 (пять)</w:t>
      </w:r>
      <w:r w:rsidRPr="005C6F03">
        <w:rPr>
          <w:rFonts w:ascii="Times New Roman" w:hAnsi="Times New Roman"/>
        </w:rPr>
        <w:t xml:space="preserve"> </w:t>
      </w:r>
      <w:permEnd w:id="454314869"/>
      <w:r w:rsidRPr="005C6F03">
        <w:rPr>
          <w:rFonts w:ascii="Times New Roman" w:hAnsi="Times New Roman"/>
        </w:rPr>
        <w:t>дней до фактического завершения Работ</w:t>
      </w:r>
      <w:r w:rsidR="00B547C6">
        <w:rPr>
          <w:rFonts w:ascii="Times New Roman" w:hAnsi="Times New Roman"/>
        </w:rPr>
        <w:t xml:space="preserve"> </w:t>
      </w:r>
      <w:r w:rsidRPr="005C6F03">
        <w:rPr>
          <w:rFonts w:ascii="Times New Roman" w:hAnsi="Times New Roman"/>
        </w:rPr>
        <w:t xml:space="preserve">должен уведомить Заказчика о готовности Работ к предварительной приемке. </w:t>
      </w:r>
      <w:permStart w:id="1556051751" w:edGrp="everyone"/>
      <w:r w:rsidRPr="005C6F03">
        <w:rPr>
          <w:rFonts w:ascii="Times New Roman" w:hAnsi="Times New Roman"/>
          <w:b/>
          <w:i/>
        </w:rPr>
        <w:t xml:space="preserve">К </w:t>
      </w:r>
      <w:r w:rsidR="00DE6B58" w:rsidRPr="005C6F03">
        <w:rPr>
          <w:rFonts w:ascii="Times New Roman" w:hAnsi="Times New Roman"/>
          <w:b/>
          <w:i/>
        </w:rPr>
        <w:t>У</w:t>
      </w:r>
      <w:r w:rsidRPr="005C6F03">
        <w:rPr>
          <w:rFonts w:ascii="Times New Roman" w:hAnsi="Times New Roman"/>
          <w:b/>
          <w:i/>
        </w:rPr>
        <w:t>ведомлению Подрядчик прикладывает программу предварительной приемки результатов Работ, включающую:</w:t>
      </w:r>
    </w:p>
    <w:p w:rsidR="00B605CF" w:rsidRPr="005C6F03" w:rsidRDefault="00B605CF" w:rsidP="001A532F">
      <w:pPr>
        <w:pStyle w:val="af8"/>
        <w:numPr>
          <w:ilvl w:val="1"/>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b/>
          <w:i/>
        </w:rPr>
        <w:t>порядок комплексного опробования работоспособности всех систем;</w:t>
      </w:r>
    </w:p>
    <w:p w:rsidR="00B605CF" w:rsidRPr="005C6F03" w:rsidRDefault="00B605CF" w:rsidP="001A532F">
      <w:pPr>
        <w:pStyle w:val="af8"/>
        <w:numPr>
          <w:ilvl w:val="1"/>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b/>
          <w:i/>
        </w:rPr>
        <w:t>для каждой системы</w:t>
      </w:r>
      <w:r w:rsidR="00C7107C" w:rsidRPr="005C6F03">
        <w:rPr>
          <w:rFonts w:ascii="Times New Roman" w:hAnsi="Times New Roman"/>
          <w:b/>
          <w:i/>
        </w:rPr>
        <w:t xml:space="preserve"> –</w:t>
      </w:r>
      <w:r w:rsidRPr="005C6F03">
        <w:rPr>
          <w:rFonts w:ascii="Times New Roman" w:hAnsi="Times New Roman"/>
          <w:b/>
          <w:i/>
        </w:rPr>
        <w:t xml:space="preserve"> описание конкретной процедуры опробования ее работоспособности с указанием действий по проверке и нормальных</w:t>
      </w:r>
      <w:r w:rsidR="00C7107C" w:rsidRPr="005C6F03">
        <w:rPr>
          <w:rFonts w:ascii="Times New Roman" w:hAnsi="Times New Roman"/>
          <w:b/>
          <w:i/>
        </w:rPr>
        <w:t xml:space="preserve"> </w:t>
      </w:r>
      <w:r w:rsidRPr="005C6F03">
        <w:rPr>
          <w:rFonts w:ascii="Times New Roman" w:hAnsi="Times New Roman"/>
          <w:b/>
          <w:i/>
        </w:rPr>
        <w:t>результатов таких действий, подтверждающих работоспособность системы;</w:t>
      </w:r>
    </w:p>
    <w:p w:rsidR="00B605CF" w:rsidRPr="005C6F03" w:rsidRDefault="00B605CF" w:rsidP="001A532F">
      <w:pPr>
        <w:pStyle w:val="af8"/>
        <w:numPr>
          <w:ilvl w:val="1"/>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b/>
          <w:i/>
        </w:rPr>
        <w:t>описание оборудования и приборов, которые Подрядчик будет использовать во время предварительной приемки.</w:t>
      </w:r>
    </w:p>
    <w:permEnd w:id="1556051751"/>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В течение 10 (десяти) дней после получения от Подрядчика письменного </w:t>
      </w:r>
      <w:r w:rsidR="00DE6B58" w:rsidRPr="005C6F03">
        <w:rPr>
          <w:rFonts w:ascii="Times New Roman" w:hAnsi="Times New Roman"/>
        </w:rPr>
        <w:t>У</w:t>
      </w:r>
      <w:r w:rsidRPr="005C6F03">
        <w:rPr>
          <w:rFonts w:ascii="Times New Roman" w:hAnsi="Times New Roman"/>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Если при осмотре / проверке обнаружены Недостатки, которые не позволяют использовать </w:t>
      </w:r>
      <w:r w:rsidR="009039C0" w:rsidRPr="005C6F03">
        <w:rPr>
          <w:rFonts w:ascii="Times New Roman" w:hAnsi="Times New Roman"/>
        </w:rPr>
        <w:t xml:space="preserve">выполненные Работы </w:t>
      </w:r>
      <w:r w:rsidRPr="005C6F03">
        <w:rPr>
          <w:rFonts w:ascii="Times New Roman" w:hAnsi="Times New Roman"/>
        </w:rPr>
        <w:t>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w:t>
      </w:r>
      <w:r w:rsidRPr="005C6F03">
        <w:rPr>
          <w:rFonts w:ascii="Times New Roman" w:eastAsia="Times New Roman" w:hAnsi="Times New Roman" w:cs="Times New Roman"/>
          <w:bCs/>
        </w:rPr>
        <w:t xml:space="preserve"> (включая Гарантийное удержание).</w:t>
      </w:r>
      <w:r w:rsidRPr="005C6F03">
        <w:rPr>
          <w:rFonts w:ascii="Times New Roman" w:hAnsi="Times New Roman"/>
        </w:rPr>
        <w:t xml:space="preserve">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5C6F03">
        <w:rPr>
          <w:rFonts w:ascii="Times New Roman" w:hAnsi="Times New Roman"/>
        </w:rPr>
        <w:t xml:space="preserve">настоящему </w:t>
      </w:r>
      <w:r w:rsidRPr="005C6F03">
        <w:rPr>
          <w:rFonts w:ascii="Times New Roman" w:hAnsi="Times New Roman"/>
        </w:rPr>
        <w:t>Договору, в том числе промежуточных сроков.</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5C6F03">
        <w:rPr>
          <w:rFonts w:ascii="Times New Roman" w:hAnsi="Times New Roman"/>
        </w:rPr>
        <w:t>AutoCAD</w:t>
      </w:r>
      <w:proofErr w:type="spellEnd"/>
      <w:r w:rsidRPr="005C6F03">
        <w:rPr>
          <w:rFonts w:ascii="Times New Roman" w:hAnsi="Times New Roman"/>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b/>
          <w:i/>
        </w:rPr>
      </w:pPr>
      <w:permStart w:id="1850958249" w:edGrp="everyone"/>
      <w:r w:rsidRPr="005C6F03">
        <w:rPr>
          <w:rFonts w:ascii="Times New Roman" w:hAnsi="Times New Roman"/>
          <w:b/>
          <w:i/>
        </w:rPr>
        <w:t>Подрядчик в рамках мероприятий по предварительной приемке Работ обязан обеспечить:</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lastRenderedPageBreak/>
        <w:t>установку, регулировку, наладку и пуск в работу всего Оборудования</w:t>
      </w:r>
      <w:r w:rsidR="005C6F03" w:rsidRPr="005C6F03">
        <w:rPr>
          <w:b/>
          <w:i/>
          <w:sz w:val="22"/>
          <w:szCs w:val="22"/>
        </w:rPr>
        <w:t>, Оборудования Заказчика</w:t>
      </w:r>
      <w:r w:rsidRPr="005C6F03">
        <w:rPr>
          <w:b/>
          <w:i/>
          <w:sz w:val="22"/>
          <w:szCs w:val="22"/>
        </w:rPr>
        <w:t xml:space="preserve"> и частей систем в соответствии с инструкциями производителей</w:t>
      </w:r>
      <w:r w:rsidR="003E5A8E" w:rsidRPr="005C6F03">
        <w:rPr>
          <w:b/>
          <w:i/>
          <w:sz w:val="22"/>
          <w:szCs w:val="22"/>
        </w:rPr>
        <w:t>, в случае, если монтаж и установка Оборудования предусмотрен</w:t>
      </w:r>
      <w:r w:rsidR="005C6F03" w:rsidRPr="005C6F03">
        <w:rPr>
          <w:b/>
          <w:i/>
          <w:sz w:val="22"/>
          <w:szCs w:val="22"/>
        </w:rPr>
        <w:t>ы</w:t>
      </w:r>
      <w:r w:rsidR="003E5A8E" w:rsidRPr="005C6F03">
        <w:rPr>
          <w:b/>
          <w:i/>
          <w:sz w:val="22"/>
          <w:szCs w:val="22"/>
        </w:rPr>
        <w:t xml:space="preserve"> </w:t>
      </w:r>
      <w:r w:rsidR="004A6DF7" w:rsidRPr="005C6F03">
        <w:rPr>
          <w:b/>
          <w:i/>
          <w:sz w:val="22"/>
          <w:szCs w:val="22"/>
        </w:rPr>
        <w:t xml:space="preserve">настоящим </w:t>
      </w:r>
      <w:r w:rsidR="003E5A8E" w:rsidRPr="005C6F03">
        <w:rPr>
          <w:b/>
          <w:i/>
          <w:sz w:val="22"/>
          <w:szCs w:val="22"/>
        </w:rPr>
        <w:t>Договором</w:t>
      </w:r>
      <w:r w:rsidRPr="005C6F03">
        <w:rPr>
          <w:b/>
          <w:i/>
          <w:sz w:val="22"/>
          <w:szCs w:val="22"/>
        </w:rPr>
        <w:t>;</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t>необходимые расходные материалы и электроэнергию, горюче-смазочные материалы, воду и т.д.;</w:t>
      </w:r>
    </w:p>
    <w:p w:rsidR="00B605CF" w:rsidRPr="005C6F03" w:rsidRDefault="00B605CF" w:rsidP="001A532F">
      <w:pPr>
        <w:pStyle w:val="4"/>
        <w:numPr>
          <w:ilvl w:val="3"/>
          <w:numId w:val="27"/>
        </w:numPr>
        <w:tabs>
          <w:tab w:val="clear" w:pos="1791"/>
          <w:tab w:val="left" w:pos="1418"/>
        </w:tabs>
        <w:ind w:left="851" w:firstLine="425"/>
        <w:rPr>
          <w:sz w:val="22"/>
          <w:szCs w:val="22"/>
        </w:rPr>
      </w:pPr>
      <w:r w:rsidRPr="005C6F03">
        <w:rPr>
          <w:b/>
          <w:i/>
          <w:sz w:val="22"/>
          <w:szCs w:val="22"/>
        </w:rPr>
        <w:t xml:space="preserve"> демонстрацию выполненных Работ в объеме, согласованном Заказчиком, необходимом для приемки выполненных Работ.</w:t>
      </w:r>
    </w:p>
    <w:permEnd w:id="1850958249"/>
    <w:p w:rsidR="00B605CF" w:rsidRPr="005C6F03" w:rsidRDefault="00B605CF" w:rsidP="00B605CF">
      <w:pPr>
        <w:jc w:val="center"/>
        <w:rPr>
          <w:b/>
          <w:caps/>
        </w:rPr>
      </w:pPr>
    </w:p>
    <w:p w:rsidR="00B605CF" w:rsidRPr="005C6F03" w:rsidRDefault="00B605CF" w:rsidP="00F55724">
      <w:pPr>
        <w:keepNext/>
        <w:spacing w:before="240" w:after="120"/>
        <w:jc w:val="center"/>
        <w:outlineLvl w:val="0"/>
        <w:rPr>
          <w:b/>
        </w:rPr>
      </w:pPr>
      <w:r w:rsidRPr="005C6F03">
        <w:rPr>
          <w:b/>
        </w:rPr>
        <w:t>ПОДПИСИ СТОРОН</w:t>
      </w:r>
    </w:p>
    <w:tbl>
      <w:tblPr>
        <w:tblW w:w="0" w:type="auto"/>
        <w:tblInd w:w="108" w:type="dxa"/>
        <w:tblLook w:val="04A0" w:firstRow="1" w:lastRow="0" w:firstColumn="1" w:lastColumn="0" w:noHBand="0" w:noVBand="1"/>
      </w:tblPr>
      <w:tblGrid>
        <w:gridCol w:w="5103"/>
        <w:gridCol w:w="4536"/>
      </w:tblGrid>
      <w:tr w:rsidR="00B605CF" w:rsidRPr="0095172F" w:rsidTr="009039C0">
        <w:tc>
          <w:tcPr>
            <w:tcW w:w="5103" w:type="dxa"/>
            <w:shd w:val="clear" w:color="auto" w:fill="auto"/>
          </w:tcPr>
          <w:p w:rsidR="00B605CF" w:rsidRPr="009039C0" w:rsidRDefault="00B605CF" w:rsidP="000A6E3D">
            <w:pPr>
              <w:tabs>
                <w:tab w:val="left" w:pos="1276"/>
              </w:tabs>
              <w:ind w:left="34"/>
              <w:outlineLvl w:val="1"/>
              <w:rPr>
                <w:sz w:val="24"/>
              </w:rPr>
            </w:pPr>
            <w:permStart w:id="857359825" w:edGrp="everyone" w:colFirst="0" w:colLast="0"/>
            <w:permStart w:id="2090281135" w:edGrp="everyone" w:colFirst="1" w:colLast="1"/>
            <w:permStart w:id="763653635" w:edGrp="everyone"/>
            <w:r w:rsidRPr="009039C0">
              <w:rPr>
                <w:sz w:val="24"/>
              </w:rPr>
              <w:t>От имени Заказчика</w:t>
            </w:r>
          </w:p>
          <w:p w:rsidR="00B605CF" w:rsidRPr="009039C0" w:rsidRDefault="00B605CF" w:rsidP="00B605CF">
            <w:pPr>
              <w:rPr>
                <w:sz w:val="24"/>
              </w:rPr>
            </w:pPr>
          </w:p>
          <w:p w:rsidR="00B605CF" w:rsidRPr="009039C0" w:rsidRDefault="00B605CF" w:rsidP="00B605CF">
            <w:pPr>
              <w:rPr>
                <w:sz w:val="24"/>
              </w:rPr>
            </w:pPr>
            <w:r w:rsidRPr="009039C0">
              <w:rPr>
                <w:sz w:val="24"/>
              </w:rPr>
              <w:t>______________________________</w:t>
            </w:r>
          </w:p>
          <w:p w:rsidR="001D2E6B" w:rsidRPr="009039C0" w:rsidRDefault="001D2E6B" w:rsidP="001D2E6B">
            <w:pPr>
              <w:rPr>
                <w:sz w:val="24"/>
              </w:rPr>
            </w:pPr>
            <w:r w:rsidRPr="009039C0">
              <w:rPr>
                <w:sz w:val="24"/>
              </w:rPr>
              <w:t>[Имя]</w:t>
            </w:r>
          </w:p>
          <w:p w:rsidR="00B605CF" w:rsidRPr="009039C0" w:rsidRDefault="001D2E6B" w:rsidP="000A6E3D">
            <w:pPr>
              <w:tabs>
                <w:tab w:val="left" w:pos="1276"/>
              </w:tabs>
              <w:outlineLvl w:val="1"/>
              <w:rPr>
                <w:sz w:val="24"/>
              </w:rPr>
            </w:pPr>
            <w:r w:rsidRPr="009039C0">
              <w:rPr>
                <w:sz w:val="24"/>
              </w:rPr>
              <w:t>[Должность]</w:t>
            </w:r>
            <w:r w:rsidRPr="009039C0">
              <w:rPr>
                <w:sz w:val="24"/>
              </w:rPr>
              <w:tab/>
            </w:r>
          </w:p>
        </w:tc>
        <w:tc>
          <w:tcPr>
            <w:tcW w:w="4426" w:type="dxa"/>
            <w:shd w:val="clear" w:color="auto" w:fill="auto"/>
          </w:tcPr>
          <w:p w:rsidR="00B605CF" w:rsidRPr="009039C0" w:rsidRDefault="00B605CF" w:rsidP="000A6E3D">
            <w:pPr>
              <w:tabs>
                <w:tab w:val="left" w:pos="1276"/>
              </w:tabs>
              <w:ind w:left="720"/>
              <w:outlineLvl w:val="1"/>
              <w:rPr>
                <w:sz w:val="24"/>
              </w:rPr>
            </w:pPr>
            <w:r w:rsidRPr="009039C0">
              <w:rPr>
                <w:sz w:val="24"/>
              </w:rPr>
              <w:t>От имени  Подрядчика</w:t>
            </w:r>
          </w:p>
          <w:p w:rsidR="00B605CF" w:rsidRPr="009039C0" w:rsidRDefault="00B605CF" w:rsidP="000A6E3D">
            <w:pPr>
              <w:tabs>
                <w:tab w:val="left" w:pos="1276"/>
              </w:tabs>
              <w:ind w:left="720"/>
              <w:outlineLvl w:val="1"/>
              <w:rPr>
                <w:sz w:val="24"/>
              </w:rPr>
            </w:pPr>
          </w:p>
          <w:p w:rsidR="00B605CF" w:rsidRPr="009039C0" w:rsidRDefault="00B605CF" w:rsidP="000A6E3D">
            <w:pPr>
              <w:tabs>
                <w:tab w:val="left" w:pos="1276"/>
              </w:tabs>
              <w:ind w:left="720"/>
              <w:outlineLvl w:val="1"/>
              <w:rPr>
                <w:sz w:val="24"/>
              </w:rPr>
            </w:pPr>
            <w:r w:rsidRPr="009039C0">
              <w:rPr>
                <w:sz w:val="24"/>
              </w:rPr>
              <w:t>______________________________</w:t>
            </w:r>
          </w:p>
          <w:p w:rsidR="00B605CF" w:rsidRPr="009039C0" w:rsidRDefault="00B605CF" w:rsidP="000A6E3D">
            <w:pPr>
              <w:ind w:left="720"/>
              <w:rPr>
                <w:sz w:val="24"/>
              </w:rPr>
            </w:pPr>
            <w:r w:rsidRPr="009039C0">
              <w:rPr>
                <w:sz w:val="24"/>
              </w:rPr>
              <w:t>[Имя]</w:t>
            </w:r>
          </w:p>
          <w:p w:rsidR="00B605CF" w:rsidRPr="009039C0" w:rsidRDefault="00B605CF" w:rsidP="000A6E3D">
            <w:pPr>
              <w:ind w:left="720"/>
              <w:rPr>
                <w:sz w:val="24"/>
              </w:rPr>
            </w:pPr>
            <w:r w:rsidRPr="009039C0">
              <w:rPr>
                <w:sz w:val="24"/>
              </w:rPr>
              <w:t>[Должность]</w:t>
            </w:r>
            <w:r w:rsidRPr="009039C0">
              <w:rPr>
                <w:sz w:val="24"/>
              </w:rPr>
              <w:tab/>
            </w:r>
          </w:p>
          <w:p w:rsidR="00B605CF" w:rsidRPr="009039C0" w:rsidRDefault="00B605CF" w:rsidP="000A6E3D">
            <w:pPr>
              <w:tabs>
                <w:tab w:val="left" w:pos="1276"/>
              </w:tabs>
              <w:outlineLvl w:val="1"/>
              <w:rPr>
                <w:sz w:val="24"/>
              </w:rPr>
            </w:pPr>
          </w:p>
        </w:tc>
      </w:tr>
    </w:tbl>
    <w:p w:rsidR="00B605CF" w:rsidRPr="0095172F" w:rsidRDefault="00B605CF" w:rsidP="00B605CF">
      <w:pPr>
        <w:keepNext/>
        <w:pageBreakBefore/>
        <w:tabs>
          <w:tab w:val="left" w:pos="113"/>
        </w:tabs>
        <w:jc w:val="center"/>
        <w:rPr>
          <w:rFonts w:eastAsia="MS Mincho"/>
          <w:b/>
          <w:caps/>
        </w:rPr>
      </w:pPr>
      <w:permStart w:id="870935957" w:edGrp="everyone"/>
      <w:permEnd w:id="857359825"/>
      <w:permEnd w:id="2090281135"/>
      <w:permEnd w:id="763653635"/>
      <w:r w:rsidRPr="0095172F">
        <w:rPr>
          <w:rFonts w:eastAsia="MS Mincho"/>
          <w:b/>
          <w:caps/>
        </w:rPr>
        <w:lastRenderedPageBreak/>
        <w:t xml:space="preserve">Приложение № </w:t>
      </w:r>
      <w:r w:rsidR="007510E1">
        <w:rPr>
          <w:rFonts w:eastAsia="MS Mincho"/>
          <w:b/>
          <w:caps/>
        </w:rPr>
        <w:t>5</w:t>
      </w:r>
    </w:p>
    <w:p w:rsidR="00B605CF" w:rsidRPr="0095172F" w:rsidRDefault="00B605CF" w:rsidP="00B605CF">
      <w:pPr>
        <w:jc w:val="center"/>
        <w:rPr>
          <w:b/>
          <w:caps/>
        </w:rPr>
      </w:pPr>
      <w:r w:rsidRPr="0095172F">
        <w:rPr>
          <w:rFonts w:eastAsia="MS Mincho"/>
          <w:b/>
        </w:rPr>
        <w:t>к Договору подряда № __</w:t>
      </w:r>
      <w:r w:rsidR="0095172F">
        <w:rPr>
          <w:rFonts w:eastAsia="MS Mincho"/>
          <w:b/>
        </w:rPr>
        <w:t>___________</w:t>
      </w:r>
      <w:r w:rsidRPr="0095172F">
        <w:rPr>
          <w:rFonts w:eastAsia="MS Mincho"/>
          <w:b/>
        </w:rPr>
        <w:t>_ от «_</w:t>
      </w:r>
      <w:r w:rsidR="0095172F">
        <w:rPr>
          <w:rFonts w:eastAsia="MS Mincho"/>
          <w:b/>
        </w:rPr>
        <w:t>_</w:t>
      </w:r>
      <w:r w:rsidRPr="0095172F">
        <w:rPr>
          <w:rFonts w:eastAsia="MS Mincho"/>
          <w:b/>
        </w:rPr>
        <w:t>_» _________ 201__ г.</w:t>
      </w:r>
    </w:p>
    <w:p w:rsidR="00B605CF" w:rsidRPr="0095172F" w:rsidRDefault="00B605CF" w:rsidP="00B605CF">
      <w:pPr>
        <w:pStyle w:val="1"/>
        <w:numPr>
          <w:ilvl w:val="0"/>
          <w:numId w:val="0"/>
        </w:numPr>
        <w:jc w:val="center"/>
        <w:rPr>
          <w:caps/>
          <w:sz w:val="22"/>
          <w:szCs w:val="22"/>
        </w:rPr>
      </w:pPr>
      <w:r w:rsidRPr="0095172F">
        <w:rPr>
          <w:caps/>
          <w:sz w:val="22"/>
          <w:szCs w:val="22"/>
        </w:rPr>
        <w:t>Банковская гарантия</w:t>
      </w:r>
    </w:p>
    <w:p w:rsidR="00B605CF" w:rsidRPr="0095172F" w:rsidRDefault="00B605CF" w:rsidP="001A532F">
      <w:pPr>
        <w:pStyle w:val="LBSchedule1"/>
        <w:numPr>
          <w:ilvl w:val="0"/>
          <w:numId w:val="24"/>
        </w:numPr>
        <w:tabs>
          <w:tab w:val="clear" w:pos="720"/>
          <w:tab w:val="num" w:pos="1418"/>
        </w:tabs>
        <w:spacing w:before="0" w:after="0"/>
        <w:ind w:left="0" w:firstLine="567"/>
        <w:rPr>
          <w:szCs w:val="22"/>
          <w:lang w:val="ru-RU"/>
        </w:rPr>
      </w:pPr>
      <w:r w:rsidRPr="0095172F">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95172F" w:rsidRDefault="00C11763" w:rsidP="001A532F">
      <w:pPr>
        <w:pStyle w:val="LBSchedule2"/>
        <w:numPr>
          <w:ilvl w:val="1"/>
          <w:numId w:val="25"/>
        </w:numPr>
        <w:tabs>
          <w:tab w:val="num" w:pos="1418"/>
        </w:tabs>
        <w:spacing w:before="0" w:after="0"/>
        <w:ind w:left="0" w:firstLine="567"/>
        <w:rPr>
          <w:szCs w:val="22"/>
          <w:lang w:val="ru-RU"/>
        </w:rPr>
      </w:pPr>
      <w:r w:rsidRPr="0095172F">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95172F" w:rsidRDefault="00C11763" w:rsidP="001A532F">
      <w:pPr>
        <w:pStyle w:val="LBSchedule2"/>
        <w:numPr>
          <w:ilvl w:val="1"/>
          <w:numId w:val="25"/>
        </w:numPr>
        <w:tabs>
          <w:tab w:val="num" w:pos="1418"/>
        </w:tabs>
        <w:spacing w:before="0" w:after="0"/>
        <w:ind w:left="0" w:firstLine="567"/>
        <w:rPr>
          <w:szCs w:val="22"/>
          <w:lang w:val="ru-RU"/>
        </w:rPr>
      </w:pPr>
      <w:r w:rsidRPr="0095172F">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95172F" w:rsidRDefault="00C07D62" w:rsidP="001A532F">
      <w:pPr>
        <w:pStyle w:val="LBSchedule2"/>
        <w:numPr>
          <w:ilvl w:val="1"/>
          <w:numId w:val="25"/>
        </w:numPr>
        <w:tabs>
          <w:tab w:val="num" w:pos="1418"/>
        </w:tabs>
        <w:spacing w:before="0" w:after="0"/>
        <w:ind w:left="0" w:firstLine="567"/>
        <w:rPr>
          <w:szCs w:val="22"/>
          <w:lang w:val="ru-RU"/>
        </w:rPr>
      </w:pPr>
      <w:r w:rsidRPr="0095172F">
        <w:rPr>
          <w:szCs w:val="22"/>
          <w:lang w:val="ru-RU"/>
        </w:rPr>
        <w:t xml:space="preserve">Размер суммы </w:t>
      </w:r>
      <w:r w:rsidR="00B605CF" w:rsidRPr="0095172F">
        <w:rPr>
          <w:szCs w:val="22"/>
          <w:lang w:val="ru-RU"/>
        </w:rPr>
        <w:t>Банковской гарантии – сумма Авансового платежа, указанного в  Договор</w:t>
      </w:r>
      <w:r w:rsidR="00D70C6A">
        <w:rPr>
          <w:szCs w:val="22"/>
          <w:lang w:val="ru-RU"/>
        </w:rPr>
        <w:t>е</w:t>
      </w:r>
      <w:r w:rsidR="00B605CF" w:rsidRPr="0095172F">
        <w:rPr>
          <w:szCs w:val="22"/>
          <w:lang w:val="ru-RU"/>
        </w:rPr>
        <w:t>.</w:t>
      </w:r>
    </w:p>
    <w:p w:rsidR="0035691A"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Срок действия Банковской гарантии</w:t>
      </w:r>
      <w:r w:rsidR="0035691A" w:rsidRPr="0095172F">
        <w:rPr>
          <w:szCs w:val="22"/>
          <w:lang w:val="ru-RU"/>
        </w:rPr>
        <w:t>:</w:t>
      </w:r>
    </w:p>
    <w:p w:rsidR="0035691A" w:rsidRPr="0095172F" w:rsidRDefault="00B605CF" w:rsidP="001A532F">
      <w:pPr>
        <w:pStyle w:val="LBSchedule2"/>
        <w:numPr>
          <w:ilvl w:val="2"/>
          <w:numId w:val="25"/>
        </w:numPr>
        <w:tabs>
          <w:tab w:val="num" w:pos="1418"/>
        </w:tabs>
        <w:spacing w:before="0" w:after="0"/>
        <w:ind w:left="0" w:firstLine="567"/>
        <w:rPr>
          <w:szCs w:val="22"/>
          <w:lang w:val="ru-RU"/>
        </w:rPr>
      </w:pPr>
      <w:r w:rsidRPr="0095172F">
        <w:rPr>
          <w:szCs w:val="22"/>
          <w:lang w:val="ru-RU"/>
        </w:rPr>
        <w:t>начало действия: не позднее планируемой даты перечисления Авансового платежа</w:t>
      </w:r>
    </w:p>
    <w:p w:rsidR="00692727" w:rsidRPr="00811B1B" w:rsidRDefault="00692727" w:rsidP="001A532F">
      <w:pPr>
        <w:pStyle w:val="LBSchedule2"/>
        <w:numPr>
          <w:ilvl w:val="2"/>
          <w:numId w:val="25"/>
        </w:numPr>
        <w:tabs>
          <w:tab w:val="left" w:pos="1418"/>
        </w:tabs>
        <w:spacing w:before="0" w:after="0"/>
        <w:ind w:left="0" w:firstLine="567"/>
        <w:rPr>
          <w:szCs w:val="22"/>
          <w:lang w:val="ru-RU"/>
        </w:rPr>
      </w:pPr>
      <w:r w:rsidRPr="00811B1B">
        <w:rPr>
          <w:szCs w:val="22"/>
          <w:lang w:val="ru-RU"/>
        </w:rPr>
        <w:t>окончание действия Банковской гарантии: 45 дней после</w:t>
      </w:r>
      <w:r>
        <w:rPr>
          <w:szCs w:val="22"/>
          <w:lang w:val="ru-RU"/>
        </w:rPr>
        <w:t xml:space="preserve"> подписания Сторонами</w:t>
      </w:r>
      <w:r w:rsidRPr="00811B1B">
        <w:rPr>
          <w:szCs w:val="22"/>
          <w:lang w:val="ru-RU"/>
        </w:rPr>
        <w:t xml:space="preserve"> </w:t>
      </w:r>
      <w:r w:rsidR="008842A7" w:rsidRPr="008842A7">
        <w:rPr>
          <w:szCs w:val="22"/>
          <w:lang w:val="ru-RU"/>
        </w:rPr>
        <w:t>Акт</w:t>
      </w:r>
      <w:r w:rsidR="008842A7">
        <w:rPr>
          <w:szCs w:val="22"/>
          <w:lang w:val="ru-RU"/>
        </w:rPr>
        <w:t>а</w:t>
      </w:r>
      <w:r w:rsidR="008842A7" w:rsidRPr="008842A7">
        <w:rPr>
          <w:szCs w:val="22"/>
          <w:lang w:val="ru-RU"/>
        </w:rPr>
        <w:t xml:space="preserve"> о приемке </w:t>
      </w:r>
      <w:r w:rsidR="000552D4" w:rsidRPr="000552D4">
        <w:rPr>
          <w:szCs w:val="22"/>
          <w:lang w:val="ru-RU"/>
        </w:rPr>
        <w:t>приемки работ по Объекту</w:t>
      </w:r>
      <w:r w:rsidRPr="00811B1B">
        <w:rPr>
          <w:szCs w:val="22"/>
          <w:lang w:val="ru-RU"/>
        </w:rPr>
        <w:t>, подтверждающ</w:t>
      </w:r>
      <w:r w:rsidR="000552D4">
        <w:rPr>
          <w:szCs w:val="22"/>
          <w:lang w:val="ru-RU"/>
        </w:rPr>
        <w:t>его</w:t>
      </w:r>
      <w:r w:rsidRPr="00811B1B">
        <w:rPr>
          <w:szCs w:val="22"/>
          <w:lang w:val="ru-RU"/>
        </w:rPr>
        <w:t xml:space="preserve"> выполнение Работ по настоящему Договору в полном объеме). Срок действия Банковской гарантии подлежит продлению в соответствии с пунктами 1.10 и 1.11 настоящего Приложения.</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Бенефициар (выгодоприобретатель) – Заказчик;</w:t>
      </w:r>
      <w:r w:rsidRPr="0095172F">
        <w:rPr>
          <w:szCs w:val="22"/>
          <w:lang w:val="ru-RU"/>
        </w:rPr>
        <w:tab/>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Банк, предоставляющий Банковскую гарантию («</w:t>
      </w:r>
      <w:r w:rsidRPr="0095172F">
        <w:rPr>
          <w:b/>
          <w:szCs w:val="22"/>
          <w:lang w:val="ru-RU"/>
        </w:rPr>
        <w:t>Гарант</w:t>
      </w:r>
      <w:r w:rsidRPr="0095172F">
        <w:rPr>
          <w:szCs w:val="22"/>
          <w:lang w:val="ru-RU"/>
        </w:rPr>
        <w:t xml:space="preserve">»), должен отвечать следующим требованиям в совокупности: обладать </w:t>
      </w:r>
      <w:r w:rsidR="00254871" w:rsidRPr="0095172F">
        <w:rPr>
          <w:szCs w:val="22"/>
          <w:lang w:val="ru-RU"/>
        </w:rPr>
        <w:t xml:space="preserve">действующей </w:t>
      </w:r>
      <w:r w:rsidRPr="0095172F">
        <w:rPr>
          <w:szCs w:val="22"/>
          <w:lang w:val="ru-RU"/>
        </w:rPr>
        <w:t>лицензией на банковскую деятельность,</w:t>
      </w:r>
      <w:r w:rsidR="00254871" w:rsidRPr="0095172F">
        <w:rPr>
          <w:szCs w:val="22"/>
          <w:lang w:val="ru-RU"/>
        </w:rPr>
        <w:t xml:space="preserve"> выданной Банком России;</w:t>
      </w:r>
      <w:r w:rsidRPr="0095172F">
        <w:rPr>
          <w:szCs w:val="22"/>
          <w:lang w:val="ru-RU"/>
        </w:rPr>
        <w:t xml:space="preserve"> не находиться в процессе ликвидации (банкротства)</w:t>
      </w:r>
      <w:r w:rsidR="00254871" w:rsidRPr="0095172F">
        <w:rPr>
          <w:szCs w:val="22"/>
          <w:lang w:val="ru-RU"/>
        </w:rPr>
        <w:t>;</w:t>
      </w:r>
      <w:r w:rsidRPr="0095172F">
        <w:rPr>
          <w:szCs w:val="22"/>
          <w:lang w:val="ru-RU"/>
        </w:rPr>
        <w:t xml:space="preserve"> </w:t>
      </w:r>
      <w:r w:rsidR="00922234" w:rsidRPr="0095172F">
        <w:rPr>
          <w:b/>
          <w:i/>
          <w:szCs w:val="22"/>
          <w:lang w:val="ru-RU"/>
        </w:rPr>
        <w:t>иметь собственный капитал не менее 5 млрд. рублей, актив</w:t>
      </w:r>
      <w:r w:rsidR="000B6D0F" w:rsidRPr="0095172F">
        <w:rPr>
          <w:b/>
          <w:i/>
          <w:szCs w:val="22"/>
          <w:lang w:val="ru-RU"/>
        </w:rPr>
        <w:t xml:space="preserve">ы – не менее 50 млрд. рублей; </w:t>
      </w:r>
      <w:r w:rsidR="00922234" w:rsidRPr="0095172F">
        <w:rPr>
          <w:b/>
          <w:i/>
          <w:szCs w:val="22"/>
          <w:lang w:val="ru-RU"/>
        </w:rPr>
        <w:t xml:space="preserve">иметь долгосрочный кредитный рейтинг не ниже В по шкале агентства </w:t>
      </w:r>
      <w:r w:rsidR="00922234" w:rsidRPr="0095172F">
        <w:rPr>
          <w:b/>
          <w:i/>
          <w:szCs w:val="22"/>
        </w:rPr>
        <w:t>Standard</w:t>
      </w:r>
      <w:r w:rsidR="00922234" w:rsidRPr="0095172F">
        <w:rPr>
          <w:b/>
          <w:i/>
          <w:szCs w:val="22"/>
          <w:lang w:val="ru-RU"/>
        </w:rPr>
        <w:t>&amp;</w:t>
      </w:r>
      <w:r w:rsidR="00922234" w:rsidRPr="0095172F">
        <w:rPr>
          <w:b/>
          <w:i/>
          <w:szCs w:val="22"/>
        </w:rPr>
        <w:t>Poor</w:t>
      </w:r>
      <w:r w:rsidR="00922234" w:rsidRPr="0095172F">
        <w:rPr>
          <w:b/>
          <w:i/>
          <w:szCs w:val="22"/>
          <w:lang w:val="ru-RU"/>
        </w:rPr>
        <w:t>’</w:t>
      </w:r>
      <w:r w:rsidR="00922234" w:rsidRPr="0095172F">
        <w:rPr>
          <w:b/>
          <w:i/>
          <w:szCs w:val="22"/>
        </w:rPr>
        <w:t>s</w:t>
      </w:r>
      <w:r w:rsidR="00922234" w:rsidRPr="0095172F">
        <w:rPr>
          <w:b/>
          <w:i/>
          <w:szCs w:val="22"/>
          <w:lang w:val="ru-RU"/>
        </w:rPr>
        <w:t xml:space="preserve"> </w:t>
      </w:r>
      <w:r w:rsidR="00922234" w:rsidRPr="0095172F">
        <w:rPr>
          <w:b/>
          <w:i/>
          <w:szCs w:val="22"/>
        </w:rPr>
        <w:t>Ratings</w:t>
      </w:r>
      <w:r w:rsidR="00922234" w:rsidRPr="0095172F">
        <w:rPr>
          <w:b/>
          <w:i/>
          <w:szCs w:val="22"/>
          <w:lang w:val="ru-RU"/>
        </w:rPr>
        <w:t xml:space="preserve"> </w:t>
      </w:r>
      <w:r w:rsidR="00922234" w:rsidRPr="0095172F">
        <w:rPr>
          <w:b/>
          <w:i/>
          <w:szCs w:val="22"/>
        </w:rPr>
        <w:t>Group</w:t>
      </w:r>
      <w:r w:rsidR="00922234" w:rsidRPr="0095172F">
        <w:rPr>
          <w:b/>
          <w:i/>
          <w:szCs w:val="22"/>
          <w:lang w:val="ru-RU"/>
        </w:rPr>
        <w:t xml:space="preserve"> (или не менее аналогичного рейтинга агентств </w:t>
      </w:r>
      <w:r w:rsidR="00922234" w:rsidRPr="0095172F">
        <w:rPr>
          <w:b/>
          <w:i/>
          <w:szCs w:val="22"/>
        </w:rPr>
        <w:t>Fitch</w:t>
      </w:r>
      <w:r w:rsidR="00922234" w:rsidRPr="0095172F">
        <w:rPr>
          <w:b/>
          <w:i/>
          <w:szCs w:val="22"/>
          <w:lang w:val="ru-RU"/>
        </w:rPr>
        <w:t xml:space="preserve">, </w:t>
      </w:r>
      <w:proofErr w:type="spellStart"/>
      <w:r w:rsidR="00922234" w:rsidRPr="0095172F">
        <w:rPr>
          <w:b/>
          <w:i/>
          <w:szCs w:val="22"/>
        </w:rPr>
        <w:t>Inc</w:t>
      </w:r>
      <w:proofErr w:type="spellEnd"/>
      <w:r w:rsidR="00922234" w:rsidRPr="0095172F">
        <w:rPr>
          <w:b/>
          <w:i/>
          <w:szCs w:val="22"/>
          <w:lang w:val="ru-RU"/>
        </w:rPr>
        <w:t xml:space="preserve">. или </w:t>
      </w:r>
      <w:r w:rsidR="00922234" w:rsidRPr="0095172F">
        <w:rPr>
          <w:b/>
          <w:i/>
          <w:szCs w:val="22"/>
        </w:rPr>
        <w:t>Moody</w:t>
      </w:r>
      <w:r w:rsidR="00922234" w:rsidRPr="0095172F">
        <w:rPr>
          <w:b/>
          <w:i/>
          <w:szCs w:val="22"/>
          <w:lang w:val="ru-RU"/>
        </w:rPr>
        <w:t>’</w:t>
      </w:r>
      <w:r w:rsidR="00922234" w:rsidRPr="0095172F">
        <w:rPr>
          <w:b/>
          <w:i/>
          <w:szCs w:val="22"/>
        </w:rPr>
        <w:t>s</w:t>
      </w:r>
      <w:r w:rsidR="00922234" w:rsidRPr="0095172F">
        <w:rPr>
          <w:b/>
          <w:i/>
          <w:szCs w:val="22"/>
          <w:lang w:val="ru-RU"/>
        </w:rPr>
        <w:t xml:space="preserve"> </w:t>
      </w:r>
      <w:r w:rsidR="00922234" w:rsidRPr="0095172F">
        <w:rPr>
          <w:b/>
          <w:i/>
          <w:szCs w:val="22"/>
        </w:rPr>
        <w:t>Investors</w:t>
      </w:r>
      <w:r w:rsidR="00922234" w:rsidRPr="0095172F">
        <w:rPr>
          <w:b/>
          <w:i/>
          <w:szCs w:val="22"/>
          <w:lang w:val="ru-RU"/>
        </w:rPr>
        <w:t xml:space="preserve"> </w:t>
      </w:r>
      <w:r w:rsidR="00922234" w:rsidRPr="0095172F">
        <w:rPr>
          <w:b/>
          <w:i/>
          <w:szCs w:val="22"/>
        </w:rPr>
        <w:t>Service</w:t>
      </w:r>
      <w:r w:rsidR="00922234" w:rsidRPr="0095172F">
        <w:rPr>
          <w:b/>
          <w:i/>
          <w:szCs w:val="22"/>
          <w:lang w:val="ru-RU"/>
        </w:rPr>
        <w:t xml:space="preserve">, </w:t>
      </w:r>
      <w:proofErr w:type="spellStart"/>
      <w:r w:rsidR="00922234" w:rsidRPr="0095172F">
        <w:rPr>
          <w:b/>
          <w:i/>
          <w:szCs w:val="22"/>
        </w:rPr>
        <w:t>Inc</w:t>
      </w:r>
      <w:proofErr w:type="spellEnd"/>
      <w:r w:rsidR="00922234" w:rsidRPr="0095172F">
        <w:rPr>
          <w:b/>
          <w:i/>
          <w:szCs w:val="22"/>
          <w:lang w:val="ru-RU"/>
        </w:rPr>
        <w:t>.)</w:t>
      </w:r>
      <w:r w:rsidR="00922234" w:rsidRPr="0095172F">
        <w:rPr>
          <w:rStyle w:val="af2"/>
          <w:b/>
          <w:i/>
          <w:szCs w:val="22"/>
          <w:lang w:val="ru-RU"/>
        </w:rPr>
        <w:footnoteReference w:id="4"/>
      </w:r>
      <w:r w:rsidRPr="0095172F">
        <w:rPr>
          <w:szCs w:val="22"/>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95172F">
        <w:rPr>
          <w:szCs w:val="22"/>
          <w:lang w:val="ru-RU"/>
        </w:rPr>
        <w:t xml:space="preserve">согласованной </w:t>
      </w:r>
      <w:r w:rsidRPr="0095172F">
        <w:rPr>
          <w:szCs w:val="22"/>
          <w:lang w:val="ru-RU"/>
        </w:rPr>
        <w:t xml:space="preserve">Банковской гарантии вместе с документами, подтверждающими их выдачу в соответствии с применимым </w:t>
      </w:r>
      <w:r w:rsidR="00C36A49" w:rsidRPr="0095172F">
        <w:rPr>
          <w:szCs w:val="22"/>
          <w:lang w:val="ru-RU"/>
        </w:rPr>
        <w:t>З</w:t>
      </w:r>
      <w:r w:rsidRPr="0095172F">
        <w:rPr>
          <w:szCs w:val="22"/>
          <w:lang w:val="ru-RU"/>
        </w:rPr>
        <w:t>аконодательством 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95172F">
        <w:rPr>
          <w:szCs w:val="22"/>
          <w:lang w:val="ru-RU"/>
        </w:rPr>
        <w:tab/>
      </w:r>
    </w:p>
    <w:p w:rsidR="00B605CF" w:rsidRPr="0095172F" w:rsidRDefault="00B605CF" w:rsidP="001A532F">
      <w:pPr>
        <w:pStyle w:val="LBSchedule2"/>
        <w:numPr>
          <w:ilvl w:val="1"/>
          <w:numId w:val="25"/>
        </w:numPr>
        <w:tabs>
          <w:tab w:val="num" w:pos="1418"/>
        </w:tabs>
        <w:spacing w:before="0" w:after="0"/>
        <w:ind w:left="0" w:firstLine="567"/>
        <w:rPr>
          <w:szCs w:val="22"/>
          <w:lang w:val="ru-RU"/>
        </w:rPr>
      </w:pPr>
      <w:bookmarkStart w:id="164" w:name="_Ref321474416"/>
      <w:r w:rsidRPr="0095172F">
        <w:rPr>
          <w:szCs w:val="22"/>
          <w:lang w:val="ru-RU"/>
        </w:rPr>
        <w:t xml:space="preserve">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w:t>
      </w:r>
      <w:r w:rsidRPr="0095172F">
        <w:rPr>
          <w:szCs w:val="22"/>
          <w:lang w:val="ru-RU"/>
        </w:rPr>
        <w:lastRenderedPageBreak/>
        <w:t>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64"/>
    </w:p>
    <w:p w:rsidR="00B605CF" w:rsidRPr="0095172F" w:rsidRDefault="00B605CF" w:rsidP="001A532F">
      <w:pPr>
        <w:pStyle w:val="LBSchedule2"/>
        <w:numPr>
          <w:ilvl w:val="1"/>
          <w:numId w:val="25"/>
        </w:numPr>
        <w:tabs>
          <w:tab w:val="num" w:pos="1418"/>
        </w:tabs>
        <w:spacing w:before="0" w:after="0"/>
        <w:ind w:left="0" w:firstLine="567"/>
        <w:rPr>
          <w:szCs w:val="22"/>
          <w:lang w:val="ru-RU"/>
        </w:rPr>
      </w:pPr>
      <w:bookmarkStart w:id="165" w:name="_Ref321474417"/>
      <w:r w:rsidRPr="0095172F">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95172F" w:rsidRDefault="00B605CF" w:rsidP="001A532F">
      <w:pPr>
        <w:pStyle w:val="LBSchedule2"/>
        <w:numPr>
          <w:ilvl w:val="0"/>
          <w:numId w:val="25"/>
        </w:numPr>
        <w:tabs>
          <w:tab w:val="num" w:pos="1418"/>
        </w:tabs>
        <w:spacing w:before="0" w:after="0"/>
        <w:ind w:left="0" w:firstLine="567"/>
        <w:rPr>
          <w:szCs w:val="22"/>
          <w:lang w:val="ru-RU"/>
        </w:rPr>
      </w:pPr>
      <w:r w:rsidRPr="0095172F">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95172F">
        <w:rPr>
          <w:szCs w:val="22"/>
          <w:lang w:val="ru-RU"/>
        </w:rPr>
        <w:t xml:space="preserve"> (форма № 1)</w:t>
      </w:r>
      <w:r w:rsidRPr="0095172F">
        <w:rPr>
          <w:szCs w:val="22"/>
          <w:lang w:val="ru-RU"/>
        </w:rPr>
        <w:t xml:space="preserve"> и отчет о прибылях и убытках</w:t>
      </w:r>
      <w:r w:rsidR="000E0DF6" w:rsidRPr="0095172F">
        <w:rPr>
          <w:szCs w:val="22"/>
          <w:lang w:val="ru-RU"/>
        </w:rPr>
        <w:t xml:space="preserve"> (форма № 2)</w:t>
      </w:r>
      <w:r w:rsidRPr="0095172F">
        <w:rPr>
          <w:szCs w:val="22"/>
          <w:lang w:val="ru-RU"/>
        </w:rPr>
        <w:t xml:space="preserve"> за последний отчетный период, подтвержденный налоговым органам, при этом срок </w:t>
      </w:r>
      <w:r w:rsidR="000E0DF6" w:rsidRPr="0095172F">
        <w:rPr>
          <w:szCs w:val="22"/>
          <w:lang w:val="ru-RU"/>
        </w:rPr>
        <w:t xml:space="preserve">деятельности </w:t>
      </w:r>
      <w:r w:rsidRPr="0095172F">
        <w:rPr>
          <w:szCs w:val="22"/>
          <w:lang w:val="ru-RU"/>
        </w:rPr>
        <w:t xml:space="preserve">Подрядчика </w:t>
      </w:r>
      <w:r w:rsidR="000E0DF6" w:rsidRPr="0095172F">
        <w:rPr>
          <w:szCs w:val="22"/>
          <w:lang w:val="ru-RU"/>
        </w:rPr>
        <w:t>должен</w:t>
      </w:r>
      <w:r w:rsidRPr="0095172F">
        <w:rPr>
          <w:szCs w:val="22"/>
          <w:lang w:val="ru-RU"/>
        </w:rPr>
        <w:t xml:space="preserve"> быть </w:t>
      </w:r>
      <w:r w:rsidR="000E0DF6" w:rsidRPr="0095172F">
        <w:rPr>
          <w:szCs w:val="22"/>
          <w:lang w:val="ru-RU"/>
        </w:rPr>
        <w:t xml:space="preserve">более </w:t>
      </w:r>
      <w:r w:rsidRPr="0095172F">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65"/>
    </w:p>
    <w:p w:rsidR="00B605CF" w:rsidRPr="0095172F" w:rsidRDefault="00B605CF" w:rsidP="00F55724">
      <w:pPr>
        <w:keepNext/>
        <w:spacing w:before="240" w:after="120"/>
        <w:jc w:val="center"/>
        <w:outlineLvl w:val="0"/>
        <w:rPr>
          <w:rFonts w:eastAsia="Times New Roman"/>
          <w:b/>
        </w:rPr>
      </w:pPr>
      <w:r w:rsidRPr="0095172F">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5172F" w:rsidTr="000A6E3D">
        <w:tc>
          <w:tcPr>
            <w:tcW w:w="5103" w:type="dxa"/>
            <w:shd w:val="clear" w:color="auto" w:fill="auto"/>
          </w:tcPr>
          <w:p w:rsidR="00B605CF" w:rsidRPr="0095172F" w:rsidRDefault="00B605CF" w:rsidP="000A6E3D">
            <w:pPr>
              <w:tabs>
                <w:tab w:val="left" w:pos="1276"/>
              </w:tabs>
              <w:ind w:left="34"/>
              <w:outlineLvl w:val="1"/>
              <w:rPr>
                <w:rFonts w:eastAsia="Times New Roman"/>
                <w:bCs/>
              </w:rPr>
            </w:pPr>
            <w:r w:rsidRPr="0095172F">
              <w:rPr>
                <w:rFonts w:eastAsia="Times New Roman"/>
                <w:bCs/>
              </w:rPr>
              <w:t>От имени Заказчика</w:t>
            </w:r>
          </w:p>
          <w:p w:rsidR="00B605CF" w:rsidRPr="0095172F" w:rsidRDefault="00B605CF" w:rsidP="00B605CF">
            <w:pPr>
              <w:rPr>
                <w:rFonts w:eastAsia="Times New Roman"/>
              </w:rPr>
            </w:pPr>
          </w:p>
          <w:p w:rsidR="00B605CF" w:rsidRPr="0095172F" w:rsidRDefault="00B605CF" w:rsidP="00B605CF">
            <w:pPr>
              <w:rPr>
                <w:rFonts w:eastAsia="Times New Roman"/>
              </w:rPr>
            </w:pPr>
            <w:r w:rsidRPr="0095172F">
              <w:rPr>
                <w:rFonts w:eastAsia="Times New Roman"/>
              </w:rPr>
              <w:t>______________________________</w:t>
            </w:r>
          </w:p>
          <w:p w:rsidR="001D2E6B" w:rsidRPr="0095172F" w:rsidRDefault="001D2E6B" w:rsidP="001D2E6B">
            <w:pPr>
              <w:rPr>
                <w:rFonts w:eastAsia="Times New Roman"/>
              </w:rPr>
            </w:pPr>
            <w:r w:rsidRPr="0095172F">
              <w:rPr>
                <w:rFonts w:eastAsia="Times New Roman"/>
              </w:rPr>
              <w:t>[Имя]</w:t>
            </w:r>
          </w:p>
          <w:p w:rsidR="00B605CF" w:rsidRPr="0095172F" w:rsidRDefault="001D2E6B" w:rsidP="000A6E3D">
            <w:pPr>
              <w:tabs>
                <w:tab w:val="left" w:pos="1276"/>
              </w:tabs>
              <w:outlineLvl w:val="1"/>
              <w:rPr>
                <w:rFonts w:eastAsia="Times New Roman"/>
                <w:bCs/>
              </w:rPr>
            </w:pPr>
            <w:r w:rsidRPr="0095172F">
              <w:rPr>
                <w:rFonts w:eastAsia="Times New Roman"/>
              </w:rPr>
              <w:t>[Должность]</w:t>
            </w:r>
            <w:r w:rsidRPr="0095172F">
              <w:rPr>
                <w:rFonts w:eastAsia="Times New Roman"/>
              </w:rPr>
              <w:tab/>
            </w:r>
          </w:p>
        </w:tc>
        <w:tc>
          <w:tcPr>
            <w:tcW w:w="4426" w:type="dxa"/>
            <w:shd w:val="clear" w:color="auto" w:fill="auto"/>
          </w:tcPr>
          <w:p w:rsidR="00B605CF" w:rsidRPr="0095172F" w:rsidRDefault="00B605CF" w:rsidP="000A6E3D">
            <w:pPr>
              <w:tabs>
                <w:tab w:val="left" w:pos="1276"/>
              </w:tabs>
              <w:ind w:left="720"/>
              <w:outlineLvl w:val="1"/>
              <w:rPr>
                <w:rFonts w:eastAsia="Times New Roman"/>
                <w:bCs/>
              </w:rPr>
            </w:pPr>
            <w:r w:rsidRPr="0095172F">
              <w:rPr>
                <w:rFonts w:eastAsia="Times New Roman"/>
                <w:bCs/>
              </w:rPr>
              <w:t>От имени  Подрядчика</w:t>
            </w:r>
          </w:p>
          <w:p w:rsidR="00B605CF" w:rsidRPr="0095172F" w:rsidRDefault="00B605CF" w:rsidP="000A6E3D">
            <w:pPr>
              <w:tabs>
                <w:tab w:val="left" w:pos="1276"/>
              </w:tabs>
              <w:ind w:left="720"/>
              <w:outlineLvl w:val="1"/>
              <w:rPr>
                <w:rFonts w:eastAsia="Times New Roman"/>
                <w:bCs/>
              </w:rPr>
            </w:pPr>
          </w:p>
          <w:p w:rsidR="00B605CF" w:rsidRPr="0095172F" w:rsidRDefault="00B605CF" w:rsidP="000A6E3D">
            <w:pPr>
              <w:tabs>
                <w:tab w:val="left" w:pos="1276"/>
              </w:tabs>
              <w:ind w:left="720"/>
              <w:outlineLvl w:val="1"/>
              <w:rPr>
                <w:rFonts w:eastAsia="Times New Roman"/>
                <w:bCs/>
              </w:rPr>
            </w:pPr>
            <w:r w:rsidRPr="0095172F">
              <w:rPr>
                <w:rFonts w:eastAsia="Times New Roman"/>
                <w:bCs/>
              </w:rPr>
              <w:t>______________________________</w:t>
            </w:r>
          </w:p>
          <w:p w:rsidR="00B605CF" w:rsidRPr="0095172F" w:rsidRDefault="00B605CF" w:rsidP="000A6E3D">
            <w:pPr>
              <w:ind w:left="720"/>
              <w:rPr>
                <w:rFonts w:eastAsia="Times New Roman"/>
              </w:rPr>
            </w:pPr>
            <w:r w:rsidRPr="0095172F">
              <w:rPr>
                <w:rFonts w:eastAsia="Times New Roman"/>
              </w:rPr>
              <w:t>[Имя]</w:t>
            </w:r>
          </w:p>
          <w:p w:rsidR="00B605CF" w:rsidRPr="0095172F" w:rsidRDefault="00B605CF" w:rsidP="000A6E3D">
            <w:pPr>
              <w:ind w:left="720"/>
              <w:rPr>
                <w:rFonts w:eastAsia="Times New Roman"/>
              </w:rPr>
            </w:pPr>
            <w:r w:rsidRPr="0095172F">
              <w:rPr>
                <w:rFonts w:eastAsia="Times New Roman"/>
              </w:rPr>
              <w:t>[Должность]</w:t>
            </w:r>
            <w:r w:rsidRPr="0095172F">
              <w:rPr>
                <w:rFonts w:eastAsia="Times New Roman"/>
              </w:rPr>
              <w:tab/>
            </w:r>
          </w:p>
          <w:p w:rsidR="00B605CF" w:rsidRPr="0095172F" w:rsidRDefault="00B605CF" w:rsidP="000A6E3D">
            <w:pPr>
              <w:tabs>
                <w:tab w:val="left" w:pos="1276"/>
              </w:tabs>
              <w:outlineLvl w:val="1"/>
              <w:rPr>
                <w:rFonts w:eastAsia="Times New Roman"/>
                <w:bCs/>
              </w:rPr>
            </w:pPr>
          </w:p>
        </w:tc>
      </w:tr>
      <w:permEnd w:id="870935957"/>
    </w:tbl>
    <w:p w:rsidR="00B605CF" w:rsidRPr="0095172F" w:rsidRDefault="00B605CF">
      <w:pPr>
        <w:spacing w:after="200" w:line="276" w:lineRule="auto"/>
        <w:jc w:val="left"/>
        <w:rPr>
          <w:b/>
        </w:rPr>
      </w:pPr>
    </w:p>
    <w:p w:rsidR="00B605CF" w:rsidRPr="0095172F" w:rsidRDefault="00B605CF">
      <w:pPr>
        <w:spacing w:after="200" w:line="276" w:lineRule="auto"/>
        <w:jc w:val="left"/>
        <w:rPr>
          <w:b/>
        </w:rPr>
      </w:pPr>
      <w:r w:rsidRPr="0095172F">
        <w:rPr>
          <w:b/>
        </w:rPr>
        <w:br w:type="page"/>
      </w:r>
    </w:p>
    <w:p w:rsidR="00B605CF" w:rsidRPr="0095172F" w:rsidRDefault="00B605CF" w:rsidP="00B605CF">
      <w:pPr>
        <w:jc w:val="center"/>
        <w:rPr>
          <w:b/>
        </w:rPr>
      </w:pPr>
      <w:r w:rsidRPr="0095172F">
        <w:rPr>
          <w:b/>
        </w:rPr>
        <w:lastRenderedPageBreak/>
        <w:t xml:space="preserve">ПРИЛОЖЕНИЕ </w:t>
      </w:r>
      <w:r w:rsidR="007510E1">
        <w:rPr>
          <w:b/>
        </w:rPr>
        <w:t>6</w:t>
      </w:r>
    </w:p>
    <w:p w:rsidR="004C5BF1" w:rsidRPr="0095172F" w:rsidRDefault="004C5BF1" w:rsidP="004C5BF1">
      <w:pPr>
        <w:jc w:val="center"/>
        <w:rPr>
          <w:b/>
          <w:caps/>
        </w:rPr>
      </w:pPr>
      <w:r w:rsidRPr="0095172F">
        <w:rPr>
          <w:rFonts w:eastAsia="MS Mincho"/>
          <w:b/>
        </w:rPr>
        <w:t>к Договору подряда № _</w:t>
      </w:r>
      <w:r w:rsidR="0095172F">
        <w:rPr>
          <w:rFonts w:eastAsia="MS Mincho"/>
          <w:b/>
        </w:rPr>
        <w:t>________________</w:t>
      </w:r>
      <w:r w:rsidRPr="0095172F">
        <w:rPr>
          <w:rFonts w:eastAsia="MS Mincho"/>
          <w:b/>
        </w:rPr>
        <w:t>__ от «_</w:t>
      </w:r>
      <w:r w:rsidR="0095172F">
        <w:rPr>
          <w:rFonts w:eastAsia="MS Mincho"/>
          <w:b/>
        </w:rPr>
        <w:t>_</w:t>
      </w:r>
      <w:r w:rsidRPr="0095172F">
        <w:rPr>
          <w:rFonts w:eastAsia="MS Mincho"/>
          <w:b/>
        </w:rPr>
        <w:t>_» _________ 201__ г.</w:t>
      </w:r>
    </w:p>
    <w:p w:rsidR="00B605CF" w:rsidRPr="0095172F" w:rsidRDefault="00B605CF" w:rsidP="00B605CF">
      <w:pPr>
        <w:jc w:val="center"/>
        <w:rPr>
          <w:b/>
        </w:rPr>
      </w:pPr>
    </w:p>
    <w:p w:rsidR="00B605CF" w:rsidRPr="0095172F" w:rsidRDefault="00B605CF" w:rsidP="008842A7">
      <w:pPr>
        <w:jc w:val="center"/>
        <w:rPr>
          <w:b/>
        </w:rPr>
      </w:pPr>
      <w:r w:rsidRPr="0095172F">
        <w:rPr>
          <w:b/>
        </w:rPr>
        <w:t>СТРАХОВАНИЕ</w:t>
      </w:r>
    </w:p>
    <w:p w:rsidR="00B23AC4" w:rsidRPr="0095172F" w:rsidRDefault="00B23AC4" w:rsidP="005C6F03">
      <w:pPr>
        <w:pStyle w:val="1"/>
        <w:numPr>
          <w:ilvl w:val="0"/>
          <w:numId w:val="23"/>
        </w:numPr>
        <w:tabs>
          <w:tab w:val="left" w:pos="1418"/>
        </w:tabs>
        <w:spacing w:before="0" w:after="0"/>
        <w:ind w:left="0" w:firstLine="567"/>
        <w:jc w:val="both"/>
        <w:rPr>
          <w:b w:val="0"/>
          <w:sz w:val="22"/>
          <w:szCs w:val="22"/>
        </w:rPr>
      </w:pPr>
      <w:r w:rsidRPr="0095172F">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5172F">
        <w:rPr>
          <w:sz w:val="22"/>
          <w:szCs w:val="22"/>
        </w:rPr>
        <w:t>Договор страхования</w:t>
      </w:r>
      <w:r w:rsidRPr="0095172F">
        <w:rPr>
          <w:b w:val="0"/>
          <w:sz w:val="22"/>
          <w:szCs w:val="22"/>
        </w:rPr>
        <w:t>») на условиях, установленных в настоящей приложении (и в остальном – на условиях, согласованных с Заказчиком).</w:t>
      </w:r>
    </w:p>
    <w:p w:rsidR="00B23AC4" w:rsidRPr="0095172F" w:rsidRDefault="0095172F" w:rsidP="005C6F03">
      <w:pPr>
        <w:pStyle w:val="af8"/>
        <w:numPr>
          <w:ilvl w:val="0"/>
          <w:numId w:val="22"/>
        </w:numPr>
        <w:tabs>
          <w:tab w:val="left" w:pos="1418"/>
        </w:tabs>
        <w:spacing w:after="0" w:line="240" w:lineRule="auto"/>
        <w:ind w:left="0" w:firstLine="567"/>
        <w:jc w:val="both"/>
        <w:rPr>
          <w:rFonts w:ascii="Times New Roman" w:eastAsia="Times New Roman" w:hAnsi="Times New Roman" w:cs="Times New Roman"/>
        </w:rPr>
      </w:pPr>
      <w:r>
        <w:rPr>
          <w:rFonts w:ascii="Times New Roman" w:eastAsia="Times New Roman" w:hAnsi="Times New Roman" w:cs="Times New Roman"/>
        </w:rPr>
        <w:tab/>
      </w:r>
      <w:r w:rsidR="00B23AC4" w:rsidRPr="0095172F">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B23AC4" w:rsidRPr="0095172F" w:rsidRDefault="0095172F"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B23AC4" w:rsidRPr="0095172F">
        <w:rPr>
          <w:rFonts w:ascii="Times New Roman" w:hAnsi="Times New Roman" w:cs="Times New Roman"/>
        </w:rPr>
        <w:t>зарегистрирована на территории Российской Федерации;</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опыт работы на страховом рынке – не менее 10 лет;</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размер уставного капитала страховой компании </w:t>
      </w:r>
      <w:r w:rsidRPr="0095172F">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размер собственного капитала страховой компании - не менее 1000 млн. рублей;</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 чем на 10%);</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B23AC4" w:rsidRPr="0095172F" w:rsidRDefault="00B23AC4" w:rsidP="005C6F03">
      <w:pPr>
        <w:pStyle w:val="af8"/>
        <w:widowControl w:val="0"/>
        <w:numPr>
          <w:ilvl w:val="1"/>
          <w:numId w:val="22"/>
        </w:numPr>
        <w:tabs>
          <w:tab w:val="left" w:pos="1418"/>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w:t>
      </w:r>
      <w:r w:rsidR="008E1383" w:rsidRPr="0095172F">
        <w:rPr>
          <w:rFonts w:ascii="Times New Roman" w:hAnsi="Times New Roman" w:cs="Times New Roman"/>
        </w:rPr>
        <w:t>Обществом</w:t>
      </w:r>
      <w:r w:rsidRPr="0095172F">
        <w:rPr>
          <w:rFonts w:ascii="Times New Roman" w:hAnsi="Times New Roman" w:cs="Times New Roman"/>
        </w:rPr>
        <w:t>. Общество учитывает рейтинги, предоставленные агентствами: «Эксперт РА», «Национальное рейтинговое агентство», «</w:t>
      </w:r>
      <w:proofErr w:type="spellStart"/>
      <w:r w:rsidRPr="0095172F">
        <w:rPr>
          <w:rFonts w:ascii="Times New Roman" w:hAnsi="Times New Roman" w:cs="Times New Roman"/>
        </w:rPr>
        <w:t>Стэндард</w:t>
      </w:r>
      <w:proofErr w:type="spellEnd"/>
      <w:r w:rsidRPr="0095172F">
        <w:rPr>
          <w:rFonts w:ascii="Times New Roman" w:hAnsi="Times New Roman" w:cs="Times New Roman"/>
        </w:rPr>
        <w:t xml:space="preserve"> энд </w:t>
      </w:r>
      <w:proofErr w:type="spellStart"/>
      <w:r w:rsidRPr="0095172F">
        <w:rPr>
          <w:rFonts w:ascii="Times New Roman" w:hAnsi="Times New Roman" w:cs="Times New Roman"/>
        </w:rPr>
        <w:t>Пурс</w:t>
      </w:r>
      <w:proofErr w:type="spellEnd"/>
      <w:r w:rsidRPr="0095172F">
        <w:rPr>
          <w:rFonts w:ascii="Times New Roman" w:hAnsi="Times New Roman" w:cs="Times New Roman"/>
        </w:rPr>
        <w:t>», «</w:t>
      </w:r>
      <w:proofErr w:type="spellStart"/>
      <w:r w:rsidRPr="0095172F">
        <w:rPr>
          <w:rFonts w:ascii="Times New Roman" w:hAnsi="Times New Roman" w:cs="Times New Roman"/>
        </w:rPr>
        <w:t>Мудис</w:t>
      </w:r>
      <w:proofErr w:type="spellEnd"/>
      <w:r w:rsidRPr="0095172F">
        <w:rPr>
          <w:rFonts w:ascii="Times New Roman" w:hAnsi="Times New Roman" w:cs="Times New Roman"/>
        </w:rPr>
        <w:t xml:space="preserve"> Инвестор Сервис», «</w:t>
      </w:r>
      <w:proofErr w:type="spellStart"/>
      <w:r w:rsidRPr="0095172F">
        <w:rPr>
          <w:rFonts w:ascii="Times New Roman" w:hAnsi="Times New Roman" w:cs="Times New Roman"/>
        </w:rPr>
        <w:t>Фитч</w:t>
      </w:r>
      <w:proofErr w:type="spellEnd"/>
      <w:r w:rsidRPr="0095172F">
        <w:rPr>
          <w:rFonts w:ascii="Times New Roman" w:hAnsi="Times New Roman" w:cs="Times New Roman"/>
        </w:rPr>
        <w:t xml:space="preserve"> Инк», "Эй. Эм. Бест Ко". При этом присвоенный рейтинг, в зависимости от рейтинговых классов указанных рейтинговых агентств, должен быть не ниже:</w:t>
      </w:r>
    </w:p>
    <w:p w:rsidR="00B23AC4" w:rsidRPr="0095172F" w:rsidRDefault="00B23AC4" w:rsidP="001A532F">
      <w:pPr>
        <w:pStyle w:val="af8"/>
        <w:widowControl w:val="0"/>
        <w:numPr>
          <w:ilvl w:val="0"/>
          <w:numId w:val="31"/>
        </w:numPr>
        <w:tabs>
          <w:tab w:val="left" w:pos="851"/>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«А+» по классификации рейтингового агентства «Эксперт РА» (национальная шкала);</w:t>
      </w:r>
    </w:p>
    <w:p w:rsidR="00B23AC4" w:rsidRPr="0095172F" w:rsidRDefault="00B23AC4" w:rsidP="001A532F">
      <w:pPr>
        <w:pStyle w:val="af8"/>
        <w:widowControl w:val="0"/>
        <w:numPr>
          <w:ilvl w:val="0"/>
          <w:numId w:val="31"/>
        </w:numPr>
        <w:tabs>
          <w:tab w:val="left" w:pos="851"/>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«A+» по классификации рейтингового агентства «Национальное рейтинговое агентство» (национальная шкала);</w:t>
      </w:r>
    </w:p>
    <w:p w:rsidR="00B23AC4" w:rsidRPr="0095172F" w:rsidRDefault="00B23AC4" w:rsidP="001A532F">
      <w:pPr>
        <w:pStyle w:val="af8"/>
        <w:widowControl w:val="0"/>
        <w:numPr>
          <w:ilvl w:val="0"/>
          <w:numId w:val="31"/>
        </w:numPr>
        <w:tabs>
          <w:tab w:val="left" w:pos="851"/>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«BB» по классификации рейтингового агентства «</w:t>
      </w:r>
      <w:proofErr w:type="spellStart"/>
      <w:r w:rsidRPr="0095172F">
        <w:rPr>
          <w:rFonts w:ascii="Times New Roman" w:hAnsi="Times New Roman" w:cs="Times New Roman"/>
        </w:rPr>
        <w:t>Стэндард</w:t>
      </w:r>
      <w:proofErr w:type="spellEnd"/>
      <w:r w:rsidRPr="0095172F">
        <w:rPr>
          <w:rFonts w:ascii="Times New Roman" w:hAnsi="Times New Roman" w:cs="Times New Roman"/>
        </w:rPr>
        <w:t xml:space="preserve"> энд </w:t>
      </w:r>
      <w:proofErr w:type="spellStart"/>
      <w:r w:rsidRPr="0095172F">
        <w:rPr>
          <w:rFonts w:ascii="Times New Roman" w:hAnsi="Times New Roman" w:cs="Times New Roman"/>
        </w:rPr>
        <w:t>Пурс</w:t>
      </w:r>
      <w:proofErr w:type="spellEnd"/>
      <w:r w:rsidRPr="0095172F">
        <w:rPr>
          <w:rFonts w:ascii="Times New Roman" w:hAnsi="Times New Roman" w:cs="Times New Roman"/>
        </w:rPr>
        <w:t xml:space="preserve">» (международная шкала); </w:t>
      </w:r>
    </w:p>
    <w:p w:rsidR="00B23AC4" w:rsidRPr="0095172F" w:rsidRDefault="00B23AC4" w:rsidP="001A532F">
      <w:pPr>
        <w:pStyle w:val="af8"/>
        <w:widowControl w:val="0"/>
        <w:numPr>
          <w:ilvl w:val="0"/>
          <w:numId w:val="31"/>
        </w:numPr>
        <w:tabs>
          <w:tab w:val="left" w:pos="851"/>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«BA» по классификации рейтингового агентства «</w:t>
      </w:r>
      <w:proofErr w:type="spellStart"/>
      <w:r w:rsidRPr="0095172F">
        <w:rPr>
          <w:rFonts w:ascii="Times New Roman" w:hAnsi="Times New Roman" w:cs="Times New Roman"/>
        </w:rPr>
        <w:t>Мудис</w:t>
      </w:r>
      <w:proofErr w:type="spellEnd"/>
      <w:r w:rsidRPr="0095172F">
        <w:rPr>
          <w:rFonts w:ascii="Times New Roman" w:hAnsi="Times New Roman" w:cs="Times New Roman"/>
        </w:rPr>
        <w:t xml:space="preserve"> Инвестор Сервис» (международная шкала);</w:t>
      </w:r>
    </w:p>
    <w:p w:rsidR="00B23AC4" w:rsidRPr="0095172F" w:rsidRDefault="00B23AC4" w:rsidP="001A532F">
      <w:pPr>
        <w:pStyle w:val="af8"/>
        <w:widowControl w:val="0"/>
        <w:numPr>
          <w:ilvl w:val="0"/>
          <w:numId w:val="31"/>
        </w:numPr>
        <w:tabs>
          <w:tab w:val="left" w:pos="851"/>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«ВВ» по классификации рейтингового агентства «</w:t>
      </w:r>
      <w:proofErr w:type="spellStart"/>
      <w:r w:rsidRPr="0095172F">
        <w:rPr>
          <w:rFonts w:ascii="Times New Roman" w:hAnsi="Times New Roman" w:cs="Times New Roman"/>
        </w:rPr>
        <w:t>Фитч</w:t>
      </w:r>
      <w:proofErr w:type="spellEnd"/>
      <w:r w:rsidRPr="0095172F">
        <w:rPr>
          <w:rFonts w:ascii="Times New Roman" w:hAnsi="Times New Roman" w:cs="Times New Roman"/>
        </w:rPr>
        <w:t xml:space="preserve"> Инк» (международная шкала);</w:t>
      </w:r>
    </w:p>
    <w:p w:rsidR="00B23AC4" w:rsidRPr="0095172F" w:rsidRDefault="00B23AC4" w:rsidP="001A532F">
      <w:pPr>
        <w:pStyle w:val="af8"/>
        <w:widowControl w:val="0"/>
        <w:numPr>
          <w:ilvl w:val="0"/>
          <w:numId w:val="31"/>
        </w:numPr>
        <w:tabs>
          <w:tab w:val="left" w:pos="851"/>
        </w:tabs>
        <w:spacing w:after="0" w:line="240" w:lineRule="auto"/>
        <w:ind w:left="0" w:firstLine="567"/>
        <w:contextualSpacing/>
        <w:jc w:val="both"/>
        <w:rPr>
          <w:rFonts w:ascii="Times New Roman" w:hAnsi="Times New Roman" w:cs="Times New Roman"/>
        </w:rPr>
      </w:pPr>
      <w:r w:rsidRPr="0095172F">
        <w:rPr>
          <w:rFonts w:ascii="Times New Roman" w:hAnsi="Times New Roman" w:cs="Times New Roman"/>
        </w:rPr>
        <w:t>«В» по классификации рейтингового агентства "Эй. Эм. Бест Ко"(международная шкала).</w:t>
      </w:r>
    </w:p>
    <w:p w:rsidR="00B23AC4" w:rsidRPr="0095172F" w:rsidRDefault="00B23AC4" w:rsidP="008842A7">
      <w:pPr>
        <w:tabs>
          <w:tab w:val="left" w:pos="1418"/>
        </w:tabs>
        <w:ind w:firstLine="567"/>
      </w:pPr>
      <w:r w:rsidRPr="0095172F">
        <w:t>При наличии 2 (двух) и более рейтингов разных рейтинговых агентств Обществом принимается наилучший рейтинг.</w:t>
      </w:r>
    </w:p>
    <w:p w:rsidR="00B23AC4" w:rsidRPr="0095172F" w:rsidRDefault="00B23AC4" w:rsidP="008842A7">
      <w:pPr>
        <w:pStyle w:val="1"/>
        <w:numPr>
          <w:ilvl w:val="0"/>
          <w:numId w:val="0"/>
        </w:numPr>
        <w:tabs>
          <w:tab w:val="left" w:pos="851"/>
          <w:tab w:val="left" w:pos="1418"/>
        </w:tabs>
        <w:spacing w:before="0" w:after="0"/>
        <w:ind w:firstLine="567"/>
        <w:jc w:val="both"/>
        <w:rPr>
          <w:b w:val="0"/>
          <w:sz w:val="22"/>
          <w:szCs w:val="22"/>
        </w:rPr>
      </w:pPr>
    </w:p>
    <w:p w:rsidR="00B23AC4" w:rsidRPr="0095172F" w:rsidRDefault="00B23AC4" w:rsidP="005C6F03">
      <w:pPr>
        <w:pStyle w:val="1"/>
        <w:numPr>
          <w:ilvl w:val="0"/>
          <w:numId w:val="22"/>
        </w:numPr>
        <w:tabs>
          <w:tab w:val="left" w:pos="1418"/>
        </w:tabs>
        <w:spacing w:before="0" w:after="0"/>
        <w:ind w:left="0" w:firstLine="567"/>
        <w:jc w:val="both"/>
        <w:rPr>
          <w:b w:val="0"/>
          <w:sz w:val="22"/>
          <w:szCs w:val="22"/>
        </w:rPr>
      </w:pPr>
      <w:r w:rsidRPr="0095172F">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23AC4" w:rsidRPr="0095172F" w:rsidRDefault="00B23AC4" w:rsidP="005C6F03">
      <w:pPr>
        <w:pStyle w:val="1"/>
        <w:numPr>
          <w:ilvl w:val="0"/>
          <w:numId w:val="22"/>
        </w:numPr>
        <w:tabs>
          <w:tab w:val="left" w:pos="1418"/>
        </w:tabs>
        <w:spacing w:before="0" w:after="0"/>
        <w:ind w:left="0" w:firstLine="567"/>
        <w:jc w:val="both"/>
        <w:rPr>
          <w:b w:val="0"/>
          <w:sz w:val="22"/>
          <w:szCs w:val="22"/>
        </w:rPr>
      </w:pPr>
      <w:r w:rsidRPr="0095172F">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Заказчика),с лимитом покрытия не менее 10 000 000,00 (Десять миллионов, 00/100 рублей; 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0552D4" w:rsidRPr="000552D4" w:rsidRDefault="00B23AC4" w:rsidP="000552D4">
      <w:pPr>
        <w:pStyle w:val="1"/>
        <w:numPr>
          <w:ilvl w:val="0"/>
          <w:numId w:val="22"/>
        </w:numPr>
        <w:tabs>
          <w:tab w:val="left" w:pos="567"/>
          <w:tab w:val="left" w:pos="1418"/>
        </w:tabs>
        <w:spacing w:before="0" w:after="0"/>
        <w:ind w:left="0" w:firstLine="567"/>
        <w:jc w:val="both"/>
        <w:rPr>
          <w:b w:val="0"/>
          <w:sz w:val="22"/>
          <w:szCs w:val="22"/>
        </w:rPr>
      </w:pPr>
      <w:r w:rsidRPr="0095172F">
        <w:rPr>
          <w:b w:val="0"/>
          <w:sz w:val="22"/>
          <w:szCs w:val="22"/>
        </w:rPr>
        <w:t xml:space="preserve">Подрядчик обязан за свой счет поддерживать Договор страхования в силе до даты подписания Сторонами </w:t>
      </w:r>
      <w:r w:rsidR="008842A7" w:rsidRPr="008842A7">
        <w:rPr>
          <w:b w:val="0"/>
          <w:sz w:val="22"/>
          <w:szCs w:val="22"/>
        </w:rPr>
        <w:t>Акт</w:t>
      </w:r>
      <w:r w:rsidR="008842A7">
        <w:rPr>
          <w:b w:val="0"/>
          <w:sz w:val="22"/>
          <w:szCs w:val="22"/>
        </w:rPr>
        <w:t>а</w:t>
      </w:r>
      <w:r w:rsidR="008842A7" w:rsidRPr="008842A7">
        <w:rPr>
          <w:b w:val="0"/>
          <w:sz w:val="22"/>
          <w:szCs w:val="22"/>
        </w:rPr>
        <w:t xml:space="preserve"> </w:t>
      </w:r>
      <w:r w:rsidR="000552D4" w:rsidRPr="000552D4">
        <w:rPr>
          <w:b w:val="0"/>
          <w:sz w:val="22"/>
          <w:szCs w:val="22"/>
          <w:u w:val="single"/>
        </w:rPr>
        <w:t>приемки Работ по Объекту</w:t>
      </w:r>
      <w:r w:rsidR="000552D4" w:rsidRPr="000552D4">
        <w:rPr>
          <w:b w:val="0"/>
          <w:sz w:val="22"/>
          <w:szCs w:val="22"/>
        </w:rPr>
        <w:t xml:space="preserve">. </w:t>
      </w:r>
    </w:p>
    <w:p w:rsidR="00B23AC4" w:rsidRPr="0095172F" w:rsidRDefault="00B23AC4" w:rsidP="005C6F03">
      <w:pPr>
        <w:pStyle w:val="1"/>
        <w:numPr>
          <w:ilvl w:val="0"/>
          <w:numId w:val="22"/>
        </w:numPr>
        <w:tabs>
          <w:tab w:val="left" w:pos="567"/>
          <w:tab w:val="left" w:pos="1418"/>
        </w:tabs>
        <w:spacing w:before="0" w:after="0"/>
        <w:ind w:left="0" w:firstLine="567"/>
        <w:jc w:val="both"/>
        <w:rPr>
          <w:b w:val="0"/>
          <w:sz w:val="22"/>
          <w:szCs w:val="22"/>
        </w:rPr>
      </w:pPr>
      <w:r w:rsidRPr="0095172F">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23AC4" w:rsidRPr="0095172F" w:rsidRDefault="00B23AC4" w:rsidP="005C6F03">
      <w:pPr>
        <w:pStyle w:val="1"/>
        <w:numPr>
          <w:ilvl w:val="0"/>
          <w:numId w:val="22"/>
        </w:numPr>
        <w:tabs>
          <w:tab w:val="left" w:pos="567"/>
          <w:tab w:val="left" w:pos="1418"/>
        </w:tabs>
        <w:spacing w:before="0" w:after="0"/>
        <w:ind w:left="0" w:firstLine="567"/>
        <w:rPr>
          <w:b w:val="0"/>
          <w:sz w:val="22"/>
          <w:szCs w:val="22"/>
        </w:rPr>
      </w:pPr>
      <w:r w:rsidRPr="0095172F">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95172F" w:rsidRDefault="00B23AC4" w:rsidP="005C6F03">
      <w:pPr>
        <w:pStyle w:val="2"/>
        <w:numPr>
          <w:ilvl w:val="0"/>
          <w:numId w:val="22"/>
        </w:numPr>
        <w:tabs>
          <w:tab w:val="clear" w:pos="1276"/>
          <w:tab w:val="left" w:pos="567"/>
          <w:tab w:val="left" w:pos="1418"/>
        </w:tabs>
        <w:ind w:left="0" w:firstLine="567"/>
        <w:rPr>
          <w:sz w:val="22"/>
          <w:szCs w:val="22"/>
        </w:rPr>
      </w:pPr>
      <w:r w:rsidRPr="0095172F">
        <w:rPr>
          <w:sz w:val="22"/>
          <w:szCs w:val="22"/>
        </w:rPr>
        <w:t xml:space="preserve"> 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Pr="0095172F" w:rsidRDefault="00F8598E" w:rsidP="008842A7">
      <w:pPr>
        <w:pStyle w:val="1"/>
        <w:numPr>
          <w:ilvl w:val="0"/>
          <w:numId w:val="0"/>
        </w:numPr>
        <w:spacing w:before="0" w:after="0"/>
        <w:jc w:val="center"/>
        <w:rPr>
          <w:sz w:val="22"/>
          <w:szCs w:val="22"/>
        </w:rPr>
      </w:pPr>
    </w:p>
    <w:p w:rsidR="00B605CF" w:rsidRPr="0095172F" w:rsidRDefault="00B605CF" w:rsidP="00F55724">
      <w:pPr>
        <w:pStyle w:val="1"/>
        <w:numPr>
          <w:ilvl w:val="0"/>
          <w:numId w:val="0"/>
        </w:numPr>
        <w:spacing w:before="0" w:after="0"/>
        <w:jc w:val="center"/>
        <w:rPr>
          <w:rStyle w:val="aff7"/>
          <w:sz w:val="22"/>
          <w:szCs w:val="22"/>
        </w:rPr>
      </w:pPr>
      <w:r w:rsidRPr="0095172F">
        <w:rPr>
          <w:sz w:val="22"/>
          <w:szCs w:val="22"/>
        </w:rPr>
        <w:t>ПОДПИСИ СТОРОН</w:t>
      </w:r>
    </w:p>
    <w:tbl>
      <w:tblPr>
        <w:tblW w:w="0" w:type="auto"/>
        <w:tblInd w:w="108" w:type="dxa"/>
        <w:tblLook w:val="04A0" w:firstRow="1" w:lastRow="0" w:firstColumn="1" w:lastColumn="0" w:noHBand="0" w:noVBand="1"/>
      </w:tblPr>
      <w:tblGrid>
        <w:gridCol w:w="4820"/>
        <w:gridCol w:w="4961"/>
      </w:tblGrid>
      <w:tr w:rsidR="00B605CF" w:rsidRPr="0095172F" w:rsidTr="000A6E3D">
        <w:tc>
          <w:tcPr>
            <w:tcW w:w="4820" w:type="dxa"/>
            <w:shd w:val="clear" w:color="auto" w:fill="auto"/>
          </w:tcPr>
          <w:p w:rsidR="00B605CF" w:rsidRPr="0095172F" w:rsidRDefault="00B605CF" w:rsidP="00B605CF">
            <w:permStart w:id="37568268" w:edGrp="everyone" w:colFirst="0" w:colLast="0"/>
            <w:permStart w:id="246418742" w:edGrp="everyone" w:colFirst="1" w:colLast="1"/>
            <w:r w:rsidRPr="0095172F">
              <w:t>От имени Заказчика</w:t>
            </w:r>
          </w:p>
          <w:p w:rsidR="00B605CF" w:rsidRPr="0095172F" w:rsidRDefault="00B605CF" w:rsidP="000A6E3D">
            <w:pPr>
              <w:pStyle w:val="210"/>
              <w:spacing w:before="0" w:after="0"/>
              <w:ind w:left="0"/>
              <w:rPr>
                <w:szCs w:val="22"/>
                <w:lang w:val="ru-RU"/>
              </w:rPr>
            </w:pPr>
            <w:r w:rsidRPr="0095172F">
              <w:rPr>
                <w:szCs w:val="22"/>
                <w:lang w:val="ru-RU"/>
              </w:rPr>
              <w:t>______________________________</w:t>
            </w:r>
          </w:p>
          <w:p w:rsidR="001D2E6B" w:rsidRPr="0095172F" w:rsidRDefault="001D2E6B" w:rsidP="001D2E6B">
            <w:pPr>
              <w:rPr>
                <w:rFonts w:eastAsia="Times New Roman"/>
              </w:rPr>
            </w:pPr>
            <w:r w:rsidRPr="0095172F">
              <w:rPr>
                <w:rFonts w:eastAsia="Times New Roman"/>
              </w:rPr>
              <w:t>[Имя]</w:t>
            </w:r>
          </w:p>
          <w:p w:rsidR="00B605CF" w:rsidRPr="0095172F" w:rsidRDefault="001D2E6B" w:rsidP="000A6E3D">
            <w:pPr>
              <w:pStyle w:val="2"/>
              <w:numPr>
                <w:ilvl w:val="0"/>
                <w:numId w:val="0"/>
              </w:numPr>
              <w:rPr>
                <w:sz w:val="22"/>
                <w:szCs w:val="22"/>
              </w:rPr>
            </w:pPr>
            <w:r w:rsidRPr="0095172F">
              <w:rPr>
                <w:sz w:val="22"/>
                <w:szCs w:val="22"/>
              </w:rPr>
              <w:t>[Должность]</w:t>
            </w:r>
          </w:p>
        </w:tc>
        <w:tc>
          <w:tcPr>
            <w:tcW w:w="4961" w:type="dxa"/>
            <w:shd w:val="clear" w:color="auto" w:fill="auto"/>
          </w:tcPr>
          <w:p w:rsidR="00B605CF" w:rsidRPr="0095172F" w:rsidRDefault="00B605CF" w:rsidP="000A6E3D">
            <w:pPr>
              <w:ind w:left="440"/>
            </w:pPr>
            <w:r w:rsidRPr="0095172F">
              <w:t>От имени  Подрядчика</w:t>
            </w:r>
          </w:p>
          <w:p w:rsidR="00B605CF" w:rsidRPr="0095172F" w:rsidRDefault="00B605CF" w:rsidP="000A6E3D">
            <w:pPr>
              <w:pStyle w:val="2"/>
              <w:numPr>
                <w:ilvl w:val="0"/>
                <w:numId w:val="0"/>
              </w:numPr>
              <w:ind w:left="540"/>
              <w:rPr>
                <w:sz w:val="22"/>
                <w:szCs w:val="22"/>
              </w:rPr>
            </w:pPr>
            <w:r w:rsidRPr="0095172F">
              <w:rPr>
                <w:sz w:val="22"/>
                <w:szCs w:val="22"/>
              </w:rPr>
              <w:t>______________________________</w:t>
            </w:r>
          </w:p>
          <w:p w:rsidR="00B605CF" w:rsidRPr="0095172F" w:rsidRDefault="00B605CF" w:rsidP="000A6E3D">
            <w:pPr>
              <w:pStyle w:val="210"/>
              <w:spacing w:before="0" w:after="0"/>
              <w:ind w:left="540"/>
              <w:rPr>
                <w:szCs w:val="22"/>
                <w:lang w:val="ru-RU"/>
              </w:rPr>
            </w:pPr>
            <w:r w:rsidRPr="0095172F">
              <w:rPr>
                <w:szCs w:val="22"/>
                <w:lang w:val="ru-RU"/>
              </w:rPr>
              <w:t>[Имя]</w:t>
            </w:r>
          </w:p>
          <w:p w:rsidR="00B605CF" w:rsidRPr="0095172F" w:rsidRDefault="00B605CF" w:rsidP="000A6E3D">
            <w:pPr>
              <w:pStyle w:val="210"/>
              <w:spacing w:before="0" w:after="0"/>
              <w:ind w:left="540"/>
              <w:rPr>
                <w:szCs w:val="22"/>
                <w:lang w:val="ru-RU"/>
              </w:rPr>
            </w:pPr>
            <w:r w:rsidRPr="0095172F">
              <w:rPr>
                <w:szCs w:val="22"/>
                <w:lang w:val="ru-RU"/>
              </w:rPr>
              <w:t>[Должность]</w:t>
            </w:r>
          </w:p>
        </w:tc>
      </w:tr>
      <w:permEnd w:id="37568268"/>
      <w:permEnd w:id="246418742"/>
    </w:tbl>
    <w:p w:rsidR="00E957A8" w:rsidRDefault="00E957A8"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Pr="003419AC" w:rsidRDefault="003419AC" w:rsidP="003419AC">
      <w:pPr>
        <w:keepNext/>
        <w:pageBreakBefore/>
        <w:jc w:val="center"/>
        <w:rPr>
          <w:rFonts w:eastAsia="MS Mincho"/>
          <w:b/>
          <w:caps/>
        </w:rPr>
      </w:pPr>
      <w:r w:rsidRPr="003419AC">
        <w:rPr>
          <w:rFonts w:eastAsia="MS Mincho"/>
          <w:b/>
          <w:caps/>
        </w:rPr>
        <w:lastRenderedPageBreak/>
        <w:t xml:space="preserve">Приложение № </w:t>
      </w:r>
      <w:r>
        <w:rPr>
          <w:rFonts w:eastAsia="MS Mincho"/>
          <w:b/>
          <w:caps/>
        </w:rPr>
        <w:t>7</w:t>
      </w:r>
    </w:p>
    <w:p w:rsidR="003419AC" w:rsidRPr="003419AC" w:rsidRDefault="003419AC" w:rsidP="003419AC">
      <w:pPr>
        <w:jc w:val="center"/>
        <w:rPr>
          <w:b/>
          <w:caps/>
        </w:rPr>
      </w:pPr>
      <w:r w:rsidRPr="003419AC">
        <w:rPr>
          <w:rFonts w:eastAsia="MS Mincho"/>
          <w:b/>
        </w:rPr>
        <w:t>к Договору подряда № ___________ от «__» _________ 201__ г.</w:t>
      </w:r>
    </w:p>
    <w:p w:rsidR="003419AC" w:rsidRPr="003419AC" w:rsidRDefault="003419AC" w:rsidP="003419AC">
      <w:pPr>
        <w:jc w:val="center"/>
        <w:rPr>
          <w:b/>
        </w:rPr>
      </w:pPr>
    </w:p>
    <w:p w:rsidR="003419AC" w:rsidRPr="003419AC" w:rsidRDefault="003419AC" w:rsidP="003419AC">
      <w:pPr>
        <w:jc w:val="center"/>
        <w:rPr>
          <w:rFonts w:eastAsia="MS Mincho"/>
          <w:b/>
          <w:caps/>
        </w:rPr>
      </w:pPr>
      <w:r w:rsidRPr="003419AC">
        <w:rPr>
          <w:rFonts w:eastAsia="MS Mincho"/>
          <w:b/>
          <w:caps/>
        </w:rPr>
        <w:t>ФОРМА АКТА ПРИЕМКИ РАБОТ ПО ОБЪЕКТУ</w:t>
      </w:r>
    </w:p>
    <w:p w:rsidR="003419AC" w:rsidRPr="003419AC" w:rsidRDefault="003419AC" w:rsidP="003419AC">
      <w:pPr>
        <w:rPr>
          <w:rFonts w:eastAsia="MS Mincho"/>
          <w:caps/>
        </w:rPr>
      </w:pPr>
    </w:p>
    <w:p w:rsidR="003419AC" w:rsidRPr="003419AC" w:rsidRDefault="003419AC" w:rsidP="003419AC">
      <w:pPr>
        <w:ind w:firstLine="708"/>
        <w:jc w:val="center"/>
        <w:rPr>
          <w:b/>
        </w:rPr>
      </w:pPr>
      <w:r w:rsidRPr="003419AC">
        <w:rPr>
          <w:b/>
        </w:rPr>
        <w:t>Акт приемки Работ по Объекту</w:t>
      </w:r>
    </w:p>
    <w:p w:rsidR="003419AC" w:rsidRPr="003419AC" w:rsidRDefault="003419AC" w:rsidP="003419AC">
      <w:pPr>
        <w:ind w:firstLine="708"/>
        <w:jc w:val="center"/>
      </w:pPr>
      <w:r w:rsidRPr="003419AC">
        <w:rPr>
          <w:b/>
        </w:rPr>
        <w:t xml:space="preserve">к Договору подряда </w:t>
      </w:r>
      <w:r w:rsidRPr="003419AC">
        <w:rPr>
          <w:rFonts w:eastAsia="MS Mincho"/>
          <w:b/>
        </w:rPr>
        <w:t>№ ___ от «__» _________ 201__ г.</w:t>
      </w:r>
    </w:p>
    <w:p w:rsidR="003419AC" w:rsidRPr="003419AC" w:rsidRDefault="003419AC" w:rsidP="003419AC">
      <w:pPr>
        <w:ind w:firstLine="708"/>
        <w:jc w:val="center"/>
      </w:pPr>
    </w:p>
    <w:p w:rsidR="003419AC" w:rsidRPr="003419AC" w:rsidRDefault="003419AC" w:rsidP="003419AC">
      <w:pPr>
        <w:tabs>
          <w:tab w:val="left" w:pos="7513"/>
        </w:tabs>
      </w:pPr>
      <w:r w:rsidRPr="003419AC">
        <w:t>г. Москва</w:t>
      </w:r>
      <w:r w:rsidRPr="003419AC">
        <w:tab/>
        <w:t xml:space="preserve">«___» ______ 201_ года </w:t>
      </w:r>
    </w:p>
    <w:p w:rsidR="003419AC" w:rsidRPr="003419AC" w:rsidRDefault="003419AC" w:rsidP="003419AC"/>
    <w:p w:rsidR="003419AC" w:rsidRPr="003419AC" w:rsidRDefault="003419AC" w:rsidP="003419AC">
      <w:pPr>
        <w:ind w:firstLine="708"/>
      </w:pPr>
      <w:r w:rsidRPr="003419AC">
        <w:t xml:space="preserve">Мы, </w:t>
      </w:r>
      <w:r w:rsidRPr="003419AC">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419AC">
        <w:t xml:space="preserve">, юридическое лицо, зарегистрированное в соответствии с законодательством Российской Федерации, в лице </w:t>
      </w:r>
      <w:permStart w:id="1577654355" w:edGrp="everyone"/>
      <w:r w:rsidRPr="003419AC">
        <w:rPr>
          <w:b/>
          <w:i/>
        </w:rPr>
        <w:t>ДОЛЖНОСТЬ, Ф.И.О.</w:t>
      </w:r>
      <w:r w:rsidRPr="003419AC">
        <w:rPr>
          <w:spacing w:val="4"/>
        </w:rPr>
        <w:t>,</w:t>
      </w:r>
      <w:permEnd w:id="1577654355"/>
      <w:r w:rsidRPr="003419AC">
        <w:rPr>
          <w:spacing w:val="4"/>
        </w:rPr>
        <w:t xml:space="preserve"> </w:t>
      </w:r>
      <w:r w:rsidRPr="003419AC">
        <w:t xml:space="preserve">действующего на основании </w:t>
      </w:r>
      <w:permStart w:id="1577601624" w:edGrp="everyone"/>
      <w:r w:rsidRPr="003419AC">
        <w:rPr>
          <w:rFonts w:eastAsia="Times New Roman"/>
          <w:b/>
          <w:i/>
        </w:rPr>
        <w:t>_____________</w:t>
      </w:r>
      <w:permEnd w:id="1577601624"/>
      <w:r w:rsidRPr="003419AC">
        <w:rPr>
          <w:rFonts w:eastAsia="Times New Roman"/>
          <w:b/>
        </w:rPr>
        <w:t>,</w:t>
      </w:r>
      <w:r w:rsidRPr="003419AC">
        <w:t xml:space="preserve"> именуемое в дальнейшем «Заказчик», и</w:t>
      </w:r>
    </w:p>
    <w:p w:rsidR="003419AC" w:rsidRPr="003419AC" w:rsidRDefault="003419AC" w:rsidP="003419AC">
      <w:pPr>
        <w:ind w:firstLine="708"/>
      </w:pPr>
      <w:permStart w:id="2128294070" w:edGrp="everyone"/>
      <w:r w:rsidRPr="003419AC">
        <w:rPr>
          <w:rFonts w:eastAsia="Times New Roman"/>
          <w:b/>
          <w:i/>
        </w:rPr>
        <w:t>НАИМЕНОВАНИЕ КОНТРАГЕНТА</w:t>
      </w:r>
      <w:permEnd w:id="2128294070"/>
      <w:r w:rsidRPr="003419AC">
        <w:rPr>
          <w:spacing w:val="4"/>
        </w:rPr>
        <w:t>, юридическое лицо, зарегистрированное в соответствии с законодательством Российской Федерации,</w:t>
      </w:r>
      <w:r w:rsidRPr="003419AC">
        <w:rPr>
          <w:rFonts w:eastAsia="Times New Roman"/>
          <w:b/>
        </w:rPr>
        <w:t xml:space="preserve"> </w:t>
      </w:r>
      <w:r w:rsidRPr="003419AC">
        <w:rPr>
          <w:spacing w:val="4"/>
        </w:rPr>
        <w:t xml:space="preserve">в лице </w:t>
      </w:r>
      <w:permStart w:id="1576956410" w:edGrp="everyone"/>
      <w:r w:rsidRPr="003419AC">
        <w:rPr>
          <w:b/>
          <w:i/>
        </w:rPr>
        <w:t>ДОЛЖНОСТЬ, Ф.И.О.</w:t>
      </w:r>
      <w:r w:rsidRPr="003419AC">
        <w:rPr>
          <w:spacing w:val="4"/>
        </w:rPr>
        <w:t>,</w:t>
      </w:r>
      <w:permEnd w:id="1576956410"/>
      <w:r w:rsidRPr="003419AC">
        <w:rPr>
          <w:spacing w:val="4"/>
        </w:rPr>
        <w:t xml:space="preserve"> действующего на основании </w:t>
      </w:r>
      <w:permStart w:id="811997156" w:edGrp="everyone"/>
      <w:r w:rsidRPr="003419AC">
        <w:rPr>
          <w:rFonts w:eastAsia="Times New Roman"/>
          <w:b/>
          <w:i/>
        </w:rPr>
        <w:t>_____________</w:t>
      </w:r>
      <w:permEnd w:id="811997156"/>
      <w:r w:rsidRPr="003419AC">
        <w:rPr>
          <w:rFonts w:eastAsia="Times New Roman"/>
          <w:b/>
        </w:rPr>
        <w:t xml:space="preserve">, </w:t>
      </w:r>
      <w:r w:rsidRPr="003419AC">
        <w:t>именуемое в дальнейшем «Подрядчик», составили настоящий Акт приемки Работ по Объекту (далее – «</w:t>
      </w:r>
      <w:r w:rsidRPr="003419AC">
        <w:rPr>
          <w:b/>
        </w:rPr>
        <w:t>Акт</w:t>
      </w:r>
      <w:r w:rsidRPr="003419AC">
        <w:t>») о нижеследующем:</w:t>
      </w:r>
    </w:p>
    <w:p w:rsidR="003419AC" w:rsidRPr="003419AC" w:rsidRDefault="003419AC" w:rsidP="003419AC">
      <w:pPr>
        <w:ind w:firstLine="708"/>
      </w:pPr>
      <w:r w:rsidRPr="003419AC">
        <w:t xml:space="preserve">настоящим подтверждаем завершение Работ в отношении Объекта, расположенного на территории инновационного центра «Сколково» по адресу: </w:t>
      </w:r>
      <w:permStart w:id="1092057494" w:edGrp="everyone"/>
      <w:r w:rsidRPr="003419AC">
        <w:rPr>
          <w:rFonts w:eastAsia="Times New Roman"/>
          <w:b/>
          <w:i/>
        </w:rPr>
        <w:t>_____________</w:t>
      </w:r>
      <w:r>
        <w:rPr>
          <w:rFonts w:eastAsia="Times New Roman"/>
          <w:b/>
          <w:i/>
        </w:rPr>
        <w:t xml:space="preserve">, а </w:t>
      </w:r>
      <w:proofErr w:type="spellStart"/>
      <w:r>
        <w:rPr>
          <w:rFonts w:eastAsia="Times New Roman"/>
          <w:b/>
          <w:i/>
        </w:rPr>
        <w:t>аткже</w:t>
      </w:r>
      <w:proofErr w:type="spellEnd"/>
      <w:r>
        <w:rPr>
          <w:rFonts w:eastAsia="Times New Roman"/>
          <w:b/>
          <w:i/>
        </w:rPr>
        <w:t xml:space="preserve"> передачу неисключительных прав на использование Программного продукта </w:t>
      </w:r>
      <w:permEnd w:id="1092057494"/>
      <w:r w:rsidRPr="003419AC">
        <w:t xml:space="preserve"> и приемку Заказчиком результатов Работ, выполненных Подрядчиком</w:t>
      </w:r>
      <w:r>
        <w:t>,</w:t>
      </w:r>
      <w:r w:rsidRPr="003419AC">
        <w:t xml:space="preserve"> </w:t>
      </w:r>
      <w:r>
        <w:t>и переданных неисключительных прав на использование Программного продукта</w:t>
      </w:r>
      <w:r w:rsidRPr="003419AC">
        <w:t xml:space="preserve"> в соответствии с Договором подряда № </w:t>
      </w:r>
      <w:permStart w:id="1535859129" w:edGrp="everyone"/>
      <w:r w:rsidRPr="003419AC">
        <w:rPr>
          <w:rFonts w:eastAsia="Times New Roman"/>
          <w:b/>
          <w:i/>
        </w:rPr>
        <w:t>____</w:t>
      </w:r>
      <w:permEnd w:id="1535859129"/>
      <w:r w:rsidRPr="003419AC">
        <w:t xml:space="preserve"> от </w:t>
      </w:r>
      <w:permStart w:id="1974607843" w:edGrp="everyone"/>
      <w:r w:rsidRPr="003419AC">
        <w:rPr>
          <w:rFonts w:eastAsia="Times New Roman"/>
          <w:b/>
          <w:i/>
        </w:rPr>
        <w:t>_____________</w:t>
      </w:r>
      <w:permEnd w:id="1974607843"/>
      <w:r w:rsidRPr="003419AC">
        <w:t xml:space="preserve"> года (далее – «Договор»).</w:t>
      </w:r>
    </w:p>
    <w:p w:rsidR="003419AC" w:rsidRPr="003419AC" w:rsidRDefault="003419AC" w:rsidP="008233EA">
      <w:pPr>
        <w:numPr>
          <w:ilvl w:val="0"/>
          <w:numId w:val="33"/>
        </w:numPr>
        <w:ind w:left="0" w:firstLine="708"/>
        <w:contextualSpacing/>
      </w:pPr>
      <w:r w:rsidRPr="003419AC">
        <w:t xml:space="preserve"> В период с </w:t>
      </w:r>
      <w:permStart w:id="625870651" w:edGrp="everyone"/>
      <w:r w:rsidRPr="003419AC">
        <w:rPr>
          <w:b/>
          <w:i/>
        </w:rPr>
        <w:t>ДАТА НАЧАЛА ВЫПОЛНЕНИЯ РАБОТ</w:t>
      </w:r>
      <w:permEnd w:id="625870651"/>
      <w:r w:rsidRPr="003419AC">
        <w:t xml:space="preserve"> по </w:t>
      </w:r>
      <w:permStart w:id="1421238900" w:edGrp="everyone"/>
      <w:r w:rsidRPr="003419AC">
        <w:rPr>
          <w:b/>
          <w:i/>
        </w:rPr>
        <w:t>ДАТА ЗАВЕРШЕНИЯ ВЫПОЛНЕНИЯ РАБОТ</w:t>
      </w:r>
      <w:r w:rsidRPr="003419AC">
        <w:rPr>
          <w:i/>
        </w:rPr>
        <w:t xml:space="preserve"> </w:t>
      </w:r>
      <w:permEnd w:id="1421238900"/>
      <w:r w:rsidRPr="003419AC">
        <w:t xml:space="preserve"> Подрядчик осуществил Работы в отношении Объекта в соответствии с условиями Договора.</w:t>
      </w:r>
    </w:p>
    <w:p w:rsidR="003419AC" w:rsidRPr="003419AC" w:rsidRDefault="003419AC" w:rsidP="008233EA">
      <w:pPr>
        <w:numPr>
          <w:ilvl w:val="0"/>
          <w:numId w:val="33"/>
        </w:numPr>
        <w:ind w:left="0" w:firstLine="708"/>
        <w:contextualSpacing/>
      </w:pPr>
      <w:r w:rsidRPr="003419AC">
        <w:t xml:space="preserve"> Виды, объемы работы, а также применяемые материалы</w:t>
      </w:r>
      <w:r>
        <w:t xml:space="preserve"> условиям Договора.</w:t>
      </w:r>
    </w:p>
    <w:p w:rsidR="003419AC" w:rsidRDefault="003419AC" w:rsidP="008233EA">
      <w:pPr>
        <w:numPr>
          <w:ilvl w:val="0"/>
          <w:numId w:val="33"/>
        </w:numPr>
        <w:ind w:left="0" w:firstLine="708"/>
        <w:contextualSpacing/>
      </w:pPr>
      <w:r w:rsidRPr="003419AC">
        <w:t xml:space="preserve"> Работы выполнены Подрядчиком в полном объеме, надлежащим образом и в срок. Претензий по Работам Заказчик к Подрядчику не имеет.</w:t>
      </w:r>
    </w:p>
    <w:p w:rsidR="003419AC" w:rsidRPr="003419AC" w:rsidRDefault="003419AC" w:rsidP="008233EA">
      <w:pPr>
        <w:numPr>
          <w:ilvl w:val="0"/>
          <w:numId w:val="33"/>
        </w:numPr>
        <w:ind w:left="0" w:firstLine="708"/>
        <w:contextualSpacing/>
      </w:pPr>
      <w:r>
        <w:t>Неисключительные права на использование Программного продукта переданы в полном объеме, надлежащим образом и в срок. Претензий по переданным правам Заказчик е Подрядчику   не</w:t>
      </w:r>
      <w:r w:rsidR="001A532F">
        <w:t xml:space="preserve"> </w:t>
      </w:r>
      <w:r>
        <w:t>имеет.</w:t>
      </w:r>
    </w:p>
    <w:p w:rsidR="003419AC" w:rsidRPr="003419AC" w:rsidRDefault="003419AC" w:rsidP="008233EA">
      <w:pPr>
        <w:numPr>
          <w:ilvl w:val="0"/>
          <w:numId w:val="33"/>
        </w:numPr>
        <w:ind w:left="0" w:firstLine="708"/>
        <w:contextualSpacing/>
      </w:pPr>
      <w:r w:rsidRPr="003419AC">
        <w:t xml:space="preserve"> Подрядчик возвратил, а Заказчик принял Объект от Подрядчика.</w:t>
      </w:r>
    </w:p>
    <w:p w:rsidR="003419AC" w:rsidRPr="003419AC" w:rsidRDefault="003419AC" w:rsidP="008233EA">
      <w:pPr>
        <w:numPr>
          <w:ilvl w:val="0"/>
          <w:numId w:val="33"/>
        </w:numPr>
        <w:ind w:left="0" w:firstLine="708"/>
        <w:contextualSpacing/>
      </w:pPr>
      <w:r w:rsidRPr="003419AC">
        <w:t xml:space="preserve"> Все термины, используемые в настоящем Акте с заглавной буквы, имеют значения, установленные в Договоре.</w:t>
      </w:r>
    </w:p>
    <w:p w:rsidR="003419AC" w:rsidRPr="003419AC" w:rsidRDefault="003419AC" w:rsidP="008233EA">
      <w:pPr>
        <w:numPr>
          <w:ilvl w:val="0"/>
          <w:numId w:val="33"/>
        </w:numPr>
        <w:ind w:left="0" w:firstLine="708"/>
        <w:contextualSpacing/>
      </w:pPr>
      <w:r w:rsidRPr="003419AC">
        <w:t xml:space="preserve"> Настоящий Акт составлен в двух экземплярах, по одному для каждой из Сторон.</w:t>
      </w:r>
    </w:p>
    <w:p w:rsidR="003419AC" w:rsidRPr="003419AC" w:rsidRDefault="003419AC" w:rsidP="003419AC">
      <w:pPr>
        <w:ind w:left="708"/>
        <w:contextualSpacing/>
      </w:pPr>
    </w:p>
    <w:p w:rsidR="003419AC" w:rsidRPr="003419AC" w:rsidRDefault="003419AC" w:rsidP="003419AC">
      <w:pPr>
        <w:keepNext/>
        <w:jc w:val="center"/>
        <w:outlineLvl w:val="0"/>
        <w:rPr>
          <w:rFonts w:eastAsia="Times New Roman"/>
          <w:b/>
        </w:rPr>
      </w:pPr>
      <w:r w:rsidRPr="003419AC">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3419AC" w:rsidRPr="003419AC" w:rsidTr="00B547C6">
        <w:tc>
          <w:tcPr>
            <w:tcW w:w="5103" w:type="dxa"/>
            <w:shd w:val="clear" w:color="auto" w:fill="auto"/>
          </w:tcPr>
          <w:p w:rsidR="003419AC" w:rsidRPr="003419AC" w:rsidRDefault="003419AC" w:rsidP="003419AC">
            <w:pPr>
              <w:tabs>
                <w:tab w:val="left" w:pos="1276"/>
              </w:tabs>
              <w:ind w:left="720"/>
              <w:outlineLvl w:val="1"/>
              <w:rPr>
                <w:rFonts w:eastAsia="Times New Roman"/>
                <w:bCs/>
              </w:rPr>
            </w:pPr>
            <w:r w:rsidRPr="003419AC">
              <w:rPr>
                <w:rFonts w:eastAsia="Times New Roman"/>
                <w:bCs/>
              </w:rPr>
              <w:t>От имени Заказчика</w:t>
            </w:r>
          </w:p>
          <w:p w:rsidR="003419AC" w:rsidRPr="003419AC" w:rsidRDefault="003419AC" w:rsidP="003419AC">
            <w:pPr>
              <w:rPr>
                <w:rFonts w:eastAsia="Times New Roman"/>
              </w:rPr>
            </w:pPr>
            <w:r w:rsidRPr="003419AC">
              <w:rPr>
                <w:rFonts w:eastAsia="Times New Roman"/>
              </w:rPr>
              <w:t>______________________________</w:t>
            </w:r>
          </w:p>
          <w:p w:rsidR="003419AC" w:rsidRPr="003419AC" w:rsidRDefault="003419AC" w:rsidP="003419AC">
            <w:pPr>
              <w:rPr>
                <w:rFonts w:eastAsia="Times New Roman"/>
              </w:rPr>
            </w:pPr>
            <w:r w:rsidRPr="003419AC">
              <w:rPr>
                <w:rFonts w:eastAsia="Times New Roman"/>
              </w:rPr>
              <w:t>[Имя]</w:t>
            </w:r>
          </w:p>
          <w:p w:rsidR="003419AC" w:rsidRPr="003419AC" w:rsidRDefault="003419AC" w:rsidP="003419AC">
            <w:pPr>
              <w:rPr>
                <w:rFonts w:eastAsia="Times New Roman"/>
              </w:rPr>
            </w:pPr>
            <w:r w:rsidRPr="003419AC">
              <w:rPr>
                <w:rFonts w:eastAsia="Times New Roman"/>
              </w:rPr>
              <w:t>[Должность]</w:t>
            </w:r>
            <w:r w:rsidRPr="003419AC">
              <w:rPr>
                <w:rFonts w:eastAsia="Times New Roman"/>
              </w:rPr>
              <w:tab/>
            </w:r>
          </w:p>
        </w:tc>
        <w:tc>
          <w:tcPr>
            <w:tcW w:w="4426" w:type="dxa"/>
            <w:shd w:val="clear" w:color="auto" w:fill="auto"/>
          </w:tcPr>
          <w:p w:rsidR="003419AC" w:rsidRPr="003419AC" w:rsidRDefault="003419AC" w:rsidP="003419AC">
            <w:pPr>
              <w:tabs>
                <w:tab w:val="left" w:pos="1276"/>
              </w:tabs>
              <w:ind w:left="720"/>
              <w:outlineLvl w:val="1"/>
              <w:rPr>
                <w:rFonts w:eastAsia="Times New Roman"/>
                <w:bCs/>
              </w:rPr>
            </w:pPr>
            <w:r w:rsidRPr="003419AC">
              <w:rPr>
                <w:rFonts w:eastAsia="Times New Roman"/>
                <w:bCs/>
              </w:rPr>
              <w:t>От имени Подрядчика</w:t>
            </w:r>
          </w:p>
          <w:p w:rsidR="003419AC" w:rsidRPr="003419AC" w:rsidRDefault="003419AC" w:rsidP="003419AC">
            <w:pPr>
              <w:tabs>
                <w:tab w:val="left" w:pos="1276"/>
              </w:tabs>
              <w:ind w:left="720"/>
              <w:outlineLvl w:val="1"/>
              <w:rPr>
                <w:rFonts w:eastAsia="Times New Roman"/>
                <w:bCs/>
              </w:rPr>
            </w:pPr>
            <w:r w:rsidRPr="003419AC">
              <w:rPr>
                <w:rFonts w:eastAsia="Times New Roman"/>
                <w:bCs/>
              </w:rPr>
              <w:t>______________________________</w:t>
            </w:r>
          </w:p>
          <w:p w:rsidR="003419AC" w:rsidRPr="003419AC" w:rsidRDefault="003419AC" w:rsidP="003419AC">
            <w:pPr>
              <w:ind w:left="720"/>
              <w:rPr>
                <w:rFonts w:eastAsia="Times New Roman"/>
              </w:rPr>
            </w:pPr>
            <w:r w:rsidRPr="003419AC">
              <w:rPr>
                <w:rFonts w:eastAsia="Times New Roman"/>
              </w:rPr>
              <w:t>[Имя]</w:t>
            </w:r>
          </w:p>
          <w:p w:rsidR="003419AC" w:rsidRPr="003419AC" w:rsidRDefault="003419AC" w:rsidP="003419AC">
            <w:pPr>
              <w:ind w:left="720"/>
              <w:rPr>
                <w:rFonts w:eastAsia="Times New Roman"/>
                <w:bCs/>
              </w:rPr>
            </w:pPr>
            <w:r w:rsidRPr="003419AC">
              <w:rPr>
                <w:rFonts w:eastAsia="Times New Roman"/>
              </w:rPr>
              <w:t>[Должность]</w:t>
            </w:r>
            <w:r w:rsidRPr="003419AC">
              <w:rPr>
                <w:rFonts w:eastAsia="Times New Roman"/>
              </w:rPr>
              <w:tab/>
            </w:r>
          </w:p>
        </w:tc>
      </w:tr>
    </w:tbl>
    <w:p w:rsidR="003419AC" w:rsidRPr="003419AC" w:rsidRDefault="003419AC" w:rsidP="003419AC">
      <w:pPr>
        <w:keepNext/>
        <w:outlineLvl w:val="0"/>
        <w:rPr>
          <w:rFonts w:eastAsia="Times New Roman"/>
          <w:b/>
        </w:rPr>
      </w:pPr>
    </w:p>
    <w:p w:rsidR="003419AC" w:rsidRPr="003419AC" w:rsidRDefault="003419AC" w:rsidP="003419AC">
      <w:pPr>
        <w:keepNext/>
        <w:outlineLvl w:val="0"/>
        <w:rPr>
          <w:rFonts w:eastAsia="Times New Roman"/>
          <w:b/>
        </w:rPr>
      </w:pPr>
      <w:permStart w:id="666046749" w:edGrp="everyone"/>
      <w:r w:rsidRPr="003419AC">
        <w:rPr>
          <w:rFonts w:eastAsia="Times New Roman"/>
          <w:b/>
        </w:rPr>
        <w:t>ФОРМА АКТА СОГЛАСОВАНА:</w:t>
      </w:r>
    </w:p>
    <w:tbl>
      <w:tblPr>
        <w:tblW w:w="0" w:type="auto"/>
        <w:tblInd w:w="108" w:type="dxa"/>
        <w:tblLook w:val="04A0" w:firstRow="1" w:lastRow="0" w:firstColumn="1" w:lastColumn="0" w:noHBand="0" w:noVBand="1"/>
      </w:tblPr>
      <w:tblGrid>
        <w:gridCol w:w="5103"/>
        <w:gridCol w:w="4536"/>
      </w:tblGrid>
      <w:tr w:rsidR="003419AC" w:rsidRPr="003419AC" w:rsidTr="00B547C6">
        <w:tc>
          <w:tcPr>
            <w:tcW w:w="5103" w:type="dxa"/>
            <w:shd w:val="clear" w:color="auto" w:fill="auto"/>
          </w:tcPr>
          <w:p w:rsidR="003419AC" w:rsidRPr="003419AC" w:rsidRDefault="003419AC" w:rsidP="003419AC">
            <w:r w:rsidRPr="003419AC">
              <w:t>От имени Заказчика</w:t>
            </w:r>
          </w:p>
          <w:p w:rsidR="003419AC" w:rsidRPr="003419AC" w:rsidRDefault="003419AC" w:rsidP="003419AC">
            <w:pPr>
              <w:rPr>
                <w:rFonts w:eastAsia="Times New Roman"/>
              </w:rPr>
            </w:pPr>
          </w:p>
          <w:p w:rsidR="003419AC" w:rsidRPr="003419AC" w:rsidRDefault="003419AC" w:rsidP="003419AC">
            <w:pPr>
              <w:rPr>
                <w:rFonts w:eastAsia="Times New Roman"/>
              </w:rPr>
            </w:pPr>
            <w:r w:rsidRPr="003419AC">
              <w:rPr>
                <w:rFonts w:eastAsia="Times New Roman"/>
              </w:rPr>
              <w:t>______________________________</w:t>
            </w:r>
          </w:p>
          <w:p w:rsidR="003419AC" w:rsidRPr="003419AC" w:rsidRDefault="003419AC" w:rsidP="003419AC">
            <w:pPr>
              <w:rPr>
                <w:rFonts w:eastAsia="Times New Roman"/>
              </w:rPr>
            </w:pPr>
            <w:r w:rsidRPr="003419AC">
              <w:rPr>
                <w:rFonts w:eastAsia="Times New Roman"/>
              </w:rPr>
              <w:t>Имя</w:t>
            </w:r>
          </w:p>
          <w:p w:rsidR="003419AC" w:rsidRPr="003419AC" w:rsidRDefault="003419AC" w:rsidP="003419AC">
            <w:pPr>
              <w:rPr>
                <w:rFonts w:eastAsia="Times New Roman"/>
              </w:rPr>
            </w:pPr>
            <w:r w:rsidRPr="003419AC">
              <w:rPr>
                <w:rFonts w:eastAsia="Times New Roman"/>
              </w:rPr>
              <w:t>Должность</w:t>
            </w:r>
          </w:p>
        </w:tc>
        <w:tc>
          <w:tcPr>
            <w:tcW w:w="4536" w:type="dxa"/>
            <w:shd w:val="clear" w:color="auto" w:fill="auto"/>
          </w:tcPr>
          <w:p w:rsidR="003419AC" w:rsidRPr="003419AC" w:rsidRDefault="003419AC" w:rsidP="003419AC">
            <w:r w:rsidRPr="003419AC">
              <w:t>От имени  Подрядчика</w:t>
            </w:r>
          </w:p>
          <w:p w:rsidR="003419AC" w:rsidRPr="003419AC" w:rsidRDefault="003419AC" w:rsidP="003419AC">
            <w:pPr>
              <w:tabs>
                <w:tab w:val="left" w:pos="1276"/>
              </w:tabs>
              <w:ind w:left="567"/>
              <w:outlineLvl w:val="1"/>
              <w:rPr>
                <w:rFonts w:eastAsia="Times New Roman"/>
                <w:bCs/>
              </w:rPr>
            </w:pPr>
          </w:p>
          <w:p w:rsidR="003419AC" w:rsidRPr="003419AC" w:rsidRDefault="003419AC" w:rsidP="003419AC">
            <w:r w:rsidRPr="003419AC">
              <w:t>______________________________</w:t>
            </w:r>
          </w:p>
          <w:p w:rsidR="003419AC" w:rsidRPr="003419AC" w:rsidRDefault="003419AC" w:rsidP="003419AC">
            <w:r w:rsidRPr="003419AC">
              <w:t>Имя</w:t>
            </w:r>
          </w:p>
          <w:p w:rsidR="003419AC" w:rsidRPr="003419AC" w:rsidRDefault="003419AC" w:rsidP="003419AC">
            <w:pPr>
              <w:rPr>
                <w:rFonts w:eastAsia="Times New Roman"/>
              </w:rPr>
            </w:pPr>
            <w:r w:rsidRPr="003419AC">
              <w:rPr>
                <w:rFonts w:eastAsia="Times New Roman"/>
              </w:rPr>
              <w:t>Должность</w:t>
            </w:r>
          </w:p>
        </w:tc>
      </w:tr>
      <w:permEnd w:id="666046749"/>
    </w:tbl>
    <w:p w:rsidR="00D024AF" w:rsidRDefault="00D024AF" w:rsidP="007510E1">
      <w:pPr>
        <w:spacing w:after="200" w:line="276" w:lineRule="auto"/>
        <w:jc w:val="left"/>
        <w:rPr>
          <w:b/>
        </w:rPr>
        <w:sectPr w:rsidR="00D024AF" w:rsidSect="003352CC">
          <w:headerReference w:type="default" r:id="rId12"/>
          <w:footerReference w:type="even" r:id="rId13"/>
          <w:footerReference w:type="default" r:id="rId14"/>
          <w:headerReference w:type="first" r:id="rId15"/>
          <w:pgSz w:w="11906" w:h="16838"/>
          <w:pgMar w:top="720" w:right="720" w:bottom="720" w:left="1134" w:header="737" w:footer="737" w:gutter="0"/>
          <w:cols w:space="708"/>
          <w:docGrid w:linePitch="360"/>
        </w:sectPr>
      </w:pPr>
    </w:p>
    <w:p w:rsidR="00181FF1" w:rsidRDefault="00181FF1" w:rsidP="007510E1">
      <w:pPr>
        <w:spacing w:after="200" w:line="276" w:lineRule="auto"/>
        <w:jc w:val="left"/>
        <w:rPr>
          <w:b/>
        </w:rPr>
      </w:pPr>
    </w:p>
    <w:p w:rsidR="00181FF1" w:rsidRPr="00181FF1" w:rsidRDefault="00181FF1" w:rsidP="00181FF1">
      <w:pPr>
        <w:jc w:val="center"/>
      </w:pPr>
      <w:r w:rsidRPr="00181FF1">
        <w:rPr>
          <w:b/>
        </w:rPr>
        <w:t xml:space="preserve">ПРИЛОЖЕНИЕ № </w:t>
      </w:r>
      <w:r>
        <w:rPr>
          <w:b/>
        </w:rPr>
        <w:t>8</w:t>
      </w:r>
    </w:p>
    <w:p w:rsidR="00181FF1" w:rsidRPr="00181FF1" w:rsidRDefault="00181FF1" w:rsidP="00181FF1">
      <w:pPr>
        <w:jc w:val="center"/>
        <w:rPr>
          <w:b/>
          <w:caps/>
        </w:rPr>
      </w:pPr>
      <w:r w:rsidRPr="00181FF1">
        <w:rPr>
          <w:rFonts w:eastAsia="MS Mincho"/>
          <w:b/>
        </w:rPr>
        <w:t>к Договору подряда № ______________ от «___» _________ 2016 г.</w:t>
      </w:r>
    </w:p>
    <w:p w:rsidR="00181FF1" w:rsidRPr="00181FF1" w:rsidRDefault="00181FF1" w:rsidP="00181FF1"/>
    <w:p w:rsidR="00181FF1" w:rsidRPr="00181FF1" w:rsidRDefault="00181FF1" w:rsidP="00181FF1">
      <w:pPr>
        <w:jc w:val="center"/>
        <w:rPr>
          <w:b/>
        </w:rPr>
      </w:pPr>
    </w:p>
    <w:p w:rsidR="00181FF1" w:rsidRPr="00181FF1" w:rsidRDefault="00181FF1" w:rsidP="00181FF1">
      <w:pPr>
        <w:jc w:val="center"/>
        <w:rPr>
          <w:b/>
        </w:rPr>
      </w:pPr>
      <w:r w:rsidRPr="00181FF1">
        <w:rPr>
          <w:b/>
        </w:rPr>
        <w:t>ФОРМА АКТА ПРОВЕДЕНИЯ ТЕСТОВОЙ ЭКСПЛУАТАЦИИ</w:t>
      </w:r>
    </w:p>
    <w:p w:rsidR="00181FF1" w:rsidRPr="00181FF1" w:rsidRDefault="00181FF1" w:rsidP="00181FF1">
      <w:pPr>
        <w:jc w:val="center"/>
        <w:rPr>
          <w:b/>
        </w:rPr>
      </w:pPr>
    </w:p>
    <w:p w:rsidR="00181FF1" w:rsidRDefault="00181FF1" w:rsidP="00181FF1">
      <w:pPr>
        <w:jc w:val="center"/>
        <w:rPr>
          <w:b/>
        </w:rPr>
      </w:pPr>
      <w:r w:rsidRPr="00181FF1">
        <w:rPr>
          <w:b/>
        </w:rPr>
        <w:t xml:space="preserve">Акт проведения тестовой эксплуатации </w:t>
      </w:r>
    </w:p>
    <w:p w:rsidR="00181FF1" w:rsidRPr="00181FF1" w:rsidRDefault="00181FF1" w:rsidP="00181FF1">
      <w:pPr>
        <w:jc w:val="center"/>
        <w:rPr>
          <w:rFonts w:eastAsia="MS Mincho"/>
          <w:b/>
        </w:rPr>
      </w:pPr>
      <w:r w:rsidRPr="00181FF1">
        <w:rPr>
          <w:rFonts w:eastAsia="MS Mincho"/>
          <w:b/>
        </w:rPr>
        <w:t>по Договору подряда № _____ от ___________</w:t>
      </w:r>
    </w:p>
    <w:p w:rsidR="00181FF1" w:rsidRPr="00181FF1" w:rsidRDefault="00181FF1" w:rsidP="00181FF1">
      <w:pPr>
        <w:tabs>
          <w:tab w:val="left" w:pos="1276"/>
        </w:tabs>
        <w:ind w:left="567"/>
        <w:outlineLvl w:val="1"/>
        <w:rPr>
          <w:rFonts w:eastAsia="Times New Roman"/>
          <w:bCs/>
        </w:rPr>
      </w:pPr>
    </w:p>
    <w:p w:rsidR="00181FF1" w:rsidRPr="00181FF1" w:rsidRDefault="00181FF1" w:rsidP="00181FF1">
      <w:pPr>
        <w:tabs>
          <w:tab w:val="left" w:pos="6663"/>
        </w:tabs>
      </w:pPr>
      <w:r w:rsidRPr="00181FF1">
        <w:t>г. _________________</w:t>
      </w:r>
      <w:r w:rsidRPr="00181FF1">
        <w:tab/>
        <w:t>«___» ______________ ______ г.</w:t>
      </w:r>
    </w:p>
    <w:p w:rsidR="00181FF1" w:rsidRPr="00181FF1" w:rsidRDefault="00181FF1" w:rsidP="00181FF1"/>
    <w:p w:rsidR="00181FF1" w:rsidRPr="00181FF1" w:rsidRDefault="00181FF1" w:rsidP="00181FF1">
      <w:r w:rsidRPr="00181FF1">
        <w:t>Мы,</w:t>
      </w:r>
      <w:r w:rsidRPr="00181FF1">
        <w:tab/>
      </w:r>
    </w:p>
    <w:p w:rsidR="00181FF1" w:rsidRPr="00181FF1" w:rsidRDefault="00181FF1" w:rsidP="00181FF1">
      <w:pPr>
        <w:rPr>
          <w:rFonts w:eastAsia="MS Mincho"/>
        </w:rPr>
      </w:pPr>
      <w:r w:rsidRPr="00181FF1">
        <w:rPr>
          <w:rFonts w:eastAsia="MS Mincho"/>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181FF1">
        <w:rPr>
          <w:rFonts w:eastAsia="MS Mincho"/>
        </w:rPr>
        <w:t xml:space="preserve"> </w:t>
      </w:r>
      <w:r w:rsidRPr="00181FF1">
        <w:rPr>
          <w:rFonts w:eastAsia="MS Mincho"/>
          <w:spacing w:val="4"/>
        </w:rPr>
        <w:t xml:space="preserve">юридическое лицо, зарегистрированное в соответствии с законодательством Российской Федерации,  в лице </w:t>
      </w:r>
      <w:r w:rsidRPr="00181FF1">
        <w:rPr>
          <w:rFonts w:eastAsia="MS Mincho"/>
          <w:b/>
          <w:i/>
        </w:rPr>
        <w:t>ДОЛЖНОСТЬ, Ф.И.О.</w:t>
      </w:r>
      <w:r w:rsidRPr="00181FF1">
        <w:rPr>
          <w:rFonts w:eastAsia="MS Mincho"/>
          <w:spacing w:val="4"/>
        </w:rPr>
        <w:t xml:space="preserve">,  действующего на основании </w:t>
      </w:r>
      <w:r w:rsidRPr="00181FF1">
        <w:rPr>
          <w:rFonts w:eastAsia="Times New Roman"/>
          <w:b/>
          <w:i/>
        </w:rPr>
        <w:t>_____________</w:t>
      </w:r>
      <w:r w:rsidRPr="00181FF1">
        <w:rPr>
          <w:rFonts w:eastAsia="Times New Roman"/>
          <w:b/>
        </w:rPr>
        <w:t>,</w:t>
      </w:r>
      <w:r w:rsidRPr="00181FF1">
        <w:rPr>
          <w:rFonts w:eastAsia="MS Mincho"/>
          <w:spacing w:val="4"/>
        </w:rPr>
        <w:t xml:space="preserve"> именуемое в дальнейшем</w:t>
      </w:r>
      <w:r w:rsidRPr="00181FF1">
        <w:rPr>
          <w:rFonts w:eastAsia="MS Mincho"/>
        </w:rPr>
        <w:t xml:space="preserve"> «Заказчик», и</w:t>
      </w:r>
      <w:r w:rsidRPr="00181FF1">
        <w:rPr>
          <w:rFonts w:eastAsia="MS Mincho"/>
        </w:rPr>
        <w:tab/>
      </w:r>
    </w:p>
    <w:p w:rsidR="00181FF1" w:rsidRPr="00181FF1" w:rsidRDefault="00181FF1" w:rsidP="00181FF1">
      <w:pPr>
        <w:rPr>
          <w:rFonts w:eastAsia="MS Mincho"/>
        </w:rPr>
      </w:pPr>
      <w:r w:rsidRPr="00181FF1">
        <w:rPr>
          <w:rFonts w:eastAsia="Times New Roman"/>
          <w:b/>
          <w:i/>
        </w:rPr>
        <w:t>НАИМЕНОВАНИЕ КОНТРАГЕНТА</w:t>
      </w:r>
      <w:r w:rsidRPr="00181FF1">
        <w:rPr>
          <w:rFonts w:eastAsia="MS Mincho"/>
          <w:spacing w:val="4"/>
        </w:rPr>
        <w:t>, юридическое лицо, зарегистрированное в соответствии с законодательством Российской Федерации,</w:t>
      </w:r>
      <w:r w:rsidRPr="00181FF1">
        <w:rPr>
          <w:rFonts w:eastAsia="Times New Roman"/>
          <w:b/>
        </w:rPr>
        <w:t xml:space="preserve"> </w:t>
      </w:r>
      <w:r w:rsidRPr="00181FF1">
        <w:rPr>
          <w:rFonts w:eastAsia="MS Mincho"/>
          <w:spacing w:val="4"/>
        </w:rPr>
        <w:t xml:space="preserve">в лице </w:t>
      </w:r>
      <w:r w:rsidRPr="00181FF1">
        <w:rPr>
          <w:rFonts w:eastAsia="MS Mincho"/>
          <w:b/>
          <w:i/>
        </w:rPr>
        <w:t>ДОЛЖНОСТЬ, Ф.И.О.</w:t>
      </w:r>
      <w:r w:rsidRPr="00181FF1">
        <w:rPr>
          <w:rFonts w:eastAsia="MS Mincho"/>
          <w:spacing w:val="4"/>
        </w:rPr>
        <w:t xml:space="preserve">,  действующего на основании </w:t>
      </w:r>
      <w:r w:rsidRPr="00181FF1">
        <w:rPr>
          <w:rFonts w:eastAsia="Times New Roman"/>
          <w:b/>
          <w:i/>
        </w:rPr>
        <w:t>_____________</w:t>
      </w:r>
      <w:r w:rsidRPr="00181FF1">
        <w:rPr>
          <w:rFonts w:eastAsia="Times New Roman"/>
          <w:b/>
        </w:rPr>
        <w:t>,</w:t>
      </w:r>
      <w:r w:rsidRPr="00181FF1">
        <w:rPr>
          <w:rFonts w:eastAsia="MS Mincho"/>
        </w:rPr>
        <w:t xml:space="preserve"> именуемое в дальнейшем «</w:t>
      </w:r>
      <w:r w:rsidRPr="00181FF1">
        <w:rPr>
          <w:rFonts w:eastAsia="MS Mincho"/>
          <w:b/>
        </w:rPr>
        <w:t>Подрядчик</w:t>
      </w:r>
      <w:r w:rsidRPr="00181FF1">
        <w:rPr>
          <w:rFonts w:eastAsia="MS Mincho"/>
        </w:rPr>
        <w:t>»,</w:t>
      </w:r>
      <w:r w:rsidRPr="00181FF1">
        <w:rPr>
          <w:rFonts w:eastAsia="MS Mincho"/>
        </w:rPr>
        <w:tab/>
      </w:r>
    </w:p>
    <w:p w:rsidR="00181FF1" w:rsidRPr="00181FF1" w:rsidRDefault="00181FF1" w:rsidP="00181FF1">
      <w:pPr>
        <w:rPr>
          <w:rFonts w:eastAsia="Times New Roman"/>
        </w:rPr>
      </w:pPr>
      <w:r w:rsidRPr="00181FF1">
        <w:rPr>
          <w:rFonts w:eastAsia="Times New Roman"/>
        </w:rPr>
        <w:t>далее именуемыми «</w:t>
      </w:r>
      <w:r w:rsidRPr="00181FF1">
        <w:rPr>
          <w:rFonts w:eastAsia="Times New Roman"/>
          <w:b/>
        </w:rPr>
        <w:t>Стороны</w:t>
      </w:r>
      <w:r w:rsidRPr="00181FF1">
        <w:rPr>
          <w:rFonts w:eastAsia="Times New Roman"/>
        </w:rPr>
        <w:t>», и «</w:t>
      </w:r>
      <w:r w:rsidRPr="00181FF1">
        <w:rPr>
          <w:rFonts w:eastAsia="Times New Roman"/>
          <w:b/>
        </w:rPr>
        <w:t>Сторона</w:t>
      </w:r>
      <w:r w:rsidRPr="00181FF1">
        <w:rPr>
          <w:rFonts w:eastAsia="Times New Roman"/>
        </w:rPr>
        <w:t xml:space="preserve">» означает одну из них, являющиеся Сторонами по Договору подряда № </w:t>
      </w:r>
      <w:r w:rsidRPr="00181FF1">
        <w:rPr>
          <w:rFonts w:eastAsia="Times New Roman"/>
          <w:b/>
          <w:i/>
        </w:rPr>
        <w:t>____</w:t>
      </w:r>
      <w:r w:rsidRPr="00181FF1">
        <w:rPr>
          <w:rFonts w:eastAsia="Times New Roman"/>
        </w:rPr>
        <w:t xml:space="preserve"> от </w:t>
      </w:r>
      <w:r w:rsidRPr="00181FF1">
        <w:rPr>
          <w:rFonts w:eastAsia="Times New Roman"/>
          <w:b/>
          <w:i/>
        </w:rPr>
        <w:t>_____________</w:t>
      </w:r>
      <w:r w:rsidRPr="00181FF1">
        <w:rPr>
          <w:rFonts w:eastAsia="Times New Roman"/>
        </w:rPr>
        <w:t xml:space="preserve"> (далее «Договор»), составили настоящий Акт проведения тестовой эксплуатации ( далее – акт) о нижеследующем:</w:t>
      </w:r>
    </w:p>
    <w:p w:rsidR="00181FF1" w:rsidRPr="00181FF1" w:rsidRDefault="00181FF1" w:rsidP="008233EA">
      <w:pPr>
        <w:numPr>
          <w:ilvl w:val="0"/>
          <w:numId w:val="34"/>
        </w:numPr>
        <w:tabs>
          <w:tab w:val="left" w:pos="1134"/>
        </w:tabs>
        <w:spacing w:line="276" w:lineRule="auto"/>
        <w:ind w:left="0" w:firstLine="567"/>
        <w:rPr>
          <w:rFonts w:eastAsia="Times New Roman"/>
        </w:rPr>
      </w:pPr>
      <w:r w:rsidRPr="00181FF1">
        <w:rPr>
          <w:b/>
          <w:i/>
        </w:rPr>
        <w:tab/>
        <w:t>Дата передачи</w:t>
      </w:r>
      <w:r w:rsidRPr="00181FF1">
        <w:t xml:space="preserve"> - Подрядчик передал, а </w:t>
      </w:r>
      <w:r w:rsidRPr="00181FF1">
        <w:rPr>
          <w:rFonts w:eastAsia="Times New Roman"/>
        </w:rPr>
        <w:t xml:space="preserve">Заказчик принял - </w:t>
      </w:r>
      <w:r w:rsidRPr="00181FF1">
        <w:rPr>
          <w:rFonts w:eastAsia="Times New Roman"/>
          <w:b/>
          <w:i/>
        </w:rPr>
        <w:t>_____________</w:t>
      </w:r>
      <w:r w:rsidRPr="00181FF1">
        <w:rPr>
          <w:rFonts w:eastAsia="Times New Roman"/>
          <w:b/>
        </w:rPr>
        <w:t xml:space="preserve">, </w:t>
      </w:r>
      <w:r w:rsidRPr="00181FF1">
        <w:rPr>
          <w:rFonts w:eastAsia="Times New Roman"/>
        </w:rPr>
        <w:t xml:space="preserve"> </w:t>
      </w:r>
      <w:r w:rsidRPr="00181FF1">
        <w:t xml:space="preserve"> по окончанию срока тестовой эксплуатации</w:t>
      </w:r>
      <w:r>
        <w:t xml:space="preserve">, состояние которой </w:t>
      </w:r>
      <w:r w:rsidRPr="00181FF1">
        <w:t xml:space="preserve"> отвечает условиям Договора, Заказчик претензий по передаче Объекта и по проведению тестовой эксплуатации не имеет. </w:t>
      </w:r>
    </w:p>
    <w:p w:rsidR="00181FF1" w:rsidRPr="00181FF1" w:rsidRDefault="00181FF1" w:rsidP="008233EA">
      <w:pPr>
        <w:numPr>
          <w:ilvl w:val="0"/>
          <w:numId w:val="34"/>
        </w:numPr>
        <w:tabs>
          <w:tab w:val="left" w:pos="1134"/>
        </w:tabs>
        <w:spacing w:line="276" w:lineRule="auto"/>
        <w:ind w:left="0" w:firstLine="567"/>
      </w:pPr>
      <w:r w:rsidRPr="00181FF1">
        <w:t>Настоящий акт составлен в двух экземплярах, по одному для каждой из Сторон.</w:t>
      </w:r>
    </w:p>
    <w:p w:rsidR="00181FF1" w:rsidRPr="00181FF1" w:rsidRDefault="00181FF1" w:rsidP="00181FF1">
      <w:pPr>
        <w:keepNext/>
        <w:tabs>
          <w:tab w:val="left" w:pos="1134"/>
        </w:tabs>
        <w:ind w:firstLine="567"/>
        <w:jc w:val="left"/>
        <w:outlineLvl w:val="0"/>
        <w:rPr>
          <w:rFonts w:eastAsia="Times New Roman"/>
          <w:b/>
        </w:rPr>
      </w:pPr>
    </w:p>
    <w:p w:rsidR="00181FF1" w:rsidRPr="00181FF1" w:rsidRDefault="00181FF1" w:rsidP="00181FF1">
      <w:pPr>
        <w:keepNext/>
        <w:jc w:val="center"/>
        <w:outlineLvl w:val="0"/>
        <w:rPr>
          <w:rFonts w:eastAsia="Times New Roman"/>
          <w:b/>
        </w:rPr>
      </w:pPr>
      <w:r w:rsidRPr="00181FF1">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181FF1" w:rsidRPr="00181FF1" w:rsidTr="00B547C6">
        <w:tc>
          <w:tcPr>
            <w:tcW w:w="5103" w:type="dxa"/>
            <w:shd w:val="clear" w:color="auto" w:fill="auto"/>
          </w:tcPr>
          <w:p w:rsidR="00181FF1" w:rsidRPr="00181FF1" w:rsidRDefault="00181FF1" w:rsidP="00181FF1">
            <w:r w:rsidRPr="00181FF1">
              <w:t>От имени Заказчика</w:t>
            </w:r>
          </w:p>
          <w:p w:rsidR="00181FF1" w:rsidRPr="00181FF1" w:rsidRDefault="00181FF1" w:rsidP="00181FF1">
            <w:pPr>
              <w:rPr>
                <w:rFonts w:eastAsia="Times New Roman"/>
              </w:rPr>
            </w:pPr>
          </w:p>
          <w:p w:rsidR="00181FF1" w:rsidRPr="00181FF1" w:rsidRDefault="00181FF1" w:rsidP="00181FF1">
            <w:pPr>
              <w:rPr>
                <w:rFonts w:eastAsia="Times New Roman"/>
              </w:rPr>
            </w:pPr>
            <w:r w:rsidRPr="00181FF1">
              <w:rPr>
                <w:rFonts w:eastAsia="Times New Roman"/>
              </w:rPr>
              <w:t>______________________________</w:t>
            </w:r>
          </w:p>
          <w:p w:rsidR="00181FF1" w:rsidRPr="00181FF1" w:rsidRDefault="00181FF1" w:rsidP="00181FF1">
            <w:pPr>
              <w:tabs>
                <w:tab w:val="left" w:pos="1276"/>
              </w:tabs>
              <w:outlineLvl w:val="1"/>
              <w:rPr>
                <w:rFonts w:eastAsia="Times New Roman"/>
                <w:bCs/>
              </w:rPr>
            </w:pPr>
          </w:p>
        </w:tc>
        <w:tc>
          <w:tcPr>
            <w:tcW w:w="4426" w:type="dxa"/>
            <w:shd w:val="clear" w:color="auto" w:fill="auto"/>
          </w:tcPr>
          <w:p w:rsidR="00181FF1" w:rsidRPr="00181FF1" w:rsidRDefault="00181FF1" w:rsidP="00181FF1">
            <w:r w:rsidRPr="00181FF1">
              <w:t>От имени  Подрядчика</w:t>
            </w:r>
          </w:p>
          <w:p w:rsidR="00181FF1" w:rsidRPr="00181FF1" w:rsidRDefault="00181FF1" w:rsidP="00181FF1">
            <w:pPr>
              <w:tabs>
                <w:tab w:val="left" w:pos="1276"/>
              </w:tabs>
              <w:ind w:left="567"/>
              <w:outlineLvl w:val="1"/>
              <w:rPr>
                <w:rFonts w:eastAsia="Times New Roman"/>
                <w:bCs/>
              </w:rPr>
            </w:pPr>
          </w:p>
          <w:p w:rsidR="00181FF1" w:rsidRPr="00181FF1" w:rsidRDefault="00181FF1" w:rsidP="00181FF1">
            <w:r w:rsidRPr="00181FF1">
              <w:t>______________________________</w:t>
            </w:r>
          </w:p>
          <w:p w:rsidR="00181FF1" w:rsidRPr="00181FF1" w:rsidRDefault="00181FF1" w:rsidP="00181FF1">
            <w:pPr>
              <w:rPr>
                <w:rFonts w:eastAsia="Times New Roman"/>
                <w:lang w:val="en-GB"/>
              </w:rPr>
            </w:pPr>
          </w:p>
        </w:tc>
      </w:tr>
    </w:tbl>
    <w:p w:rsidR="00181FF1" w:rsidRPr="00181FF1" w:rsidRDefault="00181FF1" w:rsidP="00181FF1">
      <w:pPr>
        <w:keepNext/>
        <w:spacing w:before="240" w:after="120"/>
        <w:jc w:val="left"/>
        <w:outlineLvl w:val="0"/>
        <w:rPr>
          <w:rFonts w:eastAsia="Times New Roman"/>
          <w:b/>
        </w:rPr>
      </w:pPr>
      <w:r w:rsidRPr="00181FF1">
        <w:rPr>
          <w:rFonts w:eastAsia="Times New Roman"/>
          <w:b/>
        </w:rPr>
        <w:t>ФОРМА АКТА СОГЛАСОВАНА:</w:t>
      </w:r>
    </w:p>
    <w:tbl>
      <w:tblPr>
        <w:tblW w:w="0" w:type="auto"/>
        <w:tblInd w:w="108" w:type="dxa"/>
        <w:tblLook w:val="04A0" w:firstRow="1" w:lastRow="0" w:firstColumn="1" w:lastColumn="0" w:noHBand="0" w:noVBand="1"/>
      </w:tblPr>
      <w:tblGrid>
        <w:gridCol w:w="4820"/>
        <w:gridCol w:w="4961"/>
      </w:tblGrid>
      <w:tr w:rsidR="00181FF1" w:rsidRPr="00181FF1" w:rsidTr="00B547C6">
        <w:tc>
          <w:tcPr>
            <w:tcW w:w="4820" w:type="dxa"/>
            <w:shd w:val="clear" w:color="auto" w:fill="auto"/>
          </w:tcPr>
          <w:p w:rsidR="00181FF1" w:rsidRPr="00181FF1" w:rsidRDefault="00181FF1" w:rsidP="00181FF1">
            <w:r w:rsidRPr="00181FF1">
              <w:t>От имени Заказчика</w:t>
            </w:r>
          </w:p>
          <w:p w:rsidR="00181FF1" w:rsidRPr="00181FF1" w:rsidRDefault="00181FF1" w:rsidP="00181FF1">
            <w:pPr>
              <w:rPr>
                <w:rFonts w:eastAsia="Times New Roman"/>
              </w:rPr>
            </w:pPr>
          </w:p>
          <w:p w:rsidR="00181FF1" w:rsidRPr="00181FF1" w:rsidRDefault="00181FF1" w:rsidP="00181FF1">
            <w:pPr>
              <w:rPr>
                <w:rFonts w:eastAsia="Times New Roman"/>
              </w:rPr>
            </w:pPr>
            <w:r w:rsidRPr="00181FF1">
              <w:rPr>
                <w:rFonts w:eastAsia="Times New Roman"/>
              </w:rPr>
              <w:t>______________________________</w:t>
            </w:r>
          </w:p>
          <w:p w:rsidR="00181FF1" w:rsidRPr="00181FF1" w:rsidRDefault="00181FF1" w:rsidP="00181FF1">
            <w:pPr>
              <w:rPr>
                <w:rFonts w:eastAsia="Times New Roman"/>
              </w:rPr>
            </w:pPr>
          </w:p>
        </w:tc>
        <w:tc>
          <w:tcPr>
            <w:tcW w:w="4961" w:type="dxa"/>
            <w:shd w:val="clear" w:color="auto" w:fill="auto"/>
          </w:tcPr>
          <w:p w:rsidR="00181FF1" w:rsidRPr="00181FF1" w:rsidRDefault="00181FF1" w:rsidP="00181FF1">
            <w:r w:rsidRPr="00181FF1">
              <w:t>От имени  Подрядчика</w:t>
            </w:r>
          </w:p>
          <w:p w:rsidR="00181FF1" w:rsidRPr="00181FF1" w:rsidRDefault="00181FF1" w:rsidP="00181FF1">
            <w:pPr>
              <w:tabs>
                <w:tab w:val="left" w:pos="1276"/>
              </w:tabs>
              <w:ind w:left="567"/>
              <w:outlineLvl w:val="1"/>
              <w:rPr>
                <w:rFonts w:eastAsia="Times New Roman"/>
                <w:bCs/>
              </w:rPr>
            </w:pPr>
          </w:p>
          <w:p w:rsidR="00181FF1" w:rsidRPr="00181FF1" w:rsidRDefault="00181FF1" w:rsidP="00181FF1">
            <w:r w:rsidRPr="00181FF1">
              <w:t>______________________________</w:t>
            </w:r>
          </w:p>
          <w:p w:rsidR="00181FF1" w:rsidRPr="00181FF1" w:rsidRDefault="00181FF1" w:rsidP="00181FF1">
            <w:pPr>
              <w:rPr>
                <w:rFonts w:eastAsia="Times New Roman"/>
              </w:rPr>
            </w:pPr>
          </w:p>
        </w:tc>
      </w:tr>
    </w:tbl>
    <w:p w:rsidR="00181FF1" w:rsidRPr="00181FF1" w:rsidRDefault="00181FF1" w:rsidP="00181FF1">
      <w:pPr>
        <w:spacing w:after="200" w:line="276" w:lineRule="auto"/>
        <w:ind w:left="720"/>
        <w:jc w:val="left"/>
      </w:pPr>
    </w:p>
    <w:p w:rsidR="00C96DDE" w:rsidRDefault="00C96DDE" w:rsidP="00181FF1">
      <w:pPr>
        <w:spacing w:after="200" w:line="276" w:lineRule="auto"/>
        <w:jc w:val="left"/>
        <w:rPr>
          <w:b/>
        </w:rPr>
        <w:sectPr w:rsidR="00C96DDE" w:rsidSect="003352CC">
          <w:pgSz w:w="11906" w:h="16838"/>
          <w:pgMar w:top="720" w:right="720" w:bottom="720" w:left="1134" w:header="737" w:footer="737" w:gutter="0"/>
          <w:cols w:space="708"/>
          <w:docGrid w:linePitch="360"/>
        </w:sectPr>
      </w:pPr>
    </w:p>
    <w:p w:rsidR="00C96DDE" w:rsidRDefault="00C96DDE" w:rsidP="007510E1">
      <w:pPr>
        <w:spacing w:after="200" w:line="276" w:lineRule="auto"/>
        <w:jc w:val="left"/>
        <w:rPr>
          <w:b/>
        </w:rPr>
        <w:sectPr w:rsidR="00C96DDE" w:rsidSect="003352CC">
          <w:pgSz w:w="11906" w:h="16838"/>
          <w:pgMar w:top="720" w:right="720" w:bottom="720" w:left="1134" w:header="737" w:footer="737" w:gutter="0"/>
          <w:cols w:space="708"/>
          <w:docGrid w:linePitch="360"/>
        </w:sectPr>
      </w:pPr>
    </w:p>
    <w:p w:rsidR="00C96DDE" w:rsidRPr="0089433E" w:rsidRDefault="00C96DDE" w:rsidP="00C96DDE">
      <w:pPr>
        <w:pStyle w:val="LBScheduleHeading"/>
        <w:spacing w:before="0" w:after="0"/>
        <w:rPr>
          <w:szCs w:val="22"/>
          <w:lang w:val="ru-RU"/>
        </w:rPr>
      </w:pPr>
      <w:r w:rsidRPr="0089433E">
        <w:rPr>
          <w:szCs w:val="22"/>
          <w:lang w:val="ru-RU"/>
        </w:rPr>
        <w:lastRenderedPageBreak/>
        <w:t xml:space="preserve">Приложение № </w:t>
      </w:r>
      <w:r w:rsidR="008233EA">
        <w:rPr>
          <w:szCs w:val="22"/>
          <w:lang w:val="ru-RU"/>
        </w:rPr>
        <w:t>9</w:t>
      </w:r>
    </w:p>
    <w:p w:rsidR="00C96DDE" w:rsidRPr="0089433E" w:rsidRDefault="00C96DDE" w:rsidP="00C96DDE">
      <w:pPr>
        <w:jc w:val="center"/>
        <w:rPr>
          <w:b/>
          <w:caps/>
        </w:rPr>
      </w:pPr>
      <w:r w:rsidRPr="0089433E">
        <w:rPr>
          <w:rFonts w:eastAsia="MS Mincho"/>
          <w:b/>
        </w:rPr>
        <w:t xml:space="preserve">к Договору подряда № </w:t>
      </w:r>
      <w:r w:rsidRPr="00703CCB">
        <w:rPr>
          <w:rFonts w:eastAsia="MS Mincho"/>
          <w:b/>
          <w:sz w:val="24"/>
          <w:szCs w:val="24"/>
        </w:rPr>
        <w:t>___</w:t>
      </w:r>
      <w:r w:rsidRPr="0089433E">
        <w:rPr>
          <w:rFonts w:eastAsia="MS Mincho"/>
          <w:b/>
        </w:rPr>
        <w:t xml:space="preserve"> от </w:t>
      </w:r>
      <w:r w:rsidRPr="00703CCB">
        <w:rPr>
          <w:rFonts w:eastAsia="MS Mincho"/>
          <w:b/>
          <w:sz w:val="24"/>
          <w:szCs w:val="24"/>
        </w:rPr>
        <w:t>«__»</w:t>
      </w:r>
      <w:r w:rsidRPr="0089433E">
        <w:rPr>
          <w:rFonts w:eastAsia="MS Mincho"/>
          <w:b/>
        </w:rPr>
        <w:t xml:space="preserve"> _________ 201__ г.</w:t>
      </w:r>
    </w:p>
    <w:p w:rsidR="00C96DDE" w:rsidRPr="0089433E" w:rsidRDefault="00C96DDE" w:rsidP="00C96DDE">
      <w:pPr>
        <w:jc w:val="center"/>
        <w:rPr>
          <w:b/>
        </w:rPr>
      </w:pPr>
    </w:p>
    <w:p w:rsidR="00C96DDE" w:rsidRPr="0089433E" w:rsidRDefault="00C96DDE" w:rsidP="001A690B">
      <w:pPr>
        <w:jc w:val="center"/>
      </w:pPr>
      <w:r>
        <w:rPr>
          <w:b/>
        </w:rPr>
        <w:t>ФОРМА</w:t>
      </w:r>
    </w:p>
    <w:p w:rsidR="00C96DDE" w:rsidRPr="0089433E" w:rsidRDefault="00C96DDE" w:rsidP="00C96DDE">
      <w:permStart w:id="2017670326" w:edGrp="everyone"/>
    </w:p>
    <w:p w:rsidR="00C96DDE" w:rsidRPr="00C96DDE" w:rsidRDefault="00C96DDE" w:rsidP="00C96DDE">
      <w:pPr>
        <w:widowControl w:val="0"/>
        <w:autoSpaceDE w:val="0"/>
        <w:autoSpaceDN w:val="0"/>
        <w:adjustRightInd w:val="0"/>
        <w:jc w:val="center"/>
        <w:rPr>
          <w:rFonts w:eastAsia="Times New Roman"/>
          <w:b/>
          <w:lang w:eastAsia="ru-RU"/>
        </w:rPr>
      </w:pPr>
      <w:permStart w:id="308768068" w:edGrp="everyone"/>
      <w:permEnd w:id="2017670326"/>
      <w:r w:rsidRPr="00C96DDE">
        <w:rPr>
          <w:rFonts w:eastAsia="Times New Roman"/>
          <w:b/>
          <w:lang w:eastAsia="ru-RU"/>
        </w:rPr>
        <w:t>Отчет № ____</w:t>
      </w:r>
    </w:p>
    <w:p w:rsidR="00C96DDE" w:rsidRPr="00C96DDE" w:rsidRDefault="00C96DDE" w:rsidP="00C96DDE">
      <w:pPr>
        <w:widowControl w:val="0"/>
        <w:autoSpaceDE w:val="0"/>
        <w:autoSpaceDN w:val="0"/>
        <w:adjustRightInd w:val="0"/>
        <w:jc w:val="center"/>
        <w:rPr>
          <w:rFonts w:eastAsia="Times New Roman"/>
          <w:lang w:eastAsia="ru-RU"/>
        </w:rPr>
      </w:pPr>
      <w:r w:rsidRPr="00C96DDE">
        <w:rPr>
          <w:rFonts w:eastAsia="Times New Roman"/>
          <w:lang w:eastAsia="ru-RU"/>
        </w:rPr>
        <w:t>об использовании давальческих материалов</w:t>
      </w:r>
    </w:p>
    <w:p w:rsidR="00C96DDE" w:rsidRPr="00C96DDE" w:rsidRDefault="00C96DDE" w:rsidP="00C96DDE">
      <w:pPr>
        <w:widowControl w:val="0"/>
        <w:autoSpaceDE w:val="0"/>
        <w:autoSpaceDN w:val="0"/>
        <w:adjustRightInd w:val="0"/>
        <w:jc w:val="right"/>
        <w:rPr>
          <w:rFonts w:eastAsia="Times New Roman"/>
          <w:lang w:eastAsia="ru-RU"/>
        </w:rPr>
      </w:pPr>
      <w:r w:rsidRPr="00C96DDE">
        <w:rPr>
          <w:rFonts w:eastAsia="Times New Roman"/>
          <w:lang w:eastAsia="ru-RU"/>
        </w:rPr>
        <w:t>«___» ___________201__ г.</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Объект: ___________________________________________________________________________________</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Наименование работ: ________________________________________________________________________</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Договор № _______________ от «___» ______ 201__ г.</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Акт выполненных работ, по которому списываются материалы № _______ от _______ 201__ г.</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Мы нижеподписавшиеся, «Подрядчик» _____________________________________________________ и «Заказчик» ______________________________________</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Составили настоящий акт о том, что за период _______________ «Подрядчиком» использованы полученные у «Заказчика» следующие давальческие материалы:</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457"/>
        <w:gridCol w:w="973"/>
        <w:gridCol w:w="1215"/>
        <w:gridCol w:w="898"/>
        <w:gridCol w:w="851"/>
        <w:gridCol w:w="709"/>
        <w:gridCol w:w="738"/>
        <w:gridCol w:w="112"/>
        <w:gridCol w:w="851"/>
        <w:gridCol w:w="796"/>
        <w:gridCol w:w="850"/>
        <w:gridCol w:w="899"/>
        <w:gridCol w:w="431"/>
        <w:gridCol w:w="851"/>
        <w:gridCol w:w="741"/>
        <w:gridCol w:w="109"/>
        <w:gridCol w:w="709"/>
        <w:gridCol w:w="709"/>
        <w:gridCol w:w="850"/>
      </w:tblGrid>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2410" w:type="dxa"/>
            <w:gridSpan w:val="4"/>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Передано по накладной</w:t>
            </w:r>
          </w:p>
        </w:tc>
        <w:tc>
          <w:tcPr>
            <w:tcW w:w="2545" w:type="dxa"/>
            <w:gridSpan w:val="3"/>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Остаток на начало отчетного периода</w:t>
            </w:r>
          </w:p>
        </w:tc>
        <w:tc>
          <w:tcPr>
            <w:tcW w:w="2132" w:type="dxa"/>
            <w:gridSpan w:val="4"/>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Использовано в отчетном периоде</w:t>
            </w:r>
          </w:p>
        </w:tc>
        <w:tc>
          <w:tcPr>
            <w:tcW w:w="2268" w:type="dxa"/>
            <w:gridSpan w:val="3"/>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Остаток на конец отчетного периода</w:t>
            </w:r>
          </w:p>
        </w:tc>
      </w:tr>
      <w:tr w:rsidR="00C96DDE" w:rsidRPr="00C96DDE" w:rsidTr="001A690B">
        <w:trPr>
          <w:trHeight w:val="475"/>
        </w:trPr>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roofErr w:type="spellStart"/>
            <w:r w:rsidRPr="00C96DDE">
              <w:rPr>
                <w:rFonts w:eastAsia="Times New Roman"/>
                <w:sz w:val="20"/>
                <w:szCs w:val="20"/>
                <w:lang w:eastAsia="ru-RU"/>
              </w:rPr>
              <w:t>Коррес</w:t>
            </w:r>
            <w:proofErr w:type="spellEnd"/>
          </w:p>
          <w:p w:rsidR="00C96DDE" w:rsidRPr="00C96DDE" w:rsidRDefault="00C96DDE" w:rsidP="00C96DDE">
            <w:pPr>
              <w:widowControl w:val="0"/>
              <w:autoSpaceDE w:val="0"/>
              <w:autoSpaceDN w:val="0"/>
              <w:adjustRightInd w:val="0"/>
              <w:jc w:val="center"/>
              <w:rPr>
                <w:rFonts w:eastAsia="Times New Roman"/>
                <w:sz w:val="20"/>
                <w:szCs w:val="20"/>
                <w:lang w:eastAsia="ru-RU"/>
              </w:rPr>
            </w:pPr>
            <w:proofErr w:type="spellStart"/>
            <w:r w:rsidRPr="00C96DDE">
              <w:rPr>
                <w:rFonts w:eastAsia="Times New Roman"/>
                <w:sz w:val="20"/>
                <w:szCs w:val="20"/>
                <w:lang w:eastAsia="ru-RU"/>
              </w:rPr>
              <w:t>пондир</w:t>
            </w:r>
            <w:proofErr w:type="spellEnd"/>
          </w:p>
          <w:p w:rsidR="00C96DDE" w:rsidRPr="00C96DDE" w:rsidRDefault="00C96DDE" w:rsidP="00C96DDE">
            <w:pPr>
              <w:widowControl w:val="0"/>
              <w:autoSpaceDE w:val="0"/>
              <w:autoSpaceDN w:val="0"/>
              <w:adjustRightInd w:val="0"/>
              <w:jc w:val="center"/>
              <w:rPr>
                <w:rFonts w:eastAsia="Times New Roman"/>
                <w:sz w:val="20"/>
                <w:szCs w:val="20"/>
                <w:lang w:eastAsia="ru-RU"/>
              </w:rPr>
            </w:pPr>
            <w:proofErr w:type="spellStart"/>
            <w:r w:rsidRPr="00C96DDE">
              <w:rPr>
                <w:rFonts w:eastAsia="Times New Roman"/>
                <w:sz w:val="20"/>
                <w:szCs w:val="20"/>
                <w:lang w:eastAsia="ru-RU"/>
              </w:rPr>
              <w:t>ующий</w:t>
            </w:r>
            <w:proofErr w:type="spellEnd"/>
            <w:r w:rsidRPr="00C96DDE">
              <w:rPr>
                <w:rFonts w:eastAsia="Times New Roman"/>
                <w:sz w:val="20"/>
                <w:szCs w:val="20"/>
                <w:lang w:eastAsia="ru-RU"/>
              </w:rPr>
              <w:t xml:space="preserve"> счет</w:t>
            </w: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roofErr w:type="spellStart"/>
            <w:r w:rsidRPr="00C96DDE">
              <w:rPr>
                <w:rFonts w:eastAsia="Times New Roman"/>
                <w:sz w:val="20"/>
                <w:szCs w:val="20"/>
                <w:lang w:eastAsia="ru-RU"/>
              </w:rPr>
              <w:t>Номен</w:t>
            </w:r>
            <w:proofErr w:type="spellEnd"/>
          </w:p>
          <w:p w:rsidR="00C96DDE" w:rsidRPr="00C96DDE" w:rsidRDefault="00C96DDE" w:rsidP="00C96DDE">
            <w:pPr>
              <w:widowControl w:val="0"/>
              <w:autoSpaceDE w:val="0"/>
              <w:autoSpaceDN w:val="0"/>
              <w:adjustRightInd w:val="0"/>
              <w:jc w:val="center"/>
              <w:rPr>
                <w:rFonts w:eastAsia="Times New Roman"/>
                <w:sz w:val="20"/>
                <w:szCs w:val="20"/>
                <w:lang w:eastAsia="ru-RU"/>
              </w:rPr>
            </w:pPr>
            <w:proofErr w:type="spellStart"/>
            <w:r w:rsidRPr="00C96DDE">
              <w:rPr>
                <w:rFonts w:eastAsia="Times New Roman"/>
                <w:sz w:val="20"/>
                <w:szCs w:val="20"/>
                <w:lang w:eastAsia="ru-RU"/>
              </w:rPr>
              <w:t>клатур</w:t>
            </w:r>
            <w:proofErr w:type="spellEnd"/>
          </w:p>
          <w:p w:rsidR="00C96DDE" w:rsidRPr="00C96DDE" w:rsidRDefault="00C96DDE" w:rsidP="00C96DDE">
            <w:pPr>
              <w:widowControl w:val="0"/>
              <w:autoSpaceDE w:val="0"/>
              <w:autoSpaceDN w:val="0"/>
              <w:adjustRightInd w:val="0"/>
              <w:jc w:val="center"/>
              <w:rPr>
                <w:rFonts w:eastAsia="Times New Roman"/>
                <w:sz w:val="20"/>
                <w:szCs w:val="20"/>
                <w:lang w:eastAsia="ru-RU"/>
              </w:rPr>
            </w:pPr>
            <w:proofErr w:type="spellStart"/>
            <w:r w:rsidRPr="00C96DDE">
              <w:rPr>
                <w:rFonts w:eastAsia="Times New Roman"/>
                <w:sz w:val="20"/>
                <w:szCs w:val="20"/>
                <w:lang w:eastAsia="ru-RU"/>
              </w:rPr>
              <w:t>ный</w:t>
            </w:r>
            <w:proofErr w:type="spellEnd"/>
            <w:r w:rsidRPr="00C96DDE">
              <w:rPr>
                <w:rFonts w:eastAsia="Times New Roman"/>
                <w:sz w:val="20"/>
                <w:szCs w:val="20"/>
                <w:lang w:eastAsia="ru-RU"/>
              </w:rPr>
              <w:t xml:space="preserve"> номер</w:t>
            </w: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Дата, №</w:t>
            </w:r>
          </w:p>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накладной на передачу давальческих материалов</w:t>
            </w: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Наименование материала</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Ед. изм.</w:t>
            </w: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6946" w:type="dxa"/>
            <w:gridSpan w:val="9"/>
            <w:shd w:val="clear" w:color="auto" w:fill="auto"/>
          </w:tcPr>
          <w:p w:rsidR="00C96DDE" w:rsidRPr="00C96DDE" w:rsidRDefault="00C96DDE" w:rsidP="00C96DDE">
            <w:pPr>
              <w:widowControl w:val="0"/>
              <w:autoSpaceDE w:val="0"/>
              <w:autoSpaceDN w:val="0"/>
              <w:adjustRightInd w:val="0"/>
              <w:jc w:val="right"/>
              <w:rPr>
                <w:rFonts w:eastAsia="Times New Roman"/>
                <w:lang w:eastAsia="ru-RU"/>
              </w:rPr>
            </w:pPr>
            <w:r w:rsidRPr="00C96DDE">
              <w:rPr>
                <w:rFonts w:eastAsia="Times New Roman"/>
                <w:lang w:eastAsia="ru-RU"/>
              </w:rPr>
              <w:t>Итого</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blPrEx>
          <w:jc w:val="center"/>
        </w:tblPrEx>
        <w:trPr>
          <w:gridBefore w:val="2"/>
          <w:gridAfter w:val="4"/>
          <w:wBefore w:w="1450" w:type="dxa"/>
          <w:wAfter w:w="2377" w:type="dxa"/>
          <w:jc w:val="center"/>
        </w:trPr>
        <w:tc>
          <w:tcPr>
            <w:tcW w:w="5384" w:type="dxa"/>
            <w:gridSpan w:val="6"/>
            <w:tcBorders>
              <w:top w:val="nil"/>
              <w:left w:val="nil"/>
              <w:bottom w:val="nil"/>
              <w:right w:val="nil"/>
            </w:tcBorders>
            <w:shd w:val="clear" w:color="auto" w:fill="auto"/>
          </w:tcPr>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Утверждаю:</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Заказчик</w:t>
            </w: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___________ /___________/</w:t>
            </w: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 _________201__ г.</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М.П</w:t>
            </w:r>
          </w:p>
        </w:tc>
        <w:tc>
          <w:tcPr>
            <w:tcW w:w="5531" w:type="dxa"/>
            <w:gridSpan w:val="8"/>
            <w:tcBorders>
              <w:top w:val="nil"/>
              <w:left w:val="nil"/>
              <w:bottom w:val="nil"/>
              <w:right w:val="nil"/>
            </w:tcBorders>
            <w:shd w:val="clear" w:color="auto" w:fill="auto"/>
          </w:tcPr>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Составил:</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Подрядчик</w:t>
            </w: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___________ /___________/</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 _________201__г.</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М.П.</w:t>
            </w:r>
          </w:p>
        </w:tc>
      </w:tr>
    </w:tbl>
    <w:p w:rsidR="00C96DDE" w:rsidRPr="00C96DDE" w:rsidRDefault="00C96DDE" w:rsidP="00C96DDE">
      <w:pPr>
        <w:widowControl w:val="0"/>
        <w:autoSpaceDE w:val="0"/>
        <w:autoSpaceDN w:val="0"/>
        <w:adjustRightInd w:val="0"/>
        <w:jc w:val="center"/>
        <w:rPr>
          <w:rFonts w:eastAsia="Times New Roman"/>
          <w:lang w:eastAsia="ru-RU"/>
        </w:rPr>
      </w:pPr>
    </w:p>
    <w:p w:rsidR="00C96DDE" w:rsidRPr="00C96DDE" w:rsidRDefault="00C96DDE" w:rsidP="00C96DDE">
      <w:pPr>
        <w:widowControl w:val="0"/>
        <w:autoSpaceDE w:val="0"/>
        <w:autoSpaceDN w:val="0"/>
        <w:adjustRightInd w:val="0"/>
        <w:jc w:val="center"/>
        <w:rPr>
          <w:rFonts w:eastAsia="Times New Roman"/>
          <w:lang w:eastAsia="ru-RU"/>
        </w:rPr>
      </w:pPr>
      <w:r w:rsidRPr="00C96DDE">
        <w:rPr>
          <w:rFonts w:eastAsia="Times New Roman"/>
          <w:lang w:eastAsia="ru-RU"/>
        </w:rPr>
        <w:t>Форма отчета об использовании давальческих материалов согласована:</w:t>
      </w:r>
    </w:p>
    <w:p w:rsidR="00C96DDE" w:rsidRPr="007510E1" w:rsidRDefault="00C96DDE" w:rsidP="00C96DDE">
      <w:pPr>
        <w:pStyle w:val="1"/>
        <w:numPr>
          <w:ilvl w:val="0"/>
          <w:numId w:val="0"/>
        </w:numPr>
        <w:spacing w:before="0" w:after="0"/>
        <w:ind w:left="567"/>
        <w:jc w:val="center"/>
      </w:pPr>
    </w:p>
    <w:p w:rsidR="00C96DDE" w:rsidRPr="007510E1" w:rsidRDefault="00C96DDE" w:rsidP="00C96DDE">
      <w:pPr>
        <w:pStyle w:val="1"/>
        <w:numPr>
          <w:ilvl w:val="0"/>
          <w:numId w:val="0"/>
        </w:numPr>
        <w:spacing w:before="0" w:after="0"/>
        <w:ind w:left="567"/>
        <w:jc w:val="center"/>
      </w:pPr>
    </w:p>
    <w:p w:rsidR="00C96DDE" w:rsidRPr="007510E1" w:rsidRDefault="00C96DDE" w:rsidP="00C96DDE">
      <w:pPr>
        <w:pStyle w:val="1"/>
        <w:numPr>
          <w:ilvl w:val="0"/>
          <w:numId w:val="0"/>
        </w:numPr>
        <w:spacing w:before="0" w:after="0"/>
        <w:jc w:val="center"/>
      </w:pPr>
      <w:r w:rsidRPr="007510E1">
        <w:t>ПОДПИСИ СТОРОН</w:t>
      </w:r>
    </w:p>
    <w:p w:rsidR="00C96DDE" w:rsidRPr="007510E1" w:rsidRDefault="00C96DDE" w:rsidP="00C96DDE">
      <w:pPr>
        <w:rPr>
          <w:sz w:val="24"/>
        </w:rPr>
      </w:pPr>
    </w:p>
    <w:tbl>
      <w:tblPr>
        <w:tblW w:w="0" w:type="auto"/>
        <w:tblInd w:w="108" w:type="dxa"/>
        <w:tblLook w:val="04A0" w:firstRow="1" w:lastRow="0" w:firstColumn="1" w:lastColumn="0" w:noHBand="0" w:noVBand="1"/>
      </w:tblPr>
      <w:tblGrid>
        <w:gridCol w:w="4820"/>
        <w:gridCol w:w="4961"/>
      </w:tblGrid>
      <w:tr w:rsidR="00C96DDE" w:rsidRPr="0095172F" w:rsidTr="00D00976">
        <w:tc>
          <w:tcPr>
            <w:tcW w:w="4820" w:type="dxa"/>
            <w:shd w:val="clear" w:color="auto" w:fill="auto"/>
          </w:tcPr>
          <w:p w:rsidR="00C96DDE" w:rsidRPr="007510E1" w:rsidRDefault="00C96DDE" w:rsidP="00D00976">
            <w:pPr>
              <w:rPr>
                <w:sz w:val="24"/>
              </w:rPr>
            </w:pPr>
            <w:r w:rsidRPr="007510E1">
              <w:rPr>
                <w:sz w:val="24"/>
              </w:rPr>
              <w:t>От имени Заказчика</w:t>
            </w:r>
          </w:p>
          <w:p w:rsidR="00C96DDE" w:rsidRPr="007510E1" w:rsidRDefault="00C96DDE" w:rsidP="00D00976">
            <w:pPr>
              <w:pStyle w:val="BodyText1"/>
              <w:spacing w:before="0" w:after="0"/>
              <w:rPr>
                <w:sz w:val="24"/>
                <w:lang w:val="ru-RU"/>
              </w:rPr>
            </w:pPr>
          </w:p>
          <w:p w:rsidR="00C96DDE" w:rsidRPr="007510E1" w:rsidRDefault="00C96DDE" w:rsidP="00D00976">
            <w:pPr>
              <w:pStyle w:val="210"/>
              <w:spacing w:before="0" w:after="0"/>
              <w:ind w:left="0"/>
              <w:rPr>
                <w:sz w:val="24"/>
                <w:lang w:val="ru-RU"/>
              </w:rPr>
            </w:pPr>
            <w:r w:rsidRPr="007510E1">
              <w:rPr>
                <w:sz w:val="24"/>
                <w:lang w:val="ru-RU"/>
              </w:rPr>
              <w:t>______________________________</w:t>
            </w:r>
          </w:p>
          <w:p w:rsidR="00C96DDE" w:rsidRPr="007510E1" w:rsidRDefault="00C96DDE" w:rsidP="00D00976">
            <w:pPr>
              <w:pStyle w:val="210"/>
              <w:spacing w:before="0" w:after="0"/>
              <w:ind w:left="0"/>
              <w:rPr>
                <w:sz w:val="24"/>
                <w:lang w:val="ru-RU"/>
              </w:rPr>
            </w:pPr>
            <w:r w:rsidRPr="007510E1">
              <w:rPr>
                <w:sz w:val="24"/>
                <w:lang w:val="ru-RU"/>
              </w:rPr>
              <w:t>[Имя]</w:t>
            </w:r>
          </w:p>
          <w:p w:rsidR="00C96DDE" w:rsidRPr="007510E1" w:rsidRDefault="00C96DDE" w:rsidP="00D00976">
            <w:pPr>
              <w:pStyle w:val="2"/>
              <w:numPr>
                <w:ilvl w:val="0"/>
                <w:numId w:val="0"/>
              </w:numPr>
            </w:pPr>
            <w:r w:rsidRPr="007510E1">
              <w:t>[Должность]</w:t>
            </w:r>
            <w:r w:rsidRPr="007510E1">
              <w:tab/>
            </w:r>
          </w:p>
        </w:tc>
        <w:tc>
          <w:tcPr>
            <w:tcW w:w="4961" w:type="dxa"/>
            <w:shd w:val="clear" w:color="auto" w:fill="auto"/>
          </w:tcPr>
          <w:p w:rsidR="00C96DDE" w:rsidRPr="007510E1" w:rsidRDefault="00C96DDE" w:rsidP="00D00976">
            <w:pPr>
              <w:rPr>
                <w:sz w:val="24"/>
              </w:rPr>
            </w:pPr>
            <w:r w:rsidRPr="007510E1">
              <w:rPr>
                <w:sz w:val="24"/>
              </w:rPr>
              <w:t xml:space="preserve">От имени </w:t>
            </w:r>
            <w:r w:rsidRPr="000A6E3D">
              <w:rPr>
                <w:sz w:val="24"/>
                <w:szCs w:val="24"/>
              </w:rPr>
              <w:t xml:space="preserve"> </w:t>
            </w:r>
            <w:r w:rsidRPr="007510E1">
              <w:rPr>
                <w:sz w:val="24"/>
              </w:rPr>
              <w:t>Подрядчика</w:t>
            </w:r>
          </w:p>
          <w:p w:rsidR="00C96DDE" w:rsidRPr="007510E1" w:rsidRDefault="00C96DDE" w:rsidP="00D00976">
            <w:pPr>
              <w:pStyle w:val="2"/>
              <w:numPr>
                <w:ilvl w:val="0"/>
                <w:numId w:val="0"/>
              </w:numPr>
              <w:ind w:left="567"/>
            </w:pPr>
          </w:p>
          <w:p w:rsidR="00C96DDE" w:rsidRPr="007510E1" w:rsidRDefault="00C96DDE" w:rsidP="00D00976">
            <w:pPr>
              <w:pStyle w:val="2"/>
              <w:numPr>
                <w:ilvl w:val="0"/>
                <w:numId w:val="0"/>
              </w:numPr>
            </w:pPr>
            <w:r w:rsidRPr="007510E1">
              <w:t>______________________________</w:t>
            </w:r>
          </w:p>
          <w:p w:rsidR="00C96DDE" w:rsidRPr="007510E1" w:rsidRDefault="00C96DDE" w:rsidP="00D00976">
            <w:pPr>
              <w:pStyle w:val="210"/>
              <w:spacing w:before="0" w:after="0"/>
              <w:ind w:left="0"/>
              <w:rPr>
                <w:sz w:val="24"/>
                <w:lang w:val="ru-RU"/>
              </w:rPr>
            </w:pPr>
            <w:r w:rsidRPr="007510E1">
              <w:rPr>
                <w:sz w:val="24"/>
                <w:lang w:val="ru-RU"/>
              </w:rPr>
              <w:t>[Имя]</w:t>
            </w:r>
          </w:p>
          <w:p w:rsidR="00C96DDE" w:rsidRPr="007510E1" w:rsidRDefault="00C96DDE" w:rsidP="00D00976">
            <w:pPr>
              <w:pStyle w:val="210"/>
              <w:spacing w:before="0" w:after="0"/>
              <w:ind w:left="0"/>
              <w:rPr>
                <w:sz w:val="24"/>
                <w:lang w:val="ru-RU"/>
              </w:rPr>
            </w:pPr>
            <w:r w:rsidRPr="007510E1">
              <w:rPr>
                <w:sz w:val="24"/>
                <w:lang w:val="ru-RU"/>
              </w:rPr>
              <w:t>[Должность]</w:t>
            </w:r>
            <w:r w:rsidRPr="007510E1">
              <w:rPr>
                <w:sz w:val="24"/>
                <w:lang w:val="ru-RU"/>
              </w:rPr>
              <w:tab/>
            </w:r>
          </w:p>
        </w:tc>
      </w:tr>
    </w:tbl>
    <w:p w:rsidR="00C96DDE" w:rsidRPr="007510E1" w:rsidRDefault="00C96DDE" w:rsidP="00C96DDE">
      <w:pPr>
        <w:pStyle w:val="af8"/>
        <w:spacing w:after="0"/>
        <w:rPr>
          <w:rFonts w:ascii="Times New Roman" w:hAnsi="Times New Roman"/>
          <w:sz w:val="24"/>
        </w:rPr>
      </w:pPr>
    </w:p>
    <w:permEnd w:id="308768068"/>
    <w:p w:rsidR="00181FF1" w:rsidRPr="007510E1" w:rsidRDefault="00181FF1" w:rsidP="007510E1">
      <w:pPr>
        <w:spacing w:after="200" w:line="276" w:lineRule="auto"/>
        <w:jc w:val="left"/>
        <w:rPr>
          <w:b/>
        </w:rPr>
      </w:pPr>
    </w:p>
    <w:sectPr w:rsidR="00181FF1" w:rsidRPr="007510E1" w:rsidSect="001A690B">
      <w:pgSz w:w="16838" w:h="11906" w:orient="landscape"/>
      <w:pgMar w:top="1134" w:right="720" w:bottom="720" w:left="720"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41EF" w:rsidRDefault="006F41EF" w:rsidP="00877513">
      <w:r>
        <w:separator/>
      </w:r>
    </w:p>
  </w:endnote>
  <w:endnote w:type="continuationSeparator" w:id="0">
    <w:p w:rsidR="006F41EF" w:rsidRDefault="006F41EF" w:rsidP="00877513">
      <w:r>
        <w:continuationSeparator/>
      </w:r>
    </w:p>
  </w:endnote>
  <w:endnote w:type="continuationNotice" w:id="1">
    <w:p w:rsidR="006F41EF" w:rsidRDefault="006F41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altName w:val="MT Extra"/>
    <w:panose1 w:val="05050102010706020507"/>
    <w:charset w:val="02"/>
    <w:family w:val="roman"/>
    <w:pitch w:val="variable"/>
    <w:sig w:usb0="00000000" w:usb1="10000000" w:usb2="00000000" w:usb3="00000000" w:csb0="80000000" w:csb1="00000000"/>
  </w:font>
  <w:font w:name="Courier New">
    <w:altName w:val="Courier New"/>
    <w:panose1 w:val="02070309020205020404"/>
    <w:charset w:val="CC"/>
    <w:family w:val="modern"/>
    <w:pitch w:val="fixed"/>
    <w:sig w:usb0="E0002AFF" w:usb1="C0007843" w:usb2="00000009" w:usb3="00000000" w:csb0="000001FF" w:csb1="00000000"/>
  </w:font>
  <w:font w:name="Wingdings">
    <w:altName w:val="Symbol"/>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altName w:val="Japanese Gothic"/>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altName w:val="Device Font 10cpi"/>
    <w:panose1 w:val="020B0604030504040204"/>
    <w:charset w:val="CC"/>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562" w:rsidRDefault="00967562">
    <w:pPr>
      <w:pStyle w:val="a5"/>
      <w:jc w:val="center"/>
    </w:pPr>
    <w:r>
      <w:fldChar w:fldCharType="begin"/>
    </w:r>
    <w:r>
      <w:instrText>PAGE   \* MERGEFORMAT</w:instrText>
    </w:r>
    <w:r>
      <w:fldChar w:fldCharType="separate"/>
    </w:r>
    <w:r w:rsidR="000547D6">
      <w:rPr>
        <w:noProof/>
      </w:rPr>
      <w:t>4</w:t>
    </w:r>
    <w:r>
      <w:fldChar w:fldCharType="end"/>
    </w:r>
  </w:p>
  <w:p w:rsidR="00967562" w:rsidRDefault="0096756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562" w:rsidRDefault="00967562">
    <w:pPr>
      <w:pStyle w:val="a5"/>
      <w:jc w:val="center"/>
    </w:pPr>
    <w:r>
      <w:fldChar w:fldCharType="begin"/>
    </w:r>
    <w:r>
      <w:instrText>PAGE   \* MERGEFORMAT</w:instrText>
    </w:r>
    <w:r>
      <w:fldChar w:fldCharType="separate"/>
    </w:r>
    <w:r w:rsidR="000547D6">
      <w:rPr>
        <w:noProof/>
      </w:rPr>
      <w:t>5</w:t>
    </w:r>
    <w:r>
      <w:fldChar w:fldCharType="end"/>
    </w:r>
  </w:p>
  <w:p w:rsidR="00967562" w:rsidRDefault="0096756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41EF" w:rsidRDefault="006F41EF" w:rsidP="00877513">
      <w:r>
        <w:separator/>
      </w:r>
    </w:p>
  </w:footnote>
  <w:footnote w:type="continuationSeparator" w:id="0">
    <w:p w:rsidR="006F41EF" w:rsidRDefault="006F41EF" w:rsidP="00877513">
      <w:r>
        <w:continuationSeparator/>
      </w:r>
    </w:p>
  </w:footnote>
  <w:footnote w:type="continuationNotice" w:id="1">
    <w:p w:rsidR="006F41EF" w:rsidRDefault="006F41EF"/>
  </w:footnote>
  <w:footnote w:id="2">
    <w:p w:rsidR="00967562" w:rsidRPr="00677CAD" w:rsidRDefault="00967562">
      <w:pPr>
        <w:pStyle w:val="af0"/>
      </w:pPr>
      <w:r w:rsidRPr="00677CAD">
        <w:rPr>
          <w:sz w:val="16"/>
          <w:szCs w:val="16"/>
        </w:rPr>
        <w:footnoteRef/>
      </w:r>
      <w:r w:rsidRPr="00677CAD">
        <w:rPr>
          <w:sz w:val="16"/>
          <w:szCs w:val="16"/>
        </w:rPr>
        <w:t xml:space="preserve"> Указанный пункт, иные пункты о страховании, Приложение № </w:t>
      </w:r>
      <w:r>
        <w:rPr>
          <w:sz w:val="16"/>
          <w:szCs w:val="16"/>
        </w:rPr>
        <w:t>6</w:t>
      </w:r>
      <w:r w:rsidRPr="00677CAD">
        <w:rPr>
          <w:sz w:val="16"/>
          <w:szCs w:val="16"/>
        </w:rPr>
        <w:t xml:space="preserve"> включаются в Договор в случаях, предусмотренных политикой страхования общества, Приказом №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«Сколково»  (при условии, что цена договора (общая стоимость работ, не требующих получения разрешения на строительство) – не менее 3 000 000,00 (Три миллиона) рублей). </w:t>
      </w:r>
    </w:p>
  </w:footnote>
  <w:footnote w:id="3">
    <w:p w:rsidR="00967562" w:rsidRPr="00D70C6A" w:rsidRDefault="00967562">
      <w:pPr>
        <w:pStyle w:val="af0"/>
        <w:rPr>
          <w:sz w:val="16"/>
          <w:szCs w:val="16"/>
        </w:rPr>
      </w:pPr>
      <w:r w:rsidRPr="00D70C6A">
        <w:rPr>
          <w:rStyle w:val="af2"/>
          <w:sz w:val="16"/>
          <w:szCs w:val="16"/>
        </w:rPr>
        <w:footnoteRef/>
      </w:r>
      <w:r w:rsidRPr="00D70C6A">
        <w:rPr>
          <w:sz w:val="16"/>
          <w:szCs w:val="16"/>
        </w:rPr>
        <w:t xml:space="preserve"> Включается в Договор, если Авансовый платеж превышает сумму, на которую не требуется банковская гарантия в соответствии с Казначейской Политикой ОДАС.</w:t>
      </w:r>
    </w:p>
  </w:footnote>
  <w:footnote w:id="4">
    <w:p w:rsidR="00967562" w:rsidRPr="00653C2A" w:rsidRDefault="00967562" w:rsidP="00922234">
      <w:pPr>
        <w:pStyle w:val="af0"/>
        <w:rPr>
          <w:b/>
          <w:i/>
        </w:rPr>
      </w:pPr>
      <w:r w:rsidRPr="00677CAD">
        <w:rPr>
          <w:rStyle w:val="af2"/>
          <w:b/>
          <w:i/>
        </w:rPr>
        <w:footnoteRef/>
      </w:r>
      <w:r w:rsidRPr="00677CAD">
        <w:rPr>
          <w:b/>
          <w:i/>
        </w:rPr>
        <w:t xml:space="preserve"> Примечание: лимиты указаны если общая сумма Банковской гарантий не превышает 30 млн. рублей, рейтинг применяется от 100 млн. рублей.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562" w:rsidRDefault="0096756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562" w:rsidRPr="00FC134A" w:rsidRDefault="0096756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95EAD592"/>
    <w:lvl w:ilvl="0" w:tplc="C854DF22">
      <w:start w:val="1"/>
      <w:numFmt w:val="decimal"/>
      <w:lvlText w:val="%1."/>
      <w:lvlJc w:val="left"/>
      <w:pPr>
        <w:ind w:left="1146" w:hanging="786"/>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85C44"/>
    <w:multiLevelType w:val="hybridMultilevel"/>
    <w:tmpl w:val="E11EDEC2"/>
    <w:lvl w:ilvl="0" w:tplc="55306C5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D0B1E97"/>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7A56C3FE"/>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4D16F1D"/>
    <w:multiLevelType w:val="multilevel"/>
    <w:tmpl w:val="02722EDA"/>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25">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6">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7">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763B76EC"/>
    <w:multiLevelType w:val="multilevel"/>
    <w:tmpl w:val="27147636"/>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1430" w:hanging="295"/>
      </w:pPr>
      <w:rPr>
        <w:rFonts w:ascii="Times New Roman" w:eastAsia="Times New Roman" w:hAnsi="Times New Roman" w:cs="Times New Roman" w:hint="default"/>
        <w:b/>
        <w:i w:val="0"/>
        <w:sz w:val="22"/>
        <w:szCs w:val="22"/>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29">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0">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1"/>
  </w:num>
  <w:num w:numId="2">
    <w:abstractNumId w:val="5"/>
  </w:num>
  <w:num w:numId="3">
    <w:abstractNumId w:val="20"/>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1"/>
  </w:num>
  <w:num w:numId="7">
    <w:abstractNumId w:val="22"/>
  </w:num>
  <w:num w:numId="8">
    <w:abstractNumId w:val="29"/>
  </w:num>
  <w:num w:numId="9">
    <w:abstractNumId w:val="26"/>
  </w:num>
  <w:num w:numId="10">
    <w:abstractNumId w:val="31"/>
  </w:num>
  <w:num w:numId="11">
    <w:abstractNumId w:val="8"/>
  </w:num>
  <w:num w:numId="12">
    <w:abstractNumId w:val="17"/>
  </w:num>
  <w:num w:numId="13">
    <w:abstractNumId w:val="25"/>
  </w:num>
  <w:num w:numId="14">
    <w:abstractNumId w:val="10"/>
  </w:num>
  <w:num w:numId="15">
    <w:abstractNumId w:val="13"/>
  </w:num>
  <w:num w:numId="16">
    <w:abstractNumId w:val="0"/>
  </w:num>
  <w:num w:numId="17">
    <w:abstractNumId w:val="12"/>
  </w:num>
  <w:num w:numId="18">
    <w:abstractNumId w:val="16"/>
  </w:num>
  <w:num w:numId="19">
    <w:abstractNumId w:val="2"/>
  </w:num>
  <w:num w:numId="20">
    <w:abstractNumId w:val="19"/>
  </w:num>
  <w:num w:numId="21">
    <w:abstractNumId w:val="28"/>
  </w:num>
  <w:num w:numId="22">
    <w:abstractNumId w:val="24"/>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num>
  <w:num w:numId="25">
    <w:abstractNumId w:val="18"/>
  </w:num>
  <w:num w:numId="26">
    <w:abstractNumId w:val="4"/>
  </w:num>
  <w:num w:numId="27">
    <w:abstractNumId w:val="14"/>
  </w:num>
  <w:num w:numId="28">
    <w:abstractNumId w:val="9"/>
  </w:num>
  <w:num w:numId="29">
    <w:abstractNumId w:val="1"/>
  </w:num>
  <w:num w:numId="30">
    <w:abstractNumId w:val="7"/>
  </w:num>
  <w:num w:numId="31">
    <w:abstractNumId w:val="6"/>
  </w:num>
  <w:num w:numId="32">
    <w:abstractNumId w:val="3"/>
  </w:num>
  <w:num w:numId="33">
    <w:abstractNumId w:val="32"/>
  </w:num>
  <w:num w:numId="34">
    <w:abstractNumId w:val="15"/>
  </w:num>
  <w:num w:numId="35">
    <w:abstractNumId w:val="2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trackRevisions/>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66B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3F4B"/>
    <w:rsid w:val="000547D6"/>
    <w:rsid w:val="000552D4"/>
    <w:rsid w:val="000576A7"/>
    <w:rsid w:val="00057BE0"/>
    <w:rsid w:val="0006070C"/>
    <w:rsid w:val="00060C9A"/>
    <w:rsid w:val="00064094"/>
    <w:rsid w:val="0006795B"/>
    <w:rsid w:val="000723C2"/>
    <w:rsid w:val="0007301E"/>
    <w:rsid w:val="00073109"/>
    <w:rsid w:val="00074EAD"/>
    <w:rsid w:val="000752E7"/>
    <w:rsid w:val="0007572E"/>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431"/>
    <w:rsid w:val="000D158C"/>
    <w:rsid w:val="000D1D6C"/>
    <w:rsid w:val="000D2744"/>
    <w:rsid w:val="000D2812"/>
    <w:rsid w:val="000D6B17"/>
    <w:rsid w:val="000D753B"/>
    <w:rsid w:val="000E0DF6"/>
    <w:rsid w:val="000E136E"/>
    <w:rsid w:val="000E25E4"/>
    <w:rsid w:val="000E355E"/>
    <w:rsid w:val="000E4093"/>
    <w:rsid w:val="000E51E3"/>
    <w:rsid w:val="000E5705"/>
    <w:rsid w:val="000E685E"/>
    <w:rsid w:val="000E6EFE"/>
    <w:rsid w:val="000E7CBC"/>
    <w:rsid w:val="000F181B"/>
    <w:rsid w:val="000F18E4"/>
    <w:rsid w:val="000F443E"/>
    <w:rsid w:val="000F55C8"/>
    <w:rsid w:val="000F62FF"/>
    <w:rsid w:val="000F6F15"/>
    <w:rsid w:val="0010075B"/>
    <w:rsid w:val="0010076C"/>
    <w:rsid w:val="001009CE"/>
    <w:rsid w:val="00103C99"/>
    <w:rsid w:val="00105A17"/>
    <w:rsid w:val="0010734B"/>
    <w:rsid w:val="001100CA"/>
    <w:rsid w:val="0011025E"/>
    <w:rsid w:val="00110DDC"/>
    <w:rsid w:val="001145E1"/>
    <w:rsid w:val="001147C5"/>
    <w:rsid w:val="00114A80"/>
    <w:rsid w:val="00121216"/>
    <w:rsid w:val="00123BE4"/>
    <w:rsid w:val="0012437C"/>
    <w:rsid w:val="00124FF5"/>
    <w:rsid w:val="001261BA"/>
    <w:rsid w:val="00127A35"/>
    <w:rsid w:val="00130359"/>
    <w:rsid w:val="00130EA3"/>
    <w:rsid w:val="00131A18"/>
    <w:rsid w:val="0013223B"/>
    <w:rsid w:val="00132317"/>
    <w:rsid w:val="00133190"/>
    <w:rsid w:val="00134793"/>
    <w:rsid w:val="001354A5"/>
    <w:rsid w:val="00135ADE"/>
    <w:rsid w:val="00137951"/>
    <w:rsid w:val="00141B72"/>
    <w:rsid w:val="001443C1"/>
    <w:rsid w:val="00144E95"/>
    <w:rsid w:val="00146288"/>
    <w:rsid w:val="001466B0"/>
    <w:rsid w:val="00147E3D"/>
    <w:rsid w:val="00150AFA"/>
    <w:rsid w:val="0015360E"/>
    <w:rsid w:val="00153C3F"/>
    <w:rsid w:val="00156D2D"/>
    <w:rsid w:val="001603DC"/>
    <w:rsid w:val="001606B2"/>
    <w:rsid w:val="00160D0A"/>
    <w:rsid w:val="00164128"/>
    <w:rsid w:val="00166B26"/>
    <w:rsid w:val="00167475"/>
    <w:rsid w:val="0017086E"/>
    <w:rsid w:val="00170F1B"/>
    <w:rsid w:val="001746E6"/>
    <w:rsid w:val="00175D36"/>
    <w:rsid w:val="00177A66"/>
    <w:rsid w:val="001801D9"/>
    <w:rsid w:val="00180B42"/>
    <w:rsid w:val="00181FF1"/>
    <w:rsid w:val="0018407A"/>
    <w:rsid w:val="00186C44"/>
    <w:rsid w:val="00186F44"/>
    <w:rsid w:val="0018725E"/>
    <w:rsid w:val="00187A9E"/>
    <w:rsid w:val="00190498"/>
    <w:rsid w:val="00190AC7"/>
    <w:rsid w:val="00194E9A"/>
    <w:rsid w:val="00196FFF"/>
    <w:rsid w:val="00197117"/>
    <w:rsid w:val="00197B41"/>
    <w:rsid w:val="001A16B6"/>
    <w:rsid w:val="001A23EC"/>
    <w:rsid w:val="001A4606"/>
    <w:rsid w:val="001A4C4E"/>
    <w:rsid w:val="001A5197"/>
    <w:rsid w:val="001A532F"/>
    <w:rsid w:val="001A690B"/>
    <w:rsid w:val="001A6B81"/>
    <w:rsid w:val="001B02C2"/>
    <w:rsid w:val="001B0E70"/>
    <w:rsid w:val="001B0FA4"/>
    <w:rsid w:val="001B1390"/>
    <w:rsid w:val="001C2AF0"/>
    <w:rsid w:val="001C332C"/>
    <w:rsid w:val="001C3A33"/>
    <w:rsid w:val="001C6F4E"/>
    <w:rsid w:val="001D07B2"/>
    <w:rsid w:val="001D14C8"/>
    <w:rsid w:val="001D2137"/>
    <w:rsid w:val="001D29A4"/>
    <w:rsid w:val="001D2E6B"/>
    <w:rsid w:val="001D5343"/>
    <w:rsid w:val="001D649E"/>
    <w:rsid w:val="001D6DEA"/>
    <w:rsid w:val="001E1B4E"/>
    <w:rsid w:val="001E1F65"/>
    <w:rsid w:val="001E2B4E"/>
    <w:rsid w:val="001E32CF"/>
    <w:rsid w:val="001E4169"/>
    <w:rsid w:val="001F6730"/>
    <w:rsid w:val="00201CAE"/>
    <w:rsid w:val="00202230"/>
    <w:rsid w:val="002023CE"/>
    <w:rsid w:val="002039BA"/>
    <w:rsid w:val="00204396"/>
    <w:rsid w:val="00205012"/>
    <w:rsid w:val="00211571"/>
    <w:rsid w:val="002117F9"/>
    <w:rsid w:val="00213E60"/>
    <w:rsid w:val="002147EC"/>
    <w:rsid w:val="00215A0A"/>
    <w:rsid w:val="00216C6C"/>
    <w:rsid w:val="00220713"/>
    <w:rsid w:val="0022193E"/>
    <w:rsid w:val="00224FE2"/>
    <w:rsid w:val="00225D54"/>
    <w:rsid w:val="00226502"/>
    <w:rsid w:val="00234378"/>
    <w:rsid w:val="00234397"/>
    <w:rsid w:val="00235933"/>
    <w:rsid w:val="00236D00"/>
    <w:rsid w:val="00236F28"/>
    <w:rsid w:val="00241250"/>
    <w:rsid w:val="00242260"/>
    <w:rsid w:val="00242F82"/>
    <w:rsid w:val="00243885"/>
    <w:rsid w:val="0025463E"/>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2A04"/>
    <w:rsid w:val="002C3D63"/>
    <w:rsid w:val="002C4CA4"/>
    <w:rsid w:val="002C645F"/>
    <w:rsid w:val="002C7131"/>
    <w:rsid w:val="002C7351"/>
    <w:rsid w:val="002D03C0"/>
    <w:rsid w:val="002D160C"/>
    <w:rsid w:val="002D2743"/>
    <w:rsid w:val="002D49E4"/>
    <w:rsid w:val="002D6178"/>
    <w:rsid w:val="002D6A11"/>
    <w:rsid w:val="002D73A0"/>
    <w:rsid w:val="002E05DD"/>
    <w:rsid w:val="002E0AEA"/>
    <w:rsid w:val="002E3057"/>
    <w:rsid w:val="002E4E0D"/>
    <w:rsid w:val="002E4FB2"/>
    <w:rsid w:val="002E53C1"/>
    <w:rsid w:val="002F376F"/>
    <w:rsid w:val="002F41D8"/>
    <w:rsid w:val="002F5079"/>
    <w:rsid w:val="0030064F"/>
    <w:rsid w:val="00303C2B"/>
    <w:rsid w:val="00304A85"/>
    <w:rsid w:val="0030516B"/>
    <w:rsid w:val="00306777"/>
    <w:rsid w:val="0030688D"/>
    <w:rsid w:val="00307532"/>
    <w:rsid w:val="003075CD"/>
    <w:rsid w:val="003122D2"/>
    <w:rsid w:val="00312F8E"/>
    <w:rsid w:val="00313953"/>
    <w:rsid w:val="003140A2"/>
    <w:rsid w:val="003168BA"/>
    <w:rsid w:val="00322AA1"/>
    <w:rsid w:val="00326FB5"/>
    <w:rsid w:val="0032740A"/>
    <w:rsid w:val="00327D81"/>
    <w:rsid w:val="003319EE"/>
    <w:rsid w:val="00331DC8"/>
    <w:rsid w:val="003332FA"/>
    <w:rsid w:val="003334D6"/>
    <w:rsid w:val="00333578"/>
    <w:rsid w:val="003352CC"/>
    <w:rsid w:val="00337F1A"/>
    <w:rsid w:val="00341887"/>
    <w:rsid w:val="003419AC"/>
    <w:rsid w:val="00341EB5"/>
    <w:rsid w:val="00345E7C"/>
    <w:rsid w:val="00347FF6"/>
    <w:rsid w:val="00350287"/>
    <w:rsid w:val="00350695"/>
    <w:rsid w:val="003520A1"/>
    <w:rsid w:val="00353765"/>
    <w:rsid w:val="003544AE"/>
    <w:rsid w:val="00355917"/>
    <w:rsid w:val="0035691A"/>
    <w:rsid w:val="00362510"/>
    <w:rsid w:val="003650AC"/>
    <w:rsid w:val="003659D5"/>
    <w:rsid w:val="00367F5E"/>
    <w:rsid w:val="003703D6"/>
    <w:rsid w:val="003706B4"/>
    <w:rsid w:val="00371B7C"/>
    <w:rsid w:val="003733D6"/>
    <w:rsid w:val="00373639"/>
    <w:rsid w:val="00374519"/>
    <w:rsid w:val="00380184"/>
    <w:rsid w:val="00385A73"/>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2EF0"/>
    <w:rsid w:val="003C7DB5"/>
    <w:rsid w:val="003C7E26"/>
    <w:rsid w:val="003D3168"/>
    <w:rsid w:val="003D3F66"/>
    <w:rsid w:val="003D4B46"/>
    <w:rsid w:val="003E1819"/>
    <w:rsid w:val="003E5169"/>
    <w:rsid w:val="003E5A8E"/>
    <w:rsid w:val="003E6E28"/>
    <w:rsid w:val="003E7934"/>
    <w:rsid w:val="003E7D60"/>
    <w:rsid w:val="003F3C52"/>
    <w:rsid w:val="003F4F5A"/>
    <w:rsid w:val="003F7C33"/>
    <w:rsid w:val="004028F0"/>
    <w:rsid w:val="004072BF"/>
    <w:rsid w:val="00411111"/>
    <w:rsid w:val="004149EE"/>
    <w:rsid w:val="00415970"/>
    <w:rsid w:val="00415FE0"/>
    <w:rsid w:val="0041620E"/>
    <w:rsid w:val="00416EC3"/>
    <w:rsid w:val="00417246"/>
    <w:rsid w:val="00417EBC"/>
    <w:rsid w:val="00420619"/>
    <w:rsid w:val="0042085D"/>
    <w:rsid w:val="00421C85"/>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13B0"/>
    <w:rsid w:val="004524A6"/>
    <w:rsid w:val="00454A61"/>
    <w:rsid w:val="00455444"/>
    <w:rsid w:val="00460B0B"/>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58E6"/>
    <w:rsid w:val="00496CD5"/>
    <w:rsid w:val="00497D7D"/>
    <w:rsid w:val="004A2776"/>
    <w:rsid w:val="004A2B65"/>
    <w:rsid w:val="004A32FF"/>
    <w:rsid w:val="004A3A71"/>
    <w:rsid w:val="004A4251"/>
    <w:rsid w:val="004A446E"/>
    <w:rsid w:val="004A45DB"/>
    <w:rsid w:val="004A4B66"/>
    <w:rsid w:val="004A6DF7"/>
    <w:rsid w:val="004B0146"/>
    <w:rsid w:val="004B057E"/>
    <w:rsid w:val="004B40BF"/>
    <w:rsid w:val="004C0AE9"/>
    <w:rsid w:val="004C1BD5"/>
    <w:rsid w:val="004C24A6"/>
    <w:rsid w:val="004C50FA"/>
    <w:rsid w:val="004C5BF1"/>
    <w:rsid w:val="004C6222"/>
    <w:rsid w:val="004C6F68"/>
    <w:rsid w:val="004C7063"/>
    <w:rsid w:val="004D07E5"/>
    <w:rsid w:val="004D112B"/>
    <w:rsid w:val="004D1BAA"/>
    <w:rsid w:val="004D23AD"/>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4F6F70"/>
    <w:rsid w:val="00500426"/>
    <w:rsid w:val="00503DDF"/>
    <w:rsid w:val="005043CF"/>
    <w:rsid w:val="0050685D"/>
    <w:rsid w:val="00507898"/>
    <w:rsid w:val="00511172"/>
    <w:rsid w:val="005114CB"/>
    <w:rsid w:val="00513D9E"/>
    <w:rsid w:val="00521E73"/>
    <w:rsid w:val="00526CD8"/>
    <w:rsid w:val="00527DEF"/>
    <w:rsid w:val="005307C8"/>
    <w:rsid w:val="00532C82"/>
    <w:rsid w:val="0053359F"/>
    <w:rsid w:val="0053540C"/>
    <w:rsid w:val="005354F4"/>
    <w:rsid w:val="005412F6"/>
    <w:rsid w:val="00541B56"/>
    <w:rsid w:val="005433A5"/>
    <w:rsid w:val="0055458A"/>
    <w:rsid w:val="00554EF2"/>
    <w:rsid w:val="005577CE"/>
    <w:rsid w:val="005673A4"/>
    <w:rsid w:val="00574A1F"/>
    <w:rsid w:val="00576669"/>
    <w:rsid w:val="00577B1D"/>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3FF7"/>
    <w:rsid w:val="005B4636"/>
    <w:rsid w:val="005B4BAC"/>
    <w:rsid w:val="005B5456"/>
    <w:rsid w:val="005B6A32"/>
    <w:rsid w:val="005B798A"/>
    <w:rsid w:val="005C04DF"/>
    <w:rsid w:val="005C07C0"/>
    <w:rsid w:val="005C1F20"/>
    <w:rsid w:val="005C3C0D"/>
    <w:rsid w:val="005C64BD"/>
    <w:rsid w:val="005C6C55"/>
    <w:rsid w:val="005C6F03"/>
    <w:rsid w:val="005D3DC3"/>
    <w:rsid w:val="005D44C8"/>
    <w:rsid w:val="005D773A"/>
    <w:rsid w:val="005D7AF1"/>
    <w:rsid w:val="005E0CDB"/>
    <w:rsid w:val="005E1BD9"/>
    <w:rsid w:val="005E5059"/>
    <w:rsid w:val="005E6982"/>
    <w:rsid w:val="005E776F"/>
    <w:rsid w:val="005F0071"/>
    <w:rsid w:val="005F0C77"/>
    <w:rsid w:val="005F16D6"/>
    <w:rsid w:val="005F6B09"/>
    <w:rsid w:val="005F7536"/>
    <w:rsid w:val="00600FCF"/>
    <w:rsid w:val="0060331E"/>
    <w:rsid w:val="00603C0A"/>
    <w:rsid w:val="006043DF"/>
    <w:rsid w:val="00604A72"/>
    <w:rsid w:val="00607C2B"/>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2488"/>
    <w:rsid w:val="00653F25"/>
    <w:rsid w:val="00654618"/>
    <w:rsid w:val="00654AF7"/>
    <w:rsid w:val="00655393"/>
    <w:rsid w:val="006571DB"/>
    <w:rsid w:val="006575CA"/>
    <w:rsid w:val="00662F19"/>
    <w:rsid w:val="006657A3"/>
    <w:rsid w:val="00665E67"/>
    <w:rsid w:val="00666763"/>
    <w:rsid w:val="006714DF"/>
    <w:rsid w:val="00671688"/>
    <w:rsid w:val="0067199C"/>
    <w:rsid w:val="006735CA"/>
    <w:rsid w:val="00673CCB"/>
    <w:rsid w:val="0067450E"/>
    <w:rsid w:val="00676239"/>
    <w:rsid w:val="00677CAD"/>
    <w:rsid w:val="006808DA"/>
    <w:rsid w:val="00681816"/>
    <w:rsid w:val="00681A08"/>
    <w:rsid w:val="00682666"/>
    <w:rsid w:val="00682738"/>
    <w:rsid w:val="0068346C"/>
    <w:rsid w:val="00684541"/>
    <w:rsid w:val="00685F77"/>
    <w:rsid w:val="00690B79"/>
    <w:rsid w:val="00691CF8"/>
    <w:rsid w:val="00692727"/>
    <w:rsid w:val="006935C1"/>
    <w:rsid w:val="00695C0D"/>
    <w:rsid w:val="00696657"/>
    <w:rsid w:val="00697FC1"/>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4260"/>
    <w:rsid w:val="006E5362"/>
    <w:rsid w:val="006E5C42"/>
    <w:rsid w:val="006E6030"/>
    <w:rsid w:val="006E64F5"/>
    <w:rsid w:val="006E661B"/>
    <w:rsid w:val="006F00DD"/>
    <w:rsid w:val="006F23C4"/>
    <w:rsid w:val="006F3D19"/>
    <w:rsid w:val="006F3E23"/>
    <w:rsid w:val="006F41EF"/>
    <w:rsid w:val="006F478C"/>
    <w:rsid w:val="006F578E"/>
    <w:rsid w:val="007029BD"/>
    <w:rsid w:val="00703CCB"/>
    <w:rsid w:val="007064BA"/>
    <w:rsid w:val="00706C6E"/>
    <w:rsid w:val="00710305"/>
    <w:rsid w:val="007107B7"/>
    <w:rsid w:val="00711802"/>
    <w:rsid w:val="00711AC5"/>
    <w:rsid w:val="00713DC5"/>
    <w:rsid w:val="00714219"/>
    <w:rsid w:val="00714DF2"/>
    <w:rsid w:val="007166F5"/>
    <w:rsid w:val="00720E43"/>
    <w:rsid w:val="0072145B"/>
    <w:rsid w:val="00722D91"/>
    <w:rsid w:val="00723481"/>
    <w:rsid w:val="0072356C"/>
    <w:rsid w:val="00726A7E"/>
    <w:rsid w:val="00727744"/>
    <w:rsid w:val="007305ED"/>
    <w:rsid w:val="00731E4A"/>
    <w:rsid w:val="00733979"/>
    <w:rsid w:val="00733F96"/>
    <w:rsid w:val="00735D66"/>
    <w:rsid w:val="0074034F"/>
    <w:rsid w:val="00742E55"/>
    <w:rsid w:val="00743366"/>
    <w:rsid w:val="00743EF1"/>
    <w:rsid w:val="00750B63"/>
    <w:rsid w:val="00750C13"/>
    <w:rsid w:val="007510E1"/>
    <w:rsid w:val="00751F71"/>
    <w:rsid w:val="00753465"/>
    <w:rsid w:val="0075398A"/>
    <w:rsid w:val="0075793C"/>
    <w:rsid w:val="00761ED4"/>
    <w:rsid w:val="007626DE"/>
    <w:rsid w:val="0076308A"/>
    <w:rsid w:val="0076385E"/>
    <w:rsid w:val="00763A4C"/>
    <w:rsid w:val="0076653E"/>
    <w:rsid w:val="00766F27"/>
    <w:rsid w:val="007745E1"/>
    <w:rsid w:val="00776B10"/>
    <w:rsid w:val="00780500"/>
    <w:rsid w:val="0078066F"/>
    <w:rsid w:val="00784E3F"/>
    <w:rsid w:val="007858F0"/>
    <w:rsid w:val="00785BDC"/>
    <w:rsid w:val="00786C4B"/>
    <w:rsid w:val="00787E64"/>
    <w:rsid w:val="00794097"/>
    <w:rsid w:val="00796BD0"/>
    <w:rsid w:val="007A17FF"/>
    <w:rsid w:val="007A1CFC"/>
    <w:rsid w:val="007A23B4"/>
    <w:rsid w:val="007A3716"/>
    <w:rsid w:val="007A3AD9"/>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DD6"/>
    <w:rsid w:val="00811F02"/>
    <w:rsid w:val="00812E5E"/>
    <w:rsid w:val="00817E0E"/>
    <w:rsid w:val="008207A6"/>
    <w:rsid w:val="00821FEE"/>
    <w:rsid w:val="0082289A"/>
    <w:rsid w:val="00823217"/>
    <w:rsid w:val="008233EA"/>
    <w:rsid w:val="008247BE"/>
    <w:rsid w:val="00825E8F"/>
    <w:rsid w:val="00827694"/>
    <w:rsid w:val="0082769C"/>
    <w:rsid w:val="00830243"/>
    <w:rsid w:val="00831FD0"/>
    <w:rsid w:val="008321F6"/>
    <w:rsid w:val="00834465"/>
    <w:rsid w:val="00837294"/>
    <w:rsid w:val="00840C05"/>
    <w:rsid w:val="008413EA"/>
    <w:rsid w:val="00841515"/>
    <w:rsid w:val="008466D6"/>
    <w:rsid w:val="00851AE8"/>
    <w:rsid w:val="00860871"/>
    <w:rsid w:val="008609B8"/>
    <w:rsid w:val="00862D8F"/>
    <w:rsid w:val="008636FD"/>
    <w:rsid w:val="00863EDA"/>
    <w:rsid w:val="00865804"/>
    <w:rsid w:val="00865F28"/>
    <w:rsid w:val="00870D00"/>
    <w:rsid w:val="008714B5"/>
    <w:rsid w:val="008727A1"/>
    <w:rsid w:val="008729BE"/>
    <w:rsid w:val="00872D5A"/>
    <w:rsid w:val="00873A11"/>
    <w:rsid w:val="00874A3C"/>
    <w:rsid w:val="008759B0"/>
    <w:rsid w:val="00875DFD"/>
    <w:rsid w:val="008769E4"/>
    <w:rsid w:val="00877513"/>
    <w:rsid w:val="00877973"/>
    <w:rsid w:val="00880A1B"/>
    <w:rsid w:val="0088281F"/>
    <w:rsid w:val="008842A7"/>
    <w:rsid w:val="008862C6"/>
    <w:rsid w:val="00886BD9"/>
    <w:rsid w:val="0089433E"/>
    <w:rsid w:val="008972BF"/>
    <w:rsid w:val="008972E9"/>
    <w:rsid w:val="008A1221"/>
    <w:rsid w:val="008A12FD"/>
    <w:rsid w:val="008A303B"/>
    <w:rsid w:val="008A3EC4"/>
    <w:rsid w:val="008A4352"/>
    <w:rsid w:val="008A5E3B"/>
    <w:rsid w:val="008A7059"/>
    <w:rsid w:val="008A75ED"/>
    <w:rsid w:val="008B5875"/>
    <w:rsid w:val="008B6B26"/>
    <w:rsid w:val="008B6F16"/>
    <w:rsid w:val="008B7628"/>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383"/>
    <w:rsid w:val="008E149A"/>
    <w:rsid w:val="008E1D58"/>
    <w:rsid w:val="008E3840"/>
    <w:rsid w:val="008E4B98"/>
    <w:rsid w:val="008E53D5"/>
    <w:rsid w:val="008E77FB"/>
    <w:rsid w:val="008F1335"/>
    <w:rsid w:val="008F13CF"/>
    <w:rsid w:val="008F6F87"/>
    <w:rsid w:val="008F7D47"/>
    <w:rsid w:val="00900637"/>
    <w:rsid w:val="009039C0"/>
    <w:rsid w:val="0090416D"/>
    <w:rsid w:val="0090448C"/>
    <w:rsid w:val="00905318"/>
    <w:rsid w:val="00905AB7"/>
    <w:rsid w:val="009060C6"/>
    <w:rsid w:val="0091233A"/>
    <w:rsid w:val="00912462"/>
    <w:rsid w:val="009127E3"/>
    <w:rsid w:val="00913937"/>
    <w:rsid w:val="0091420F"/>
    <w:rsid w:val="009152E1"/>
    <w:rsid w:val="00916A59"/>
    <w:rsid w:val="00916B69"/>
    <w:rsid w:val="0091716A"/>
    <w:rsid w:val="009174E0"/>
    <w:rsid w:val="00922234"/>
    <w:rsid w:val="00923BF9"/>
    <w:rsid w:val="009267A1"/>
    <w:rsid w:val="0093335C"/>
    <w:rsid w:val="0093452F"/>
    <w:rsid w:val="0093569F"/>
    <w:rsid w:val="0094266E"/>
    <w:rsid w:val="00942A5B"/>
    <w:rsid w:val="00942AB1"/>
    <w:rsid w:val="009442C0"/>
    <w:rsid w:val="00944AD1"/>
    <w:rsid w:val="00945658"/>
    <w:rsid w:val="00946299"/>
    <w:rsid w:val="00946702"/>
    <w:rsid w:val="00947AB8"/>
    <w:rsid w:val="00947B2A"/>
    <w:rsid w:val="0095172F"/>
    <w:rsid w:val="00956467"/>
    <w:rsid w:val="0095657E"/>
    <w:rsid w:val="009574D2"/>
    <w:rsid w:val="00957A2E"/>
    <w:rsid w:val="00957ACE"/>
    <w:rsid w:val="00961FF4"/>
    <w:rsid w:val="009638D1"/>
    <w:rsid w:val="00965FB6"/>
    <w:rsid w:val="00967562"/>
    <w:rsid w:val="0097083C"/>
    <w:rsid w:val="00971645"/>
    <w:rsid w:val="00972C0E"/>
    <w:rsid w:val="00973468"/>
    <w:rsid w:val="009766DC"/>
    <w:rsid w:val="00980A94"/>
    <w:rsid w:val="00981C06"/>
    <w:rsid w:val="00982319"/>
    <w:rsid w:val="00984B71"/>
    <w:rsid w:val="00985F4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4E8A"/>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22F"/>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76820"/>
    <w:rsid w:val="00A769BA"/>
    <w:rsid w:val="00A80F5C"/>
    <w:rsid w:val="00A820F2"/>
    <w:rsid w:val="00A847E1"/>
    <w:rsid w:val="00A86C53"/>
    <w:rsid w:val="00A901CA"/>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2F94"/>
    <w:rsid w:val="00AE4B2B"/>
    <w:rsid w:val="00AE5289"/>
    <w:rsid w:val="00AF0CF8"/>
    <w:rsid w:val="00AF1129"/>
    <w:rsid w:val="00AF29A9"/>
    <w:rsid w:val="00AF30AA"/>
    <w:rsid w:val="00AF585B"/>
    <w:rsid w:val="00AF6957"/>
    <w:rsid w:val="00AF6AAA"/>
    <w:rsid w:val="00B01C9C"/>
    <w:rsid w:val="00B035DA"/>
    <w:rsid w:val="00B03D8D"/>
    <w:rsid w:val="00B049AE"/>
    <w:rsid w:val="00B049DD"/>
    <w:rsid w:val="00B04B7D"/>
    <w:rsid w:val="00B05171"/>
    <w:rsid w:val="00B1142C"/>
    <w:rsid w:val="00B14C84"/>
    <w:rsid w:val="00B15312"/>
    <w:rsid w:val="00B16431"/>
    <w:rsid w:val="00B17B88"/>
    <w:rsid w:val="00B17DE2"/>
    <w:rsid w:val="00B21F0F"/>
    <w:rsid w:val="00B221EB"/>
    <w:rsid w:val="00B233A2"/>
    <w:rsid w:val="00B23AC4"/>
    <w:rsid w:val="00B243F6"/>
    <w:rsid w:val="00B247E2"/>
    <w:rsid w:val="00B25D4E"/>
    <w:rsid w:val="00B27EF7"/>
    <w:rsid w:val="00B34A59"/>
    <w:rsid w:val="00B35AFF"/>
    <w:rsid w:val="00B36E4F"/>
    <w:rsid w:val="00B37671"/>
    <w:rsid w:val="00B4296B"/>
    <w:rsid w:val="00B47002"/>
    <w:rsid w:val="00B472E4"/>
    <w:rsid w:val="00B50D83"/>
    <w:rsid w:val="00B51351"/>
    <w:rsid w:val="00B52A4A"/>
    <w:rsid w:val="00B547C6"/>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77527"/>
    <w:rsid w:val="00B82CDB"/>
    <w:rsid w:val="00B831D9"/>
    <w:rsid w:val="00B83DB6"/>
    <w:rsid w:val="00B8731D"/>
    <w:rsid w:val="00B90E10"/>
    <w:rsid w:val="00B90F41"/>
    <w:rsid w:val="00B9343F"/>
    <w:rsid w:val="00B95EFA"/>
    <w:rsid w:val="00BA0E9F"/>
    <w:rsid w:val="00BA1740"/>
    <w:rsid w:val="00BA1F87"/>
    <w:rsid w:val="00BA33CB"/>
    <w:rsid w:val="00BA3404"/>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0A4"/>
    <w:rsid w:val="00BC642E"/>
    <w:rsid w:val="00BC691C"/>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19FE"/>
    <w:rsid w:val="00C256BA"/>
    <w:rsid w:val="00C266DC"/>
    <w:rsid w:val="00C30B3A"/>
    <w:rsid w:val="00C314E4"/>
    <w:rsid w:val="00C33412"/>
    <w:rsid w:val="00C34E84"/>
    <w:rsid w:val="00C35A97"/>
    <w:rsid w:val="00C35B3D"/>
    <w:rsid w:val="00C36963"/>
    <w:rsid w:val="00C36A49"/>
    <w:rsid w:val="00C378CB"/>
    <w:rsid w:val="00C37D52"/>
    <w:rsid w:val="00C37FB9"/>
    <w:rsid w:val="00C418D8"/>
    <w:rsid w:val="00C41FCE"/>
    <w:rsid w:val="00C43DEB"/>
    <w:rsid w:val="00C43F44"/>
    <w:rsid w:val="00C47569"/>
    <w:rsid w:val="00C479D7"/>
    <w:rsid w:val="00C53E66"/>
    <w:rsid w:val="00C62AC6"/>
    <w:rsid w:val="00C6645C"/>
    <w:rsid w:val="00C67B3A"/>
    <w:rsid w:val="00C7107C"/>
    <w:rsid w:val="00C71DEB"/>
    <w:rsid w:val="00C73525"/>
    <w:rsid w:val="00C74C0A"/>
    <w:rsid w:val="00C755B9"/>
    <w:rsid w:val="00C761F1"/>
    <w:rsid w:val="00C7739E"/>
    <w:rsid w:val="00C77F91"/>
    <w:rsid w:val="00C81472"/>
    <w:rsid w:val="00C83938"/>
    <w:rsid w:val="00C84458"/>
    <w:rsid w:val="00C85974"/>
    <w:rsid w:val="00C90BD1"/>
    <w:rsid w:val="00C94321"/>
    <w:rsid w:val="00C94E65"/>
    <w:rsid w:val="00C96DDE"/>
    <w:rsid w:val="00CA0A53"/>
    <w:rsid w:val="00CA2B65"/>
    <w:rsid w:val="00CA4CB9"/>
    <w:rsid w:val="00CA577A"/>
    <w:rsid w:val="00CB0006"/>
    <w:rsid w:val="00CB0786"/>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D6B81"/>
    <w:rsid w:val="00CE18D5"/>
    <w:rsid w:val="00CE3663"/>
    <w:rsid w:val="00CE46F4"/>
    <w:rsid w:val="00CE4AD9"/>
    <w:rsid w:val="00CE5DDD"/>
    <w:rsid w:val="00CE6647"/>
    <w:rsid w:val="00CE6F8E"/>
    <w:rsid w:val="00CF1104"/>
    <w:rsid w:val="00CF22C8"/>
    <w:rsid w:val="00CF3C76"/>
    <w:rsid w:val="00CF457F"/>
    <w:rsid w:val="00CF4E5B"/>
    <w:rsid w:val="00CF5448"/>
    <w:rsid w:val="00CF6E10"/>
    <w:rsid w:val="00CF784E"/>
    <w:rsid w:val="00CF7C5F"/>
    <w:rsid w:val="00D002EA"/>
    <w:rsid w:val="00D00976"/>
    <w:rsid w:val="00D024AF"/>
    <w:rsid w:val="00D0351C"/>
    <w:rsid w:val="00D043EF"/>
    <w:rsid w:val="00D05559"/>
    <w:rsid w:val="00D05BBB"/>
    <w:rsid w:val="00D05FEB"/>
    <w:rsid w:val="00D0714E"/>
    <w:rsid w:val="00D1028D"/>
    <w:rsid w:val="00D122B9"/>
    <w:rsid w:val="00D13340"/>
    <w:rsid w:val="00D14045"/>
    <w:rsid w:val="00D1693A"/>
    <w:rsid w:val="00D17284"/>
    <w:rsid w:val="00D208E5"/>
    <w:rsid w:val="00D21A26"/>
    <w:rsid w:val="00D23403"/>
    <w:rsid w:val="00D25E12"/>
    <w:rsid w:val="00D30717"/>
    <w:rsid w:val="00D30D0C"/>
    <w:rsid w:val="00D33CD4"/>
    <w:rsid w:val="00D371FF"/>
    <w:rsid w:val="00D40185"/>
    <w:rsid w:val="00D40C94"/>
    <w:rsid w:val="00D41991"/>
    <w:rsid w:val="00D42537"/>
    <w:rsid w:val="00D435E2"/>
    <w:rsid w:val="00D44510"/>
    <w:rsid w:val="00D4478B"/>
    <w:rsid w:val="00D4494B"/>
    <w:rsid w:val="00D44E25"/>
    <w:rsid w:val="00D46B9D"/>
    <w:rsid w:val="00D47735"/>
    <w:rsid w:val="00D50AEC"/>
    <w:rsid w:val="00D50DDB"/>
    <w:rsid w:val="00D52701"/>
    <w:rsid w:val="00D53E27"/>
    <w:rsid w:val="00D543B5"/>
    <w:rsid w:val="00D559B2"/>
    <w:rsid w:val="00D55F09"/>
    <w:rsid w:val="00D56C49"/>
    <w:rsid w:val="00D56F23"/>
    <w:rsid w:val="00D57D6B"/>
    <w:rsid w:val="00D61192"/>
    <w:rsid w:val="00D61AA0"/>
    <w:rsid w:val="00D63BFA"/>
    <w:rsid w:val="00D645E0"/>
    <w:rsid w:val="00D65BCF"/>
    <w:rsid w:val="00D70C6A"/>
    <w:rsid w:val="00D71EDB"/>
    <w:rsid w:val="00D75537"/>
    <w:rsid w:val="00D75A23"/>
    <w:rsid w:val="00D75E2A"/>
    <w:rsid w:val="00D77ACE"/>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82B"/>
    <w:rsid w:val="00DB1D81"/>
    <w:rsid w:val="00DB2494"/>
    <w:rsid w:val="00DB2654"/>
    <w:rsid w:val="00DB2BF6"/>
    <w:rsid w:val="00DB3514"/>
    <w:rsid w:val="00DB40C7"/>
    <w:rsid w:val="00DB44F8"/>
    <w:rsid w:val="00DB4DD9"/>
    <w:rsid w:val="00DB6710"/>
    <w:rsid w:val="00DC1571"/>
    <w:rsid w:val="00DC1BEB"/>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5A4"/>
    <w:rsid w:val="00E05788"/>
    <w:rsid w:val="00E05D6D"/>
    <w:rsid w:val="00E10828"/>
    <w:rsid w:val="00E11164"/>
    <w:rsid w:val="00E12605"/>
    <w:rsid w:val="00E153F2"/>
    <w:rsid w:val="00E155AD"/>
    <w:rsid w:val="00E15855"/>
    <w:rsid w:val="00E16BFE"/>
    <w:rsid w:val="00E214E5"/>
    <w:rsid w:val="00E21700"/>
    <w:rsid w:val="00E23A1B"/>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14A1"/>
    <w:rsid w:val="00E7428A"/>
    <w:rsid w:val="00E749D4"/>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3E"/>
    <w:rsid w:val="00EA07B2"/>
    <w:rsid w:val="00EA717B"/>
    <w:rsid w:val="00EB1117"/>
    <w:rsid w:val="00EB317C"/>
    <w:rsid w:val="00EB3C89"/>
    <w:rsid w:val="00EB4026"/>
    <w:rsid w:val="00EB5684"/>
    <w:rsid w:val="00EB5740"/>
    <w:rsid w:val="00EB5743"/>
    <w:rsid w:val="00EC02D8"/>
    <w:rsid w:val="00EC09D1"/>
    <w:rsid w:val="00EC0C5B"/>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5DE3"/>
    <w:rsid w:val="00F06029"/>
    <w:rsid w:val="00F06EC9"/>
    <w:rsid w:val="00F07AB4"/>
    <w:rsid w:val="00F11225"/>
    <w:rsid w:val="00F11439"/>
    <w:rsid w:val="00F1312B"/>
    <w:rsid w:val="00F15EC8"/>
    <w:rsid w:val="00F1747D"/>
    <w:rsid w:val="00F20B98"/>
    <w:rsid w:val="00F20C16"/>
    <w:rsid w:val="00F20DBB"/>
    <w:rsid w:val="00F2399B"/>
    <w:rsid w:val="00F24DA2"/>
    <w:rsid w:val="00F26FE7"/>
    <w:rsid w:val="00F32C1F"/>
    <w:rsid w:val="00F32EA0"/>
    <w:rsid w:val="00F35549"/>
    <w:rsid w:val="00F36000"/>
    <w:rsid w:val="00F369E7"/>
    <w:rsid w:val="00F40065"/>
    <w:rsid w:val="00F43C18"/>
    <w:rsid w:val="00F45218"/>
    <w:rsid w:val="00F45BEB"/>
    <w:rsid w:val="00F4786F"/>
    <w:rsid w:val="00F53803"/>
    <w:rsid w:val="00F53A17"/>
    <w:rsid w:val="00F54C42"/>
    <w:rsid w:val="00F554CB"/>
    <w:rsid w:val="00F55724"/>
    <w:rsid w:val="00F57D38"/>
    <w:rsid w:val="00F60278"/>
    <w:rsid w:val="00F607D0"/>
    <w:rsid w:val="00F64DB4"/>
    <w:rsid w:val="00F655B6"/>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E06"/>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4DB4"/>
    <w:rsid w:val="00FE4E39"/>
    <w:rsid w:val="00FE58F2"/>
    <w:rsid w:val="00FE6061"/>
    <w:rsid w:val="00FF0886"/>
    <w:rsid w:val="00FF136A"/>
    <w:rsid w:val="00FF194B"/>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786"/>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paragraph" w:customStyle="1" w:styleId="ConsPlusNormal">
    <w:name w:val="ConsPlusNormal"/>
    <w:rsid w:val="0089433E"/>
    <w:pPr>
      <w:autoSpaceDE w:val="0"/>
      <w:autoSpaceDN w:val="0"/>
      <w:adjustRightInd w:val="0"/>
    </w:pPr>
    <w:rPr>
      <w:rFonts w:ascii="Times New Roman" w:hAnsi="Times New Roman"/>
      <w:b/>
      <w:bCs/>
      <w:i/>
      <w:iCs/>
      <w:sz w:val="24"/>
      <w:szCs w:val="24"/>
    </w:rPr>
  </w:style>
  <w:style w:type="paragraph" w:styleId="aff9">
    <w:name w:val="Subtitle"/>
    <w:basedOn w:val="a"/>
    <w:next w:val="a"/>
    <w:link w:val="affa"/>
    <w:qFormat/>
    <w:rsid w:val="00F655B6"/>
    <w:pPr>
      <w:numPr>
        <w:ilvl w:val="1"/>
      </w:numPr>
      <w:spacing w:after="200" w:line="276" w:lineRule="auto"/>
      <w:ind w:firstLine="709"/>
    </w:pPr>
    <w:rPr>
      <w:rFonts w:eastAsia="Times New Roman"/>
      <w:iCs/>
      <w:sz w:val="24"/>
      <w:szCs w:val="24"/>
      <w:lang w:eastAsia="ru-RU"/>
    </w:rPr>
  </w:style>
  <w:style w:type="character" w:customStyle="1" w:styleId="affa">
    <w:name w:val="Подзаголовок Знак"/>
    <w:basedOn w:val="a0"/>
    <w:link w:val="aff9"/>
    <w:rsid w:val="00F655B6"/>
    <w:rPr>
      <w:rFonts w:ascii="Times New Roman" w:eastAsia="Times New Roman" w:hAnsi="Times New Roman"/>
      <w:iCs/>
      <w:sz w:val="24"/>
      <w:szCs w:val="24"/>
    </w:rPr>
  </w:style>
  <w:style w:type="character" w:customStyle="1" w:styleId="CharStyle19">
    <w:name w:val="Char Style 19"/>
    <w:basedOn w:val="a0"/>
    <w:link w:val="Style6"/>
    <w:locked/>
    <w:rsid w:val="00676239"/>
    <w:rPr>
      <w:sz w:val="21"/>
      <w:szCs w:val="21"/>
      <w:shd w:val="clear" w:color="auto" w:fill="FFFFFF"/>
    </w:rPr>
  </w:style>
  <w:style w:type="paragraph" w:customStyle="1" w:styleId="Style6">
    <w:name w:val="Style 6"/>
    <w:basedOn w:val="a"/>
    <w:link w:val="CharStyle19"/>
    <w:rsid w:val="00676239"/>
    <w:pPr>
      <w:widowControl w:val="0"/>
      <w:shd w:val="clear" w:color="auto" w:fill="FFFFFF"/>
      <w:spacing w:line="250" w:lineRule="exact"/>
      <w:ind w:hanging="380"/>
      <w:jc w:val="center"/>
    </w:pPr>
    <w:rPr>
      <w:rFonts w:ascii="Calibri" w:hAnsi="Calibri"/>
      <w:sz w:val="21"/>
      <w:szCs w:val="21"/>
      <w:lang w:eastAsia="ru-RU"/>
    </w:rPr>
  </w:style>
  <w:style w:type="table" w:customStyle="1" w:styleId="13">
    <w:name w:val="Сетка таблицы1"/>
    <w:basedOn w:val="a1"/>
    <w:next w:val="ac"/>
    <w:uiPriority w:val="59"/>
    <w:rsid w:val="00D4018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8972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786"/>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paragraph" w:customStyle="1" w:styleId="ConsPlusNormal">
    <w:name w:val="ConsPlusNormal"/>
    <w:rsid w:val="0089433E"/>
    <w:pPr>
      <w:autoSpaceDE w:val="0"/>
      <w:autoSpaceDN w:val="0"/>
      <w:adjustRightInd w:val="0"/>
    </w:pPr>
    <w:rPr>
      <w:rFonts w:ascii="Times New Roman" w:hAnsi="Times New Roman"/>
      <w:b/>
      <w:bCs/>
      <w:i/>
      <w:iCs/>
      <w:sz w:val="24"/>
      <w:szCs w:val="24"/>
    </w:rPr>
  </w:style>
  <w:style w:type="paragraph" w:styleId="aff9">
    <w:name w:val="Subtitle"/>
    <w:basedOn w:val="a"/>
    <w:next w:val="a"/>
    <w:link w:val="affa"/>
    <w:qFormat/>
    <w:rsid w:val="00F655B6"/>
    <w:pPr>
      <w:numPr>
        <w:ilvl w:val="1"/>
      </w:numPr>
      <w:spacing w:after="200" w:line="276" w:lineRule="auto"/>
      <w:ind w:firstLine="709"/>
    </w:pPr>
    <w:rPr>
      <w:rFonts w:eastAsia="Times New Roman"/>
      <w:iCs/>
      <w:sz w:val="24"/>
      <w:szCs w:val="24"/>
      <w:lang w:eastAsia="ru-RU"/>
    </w:rPr>
  </w:style>
  <w:style w:type="character" w:customStyle="1" w:styleId="affa">
    <w:name w:val="Подзаголовок Знак"/>
    <w:basedOn w:val="a0"/>
    <w:link w:val="aff9"/>
    <w:rsid w:val="00F655B6"/>
    <w:rPr>
      <w:rFonts w:ascii="Times New Roman" w:eastAsia="Times New Roman" w:hAnsi="Times New Roman"/>
      <w:iCs/>
      <w:sz w:val="24"/>
      <w:szCs w:val="24"/>
    </w:rPr>
  </w:style>
  <w:style w:type="character" w:customStyle="1" w:styleId="CharStyle19">
    <w:name w:val="Char Style 19"/>
    <w:basedOn w:val="a0"/>
    <w:link w:val="Style6"/>
    <w:locked/>
    <w:rsid w:val="00676239"/>
    <w:rPr>
      <w:sz w:val="21"/>
      <w:szCs w:val="21"/>
      <w:shd w:val="clear" w:color="auto" w:fill="FFFFFF"/>
    </w:rPr>
  </w:style>
  <w:style w:type="paragraph" w:customStyle="1" w:styleId="Style6">
    <w:name w:val="Style 6"/>
    <w:basedOn w:val="a"/>
    <w:link w:val="CharStyle19"/>
    <w:rsid w:val="00676239"/>
    <w:pPr>
      <w:widowControl w:val="0"/>
      <w:shd w:val="clear" w:color="auto" w:fill="FFFFFF"/>
      <w:spacing w:line="250" w:lineRule="exact"/>
      <w:ind w:hanging="380"/>
      <w:jc w:val="center"/>
    </w:pPr>
    <w:rPr>
      <w:rFonts w:ascii="Calibri" w:hAnsi="Calibri"/>
      <w:sz w:val="21"/>
      <w:szCs w:val="21"/>
      <w:lang w:eastAsia="ru-RU"/>
    </w:rPr>
  </w:style>
  <w:style w:type="table" w:customStyle="1" w:styleId="13">
    <w:name w:val="Сетка таблицы1"/>
    <w:basedOn w:val="a1"/>
    <w:next w:val="ac"/>
    <w:uiPriority w:val="59"/>
    <w:rsid w:val="00D4018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8972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35402006">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5A5AFB-340B-45E1-89F3-E74B27B42D21}">
  <ds:schemaRefs>
    <ds:schemaRef ds:uri="http://schemas.openxmlformats.org/officeDocument/2006/bibliography"/>
  </ds:schemaRefs>
</ds:datastoreItem>
</file>

<file path=customXml/itemProps2.xml><?xml version="1.0" encoding="utf-8"?>
<ds:datastoreItem xmlns:ds="http://schemas.openxmlformats.org/officeDocument/2006/customXml" ds:itemID="{4D7452AD-3BD7-44CA-B3FB-6621C9907B9D}">
  <ds:schemaRefs>
    <ds:schemaRef ds:uri="http://schemas.openxmlformats.org/officeDocument/2006/bibliography"/>
  </ds:schemaRefs>
</ds:datastoreItem>
</file>

<file path=customXml/itemProps3.xml><?xml version="1.0" encoding="utf-8"?>
<ds:datastoreItem xmlns:ds="http://schemas.openxmlformats.org/officeDocument/2006/customXml" ds:itemID="{869B01E3-3FF9-41DD-A80A-CD213C9EF7CB}">
  <ds:schemaRefs>
    <ds:schemaRef ds:uri="http://schemas.openxmlformats.org/officeDocument/2006/bibliography"/>
  </ds:schemaRefs>
</ds:datastoreItem>
</file>

<file path=customXml/itemProps4.xml><?xml version="1.0" encoding="utf-8"?>
<ds:datastoreItem xmlns:ds="http://schemas.openxmlformats.org/officeDocument/2006/customXml" ds:itemID="{8E4EF593-5D91-4B41-913E-08F3F40E7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19</TotalTime>
  <Pages>32</Pages>
  <Words>14814</Words>
  <Characters>84444</Characters>
  <Application>Microsoft Office Word</Application>
  <DocSecurity>0</DocSecurity>
  <Lines>703</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99060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Kashirskikh Aleksey</cp:lastModifiedBy>
  <cp:revision>5</cp:revision>
  <cp:lastPrinted>2013-11-15T06:55:00Z</cp:lastPrinted>
  <dcterms:created xsi:type="dcterms:W3CDTF">2017-04-06T13:18:00Z</dcterms:created>
  <dcterms:modified xsi:type="dcterms:W3CDTF">2017-04-06T16:18:00Z</dcterms:modified>
</cp:coreProperties>
</file>