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EF370" w14:textId="44445884" w:rsidR="00055E39" w:rsidRDefault="00055E39" w:rsidP="00055E39">
      <w:pPr>
        <w:pStyle w:val="1"/>
        <w:spacing w:before="240" w:after="240" w:line="240" w:lineRule="auto"/>
        <w:ind w:left="450"/>
        <w:jc w:val="right"/>
      </w:pPr>
      <w:bookmarkStart w:id="0" w:name="_GoBack"/>
      <w:bookmarkEnd w:id="0"/>
      <w:r w:rsidRPr="0087499A">
        <w:rPr>
          <w:b w:val="0"/>
          <w:bCs w:val="0"/>
          <w:sz w:val="28"/>
          <w:szCs w:val="28"/>
          <w:lang w:eastAsia="ru-RU"/>
        </w:rPr>
        <w:t>Приложение № 1 к Извещению</w:t>
      </w:r>
      <w:r w:rsidRPr="00055E39">
        <w:rPr>
          <w:b w:val="0"/>
          <w:bCs w:val="0"/>
          <w:sz w:val="28"/>
          <w:szCs w:val="28"/>
          <w:lang w:eastAsia="ru-RU"/>
        </w:rPr>
        <w:t xml:space="preserve"> № </w:t>
      </w:r>
      <w:ins w:id="1" w:author="Kornilieva Olga" w:date="2017-03-07T11:53:00Z">
        <w:r w:rsidR="005A564A" w:rsidRPr="005A564A">
          <w:rPr>
            <w:b w:val="0"/>
            <w:bCs w:val="0"/>
            <w:sz w:val="28"/>
            <w:szCs w:val="28"/>
            <w:lang w:eastAsia="ru-RU"/>
          </w:rPr>
          <w:t>кв-17-50109/13</w:t>
        </w:r>
      </w:ins>
      <w:del w:id="2" w:author="Kornilieva Olga" w:date="2017-03-07T11:53:00Z">
        <w:r w:rsidR="00DA38EE" w:rsidRPr="00DA38EE" w:rsidDel="005A564A">
          <w:rPr>
            <w:b w:val="0"/>
            <w:bCs w:val="0"/>
            <w:sz w:val="28"/>
            <w:szCs w:val="28"/>
            <w:lang w:eastAsia="ru-RU"/>
          </w:rPr>
          <w:delText>17-50109/____</w:delText>
        </w:r>
      </w:del>
    </w:p>
    <w:p w14:paraId="4C8DCDF4" w14:textId="77777777" w:rsidR="004948A7" w:rsidRPr="003159C1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</w:t>
      </w:r>
    </w:p>
    <w:p w14:paraId="7722E14E" w14:textId="77777777" w:rsidR="004948A7" w:rsidRPr="003159C1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7"/>
        <w:gridCol w:w="5668"/>
      </w:tblGrid>
      <w:tr w:rsidR="004948A7" w:rsidRPr="003159C1" w14:paraId="5044874E" w14:textId="77777777" w:rsidTr="00290F5C">
        <w:trPr>
          <w:trHeight w:val="661"/>
        </w:trPr>
        <w:tc>
          <w:tcPr>
            <w:tcW w:w="560" w:type="dxa"/>
          </w:tcPr>
          <w:p w14:paraId="102A5B1C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17" w:type="dxa"/>
          </w:tcPr>
          <w:p w14:paraId="43F5F8B2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668" w:type="dxa"/>
          </w:tcPr>
          <w:p w14:paraId="4E528EFE" w14:textId="77777777"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4948A7" w:rsidRPr="003159C1" w14:paraId="7E4034BD" w14:textId="77777777" w:rsidTr="00290F5C">
        <w:tc>
          <w:tcPr>
            <w:tcW w:w="560" w:type="dxa"/>
          </w:tcPr>
          <w:p w14:paraId="70079DCA" w14:textId="77777777"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17" w:type="dxa"/>
          </w:tcPr>
          <w:p w14:paraId="6F3D4225" w14:textId="77777777" w:rsidR="004948A7" w:rsidRPr="003159C1" w:rsidRDefault="004948A7" w:rsidP="00CF5168">
            <w:r w:rsidRPr="003159C1">
              <w:t>Целевая аудитория</w:t>
            </w:r>
          </w:p>
        </w:tc>
        <w:tc>
          <w:tcPr>
            <w:tcW w:w="5668" w:type="dxa"/>
          </w:tcPr>
          <w:p w14:paraId="1C1F77B6" w14:textId="0B0D9A05" w:rsidR="004948A7" w:rsidRPr="003159C1" w:rsidRDefault="000E4D65" w:rsidP="00906A16">
            <w:pPr>
              <w:jc w:val="both"/>
            </w:pPr>
            <w:r>
              <w:t>Ж</w:t>
            </w:r>
            <w:r w:rsidRPr="000E4D65">
              <w:t xml:space="preserve">ители </w:t>
            </w:r>
            <w:r>
              <w:t xml:space="preserve">и гости </w:t>
            </w:r>
            <w:r w:rsidRPr="000E4D65">
              <w:t xml:space="preserve">ИЦ </w:t>
            </w:r>
            <w:r>
              <w:t>«</w:t>
            </w:r>
            <w:proofErr w:type="spellStart"/>
            <w:r w:rsidRPr="000E4D65">
              <w:t>Сколково</w:t>
            </w:r>
            <w:proofErr w:type="spellEnd"/>
            <w:r>
              <w:t xml:space="preserve">», </w:t>
            </w:r>
            <w:r w:rsidR="00590AA9" w:rsidRPr="000E4D65">
              <w:t xml:space="preserve">представители компаний-участников </w:t>
            </w:r>
            <w:r w:rsidR="00590AA9">
              <w:t>П</w:t>
            </w:r>
            <w:r w:rsidR="00590AA9" w:rsidRPr="000E4D65">
              <w:t xml:space="preserve">роекта </w:t>
            </w:r>
            <w:r w:rsidR="00590AA9">
              <w:t>«</w:t>
            </w:r>
            <w:proofErr w:type="spellStart"/>
            <w:r w:rsidR="00590AA9" w:rsidRPr="000E4D65">
              <w:t>Сколково</w:t>
            </w:r>
            <w:proofErr w:type="spellEnd"/>
            <w:r w:rsidR="00590AA9">
              <w:t>»,</w:t>
            </w:r>
            <w:r w:rsidR="00590AA9" w:rsidRPr="00590AA9">
              <w:t xml:space="preserve"> </w:t>
            </w:r>
            <w:r w:rsidR="00590AA9">
              <w:t xml:space="preserve">школьники, </w:t>
            </w:r>
            <w:r w:rsidR="00590AA9" w:rsidRPr="003159C1">
              <w:t>студенты,</w:t>
            </w:r>
            <w:r w:rsidR="00590AA9">
              <w:t xml:space="preserve"> аспиранты, ученые и</w:t>
            </w:r>
            <w:r w:rsidR="00590AA9" w:rsidRPr="003159C1">
              <w:t xml:space="preserve"> </w:t>
            </w:r>
            <w:r w:rsidR="00590AA9">
              <w:t xml:space="preserve">предприниматели, </w:t>
            </w:r>
            <w:r>
              <w:t>у</w:t>
            </w:r>
            <w:r w:rsidRPr="000E4D65">
              <w:t xml:space="preserve">частники </w:t>
            </w:r>
            <w:r>
              <w:t xml:space="preserve">инновационной </w:t>
            </w:r>
            <w:r w:rsidRPr="000E4D65">
              <w:t xml:space="preserve">экосистемы, </w:t>
            </w:r>
            <w:r w:rsidR="00590AA9" w:rsidRPr="00590AA9">
              <w:t>ины</w:t>
            </w:r>
            <w:r w:rsidR="00590AA9">
              <w:t>е</w:t>
            </w:r>
            <w:r w:rsidR="00590AA9" w:rsidRPr="00590AA9">
              <w:t xml:space="preserve"> лиц</w:t>
            </w:r>
            <w:r w:rsidR="00590AA9">
              <w:t>а</w:t>
            </w:r>
            <w:r w:rsidR="00590AA9" w:rsidRPr="00590AA9">
              <w:t>, участвующи</w:t>
            </w:r>
            <w:r w:rsidR="00590AA9">
              <w:t>е</w:t>
            </w:r>
            <w:r w:rsidR="00590AA9" w:rsidRPr="00590AA9">
              <w:t xml:space="preserve"> в реализации </w:t>
            </w:r>
            <w:r w:rsidR="00590AA9">
              <w:t>П</w:t>
            </w:r>
            <w:r w:rsidR="00590AA9" w:rsidRPr="00590AA9">
              <w:t xml:space="preserve">роекта, </w:t>
            </w:r>
            <w:r w:rsidR="00590AA9">
              <w:t xml:space="preserve">а также </w:t>
            </w:r>
            <w:r w:rsidRPr="000E4D65">
              <w:t xml:space="preserve">представители широкой внешней аудитории, интересующиеся наукой, новыми </w:t>
            </w:r>
            <w:r w:rsidR="00290F5C" w:rsidRPr="000E4D65">
              <w:t>технологиями</w:t>
            </w:r>
            <w:r w:rsidR="00290F5C">
              <w:t>,</w:t>
            </w:r>
            <w:r w:rsidR="00290F5C" w:rsidRPr="000E4D65">
              <w:t xml:space="preserve"> технологическим</w:t>
            </w:r>
            <w:r w:rsidRPr="000E4D65">
              <w:t xml:space="preserve"> предпринимательством</w:t>
            </w:r>
            <w:r w:rsidR="00906A16">
              <w:t xml:space="preserve">, а также </w:t>
            </w:r>
            <w:proofErr w:type="spellStart"/>
            <w:r w:rsidR="00906A16">
              <w:t>междисицплинарными</w:t>
            </w:r>
            <w:proofErr w:type="spellEnd"/>
            <w:r w:rsidR="00906A16">
              <w:t xml:space="preserve"> проектами в сфере современной культуры, образования, искусства, </w:t>
            </w:r>
            <w:proofErr w:type="spellStart"/>
            <w:r w:rsidR="00906A16">
              <w:t>урбанистики</w:t>
            </w:r>
            <w:proofErr w:type="spellEnd"/>
            <w:r w:rsidR="00906A16">
              <w:t xml:space="preserve"> и инновационного развития территорий, творческого предпринимательства и социологии. </w:t>
            </w:r>
          </w:p>
        </w:tc>
      </w:tr>
      <w:tr w:rsidR="004948A7" w:rsidRPr="003159C1" w14:paraId="1A44E141" w14:textId="77777777" w:rsidTr="00290F5C">
        <w:tc>
          <w:tcPr>
            <w:tcW w:w="560" w:type="dxa"/>
          </w:tcPr>
          <w:p w14:paraId="00343CA3" w14:textId="77777777"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17" w:type="dxa"/>
          </w:tcPr>
          <w:p w14:paraId="6F06E3FF" w14:textId="77777777" w:rsidR="004948A7" w:rsidRPr="003159C1" w:rsidRDefault="004948A7" w:rsidP="00CF5168">
            <w:r w:rsidRPr="003159C1">
              <w:t>Формат мероприятия</w:t>
            </w:r>
          </w:p>
        </w:tc>
        <w:tc>
          <w:tcPr>
            <w:tcW w:w="5668" w:type="dxa"/>
          </w:tcPr>
          <w:p w14:paraId="7665A2F9" w14:textId="69CA6555" w:rsidR="004948A7" w:rsidRPr="00590AA9" w:rsidRDefault="00CF01C7" w:rsidP="00DA38EE">
            <w:pPr>
              <w:jc w:val="both"/>
            </w:pPr>
            <w:r>
              <w:t>С</w:t>
            </w:r>
            <w:r w:rsidR="004948A7" w:rsidRPr="003159C1">
              <w:t xml:space="preserve">обственные </w:t>
            </w:r>
            <w:bookmarkStart w:id="3" w:name="OLE_LINK1"/>
            <w:r w:rsidR="004948A7" w:rsidRPr="003159C1">
              <w:t>Мероприятия</w:t>
            </w:r>
            <w:r>
              <w:t xml:space="preserve"> Заказчика</w:t>
            </w:r>
            <w:r w:rsidR="009E367E">
              <w:t xml:space="preserve"> в сфере культуры, досуга и искусства, </w:t>
            </w:r>
            <w:r w:rsidRPr="00CF01C7">
              <w:t>просветительски</w:t>
            </w:r>
            <w:r w:rsidR="00F45409">
              <w:t xml:space="preserve">е и </w:t>
            </w:r>
            <w:proofErr w:type="spellStart"/>
            <w:r w:rsidR="00F45409">
              <w:t>по</w:t>
            </w:r>
            <w:r w:rsidR="00906A16">
              <w:t>пу</w:t>
            </w:r>
            <w:r w:rsidR="00F45409">
              <w:t>ляризационные</w:t>
            </w:r>
            <w:proofErr w:type="spellEnd"/>
            <w:r w:rsidRPr="00CF01C7">
              <w:t xml:space="preserve"> </w:t>
            </w:r>
            <w:r w:rsidR="00F45409">
              <w:t>М</w:t>
            </w:r>
            <w:r w:rsidRPr="00CF01C7">
              <w:t>ероприяти</w:t>
            </w:r>
            <w:r w:rsidR="00F45409">
              <w:t>я</w:t>
            </w:r>
            <w:r w:rsidRPr="00CF01C7">
              <w:t xml:space="preserve">, в </w:t>
            </w:r>
            <w:proofErr w:type="spellStart"/>
            <w:r w:rsidRPr="00CF01C7">
              <w:t>т.ч</w:t>
            </w:r>
            <w:proofErr w:type="spellEnd"/>
            <w:r w:rsidRPr="00CF01C7">
              <w:t xml:space="preserve">. в области науки, технологий и предпринимательства по приоритетным направлениям исследовательской деятельности Проекта </w:t>
            </w:r>
            <w:r w:rsidR="00590AA9">
              <w:t>«</w:t>
            </w:r>
            <w:proofErr w:type="spellStart"/>
            <w:r w:rsidRPr="00CF01C7">
              <w:t>Сколково</w:t>
            </w:r>
            <w:proofErr w:type="spellEnd"/>
            <w:r w:rsidR="00590AA9">
              <w:t>»</w:t>
            </w:r>
            <w:bookmarkEnd w:id="3"/>
            <w:r w:rsidR="004948A7" w:rsidRPr="003159C1">
              <w:t>.</w:t>
            </w:r>
          </w:p>
          <w:p w14:paraId="342A23EB" w14:textId="77777777" w:rsidR="004948A7" w:rsidRPr="003159C1" w:rsidRDefault="004948A7" w:rsidP="00DA38EE">
            <w:pPr>
              <w:jc w:val="both"/>
            </w:pPr>
          </w:p>
          <w:p w14:paraId="4FB0B2C8" w14:textId="77777777" w:rsidR="004948A7" w:rsidRPr="003159C1" w:rsidRDefault="004948A7" w:rsidP="00DA38EE">
            <w:pPr>
              <w:jc w:val="both"/>
            </w:pPr>
            <w:r w:rsidRPr="003159C1">
              <w:t xml:space="preserve">Мероприятия </w:t>
            </w:r>
            <w:r w:rsidR="00CF01C7">
              <w:t>организуются</w:t>
            </w:r>
            <w:r w:rsidRPr="003159C1">
              <w:t xml:space="preserve"> </w:t>
            </w:r>
            <w:r w:rsidR="00CF01C7">
              <w:t xml:space="preserve">в </w:t>
            </w:r>
            <w:r w:rsidRPr="003159C1">
              <w:t>следующи</w:t>
            </w:r>
            <w:r w:rsidR="00CF01C7">
              <w:t>х форматах</w:t>
            </w:r>
            <w:r w:rsidRPr="003159C1">
              <w:t>:</w:t>
            </w:r>
          </w:p>
          <w:p w14:paraId="48C77647" w14:textId="7F755E59" w:rsidR="00036C22" w:rsidRDefault="00590AA9" w:rsidP="00DA38EE">
            <w:pPr>
              <w:jc w:val="both"/>
            </w:pPr>
            <w:r>
              <w:t xml:space="preserve">а) </w:t>
            </w:r>
            <w:r w:rsidR="009E367E">
              <w:t>праздничн</w:t>
            </w:r>
            <w:r>
              <w:t>ое</w:t>
            </w:r>
            <w:r w:rsidR="009E367E">
              <w:t xml:space="preserve"> и просветительск</w:t>
            </w:r>
            <w:r>
              <w:t>о</w:t>
            </w:r>
            <w:r w:rsidR="009E367E">
              <w:t>е</w:t>
            </w:r>
            <w:r>
              <w:t xml:space="preserve"> мероприятие (фестиваль, выставка, ярмарка</w:t>
            </w:r>
            <w:r w:rsidR="004040BA">
              <w:t>,</w:t>
            </w:r>
            <w:r>
              <w:t xml:space="preserve"> </w:t>
            </w:r>
            <w:r w:rsidR="004040BA">
              <w:t xml:space="preserve">торжественное открытие городских объектов, спортивные соревнования </w:t>
            </w:r>
            <w:r>
              <w:t>и т.п.)</w:t>
            </w:r>
            <w:r w:rsidR="00036C22">
              <w:t>;</w:t>
            </w:r>
          </w:p>
          <w:p w14:paraId="2711508B" w14:textId="23DA55A2" w:rsidR="004948A7" w:rsidRPr="003159C1" w:rsidRDefault="004948A7" w:rsidP="00DA38EE">
            <w:pPr>
              <w:jc w:val="both"/>
            </w:pPr>
            <w:r w:rsidRPr="003159C1">
              <w:t>б) конференция (круглый стол, семинар, дискуссия</w:t>
            </w:r>
            <w:r w:rsidR="00431ADF">
              <w:t>, презентация</w:t>
            </w:r>
            <w:r w:rsidRPr="003159C1">
              <w:t xml:space="preserve"> </w:t>
            </w:r>
            <w:r w:rsidR="00431ADF">
              <w:t xml:space="preserve">программа, </w:t>
            </w:r>
            <w:r w:rsidRPr="003159C1">
              <w:t xml:space="preserve">конкурс, </w:t>
            </w:r>
            <w:proofErr w:type="spellStart"/>
            <w:r w:rsidRPr="003159C1">
              <w:t>воркшоп</w:t>
            </w:r>
            <w:proofErr w:type="spellEnd"/>
            <w:r w:rsidRPr="003159C1">
              <w:t>, форум</w:t>
            </w:r>
            <w:r w:rsidR="004040BA">
              <w:t>,</w:t>
            </w:r>
            <w:r w:rsidRPr="003159C1">
              <w:t xml:space="preserve"> </w:t>
            </w:r>
            <w:r w:rsidR="004040BA">
              <w:t>лекция, мастер-класс</w:t>
            </w:r>
            <w:r w:rsidR="004040BA" w:rsidRPr="00DE6387">
              <w:t xml:space="preserve"> </w:t>
            </w:r>
            <w:r w:rsidRPr="003159C1">
              <w:t>и т.п.);</w:t>
            </w:r>
          </w:p>
          <w:p w14:paraId="5E4BBAA9" w14:textId="3B8F009D" w:rsidR="00CF5168" w:rsidRPr="003159C1" w:rsidRDefault="00036C22" w:rsidP="00290F5C">
            <w:pPr>
              <w:jc w:val="both"/>
            </w:pPr>
            <w:r>
              <w:t>в</w:t>
            </w:r>
            <w:r w:rsidR="004948A7" w:rsidRPr="003159C1">
              <w:t xml:space="preserve">) совместное с иным </w:t>
            </w:r>
            <w:proofErr w:type="spellStart"/>
            <w:r w:rsidR="004948A7" w:rsidRPr="003159C1">
              <w:t>соорганизатором</w:t>
            </w:r>
            <w:proofErr w:type="spellEnd"/>
            <w:r w:rsidR="004948A7" w:rsidRPr="003159C1">
              <w:t xml:space="preserve"> Мероприятие </w:t>
            </w:r>
            <w:r>
              <w:t>Заказчика</w:t>
            </w:r>
            <w:r w:rsidR="004948A7" w:rsidRPr="003159C1">
              <w:t>, организуемые третьими лицами, в том числе при поддержке федеральных и региональных органов государственной власти.</w:t>
            </w:r>
          </w:p>
        </w:tc>
      </w:tr>
      <w:tr w:rsidR="004948A7" w:rsidRPr="003159C1" w14:paraId="22238435" w14:textId="77777777" w:rsidTr="00290F5C">
        <w:tc>
          <w:tcPr>
            <w:tcW w:w="560" w:type="dxa"/>
          </w:tcPr>
          <w:p w14:paraId="5F8237C1" w14:textId="77777777"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3</w:t>
            </w:r>
          </w:p>
        </w:tc>
        <w:tc>
          <w:tcPr>
            <w:tcW w:w="3117" w:type="dxa"/>
          </w:tcPr>
          <w:p w14:paraId="21A1C959" w14:textId="77777777" w:rsidR="004948A7" w:rsidRPr="003159C1" w:rsidRDefault="004948A7" w:rsidP="00CF5168">
            <w:r w:rsidRPr="003159C1">
              <w:t>Место оказания услуг</w:t>
            </w:r>
          </w:p>
        </w:tc>
        <w:tc>
          <w:tcPr>
            <w:tcW w:w="5668" w:type="dxa"/>
          </w:tcPr>
          <w:p w14:paraId="56B613D4" w14:textId="6AFC2679" w:rsidR="004948A7" w:rsidRPr="003159C1" w:rsidRDefault="00036C22" w:rsidP="008E19B5">
            <w:r>
              <w:t>Т</w:t>
            </w:r>
            <w:r w:rsidRPr="003159C1">
              <w:t>ерритори</w:t>
            </w:r>
            <w:r>
              <w:t xml:space="preserve">я </w:t>
            </w:r>
            <w:r w:rsidR="00C843C2">
              <w:t>Инновационного центра «</w:t>
            </w:r>
            <w:proofErr w:type="spellStart"/>
            <w:r w:rsidR="00C843C2">
              <w:t>Сколково</w:t>
            </w:r>
            <w:proofErr w:type="spellEnd"/>
            <w:r w:rsidR="00C843C2">
              <w:t>»</w:t>
            </w:r>
            <w:r w:rsidR="008E19B5">
              <w:t>, территория</w:t>
            </w:r>
            <w:r w:rsidR="008E19B5" w:rsidRPr="008E19B5">
              <w:t xml:space="preserve"> России и за рубежом, определяется в зависимости от формата Мероприятия.</w:t>
            </w:r>
          </w:p>
        </w:tc>
      </w:tr>
      <w:tr w:rsidR="004948A7" w:rsidRPr="003159C1" w14:paraId="2039F879" w14:textId="77777777" w:rsidTr="00290F5C">
        <w:tc>
          <w:tcPr>
            <w:tcW w:w="560" w:type="dxa"/>
          </w:tcPr>
          <w:p w14:paraId="4793B713" w14:textId="77777777"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4</w:t>
            </w:r>
          </w:p>
        </w:tc>
        <w:tc>
          <w:tcPr>
            <w:tcW w:w="3117" w:type="dxa"/>
          </w:tcPr>
          <w:p w14:paraId="08E33B3B" w14:textId="77777777" w:rsidR="004948A7" w:rsidRPr="003159C1" w:rsidRDefault="004948A7" w:rsidP="00CF5168">
            <w:r w:rsidRPr="003159C1">
              <w:t>Перечень оказываемых услуг/ выполняемых работ и общие требования к организации и проведению всех Мероприятий:</w:t>
            </w:r>
          </w:p>
        </w:tc>
        <w:tc>
          <w:tcPr>
            <w:tcW w:w="5668" w:type="dxa"/>
          </w:tcPr>
          <w:p w14:paraId="10640C6B" w14:textId="77777777" w:rsidR="004948A7" w:rsidRPr="003159C1" w:rsidRDefault="004948A7" w:rsidP="00DA38EE">
            <w:pPr>
              <w:jc w:val="both"/>
            </w:pPr>
            <w:r w:rsidRPr="003159C1">
              <w:t>В рамках организации и проведения Мероприятий 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14:paraId="7088A79E" w14:textId="4812551D" w:rsidR="00926A74" w:rsidRDefault="00DA38EE" w:rsidP="00926A74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lastRenderedPageBreak/>
              <w:t>Р</w:t>
            </w:r>
            <w:r w:rsidRPr="003159C1">
              <w:t xml:space="preserve">азработка </w:t>
            </w:r>
            <w:r w:rsidR="004948A7" w:rsidRPr="003159C1">
              <w:t>концепции Мероприятия (идейное наполнение Мероприятия)</w:t>
            </w:r>
            <w:r w:rsidR="00C72105">
              <w:t>.</w:t>
            </w:r>
          </w:p>
          <w:p w14:paraId="22FC213A" w14:textId="4B1049D3" w:rsidR="00C12A74" w:rsidRDefault="00926A74" w:rsidP="00C12A74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>Организация приглашения творческих коллективов или/и индивидуальных исполнителей, экспертов,</w:t>
            </w:r>
            <w:r w:rsidR="007745A2">
              <w:t xml:space="preserve"> лекторов,</w:t>
            </w:r>
            <w:r>
              <w:t xml:space="preserve"> ведущих специалистов</w:t>
            </w:r>
            <w:r w:rsidR="007745A2">
              <w:t>, модераторов, кураторов,</w:t>
            </w:r>
            <w:r>
              <w:t xml:space="preserve"> для участия в проведении Мероприятия.</w:t>
            </w:r>
          </w:p>
          <w:p w14:paraId="6B09E73B" w14:textId="72C58B56" w:rsidR="00926A74" w:rsidRDefault="00926A74" w:rsidP="00373377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Организация экспозиций в рамках Мероприятия, с привлечением экспертов и кураторов, согласно концепции. </w:t>
            </w:r>
          </w:p>
          <w:p w14:paraId="18B111C5" w14:textId="4AECFD0B" w:rsidR="00926A74" w:rsidRPr="003159C1" w:rsidRDefault="00C12A74" w:rsidP="00373377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C12A74">
              <w:t>Организация охраны</w:t>
            </w:r>
            <w:r w:rsidR="00290F5C">
              <w:t>,</w:t>
            </w:r>
            <w:r w:rsidRPr="00C12A74">
              <w:t xml:space="preserve"> уборки</w:t>
            </w:r>
            <w:r w:rsidR="007745A2">
              <w:t xml:space="preserve"> и медицинского обслуживания на</w:t>
            </w:r>
            <w:r w:rsidRPr="00C12A74">
              <w:t xml:space="preserve"> </w:t>
            </w:r>
            <w:r>
              <w:t xml:space="preserve">территории </w:t>
            </w:r>
            <w:r w:rsidRPr="00C12A74">
              <w:t>во время подготовки и проведения Мероприятия.</w:t>
            </w:r>
          </w:p>
          <w:p w14:paraId="6B9BF4CF" w14:textId="4C28D552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Разработка дизайн-концепций оформления Мероприятия. Дизайн-концепции должны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>.</w:t>
            </w:r>
          </w:p>
          <w:p w14:paraId="590B873C" w14:textId="0D5288F0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Разработка рекламно-информационной продукции и ее производство для Мероприятий Заказчика при необходимости или по запросу Заказчика. Варианты возможных продуктов: </w:t>
            </w:r>
            <w:r w:rsidR="00DA38EE">
              <w:t xml:space="preserve">афиши, бумажное и </w:t>
            </w:r>
            <w:r w:rsidRPr="003159C1">
              <w:t xml:space="preserve">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табличка спикера, </w:t>
            </w:r>
            <w:r w:rsidR="00DA38EE">
              <w:t>силиконовый браслет</w:t>
            </w:r>
            <w:r w:rsidRPr="003159C1">
              <w:t xml:space="preserve">, </w:t>
            </w:r>
            <w:proofErr w:type="spellStart"/>
            <w:r w:rsidR="00DA38EE">
              <w:t>свитшот</w:t>
            </w:r>
            <w:proofErr w:type="spellEnd"/>
            <w:r w:rsidR="00DA38EE">
              <w:t xml:space="preserve">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14:paraId="2A4FE124" w14:textId="0F9B6893" w:rsidR="00C72105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Обеспечение и организация высокого уровня оформления площадки проведения Мероприятия, отражающего тематику мероприятия</w:t>
            </w:r>
            <w:r w:rsidR="00C72105">
              <w:t>:</w:t>
            </w:r>
          </w:p>
          <w:p w14:paraId="557CDB79" w14:textId="328E0AEA" w:rsidR="004948A7" w:rsidRDefault="00C72105" w:rsidP="00BD26F5">
            <w:pPr>
              <w:pStyle w:val="aa"/>
              <w:numPr>
                <w:ilvl w:val="1"/>
                <w:numId w:val="2"/>
              </w:numPr>
              <w:jc w:val="both"/>
            </w:pPr>
            <w:r>
              <w:t>З</w:t>
            </w:r>
            <w:r w:rsidR="004948A7" w:rsidRPr="003159C1">
              <w:t xml:space="preserve">астройка </w:t>
            </w:r>
            <w:r w:rsidR="00DA38EE">
              <w:t xml:space="preserve">сцены, </w:t>
            </w:r>
            <w:r w:rsidR="004948A7" w:rsidRPr="003159C1">
              <w:t>стенда</w:t>
            </w:r>
            <w:r>
              <w:t>, шатров</w:t>
            </w:r>
            <w:r w:rsidR="004948A7" w:rsidRPr="003159C1">
              <w:t xml:space="preserve"> при необходимости,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14:paraId="31FC900B" w14:textId="47171742" w:rsidR="003A1A77" w:rsidRDefault="003A1A77" w:rsidP="00BD26F5">
            <w:pPr>
              <w:pStyle w:val="aa"/>
              <w:numPr>
                <w:ilvl w:val="1"/>
                <w:numId w:val="2"/>
              </w:numPr>
              <w:jc w:val="both"/>
            </w:pPr>
            <w:r>
              <w:t xml:space="preserve">Изготовление, покупка, аренда мебели, ограждающих конструкций, декоративных элементов </w:t>
            </w:r>
            <w:r w:rsidRPr="003A1A77">
              <w:t xml:space="preserve">при необходимости </w:t>
            </w:r>
            <w:r>
              <w:t xml:space="preserve">и </w:t>
            </w:r>
            <w:r w:rsidRPr="003A1A77">
              <w:t>по запросу Заказчика</w:t>
            </w:r>
            <w:r>
              <w:t>.</w:t>
            </w:r>
          </w:p>
          <w:p w14:paraId="412EBCBB" w14:textId="5B5EDBA7" w:rsidR="004948A7" w:rsidRPr="003159C1" w:rsidRDefault="004948A7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 xml:space="preserve">Доставка, погрузочно-разгрузочные работы, установка, монтаж, демонтаж (вывоз и утилизация при необходимости по запросу Заказчика) </w:t>
            </w:r>
            <w:r w:rsidR="003A1A77">
              <w:t xml:space="preserve">мебели, </w:t>
            </w:r>
            <w:r w:rsidRPr="003159C1">
              <w:t>элементов декорационного оформления.</w:t>
            </w:r>
          </w:p>
          <w:p w14:paraId="390B1765" w14:textId="6B587477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Организация и обеспечение технического оснащения Мероприятия:</w:t>
            </w:r>
          </w:p>
          <w:p w14:paraId="798D3FC6" w14:textId="2ADDAAE2" w:rsidR="00DE3446" w:rsidRPr="003159C1" w:rsidRDefault="00DE3446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>Аренда звукового и видеооборудования, демонстрационного, светового, энерготехнического и т.п. оборудования. Обеспечение его бесперебойной работы. Работа технического персонала.</w:t>
            </w:r>
          </w:p>
          <w:p w14:paraId="3AD49713" w14:textId="0CFFD9D3" w:rsidR="00DE3446" w:rsidRPr="003159C1" w:rsidRDefault="00DE3446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lastRenderedPageBreak/>
              <w:t>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</w:t>
            </w:r>
          </w:p>
          <w:p w14:paraId="08B48F65" w14:textId="0D039373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Наземное транспортное обслуживание Мероприятия:</w:t>
            </w:r>
          </w:p>
          <w:p w14:paraId="11EDC0DA" w14:textId="47546EFA" w:rsidR="004948A7" w:rsidRPr="003159C1" w:rsidRDefault="004948A7" w:rsidP="00BD26F5">
            <w:pPr>
              <w:pStyle w:val="aa"/>
              <w:numPr>
                <w:ilvl w:val="1"/>
                <w:numId w:val="2"/>
              </w:numPr>
              <w:jc w:val="both"/>
            </w:pPr>
            <w:r w:rsidRPr="003159C1">
              <w:t xml:space="preserve">Обеспечение комфортабельных технически исправных трансферов участников и приглашенных на Мероприятие при необходимости. </w:t>
            </w:r>
          </w:p>
          <w:p w14:paraId="690C36A5" w14:textId="3E5E55DF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Организация питания на Мероприятии </w:t>
            </w:r>
            <w:r w:rsidR="008E19B5">
              <w:t xml:space="preserve">при необходимости </w:t>
            </w:r>
            <w:r w:rsidRPr="003159C1">
              <w:t>(кофе-брейк, фуршет, обед, ужин).</w:t>
            </w:r>
          </w:p>
          <w:p w14:paraId="149954C6" w14:textId="062766FE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Обеспечение работы обслуживающего персонала на Мероприятии (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14:paraId="5955FAEF" w14:textId="30A6BF2B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Разработка и создание пакета мультимедийных презентационных материалов для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14:paraId="528875D8" w14:textId="0800A480" w:rsidR="004948A7" w:rsidRPr="003159C1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>Административные работы во время подготовки и проведения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14:paraId="0FD9B228" w14:textId="1BB367BE" w:rsidR="00392935" w:rsidRDefault="004948A7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 w:rsidRPr="003159C1">
              <w:t xml:space="preserve">Коммуникационное/информационное сопровождение </w:t>
            </w:r>
            <w:r w:rsidR="00C72105">
              <w:t xml:space="preserve">и продвижение </w:t>
            </w:r>
            <w:r w:rsidRPr="003159C1">
              <w:t>Мероприяти</w:t>
            </w:r>
            <w:r w:rsidR="00C72105">
              <w:t>я:</w:t>
            </w:r>
          </w:p>
          <w:p w14:paraId="7C101331" w14:textId="610E2C0E" w:rsidR="00BD26F5" w:rsidRDefault="008E19B5" w:rsidP="00392935">
            <w:pPr>
              <w:jc w:val="both"/>
            </w:pPr>
            <w:r>
              <w:t>14</w:t>
            </w:r>
            <w:r w:rsidR="00392935">
              <w:t>.1. П</w:t>
            </w:r>
            <w:r w:rsidR="00C72105">
              <w:t xml:space="preserve">одготовка и размещение пресс-релизов </w:t>
            </w:r>
            <w:r w:rsidR="004948A7" w:rsidRPr="003159C1">
              <w:t>взаимодействие со СМИ, освещение мероприятий в СМИ</w:t>
            </w:r>
            <w:r w:rsidR="00C72105">
              <w:t xml:space="preserve">, </w:t>
            </w:r>
            <w:r w:rsidR="00C72105">
              <w:rPr>
                <w:lang w:val="en-US"/>
              </w:rPr>
              <w:t>SMM</w:t>
            </w:r>
            <w:r w:rsidR="00392935">
              <w:t xml:space="preserve"> сопровождение проекта).</w:t>
            </w:r>
          </w:p>
          <w:p w14:paraId="3DB65D16" w14:textId="77BD0181" w:rsidR="00392935" w:rsidRDefault="008E19B5" w:rsidP="00392935">
            <w:pPr>
              <w:jc w:val="both"/>
            </w:pPr>
            <w:r>
              <w:t>14</w:t>
            </w:r>
            <w:r w:rsidR="00BD26F5">
              <w:t xml:space="preserve">.2. </w:t>
            </w:r>
            <w:r w:rsidR="00392935">
              <w:t>Организация сайта/ информационных страниц для обеспечения информационной поддержки Мероприятия.</w:t>
            </w:r>
          </w:p>
          <w:p w14:paraId="37EF470E" w14:textId="28EFABB3" w:rsidR="007B2E06" w:rsidRDefault="008E19B5" w:rsidP="00392935">
            <w:pPr>
              <w:jc w:val="both"/>
              <w:rPr>
                <w:rStyle w:val="ab"/>
              </w:rPr>
            </w:pPr>
            <w:r>
              <w:t>14</w:t>
            </w:r>
            <w:r w:rsidR="007B2E06">
              <w:t>.3. Привлечение партнерских организаций.</w:t>
            </w:r>
            <w:r w:rsidR="00472E1A">
              <w:t xml:space="preserve">  </w:t>
            </w:r>
          </w:p>
          <w:p w14:paraId="181DF9EC" w14:textId="3FAB0BB4" w:rsidR="00392935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Проведение предварительных исследований для эффективного проведения Мероприятия. </w:t>
            </w:r>
          </w:p>
          <w:p w14:paraId="79488AED" w14:textId="602F1D08" w:rsidR="00392935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Организация регистрации участников и гостей Мероприятия </w:t>
            </w:r>
            <w:r>
              <w:rPr>
                <w:lang w:val="en-US"/>
              </w:rPr>
              <w:t>on</w:t>
            </w:r>
            <w:r w:rsidRPr="00392935">
              <w:t>-</w:t>
            </w:r>
            <w:r>
              <w:rPr>
                <w:lang w:val="en-US"/>
              </w:rPr>
              <w:t>line</w:t>
            </w:r>
            <w:r w:rsidRPr="00392935">
              <w:t xml:space="preserve"> </w:t>
            </w:r>
            <w:r>
              <w:t xml:space="preserve">и на площадке проведения. </w:t>
            </w:r>
          </w:p>
          <w:p w14:paraId="3D240205" w14:textId="76C5C2CC" w:rsidR="00935A0C" w:rsidRDefault="00392935" w:rsidP="00BD26F5">
            <w:pPr>
              <w:pStyle w:val="aa"/>
              <w:numPr>
                <w:ilvl w:val="0"/>
                <w:numId w:val="2"/>
              </w:numPr>
              <w:ind w:left="38" w:firstLine="322"/>
              <w:jc w:val="both"/>
            </w:pPr>
            <w:r>
              <w:t xml:space="preserve">Подготовка мониторинга и аналитики по итогам проведения Мероприятий (мониторинг </w:t>
            </w:r>
            <w:proofErr w:type="spellStart"/>
            <w:r>
              <w:lastRenderedPageBreak/>
              <w:t>медиаполя</w:t>
            </w:r>
            <w:proofErr w:type="spellEnd"/>
            <w:r>
              <w:t xml:space="preserve"> и мониторинг на основе опроса участников </w:t>
            </w:r>
            <w:r w:rsidR="00926A74">
              <w:t>М</w:t>
            </w:r>
            <w:r>
              <w:t>ероприятия)</w:t>
            </w:r>
            <w:r w:rsidR="00926A74">
              <w:t>.</w:t>
            </w:r>
          </w:p>
          <w:p w14:paraId="08D64C4E" w14:textId="463367DA" w:rsidR="00926A74" w:rsidRPr="003159C1" w:rsidRDefault="00926A74" w:rsidP="00926A74">
            <w:pPr>
              <w:jc w:val="both"/>
            </w:pPr>
          </w:p>
        </w:tc>
      </w:tr>
    </w:tbl>
    <w:p w14:paraId="6AFDECE8" w14:textId="77777777" w:rsidR="004948A7" w:rsidRPr="003159C1" w:rsidRDefault="004948A7" w:rsidP="004948A7"/>
    <w:p w14:paraId="2A766DE7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>- Организация и проведение Мероприятий должны быть осуществлены на высоком профессиональном уровне в соответствии с требованиями Заказчика, предъявленными к каждому конкретному Мероприятию.</w:t>
      </w:r>
    </w:p>
    <w:p w14:paraId="1C6306DE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14:paraId="1E0B4539" w14:textId="77777777"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14:paraId="316B55A1" w14:textId="77777777" w:rsidR="004948A7" w:rsidRPr="003159C1" w:rsidRDefault="004948A7" w:rsidP="00CF01C7">
      <w:pPr>
        <w:tabs>
          <w:tab w:val="left" w:pos="708"/>
        </w:tabs>
        <w:spacing w:before="120" w:after="60"/>
        <w:jc w:val="both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p w14:paraId="7DC0C49F" w14:textId="77777777"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sectPr w:rsidR="00DE6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A488B"/>
    <w:multiLevelType w:val="multilevel"/>
    <w:tmpl w:val="BB7063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54BA28CA"/>
    <w:multiLevelType w:val="hybridMultilevel"/>
    <w:tmpl w:val="1408C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rnilieva Olga">
    <w15:presenceInfo w15:providerId="AD" w15:userId="S-1-5-21-1535639670-2818335596-3742879777-15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36C22"/>
    <w:rsid w:val="00042046"/>
    <w:rsid w:val="00055464"/>
    <w:rsid w:val="00055E39"/>
    <w:rsid w:val="000C2611"/>
    <w:rsid w:val="000C6C56"/>
    <w:rsid w:val="000E2D29"/>
    <w:rsid w:val="000E4D65"/>
    <w:rsid w:val="00117A2E"/>
    <w:rsid w:val="00135FDC"/>
    <w:rsid w:val="00217E7C"/>
    <w:rsid w:val="002668BB"/>
    <w:rsid w:val="00290F5C"/>
    <w:rsid w:val="002B600B"/>
    <w:rsid w:val="002E34DA"/>
    <w:rsid w:val="002E6EE2"/>
    <w:rsid w:val="003159C1"/>
    <w:rsid w:val="00324CBD"/>
    <w:rsid w:val="00373377"/>
    <w:rsid w:val="00392935"/>
    <w:rsid w:val="0039714E"/>
    <w:rsid w:val="003A1A77"/>
    <w:rsid w:val="003C27A3"/>
    <w:rsid w:val="004040BA"/>
    <w:rsid w:val="00412FBD"/>
    <w:rsid w:val="00413FDE"/>
    <w:rsid w:val="00431ADF"/>
    <w:rsid w:val="00472E1A"/>
    <w:rsid w:val="004948A7"/>
    <w:rsid w:val="00590AA9"/>
    <w:rsid w:val="005A564A"/>
    <w:rsid w:val="005D17FE"/>
    <w:rsid w:val="005E4A64"/>
    <w:rsid w:val="006767BA"/>
    <w:rsid w:val="00682884"/>
    <w:rsid w:val="006B5A9D"/>
    <w:rsid w:val="006C3EBB"/>
    <w:rsid w:val="006D3073"/>
    <w:rsid w:val="006E7A4F"/>
    <w:rsid w:val="007745A2"/>
    <w:rsid w:val="00783EFF"/>
    <w:rsid w:val="007B2E06"/>
    <w:rsid w:val="007E1E6E"/>
    <w:rsid w:val="007F7B66"/>
    <w:rsid w:val="008337AA"/>
    <w:rsid w:val="00845E2C"/>
    <w:rsid w:val="008B42DD"/>
    <w:rsid w:val="008E19B5"/>
    <w:rsid w:val="00906A16"/>
    <w:rsid w:val="0091255A"/>
    <w:rsid w:val="00926A74"/>
    <w:rsid w:val="00935A0C"/>
    <w:rsid w:val="009B46C9"/>
    <w:rsid w:val="009E367E"/>
    <w:rsid w:val="009F5449"/>
    <w:rsid w:val="00A00422"/>
    <w:rsid w:val="00A06C8E"/>
    <w:rsid w:val="00AA56B1"/>
    <w:rsid w:val="00AD4C6F"/>
    <w:rsid w:val="00B50F1B"/>
    <w:rsid w:val="00BB645B"/>
    <w:rsid w:val="00BC11A9"/>
    <w:rsid w:val="00BD26F5"/>
    <w:rsid w:val="00C12A74"/>
    <w:rsid w:val="00C53D19"/>
    <w:rsid w:val="00C72105"/>
    <w:rsid w:val="00C843C2"/>
    <w:rsid w:val="00C858B0"/>
    <w:rsid w:val="00C978CE"/>
    <w:rsid w:val="00CF01C7"/>
    <w:rsid w:val="00CF5168"/>
    <w:rsid w:val="00D11E51"/>
    <w:rsid w:val="00D25242"/>
    <w:rsid w:val="00D71B2F"/>
    <w:rsid w:val="00D92353"/>
    <w:rsid w:val="00DA38EE"/>
    <w:rsid w:val="00DC530C"/>
    <w:rsid w:val="00DE29D6"/>
    <w:rsid w:val="00DE3446"/>
    <w:rsid w:val="00DE6EE2"/>
    <w:rsid w:val="00E12805"/>
    <w:rsid w:val="00E83665"/>
    <w:rsid w:val="00ED5AD0"/>
    <w:rsid w:val="00F11235"/>
    <w:rsid w:val="00F112B7"/>
    <w:rsid w:val="00F26352"/>
    <w:rsid w:val="00F36E79"/>
    <w:rsid w:val="00F45409"/>
    <w:rsid w:val="00F80C0A"/>
    <w:rsid w:val="00FE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C7646"/>
  <w15:docId w15:val="{12C54A7F-237B-4573-A270-84964DEE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  <w:style w:type="character" w:styleId="ab">
    <w:name w:val="Strong"/>
    <w:basedOn w:val="a0"/>
    <w:uiPriority w:val="22"/>
    <w:qFormat/>
    <w:rsid w:val="00472E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B1453-850D-4CBD-A113-DE6DAE56F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Chernysheva Valeria</dc:creator>
  <cp:lastModifiedBy>Kornilieva Olga</cp:lastModifiedBy>
  <cp:revision>6</cp:revision>
  <dcterms:created xsi:type="dcterms:W3CDTF">2017-03-07T07:55:00Z</dcterms:created>
  <dcterms:modified xsi:type="dcterms:W3CDTF">2017-03-15T09:52:00Z</dcterms:modified>
</cp:coreProperties>
</file>