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A215DB" w14:textId="77777777" w:rsidR="00F2565E" w:rsidRPr="00523E22" w:rsidRDefault="009C1C4C" w:rsidP="00BD134E">
      <w:pPr>
        <w:spacing w:before="120" w:after="120" w:line="240" w:lineRule="auto"/>
        <w:jc w:val="center"/>
        <w:rPr>
          <w:b/>
        </w:rPr>
      </w:pPr>
      <w:r w:rsidRPr="00523E22">
        <w:rPr>
          <w:b/>
        </w:rPr>
        <w:t>ДОГОВ</w:t>
      </w:r>
      <w:r w:rsidR="00F2565E" w:rsidRPr="00523E22">
        <w:rPr>
          <w:b/>
        </w:rPr>
        <w:t>ОР</w:t>
      </w:r>
      <w:r w:rsidR="00E0439F" w:rsidRPr="00523E22">
        <w:rPr>
          <w:b/>
        </w:rPr>
        <w:t xml:space="preserve"> ПОСТАВКИ</w:t>
      </w:r>
      <w:permStart w:id="1747872857" w:edGrp="everyone"/>
      <w:permEnd w:id="1747872857"/>
      <w:r w:rsidR="00E0439F" w:rsidRPr="00523E22">
        <w:rPr>
          <w:b/>
        </w:rPr>
        <w:t xml:space="preserve"> №_______</w:t>
      </w:r>
    </w:p>
    <w:p w14:paraId="292D2FA0" w14:textId="77777777" w:rsidR="00F2565E" w:rsidRPr="00523E22" w:rsidRDefault="00F2565E" w:rsidP="00BD134E">
      <w:pPr>
        <w:spacing w:before="120" w:after="120" w:line="240" w:lineRule="auto"/>
        <w:rPr>
          <w:szCs w:val="24"/>
        </w:rPr>
      </w:pPr>
    </w:p>
    <w:p w14:paraId="4588E863" w14:textId="77777777" w:rsidR="00F2565E" w:rsidRPr="00523E22" w:rsidRDefault="008F138A" w:rsidP="00BD134E">
      <w:pPr>
        <w:spacing w:before="120" w:after="120" w:line="240" w:lineRule="auto"/>
        <w:rPr>
          <w:szCs w:val="24"/>
        </w:rPr>
      </w:pPr>
      <w:r w:rsidRPr="00523E22">
        <w:rPr>
          <w:szCs w:val="24"/>
        </w:rPr>
        <w:t>г</w:t>
      </w:r>
      <w:r w:rsidR="00E0439F" w:rsidRPr="00523E22">
        <w:rPr>
          <w:szCs w:val="24"/>
        </w:rPr>
        <w:t>.</w:t>
      </w:r>
      <w:r w:rsidRPr="00523E22">
        <w:rPr>
          <w:szCs w:val="24"/>
        </w:rPr>
        <w:t xml:space="preserve"> Москва</w:t>
      </w:r>
      <w:r w:rsidRPr="00523E22">
        <w:rPr>
          <w:szCs w:val="24"/>
        </w:rPr>
        <w:tab/>
      </w:r>
      <w:r w:rsidRPr="00523E22">
        <w:rPr>
          <w:szCs w:val="24"/>
        </w:rPr>
        <w:tab/>
      </w:r>
      <w:r w:rsidRPr="00523E22">
        <w:rPr>
          <w:szCs w:val="24"/>
        </w:rPr>
        <w:tab/>
      </w:r>
      <w:r w:rsidRPr="00523E22">
        <w:rPr>
          <w:szCs w:val="24"/>
        </w:rPr>
        <w:tab/>
      </w:r>
      <w:r w:rsidRPr="00523E22">
        <w:rPr>
          <w:szCs w:val="24"/>
        </w:rPr>
        <w:tab/>
      </w:r>
      <w:r w:rsidRPr="00523E22">
        <w:rPr>
          <w:szCs w:val="24"/>
        </w:rPr>
        <w:tab/>
      </w:r>
      <w:r w:rsidR="00E0439F" w:rsidRPr="00523E22">
        <w:rPr>
          <w:szCs w:val="24"/>
        </w:rPr>
        <w:t>«___</w:t>
      </w:r>
      <w:r w:rsidR="00BD5B39" w:rsidRPr="00523E22">
        <w:rPr>
          <w:szCs w:val="24"/>
        </w:rPr>
        <w:t>»_______________20</w:t>
      </w:r>
      <w:r w:rsidR="00F2565E" w:rsidRPr="00523E22">
        <w:rPr>
          <w:szCs w:val="24"/>
        </w:rPr>
        <w:t>__ г.</w:t>
      </w:r>
    </w:p>
    <w:p w14:paraId="304800F2" w14:textId="77777777" w:rsidR="00E0439F" w:rsidRPr="00523E22" w:rsidRDefault="00E0439F" w:rsidP="00BD134E">
      <w:pPr>
        <w:spacing w:before="120" w:after="120" w:line="240" w:lineRule="auto"/>
        <w:rPr>
          <w:rFonts w:eastAsia="MS Mincho"/>
          <w:szCs w:val="24"/>
          <w:lang w:eastAsia="en-US"/>
        </w:rPr>
      </w:pPr>
      <w:r w:rsidRPr="00523E22">
        <w:rPr>
          <w:rFonts w:eastAsia="MS Mincho"/>
          <w:b/>
          <w:szCs w:val="24"/>
          <w:lang w:eastAsia="en-US"/>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523E22">
        <w:rPr>
          <w:rFonts w:eastAsia="MS Mincho"/>
          <w:szCs w:val="24"/>
          <w:lang w:eastAsia="en-US"/>
        </w:rPr>
        <w:t>,</w:t>
      </w:r>
      <w:r w:rsidR="00475134" w:rsidRPr="00523E22">
        <w:rPr>
          <w:rFonts w:eastAsia="MS Mincho"/>
          <w:szCs w:val="24"/>
          <w:lang w:eastAsia="en-US"/>
        </w:rPr>
        <w:t xml:space="preserve"> </w:t>
      </w:r>
      <w:r w:rsidRPr="00523E22">
        <w:rPr>
          <w:rFonts w:eastAsia="MS Mincho"/>
          <w:spacing w:val="4"/>
          <w:szCs w:val="24"/>
          <w:lang w:eastAsia="en-US"/>
        </w:rPr>
        <w:t>юридическое лицо, зарегистрированное в соответствии с законодательством Российской Федерации, в лице</w:t>
      </w:r>
      <w:r w:rsidR="00475134" w:rsidRPr="00523E22">
        <w:rPr>
          <w:rFonts w:eastAsia="MS Mincho"/>
          <w:spacing w:val="4"/>
          <w:szCs w:val="24"/>
          <w:lang w:eastAsia="en-US"/>
        </w:rPr>
        <w:t xml:space="preserve"> </w:t>
      </w:r>
      <w:r w:rsidRPr="00523E22">
        <w:rPr>
          <w:rFonts w:eastAsia="MS Mincho"/>
          <w:spacing w:val="4"/>
          <w:szCs w:val="24"/>
          <w:lang w:eastAsia="en-US"/>
        </w:rPr>
        <w:t xml:space="preserve"> </w:t>
      </w:r>
      <w:permStart w:id="598963481" w:edGrp="everyone"/>
      <w:r w:rsidRPr="00523E22">
        <w:rPr>
          <w:rFonts w:eastAsia="MS Mincho"/>
          <w:b/>
          <w:i/>
          <w:szCs w:val="24"/>
          <w:lang w:eastAsia="en-US"/>
        </w:rPr>
        <w:t>ДОЛЖНОСТЬ, Ф.И.О.</w:t>
      </w:r>
      <w:permEnd w:id="598963481"/>
      <w:r w:rsidRPr="00523E22">
        <w:rPr>
          <w:rFonts w:eastAsia="MS Mincho"/>
          <w:spacing w:val="4"/>
          <w:szCs w:val="24"/>
          <w:lang w:eastAsia="en-US"/>
        </w:rPr>
        <w:t>, действующего на основании</w:t>
      </w:r>
      <w:r w:rsidR="00475134" w:rsidRPr="00523E22">
        <w:rPr>
          <w:rFonts w:eastAsia="MS Mincho"/>
          <w:spacing w:val="4"/>
          <w:szCs w:val="24"/>
          <w:lang w:eastAsia="en-US"/>
        </w:rPr>
        <w:t xml:space="preserve"> </w:t>
      </w:r>
      <w:r w:rsidRPr="00523E22">
        <w:rPr>
          <w:rFonts w:eastAsia="MS Mincho"/>
          <w:spacing w:val="4"/>
          <w:szCs w:val="24"/>
          <w:lang w:eastAsia="en-US"/>
        </w:rPr>
        <w:t xml:space="preserve"> </w:t>
      </w:r>
      <w:permStart w:id="879511904" w:edGrp="everyone"/>
      <w:r w:rsidR="00475134" w:rsidRPr="00523E22">
        <w:rPr>
          <w:b/>
          <w:i/>
          <w:szCs w:val="24"/>
          <w:lang w:eastAsia="en-US"/>
        </w:rPr>
        <w:t>____________</w:t>
      </w:r>
      <w:permEnd w:id="879511904"/>
      <w:r w:rsidRPr="00523E22">
        <w:rPr>
          <w:rFonts w:eastAsia="MS Mincho"/>
          <w:spacing w:val="4"/>
          <w:szCs w:val="24"/>
          <w:lang w:eastAsia="en-US"/>
        </w:rPr>
        <w:t>, именуемое в дальнейшем</w:t>
      </w:r>
      <w:r w:rsidRPr="00523E22">
        <w:rPr>
          <w:rFonts w:eastAsia="MS Mincho"/>
          <w:szCs w:val="24"/>
          <w:lang w:eastAsia="en-US"/>
        </w:rPr>
        <w:t xml:space="preserve"> «</w:t>
      </w:r>
      <w:r w:rsidRPr="00523E22">
        <w:rPr>
          <w:rFonts w:eastAsia="MS Mincho"/>
          <w:b/>
          <w:szCs w:val="24"/>
          <w:lang w:eastAsia="en-US"/>
        </w:rPr>
        <w:t>Покупатель</w:t>
      </w:r>
      <w:r w:rsidRPr="00523E22">
        <w:rPr>
          <w:rFonts w:eastAsia="MS Mincho"/>
          <w:szCs w:val="24"/>
          <w:lang w:eastAsia="en-US"/>
        </w:rPr>
        <w:t>», и</w:t>
      </w:r>
      <w:r w:rsidRPr="00523E22">
        <w:rPr>
          <w:rFonts w:eastAsia="MS Mincho"/>
          <w:szCs w:val="24"/>
          <w:lang w:eastAsia="en-US"/>
        </w:rPr>
        <w:tab/>
      </w:r>
    </w:p>
    <w:p w14:paraId="55591BBB" w14:textId="77777777" w:rsidR="00E0439F" w:rsidRPr="00523E22" w:rsidRDefault="00E0439F" w:rsidP="00BD134E">
      <w:pPr>
        <w:spacing w:before="120" w:after="120" w:line="240" w:lineRule="auto"/>
        <w:rPr>
          <w:rFonts w:eastAsia="MS Mincho"/>
          <w:szCs w:val="24"/>
          <w:lang w:eastAsia="en-US"/>
        </w:rPr>
      </w:pPr>
      <w:permStart w:id="426524432" w:edGrp="everyone"/>
      <w:r w:rsidRPr="00523E22">
        <w:rPr>
          <w:b/>
          <w:i/>
          <w:szCs w:val="24"/>
          <w:lang w:eastAsia="en-US"/>
        </w:rPr>
        <w:t>НАИМЕНОВАНИЕ КОНТРАГЕНТА</w:t>
      </w:r>
      <w:permEnd w:id="426524432"/>
      <w:r w:rsidRPr="00523E22">
        <w:rPr>
          <w:rFonts w:eastAsia="MS Mincho"/>
          <w:b/>
          <w:szCs w:val="24"/>
          <w:lang w:eastAsia="en-US"/>
        </w:rPr>
        <w:t>,</w:t>
      </w:r>
      <w:r w:rsidRPr="00523E22">
        <w:rPr>
          <w:rFonts w:eastAsia="MS Mincho"/>
          <w:szCs w:val="24"/>
          <w:lang w:eastAsia="en-US"/>
        </w:rPr>
        <w:t xml:space="preserve"> </w:t>
      </w:r>
      <w:r w:rsidRPr="00523E22">
        <w:rPr>
          <w:rFonts w:eastAsia="MS Mincho"/>
          <w:spacing w:val="4"/>
          <w:szCs w:val="24"/>
          <w:lang w:eastAsia="en-US"/>
        </w:rPr>
        <w:t>юридическое лицо, зарегистрированное в соответствии с законодательством Российской Федерации,</w:t>
      </w:r>
      <w:r w:rsidRPr="00523E22">
        <w:rPr>
          <w:b/>
          <w:szCs w:val="24"/>
          <w:lang w:eastAsia="en-US"/>
        </w:rPr>
        <w:t xml:space="preserve"> </w:t>
      </w:r>
      <w:r w:rsidRPr="00523E22">
        <w:rPr>
          <w:rFonts w:eastAsia="MS Mincho"/>
          <w:spacing w:val="4"/>
          <w:szCs w:val="24"/>
          <w:lang w:eastAsia="en-US"/>
        </w:rPr>
        <w:t xml:space="preserve">в лице </w:t>
      </w:r>
      <w:permStart w:id="847871512" w:edGrp="everyone"/>
      <w:r w:rsidRPr="00523E22">
        <w:rPr>
          <w:rFonts w:eastAsia="MS Mincho"/>
          <w:b/>
          <w:i/>
          <w:szCs w:val="24"/>
          <w:lang w:eastAsia="en-US"/>
        </w:rPr>
        <w:t>ДОЛЖНОСТЬ, Ф.И.О.</w:t>
      </w:r>
      <w:permEnd w:id="847871512"/>
      <w:r w:rsidRPr="00523E22">
        <w:rPr>
          <w:rFonts w:eastAsia="MS Mincho"/>
          <w:spacing w:val="4"/>
          <w:szCs w:val="24"/>
          <w:lang w:eastAsia="en-US"/>
        </w:rPr>
        <w:t xml:space="preserve">, действующего на основании </w:t>
      </w:r>
      <w:permStart w:id="1993762081" w:edGrp="everyone"/>
      <w:r w:rsidRPr="00523E22">
        <w:rPr>
          <w:b/>
          <w:i/>
          <w:szCs w:val="24"/>
          <w:lang w:eastAsia="en-US"/>
        </w:rPr>
        <w:t>____________</w:t>
      </w:r>
      <w:permEnd w:id="1993762081"/>
      <w:r w:rsidRPr="00523E22">
        <w:rPr>
          <w:b/>
          <w:szCs w:val="24"/>
          <w:lang w:eastAsia="en-US"/>
        </w:rPr>
        <w:t>,</w:t>
      </w:r>
      <w:r w:rsidRPr="00523E22">
        <w:rPr>
          <w:rFonts w:eastAsia="MS Mincho"/>
          <w:spacing w:val="4"/>
          <w:szCs w:val="24"/>
          <w:lang w:eastAsia="en-US"/>
        </w:rPr>
        <w:t xml:space="preserve"> именуемое в дальнейшем</w:t>
      </w:r>
      <w:r w:rsidRPr="00523E22">
        <w:rPr>
          <w:rFonts w:eastAsia="MS Mincho"/>
          <w:szCs w:val="24"/>
          <w:lang w:eastAsia="en-US"/>
        </w:rPr>
        <w:t xml:space="preserve"> «</w:t>
      </w:r>
      <w:r w:rsidRPr="00523E22">
        <w:rPr>
          <w:rFonts w:eastAsia="MS Mincho"/>
          <w:b/>
          <w:szCs w:val="24"/>
          <w:lang w:eastAsia="en-US"/>
        </w:rPr>
        <w:t>Поставщик</w:t>
      </w:r>
      <w:r w:rsidRPr="00523E22">
        <w:rPr>
          <w:rFonts w:eastAsia="MS Mincho"/>
          <w:szCs w:val="24"/>
          <w:lang w:eastAsia="en-US"/>
        </w:rPr>
        <w:t>», далее именуемыми «</w:t>
      </w:r>
      <w:r w:rsidRPr="00523E22">
        <w:rPr>
          <w:rFonts w:eastAsia="MS Mincho"/>
          <w:b/>
          <w:szCs w:val="24"/>
          <w:lang w:eastAsia="en-US"/>
        </w:rPr>
        <w:t>Стороны</w:t>
      </w:r>
      <w:r w:rsidRPr="00523E22">
        <w:rPr>
          <w:rFonts w:eastAsia="MS Mincho"/>
          <w:szCs w:val="24"/>
          <w:lang w:eastAsia="en-US"/>
        </w:rPr>
        <w:t>», и «</w:t>
      </w:r>
      <w:r w:rsidRPr="00523E22">
        <w:rPr>
          <w:rFonts w:eastAsia="MS Mincho"/>
          <w:b/>
          <w:szCs w:val="24"/>
          <w:lang w:eastAsia="en-US"/>
        </w:rPr>
        <w:t>Сторона</w:t>
      </w:r>
      <w:r w:rsidRPr="00523E22">
        <w:rPr>
          <w:rFonts w:eastAsia="MS Mincho"/>
          <w:szCs w:val="24"/>
          <w:lang w:eastAsia="en-US"/>
        </w:rPr>
        <w:t>» означает одну из них,</w:t>
      </w:r>
      <w:r w:rsidRPr="00523E22">
        <w:rPr>
          <w:rFonts w:eastAsia="MS Mincho"/>
          <w:szCs w:val="24"/>
          <w:lang w:eastAsia="en-US"/>
        </w:rPr>
        <w:tab/>
        <w:t xml:space="preserve"> заключили настоящий договор </w:t>
      </w:r>
      <w:r w:rsidR="0081290C" w:rsidRPr="00523E22">
        <w:rPr>
          <w:rFonts w:eastAsia="MS Mincho"/>
          <w:szCs w:val="24"/>
          <w:lang w:eastAsia="en-US"/>
        </w:rPr>
        <w:t>поставки</w:t>
      </w:r>
      <w:r w:rsidRPr="00523E22" w:rsidDel="0075793C">
        <w:rPr>
          <w:rFonts w:eastAsia="MS Mincho"/>
          <w:szCs w:val="24"/>
          <w:lang w:eastAsia="en-US"/>
        </w:rPr>
        <w:t xml:space="preserve"> </w:t>
      </w:r>
      <w:r w:rsidRPr="00523E22">
        <w:rPr>
          <w:rFonts w:eastAsia="MS Mincho"/>
          <w:szCs w:val="24"/>
          <w:lang w:eastAsia="en-US"/>
        </w:rPr>
        <w:t>(далее – Договор) о нижеследующем:</w:t>
      </w:r>
      <w:r w:rsidRPr="00523E22">
        <w:rPr>
          <w:rFonts w:eastAsia="MS Mincho"/>
          <w:szCs w:val="24"/>
          <w:lang w:eastAsia="en-US"/>
        </w:rPr>
        <w:tab/>
      </w:r>
    </w:p>
    <w:p w14:paraId="5689AA47" w14:textId="77777777" w:rsidR="00F2565E" w:rsidRPr="00523E22" w:rsidRDefault="00B4713E" w:rsidP="00BD134E">
      <w:pPr>
        <w:pStyle w:val="1"/>
        <w:numPr>
          <w:ilvl w:val="0"/>
          <w:numId w:val="3"/>
        </w:numPr>
        <w:spacing w:before="120" w:line="240" w:lineRule="auto"/>
        <w:ind w:left="0" w:hanging="357"/>
        <w:jc w:val="center"/>
      </w:pPr>
      <w:r w:rsidRPr="00523E22">
        <w:t xml:space="preserve">Определение понятий и терминов, используемых в </w:t>
      </w:r>
      <w:r w:rsidR="00790CC9" w:rsidRPr="00523E22">
        <w:t>Д</w:t>
      </w:r>
      <w:r w:rsidRPr="00523E22">
        <w:t>оговоре</w:t>
      </w:r>
    </w:p>
    <w:p w14:paraId="7A563B5C" w14:textId="77777777" w:rsidR="00F2565E" w:rsidRPr="00523E22" w:rsidRDefault="00F2565E" w:rsidP="00BD134E">
      <w:pPr>
        <w:pStyle w:val="2"/>
        <w:keepNext w:val="0"/>
        <w:keepLines w:val="0"/>
        <w:widowControl w:val="0"/>
        <w:spacing w:before="120" w:line="240" w:lineRule="auto"/>
      </w:pPr>
      <w:r w:rsidRPr="00523E22">
        <w:t xml:space="preserve">В настоящем Договоре нижеизложенные </w:t>
      </w:r>
      <w:r w:rsidR="005F2F6C" w:rsidRPr="00523E22">
        <w:t xml:space="preserve">понятия и </w:t>
      </w:r>
      <w:r w:rsidRPr="00523E22">
        <w:t>термины обозначают следующее:</w:t>
      </w:r>
    </w:p>
    <w:p w14:paraId="593022E5" w14:textId="77777777" w:rsidR="0081595E" w:rsidRPr="00523E22" w:rsidRDefault="00F2565E" w:rsidP="00BD134E">
      <w:pPr>
        <w:pStyle w:val="aa"/>
        <w:widowControl w:val="0"/>
        <w:numPr>
          <w:ilvl w:val="1"/>
          <w:numId w:val="3"/>
        </w:numPr>
        <w:spacing w:before="120" w:after="120" w:line="240" w:lineRule="auto"/>
        <w:ind w:left="0" w:firstLine="709"/>
        <w:contextualSpacing w:val="0"/>
      </w:pPr>
      <w:r w:rsidRPr="00523E22">
        <w:rPr>
          <w:b/>
        </w:rPr>
        <w:t>«Договор»</w:t>
      </w:r>
      <w:r w:rsidRPr="00523E22">
        <w:t xml:space="preserve"> означает соглашение, заключенное между Покупателем и Поставщиком в соответствии с изложенным в подписанной Сторонами форме Договора, включая все дополнительные соглашения, приложения и добавления к нему и все документы, на которые в нем сделана ссылка.</w:t>
      </w:r>
    </w:p>
    <w:p w14:paraId="26B78961" w14:textId="77777777" w:rsidR="0081595E" w:rsidRPr="00523E22" w:rsidRDefault="00240A94" w:rsidP="00BD134E">
      <w:pPr>
        <w:pStyle w:val="aa"/>
        <w:widowControl w:val="0"/>
        <w:numPr>
          <w:ilvl w:val="1"/>
          <w:numId w:val="3"/>
        </w:numPr>
        <w:spacing w:before="120" w:after="120" w:line="240" w:lineRule="auto"/>
        <w:ind w:left="0" w:firstLine="709"/>
        <w:contextualSpacing w:val="0"/>
      </w:pPr>
      <w:r w:rsidRPr="00523E22">
        <w:rPr>
          <w:b/>
        </w:rPr>
        <w:t>«Гарантийный срок»</w:t>
      </w:r>
      <w:r w:rsidR="00B42A29" w:rsidRPr="00523E22">
        <w:rPr>
          <w:b/>
        </w:rPr>
        <w:t xml:space="preserve"> </w:t>
      </w:r>
      <w:r w:rsidR="00B42A29" w:rsidRPr="00523E22">
        <w:t>означает период времени, в течение которого Товар должен соответствовать требованиям, установленным в Договоре.</w:t>
      </w:r>
    </w:p>
    <w:p w14:paraId="6A1E0E13" w14:textId="77777777" w:rsidR="00C464FB" w:rsidRPr="00523E22" w:rsidRDefault="00C464FB" w:rsidP="00BD134E">
      <w:pPr>
        <w:pStyle w:val="aa"/>
        <w:widowControl w:val="0"/>
        <w:numPr>
          <w:ilvl w:val="1"/>
          <w:numId w:val="3"/>
        </w:numPr>
        <w:spacing w:before="120" w:after="120" w:line="240" w:lineRule="auto"/>
        <w:ind w:left="0" w:firstLine="709"/>
        <w:contextualSpacing w:val="0"/>
      </w:pPr>
      <w:r w:rsidRPr="00523E22">
        <w:rPr>
          <w:b/>
        </w:rPr>
        <w:t>«Спецификация»</w:t>
      </w:r>
      <w:r w:rsidRPr="00523E22">
        <w:t xml:space="preserve"> означает документ, </w:t>
      </w:r>
      <w:r w:rsidR="00740134" w:rsidRPr="00523E22">
        <w:t xml:space="preserve">являющийся неотъемлемой </w:t>
      </w:r>
      <w:r w:rsidRPr="00523E22">
        <w:t>часть</w:t>
      </w:r>
      <w:r w:rsidR="00740134" w:rsidRPr="00523E22">
        <w:t>ю</w:t>
      </w:r>
      <w:r w:rsidRPr="00523E22">
        <w:t xml:space="preserve"> Договора, </w:t>
      </w:r>
      <w:r w:rsidR="008B1B88" w:rsidRPr="00523E22">
        <w:t xml:space="preserve">либо часть Договора, </w:t>
      </w:r>
      <w:r w:rsidRPr="00523E22">
        <w:t>содержащ</w:t>
      </w:r>
      <w:r w:rsidR="00977A44" w:rsidRPr="00523E22">
        <w:t>и</w:t>
      </w:r>
      <w:r w:rsidR="008B1B88" w:rsidRPr="00523E22">
        <w:t>е</w:t>
      </w:r>
      <w:r w:rsidRPr="00523E22">
        <w:t xml:space="preserve"> </w:t>
      </w:r>
      <w:r w:rsidR="00CD20C8" w:rsidRPr="00523E22">
        <w:t>наименование, количество, качество и стоимость Товаров</w:t>
      </w:r>
      <w:r w:rsidR="009A1C92" w:rsidRPr="00523E22">
        <w:t xml:space="preserve"> </w:t>
      </w:r>
      <w:permStart w:id="1363097698" w:edGrp="everyone"/>
      <w:r w:rsidR="009A1C92" w:rsidRPr="00523E22">
        <w:rPr>
          <w:b/>
          <w:i/>
        </w:rPr>
        <w:t>и Услуг</w:t>
      </w:r>
      <w:permEnd w:id="1363097698"/>
      <w:r w:rsidR="00063307" w:rsidRPr="00523E22">
        <w:rPr>
          <w:b/>
          <w:i/>
        </w:rPr>
        <w:t>,</w:t>
      </w:r>
      <w:r w:rsidR="009A1C92" w:rsidRPr="00523E22">
        <w:t xml:space="preserve"> а также </w:t>
      </w:r>
      <w:r w:rsidRPr="00523E22">
        <w:t>срок, место и иные существенные условия поставки</w:t>
      </w:r>
      <w:r w:rsidR="009A1C92" w:rsidRPr="00523E22">
        <w:rPr>
          <w:b/>
          <w:i/>
        </w:rPr>
        <w:t xml:space="preserve"> </w:t>
      </w:r>
      <w:r w:rsidR="009A1C92" w:rsidRPr="00523E22">
        <w:t>Товара</w:t>
      </w:r>
      <w:r w:rsidR="009A1C92" w:rsidRPr="00523E22">
        <w:rPr>
          <w:b/>
          <w:i/>
        </w:rPr>
        <w:t xml:space="preserve"> </w:t>
      </w:r>
      <w:permStart w:id="2077173254" w:edGrp="everyone"/>
      <w:r w:rsidR="009A1C92" w:rsidRPr="00523E22">
        <w:rPr>
          <w:b/>
          <w:i/>
        </w:rPr>
        <w:t xml:space="preserve">и </w:t>
      </w:r>
      <w:r w:rsidR="00CD20C8" w:rsidRPr="00523E22">
        <w:rPr>
          <w:b/>
          <w:i/>
        </w:rPr>
        <w:t xml:space="preserve">оказания </w:t>
      </w:r>
      <w:r w:rsidRPr="00523E22">
        <w:rPr>
          <w:b/>
          <w:i/>
        </w:rPr>
        <w:t>Услуг</w:t>
      </w:r>
      <w:permEnd w:id="2077173254"/>
      <w:r w:rsidRPr="00523E22">
        <w:t xml:space="preserve">. </w:t>
      </w:r>
    </w:p>
    <w:p w14:paraId="1E0EE5D1" w14:textId="77777777" w:rsidR="00C464FB" w:rsidRPr="00523E22" w:rsidRDefault="00AE678C" w:rsidP="00BD134E">
      <w:pPr>
        <w:pStyle w:val="aa"/>
        <w:widowControl w:val="0"/>
        <w:numPr>
          <w:ilvl w:val="1"/>
          <w:numId w:val="3"/>
        </w:numPr>
        <w:spacing w:before="120" w:after="120" w:line="240" w:lineRule="auto"/>
        <w:ind w:left="0" w:firstLine="709"/>
        <w:contextualSpacing w:val="0"/>
      </w:pPr>
      <w:r w:rsidRPr="00523E22">
        <w:rPr>
          <w:b/>
        </w:rPr>
        <w:t>«Товарная накладная»</w:t>
      </w:r>
      <w:r w:rsidR="009A1C92" w:rsidRPr="00523E22">
        <w:t xml:space="preserve"> </w:t>
      </w:r>
      <w:r w:rsidR="00CA2C93" w:rsidRPr="00523E22">
        <w:t xml:space="preserve">– </w:t>
      </w:r>
      <w:r w:rsidRPr="00523E22">
        <w:t>товарная накладная по форме ТОРГ-12</w:t>
      </w:r>
      <w:r w:rsidR="004E3543" w:rsidRPr="00523E22">
        <w:t>, утвержденная постановлением Госкомстата России от 25 декабря 1998</w:t>
      </w:r>
      <w:r w:rsidR="00833CCD" w:rsidRPr="00523E22">
        <w:t xml:space="preserve"> </w:t>
      </w:r>
      <w:r w:rsidR="004E3543" w:rsidRPr="00523E22">
        <w:t>года № 132</w:t>
      </w:r>
      <w:r w:rsidR="002B001A" w:rsidRPr="00523E22">
        <w:t xml:space="preserve">, </w:t>
      </w:r>
      <w:r w:rsidR="00740134" w:rsidRPr="00523E22">
        <w:t xml:space="preserve">либо </w:t>
      </w:r>
      <w:r w:rsidR="00833CCD" w:rsidRPr="00523E22">
        <w:t xml:space="preserve"> товарно-транспортная накладная по форме 1-Т, утвержденная постановлением Госкомстата России от 28 ноября 1997 года № 78</w:t>
      </w:r>
      <w:r w:rsidR="00475134" w:rsidRPr="00523E22">
        <w:t>.</w:t>
      </w:r>
    </w:p>
    <w:p w14:paraId="3C934084" w14:textId="77777777" w:rsidR="00C464FB" w:rsidRPr="00523E22" w:rsidRDefault="00C464FB" w:rsidP="00BD134E">
      <w:pPr>
        <w:pStyle w:val="aa"/>
        <w:numPr>
          <w:ilvl w:val="1"/>
          <w:numId w:val="3"/>
        </w:numPr>
        <w:spacing w:before="120" w:after="120" w:line="240" w:lineRule="auto"/>
        <w:ind w:left="0" w:firstLine="709"/>
        <w:contextualSpacing w:val="0"/>
      </w:pPr>
      <w:r w:rsidRPr="00523E22">
        <w:rPr>
          <w:b/>
        </w:rPr>
        <w:t>«Товар»</w:t>
      </w:r>
      <w:r w:rsidRPr="00523E22">
        <w:t xml:space="preserve"> или </w:t>
      </w:r>
      <w:r w:rsidRPr="00523E22">
        <w:rPr>
          <w:b/>
        </w:rPr>
        <w:t xml:space="preserve">«Товары» </w:t>
      </w:r>
      <w:r w:rsidRPr="00523E22">
        <w:t>означают предмет поставки - оборудование, технику</w:t>
      </w:r>
      <w:r w:rsidR="002B001A" w:rsidRPr="00523E22">
        <w:t xml:space="preserve">, материалы </w:t>
      </w:r>
      <w:r w:rsidRPr="00523E22">
        <w:t xml:space="preserve">и/или другие </w:t>
      </w:r>
      <w:r w:rsidR="002B001A" w:rsidRPr="00523E22">
        <w:t>вещи</w:t>
      </w:r>
      <w:r w:rsidRPr="00523E22">
        <w:t>, которые Поставщик должен поставить Покупателю по Договору, как это указано в п. 2.1 Договора</w:t>
      </w:r>
      <w:r w:rsidR="002B001A" w:rsidRPr="00523E22">
        <w:t xml:space="preserve"> и Спецификации</w:t>
      </w:r>
      <w:r w:rsidRPr="00523E22">
        <w:t>.</w:t>
      </w:r>
    </w:p>
    <w:p w14:paraId="781EEDA1" w14:textId="77777777" w:rsidR="00C464FB" w:rsidRPr="00523E22" w:rsidRDefault="00C464FB" w:rsidP="00BD134E">
      <w:pPr>
        <w:pStyle w:val="aa"/>
        <w:widowControl w:val="0"/>
        <w:numPr>
          <w:ilvl w:val="1"/>
          <w:numId w:val="3"/>
        </w:numPr>
        <w:spacing w:before="120" w:after="120" w:line="240" w:lineRule="auto"/>
        <w:ind w:left="0" w:firstLine="709"/>
        <w:contextualSpacing w:val="0"/>
      </w:pPr>
      <w:r w:rsidRPr="00523E22">
        <w:rPr>
          <w:b/>
          <w:i/>
        </w:rPr>
        <w:t>«</w:t>
      </w:r>
      <w:r w:rsidRPr="00523E22">
        <w:rPr>
          <w:b/>
        </w:rPr>
        <w:t>Уведомление»</w:t>
      </w:r>
      <w:r w:rsidRPr="00523E22">
        <w:t xml:space="preserve"> – уведомление, направляемое Стороне посредством почтовой связи или нарочно, составлен</w:t>
      </w:r>
      <w:r w:rsidR="00740134" w:rsidRPr="00523E22">
        <w:t>н</w:t>
      </w:r>
      <w:r w:rsidRPr="00523E22">
        <w:t>о</w:t>
      </w:r>
      <w:r w:rsidR="00740134" w:rsidRPr="00523E22">
        <w:t>е</w:t>
      </w:r>
      <w:r w:rsidRPr="00523E22">
        <w:t xml:space="preserve"> в письменной форме в соответствии с условиями Договора.</w:t>
      </w:r>
    </w:p>
    <w:p w14:paraId="558F25FC" w14:textId="77777777" w:rsidR="00C464FB" w:rsidRPr="00523E22" w:rsidRDefault="00C464FB" w:rsidP="00BD134E">
      <w:pPr>
        <w:pStyle w:val="aa"/>
        <w:numPr>
          <w:ilvl w:val="1"/>
          <w:numId w:val="3"/>
        </w:numPr>
        <w:spacing w:before="120" w:after="120" w:line="240" w:lineRule="auto"/>
        <w:ind w:left="0" w:firstLine="709"/>
        <w:contextualSpacing w:val="0"/>
      </w:pPr>
      <w:r w:rsidRPr="00523E22">
        <w:rPr>
          <w:b/>
        </w:rPr>
        <w:t>«Уполномоченные представители</w:t>
      </w:r>
      <w:r w:rsidRPr="00523E22">
        <w:t xml:space="preserve">» – уполномоченные представители </w:t>
      </w:r>
      <w:r w:rsidR="00740134" w:rsidRPr="00523E22">
        <w:t>С</w:t>
      </w:r>
      <w:r w:rsidRPr="00523E22">
        <w:t xml:space="preserve">торон, а именно: физические </w:t>
      </w:r>
      <w:r w:rsidR="00740134" w:rsidRPr="00523E22">
        <w:t xml:space="preserve">и юридические </w:t>
      </w:r>
      <w:r w:rsidRPr="00523E22">
        <w:t xml:space="preserve">лица, обладающие полномочиями на осуществление мероприятий, предусмотренных Договором, действующие на основании закона, </w:t>
      </w:r>
      <w:r w:rsidR="00740134" w:rsidRPr="00523E22">
        <w:t xml:space="preserve">договора </w:t>
      </w:r>
      <w:r w:rsidRPr="00523E22">
        <w:t xml:space="preserve">и (или) надлежащим образом оформленной доверенности, и (или) физические лица, состоящие со </w:t>
      </w:r>
      <w:r w:rsidR="00740134" w:rsidRPr="00523E22">
        <w:t>С</w:t>
      </w:r>
      <w:r w:rsidRPr="00523E22">
        <w:t>тороной в трудовых отношениях, действующие на основании должностных инструкций работодателя.</w:t>
      </w:r>
    </w:p>
    <w:p w14:paraId="6FB10EFC" w14:textId="77777777" w:rsidR="00C6642A" w:rsidRPr="00523E22" w:rsidRDefault="00CD20C8" w:rsidP="00BD134E">
      <w:pPr>
        <w:pStyle w:val="aa"/>
        <w:numPr>
          <w:ilvl w:val="1"/>
          <w:numId w:val="3"/>
        </w:numPr>
        <w:spacing w:before="120" w:after="120" w:line="240" w:lineRule="auto"/>
        <w:ind w:left="0" w:firstLine="709"/>
        <w:contextualSpacing w:val="0"/>
        <w:rPr>
          <w:b/>
          <w:i/>
        </w:rPr>
      </w:pPr>
      <w:permStart w:id="591230797" w:edGrp="everyone"/>
      <w:r w:rsidRPr="00523E22">
        <w:rPr>
          <w:b/>
          <w:i/>
        </w:rPr>
        <w:t>«Услуги» -</w:t>
      </w:r>
      <w:r w:rsidR="00042D36" w:rsidRPr="00523E22">
        <w:rPr>
          <w:b/>
          <w:i/>
        </w:rPr>
        <w:t xml:space="preserve"> означает весь объем </w:t>
      </w:r>
      <w:r w:rsidR="005B3C22" w:rsidRPr="00523E22">
        <w:rPr>
          <w:b/>
          <w:i/>
        </w:rPr>
        <w:t>работ и услуг, осуществляемых Поставщиком</w:t>
      </w:r>
      <w:r w:rsidR="00042D36" w:rsidRPr="00523E22">
        <w:rPr>
          <w:b/>
          <w:i/>
        </w:rPr>
        <w:t xml:space="preserve"> по настоящему Договору, в соответствии с </w:t>
      </w:r>
      <w:r w:rsidR="004F33F3" w:rsidRPr="00523E22">
        <w:rPr>
          <w:b/>
          <w:i/>
        </w:rPr>
        <w:t xml:space="preserve">п. </w:t>
      </w:r>
      <w:r w:rsidR="00042D36" w:rsidRPr="00523E22">
        <w:rPr>
          <w:b/>
          <w:i/>
        </w:rPr>
        <w:t xml:space="preserve">2.2 настоящего </w:t>
      </w:r>
      <w:r w:rsidR="00042D36" w:rsidRPr="00523E22">
        <w:rPr>
          <w:b/>
          <w:i/>
        </w:rPr>
        <w:lastRenderedPageBreak/>
        <w:t>Договора, Техническ</w:t>
      </w:r>
      <w:r w:rsidR="0057494E" w:rsidRPr="00523E22">
        <w:rPr>
          <w:b/>
          <w:i/>
        </w:rPr>
        <w:t>им</w:t>
      </w:r>
      <w:r w:rsidR="00042D36" w:rsidRPr="00523E22">
        <w:rPr>
          <w:b/>
          <w:i/>
        </w:rPr>
        <w:t xml:space="preserve"> задани</w:t>
      </w:r>
      <w:r w:rsidR="0057494E" w:rsidRPr="00523E22">
        <w:rPr>
          <w:b/>
          <w:i/>
        </w:rPr>
        <w:t>ем</w:t>
      </w:r>
      <w:r w:rsidR="00042D36" w:rsidRPr="00523E22">
        <w:rPr>
          <w:b/>
          <w:i/>
        </w:rPr>
        <w:t xml:space="preserve"> (Приложении № </w:t>
      </w:r>
      <w:r w:rsidR="0057494E" w:rsidRPr="00523E22">
        <w:rPr>
          <w:b/>
          <w:i/>
        </w:rPr>
        <w:t>1</w:t>
      </w:r>
      <w:r w:rsidR="00042D36" w:rsidRPr="00523E22">
        <w:rPr>
          <w:b/>
          <w:i/>
        </w:rPr>
        <w:t xml:space="preserve">  Договору)</w:t>
      </w:r>
      <w:r w:rsidR="0057494E" w:rsidRPr="00523E22">
        <w:rPr>
          <w:b/>
          <w:i/>
        </w:rPr>
        <w:t xml:space="preserve"> и </w:t>
      </w:r>
      <w:r w:rsidR="0057494E" w:rsidRPr="00523E22">
        <w:rPr>
          <w:b/>
          <w:bCs/>
          <w:i/>
        </w:rPr>
        <w:t>Спецификацией (Приложение № 2 к Договору)</w:t>
      </w:r>
      <w:r w:rsidR="0057494E" w:rsidRPr="00523E22">
        <w:rPr>
          <w:b/>
          <w:i/>
        </w:rPr>
        <w:t>.</w:t>
      </w:r>
    </w:p>
    <w:permEnd w:id="591230797"/>
    <w:p w14:paraId="7698BC99" w14:textId="77777777" w:rsidR="00C6642A" w:rsidRPr="00523E22" w:rsidRDefault="00C6642A" w:rsidP="00BD134E">
      <w:pPr>
        <w:pStyle w:val="aa"/>
        <w:numPr>
          <w:ilvl w:val="1"/>
          <w:numId w:val="3"/>
        </w:numPr>
        <w:spacing w:before="120" w:after="120" w:line="240" w:lineRule="auto"/>
        <w:ind w:left="0" w:firstLine="709"/>
        <w:contextualSpacing w:val="0"/>
        <w:rPr>
          <w:b/>
          <w:i/>
        </w:rPr>
      </w:pPr>
      <w:r w:rsidRPr="00523E22">
        <w:t>Если из контекста настоящего Договора не следует иное:</w:t>
      </w:r>
      <w:r w:rsidRPr="00523E22">
        <w:tab/>
      </w:r>
    </w:p>
    <w:p w14:paraId="5C883EE1" w14:textId="77777777" w:rsidR="00C6642A" w:rsidRPr="00523E22" w:rsidRDefault="00C6642A" w:rsidP="00BD134E">
      <w:pPr>
        <w:pStyle w:val="aa"/>
        <w:spacing w:before="120" w:after="120" w:line="240" w:lineRule="auto"/>
        <w:ind w:left="0"/>
        <w:contextualSpacing w:val="0"/>
      </w:pPr>
      <w:r w:rsidRPr="00523E22">
        <w:t>- под днями подразумеваются календарные дни;</w:t>
      </w:r>
      <w:r w:rsidRPr="00523E22">
        <w:tab/>
      </w:r>
    </w:p>
    <w:p w14:paraId="71E11CF8" w14:textId="77777777" w:rsidR="00C6642A" w:rsidRPr="00523E22" w:rsidRDefault="00C6642A" w:rsidP="00BD134E">
      <w:pPr>
        <w:pStyle w:val="aa"/>
        <w:spacing w:before="120" w:after="120" w:line="240" w:lineRule="auto"/>
        <w:ind w:left="0"/>
        <w:contextualSpacing w:val="0"/>
      </w:pPr>
      <w:r w:rsidRPr="00523E22">
        <w:t>- 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523E22">
        <w:tab/>
      </w:r>
    </w:p>
    <w:p w14:paraId="64215120" w14:textId="77777777" w:rsidR="00C6642A" w:rsidRPr="00523E22" w:rsidRDefault="00C6642A" w:rsidP="00BD134E">
      <w:pPr>
        <w:pStyle w:val="aa"/>
        <w:spacing w:before="120" w:after="120" w:line="240" w:lineRule="auto"/>
        <w:ind w:left="0"/>
        <w:contextualSpacing w:val="0"/>
      </w:pPr>
      <w:r w:rsidRPr="00523E22">
        <w:t>- ссылки на российские рубли или рубли означают ссылки на законное платежное средство в Российской Федерации в соответствующий момент времени;</w:t>
      </w:r>
    </w:p>
    <w:p w14:paraId="6D321C5A" w14:textId="77777777" w:rsidR="00C6642A" w:rsidRPr="00523E22" w:rsidRDefault="00C6642A" w:rsidP="00BD134E">
      <w:pPr>
        <w:pStyle w:val="aa"/>
        <w:spacing w:before="120" w:after="120" w:line="240" w:lineRule="auto"/>
        <w:ind w:left="0"/>
        <w:contextualSpacing w:val="0"/>
      </w:pPr>
      <w:r w:rsidRPr="00523E22">
        <w:t>- 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14:paraId="36769FD5" w14:textId="77777777" w:rsidR="00C6642A" w:rsidRPr="00523E22" w:rsidRDefault="00C6642A" w:rsidP="00BD134E">
      <w:pPr>
        <w:pStyle w:val="aa"/>
        <w:spacing w:before="120" w:after="120" w:line="240" w:lineRule="auto"/>
        <w:ind w:left="0"/>
        <w:contextualSpacing w:val="0"/>
      </w:pPr>
      <w:r w:rsidRPr="00523E22">
        <w:t>- 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14:paraId="7FDE8105" w14:textId="77777777" w:rsidR="00AE0BB8" w:rsidRPr="00523E22" w:rsidRDefault="00B4713E" w:rsidP="00BD134E">
      <w:pPr>
        <w:pStyle w:val="1"/>
        <w:numPr>
          <w:ilvl w:val="0"/>
          <w:numId w:val="3"/>
        </w:numPr>
        <w:spacing w:before="120" w:line="240" w:lineRule="auto"/>
        <w:ind w:left="0" w:hanging="11"/>
        <w:jc w:val="center"/>
      </w:pPr>
      <w:r w:rsidRPr="00523E22">
        <w:t xml:space="preserve">Предмет </w:t>
      </w:r>
      <w:r w:rsidR="001366DA" w:rsidRPr="00523E22">
        <w:t>Д</w:t>
      </w:r>
      <w:r w:rsidRPr="00523E22">
        <w:t>оговора</w:t>
      </w:r>
    </w:p>
    <w:p w14:paraId="1608AA6F" w14:textId="77777777" w:rsidR="006E5635" w:rsidRPr="00523E22" w:rsidRDefault="006E5635" w:rsidP="00BD134E">
      <w:pPr>
        <w:pStyle w:val="2"/>
        <w:keepNext w:val="0"/>
        <w:keepLines w:val="0"/>
        <w:widowControl w:val="0"/>
        <w:numPr>
          <w:ilvl w:val="1"/>
          <w:numId w:val="3"/>
        </w:numPr>
        <w:spacing w:before="120" w:line="240" w:lineRule="auto"/>
        <w:ind w:left="0" w:firstLine="709"/>
      </w:pPr>
      <w:r w:rsidRPr="00523E22">
        <w:t xml:space="preserve">По настоящему договору Поставщик обязуется поставить </w:t>
      </w:r>
      <w:r w:rsidR="008B1B88" w:rsidRPr="00523E22">
        <w:t>Товар</w:t>
      </w:r>
      <w:r w:rsidR="00475134" w:rsidRPr="00523E22">
        <w:t xml:space="preserve">ы, </w:t>
      </w:r>
      <w:permStart w:id="332598432" w:edGrp="everyone"/>
      <w:r w:rsidR="00897798" w:rsidRPr="00523E22">
        <w:rPr>
          <w:b/>
          <w:i/>
        </w:rPr>
        <w:t xml:space="preserve">а также оказать </w:t>
      </w:r>
      <w:r w:rsidR="008B1B88" w:rsidRPr="00523E22">
        <w:rPr>
          <w:b/>
          <w:i/>
        </w:rPr>
        <w:t>У</w:t>
      </w:r>
      <w:r w:rsidR="00897798" w:rsidRPr="00523E22">
        <w:rPr>
          <w:b/>
          <w:i/>
        </w:rPr>
        <w:t>слуги</w:t>
      </w:r>
      <w:permEnd w:id="332598432"/>
      <w:r w:rsidR="00063307" w:rsidRPr="00523E22">
        <w:t xml:space="preserve">, </w:t>
      </w:r>
      <w:r w:rsidR="000E106D" w:rsidRPr="00523E22">
        <w:t xml:space="preserve">а Покупатель обязуется принять </w:t>
      </w:r>
      <w:r w:rsidR="00897798" w:rsidRPr="00523E22">
        <w:t>Товар</w:t>
      </w:r>
      <w:r w:rsidR="008B1B88" w:rsidRPr="00523E22">
        <w:t>ы</w:t>
      </w:r>
      <w:r w:rsidR="00897798" w:rsidRPr="00523E22">
        <w:t xml:space="preserve"> </w:t>
      </w:r>
      <w:permStart w:id="925117423" w:edGrp="everyone"/>
      <w:r w:rsidRPr="00523E22">
        <w:rPr>
          <w:b/>
          <w:i/>
        </w:rPr>
        <w:t>и</w:t>
      </w:r>
      <w:r w:rsidRPr="00523E22">
        <w:t xml:space="preserve"> </w:t>
      </w:r>
      <w:r w:rsidR="00897798" w:rsidRPr="00523E22">
        <w:rPr>
          <w:b/>
          <w:i/>
        </w:rPr>
        <w:t>Услуги</w:t>
      </w:r>
      <w:permEnd w:id="925117423"/>
      <w:r w:rsidR="00897798" w:rsidRPr="00523E22">
        <w:t xml:space="preserve"> и </w:t>
      </w:r>
      <w:r w:rsidRPr="00523E22">
        <w:t xml:space="preserve">произвести </w:t>
      </w:r>
      <w:r w:rsidR="00897798" w:rsidRPr="00523E22">
        <w:t xml:space="preserve">их </w:t>
      </w:r>
      <w:r w:rsidRPr="00523E22">
        <w:t>оплату</w:t>
      </w:r>
      <w:r w:rsidR="00897798" w:rsidRPr="00523E22">
        <w:t xml:space="preserve"> в порядке и </w:t>
      </w:r>
      <w:r w:rsidRPr="00523E22">
        <w:t xml:space="preserve">на условиях настоящего Договора. </w:t>
      </w:r>
    </w:p>
    <w:p w14:paraId="657F237D" w14:textId="77777777" w:rsidR="004432C2" w:rsidRPr="00523E22" w:rsidRDefault="006E5635" w:rsidP="00BD134E">
      <w:pPr>
        <w:pStyle w:val="aa"/>
        <w:numPr>
          <w:ilvl w:val="1"/>
          <w:numId w:val="3"/>
        </w:numPr>
        <w:spacing w:before="120" w:after="120" w:line="240" w:lineRule="auto"/>
        <w:ind w:left="0" w:firstLine="709"/>
        <w:contextualSpacing w:val="0"/>
      </w:pPr>
      <w:r w:rsidRPr="00523E22">
        <w:rPr>
          <w:bCs/>
        </w:rPr>
        <w:t>Наименование Товар</w:t>
      </w:r>
      <w:r w:rsidR="00475134" w:rsidRPr="00523E22">
        <w:rPr>
          <w:bCs/>
        </w:rPr>
        <w:t xml:space="preserve">а </w:t>
      </w:r>
      <w:permStart w:id="403056295" w:edGrp="everyone"/>
      <w:r w:rsidR="00475134" w:rsidRPr="00523E22">
        <w:rPr>
          <w:b/>
          <w:bCs/>
          <w:i/>
        </w:rPr>
        <w:t>и</w:t>
      </w:r>
      <w:r w:rsidR="00223614" w:rsidRPr="00523E22">
        <w:rPr>
          <w:b/>
          <w:bCs/>
          <w:i/>
        </w:rPr>
        <w:t xml:space="preserve"> </w:t>
      </w:r>
      <w:r w:rsidR="004B761A" w:rsidRPr="00523E22">
        <w:rPr>
          <w:b/>
          <w:bCs/>
          <w:i/>
        </w:rPr>
        <w:t>Услу</w:t>
      </w:r>
      <w:r w:rsidR="00475134" w:rsidRPr="00523E22">
        <w:rPr>
          <w:b/>
          <w:bCs/>
          <w:i/>
        </w:rPr>
        <w:t>г</w:t>
      </w:r>
      <w:permEnd w:id="403056295"/>
      <w:r w:rsidR="004B761A" w:rsidRPr="00523E22">
        <w:rPr>
          <w:b/>
          <w:bCs/>
          <w:i/>
        </w:rPr>
        <w:t>,</w:t>
      </w:r>
      <w:r w:rsidRPr="00523E22">
        <w:rPr>
          <w:bCs/>
        </w:rPr>
        <w:t xml:space="preserve"> требования к качеству </w:t>
      </w:r>
      <w:permStart w:id="1541489456" w:edGrp="everyone"/>
      <w:r w:rsidRPr="00523E22">
        <w:rPr>
          <w:b/>
          <w:bCs/>
          <w:i/>
        </w:rPr>
        <w:t>(ГОСТ, ТУ или др.)</w:t>
      </w:r>
      <w:permEnd w:id="1541489456"/>
      <w:r w:rsidRPr="00523E22">
        <w:rPr>
          <w:bCs/>
        </w:rPr>
        <w:t>, единица измерения, количество, цена Товара</w:t>
      </w:r>
      <w:r w:rsidR="004B761A" w:rsidRPr="00523E22">
        <w:rPr>
          <w:bCs/>
        </w:rPr>
        <w:t xml:space="preserve"> </w:t>
      </w:r>
      <w:permStart w:id="2123792148" w:edGrp="everyone"/>
      <w:r w:rsidR="00223614" w:rsidRPr="00523E22">
        <w:rPr>
          <w:b/>
          <w:bCs/>
          <w:i/>
        </w:rPr>
        <w:t xml:space="preserve">и </w:t>
      </w:r>
      <w:r w:rsidR="00174100" w:rsidRPr="00523E22">
        <w:rPr>
          <w:b/>
          <w:bCs/>
          <w:i/>
        </w:rPr>
        <w:t>Услу</w:t>
      </w:r>
      <w:r w:rsidR="00475134" w:rsidRPr="00523E22">
        <w:rPr>
          <w:b/>
          <w:bCs/>
          <w:i/>
        </w:rPr>
        <w:t>г</w:t>
      </w:r>
      <w:permEnd w:id="2123792148"/>
      <w:r w:rsidR="00042D36" w:rsidRPr="00523E22">
        <w:rPr>
          <w:bCs/>
        </w:rPr>
        <w:t xml:space="preserve">, а также сроки и место поставки </w:t>
      </w:r>
      <w:permStart w:id="179963947" w:edGrp="everyone"/>
      <w:r w:rsidR="00042D36" w:rsidRPr="00523E22">
        <w:rPr>
          <w:b/>
          <w:bCs/>
          <w:i/>
        </w:rPr>
        <w:t>оказания Услуг</w:t>
      </w:r>
      <w:permEnd w:id="179963947"/>
      <w:r w:rsidR="00042D36" w:rsidRPr="00523E22">
        <w:rPr>
          <w:bCs/>
        </w:rPr>
        <w:t xml:space="preserve"> </w:t>
      </w:r>
      <w:r w:rsidRPr="00523E22">
        <w:rPr>
          <w:bCs/>
        </w:rPr>
        <w:t xml:space="preserve">указываются в </w:t>
      </w:r>
      <w:r w:rsidR="00C06FF8" w:rsidRPr="00523E22">
        <w:rPr>
          <w:bCs/>
        </w:rPr>
        <w:t xml:space="preserve">подписанных Сторонами </w:t>
      </w:r>
      <w:r w:rsidR="00716286" w:rsidRPr="00523E22">
        <w:rPr>
          <w:bCs/>
        </w:rPr>
        <w:t>Техническом задании (Приложение №1 к Договору</w:t>
      </w:r>
      <w:r w:rsidR="00E27721" w:rsidRPr="00523E22">
        <w:rPr>
          <w:bCs/>
        </w:rPr>
        <w:t>)</w:t>
      </w:r>
      <w:r w:rsidR="00716286" w:rsidRPr="00523E22">
        <w:rPr>
          <w:bCs/>
        </w:rPr>
        <w:t xml:space="preserve"> и </w:t>
      </w:r>
      <w:r w:rsidR="007D47FD" w:rsidRPr="00523E22">
        <w:rPr>
          <w:bCs/>
        </w:rPr>
        <w:t>Спецификации</w:t>
      </w:r>
      <w:r w:rsidRPr="00523E22">
        <w:rPr>
          <w:bCs/>
        </w:rPr>
        <w:t xml:space="preserve"> (Приложение № </w:t>
      </w:r>
      <w:r w:rsidR="00716286" w:rsidRPr="00523E22">
        <w:rPr>
          <w:bCs/>
        </w:rPr>
        <w:t>2</w:t>
      </w:r>
      <w:r w:rsidRPr="00523E22">
        <w:rPr>
          <w:bCs/>
        </w:rPr>
        <w:t xml:space="preserve"> к Договору), </w:t>
      </w:r>
      <w:r w:rsidR="00240A94" w:rsidRPr="00523E22">
        <w:rPr>
          <w:bCs/>
        </w:rPr>
        <w:t xml:space="preserve">которые </w:t>
      </w:r>
      <w:r w:rsidRPr="00523E22">
        <w:rPr>
          <w:bCs/>
        </w:rPr>
        <w:t>являю</w:t>
      </w:r>
      <w:r w:rsidR="00240A94" w:rsidRPr="00523E22">
        <w:rPr>
          <w:bCs/>
        </w:rPr>
        <w:t>тся</w:t>
      </w:r>
      <w:r w:rsidRPr="00523E22">
        <w:rPr>
          <w:bCs/>
        </w:rPr>
        <w:t xml:space="preserve"> неотъемлем</w:t>
      </w:r>
      <w:r w:rsidR="00042D36" w:rsidRPr="00523E22">
        <w:rPr>
          <w:bCs/>
        </w:rPr>
        <w:t>ыми</w:t>
      </w:r>
      <w:r w:rsidRPr="00523E22">
        <w:rPr>
          <w:bCs/>
        </w:rPr>
        <w:t xml:space="preserve"> част</w:t>
      </w:r>
      <w:r w:rsidR="00042D36" w:rsidRPr="00523E22">
        <w:rPr>
          <w:bCs/>
        </w:rPr>
        <w:t>ями</w:t>
      </w:r>
      <w:r w:rsidRPr="00523E22">
        <w:rPr>
          <w:bCs/>
        </w:rPr>
        <w:t xml:space="preserve"> Договора. </w:t>
      </w:r>
    </w:p>
    <w:p w14:paraId="598150F8" w14:textId="77777777" w:rsidR="00F2565E" w:rsidRPr="00523E22" w:rsidRDefault="00F2565E" w:rsidP="00BD134E">
      <w:pPr>
        <w:pStyle w:val="aa"/>
        <w:numPr>
          <w:ilvl w:val="1"/>
          <w:numId w:val="3"/>
        </w:numPr>
        <w:spacing w:before="120" w:after="120" w:line="240" w:lineRule="auto"/>
        <w:ind w:left="0" w:firstLine="709"/>
        <w:contextualSpacing w:val="0"/>
        <w:rPr>
          <w:b/>
        </w:rPr>
      </w:pPr>
      <w:r w:rsidRPr="00523E22">
        <w:rPr>
          <w:szCs w:val="24"/>
        </w:rPr>
        <w:t>Поставщик гарантирует, что поставляемый Товар свободен от любых прав третьих лиц, не заложен, под запретом или арестом не состоит. В случае поставки Товара иностранного производства Поставщик гарантирует, что передаваемый по настоящему Договору Товар выпущен в свободное обращение на территории Российской Федерации</w:t>
      </w:r>
      <w:r w:rsidR="00240A94" w:rsidRPr="00523E22">
        <w:rPr>
          <w:szCs w:val="24"/>
        </w:rPr>
        <w:t>,</w:t>
      </w:r>
      <w:r w:rsidRPr="00523E22">
        <w:rPr>
          <w:szCs w:val="24"/>
        </w:rPr>
        <w:t xml:space="preserve"> и Поставщик обеспечил соблюдение всех необходимых таможенных процедур и уплату всех необходимых таможенных платежей при таможенной очистке Товара. Покупатель не несет ответственности за таможенное оформление Товара и за уплату таможенных платежей.</w:t>
      </w:r>
    </w:p>
    <w:p w14:paraId="510C1CC6" w14:textId="77777777" w:rsidR="00F2565E" w:rsidRPr="00523E22" w:rsidRDefault="00F2565E" w:rsidP="00BD134E">
      <w:pPr>
        <w:pStyle w:val="aa"/>
        <w:numPr>
          <w:ilvl w:val="1"/>
          <w:numId w:val="3"/>
        </w:numPr>
        <w:spacing w:before="120" w:after="120" w:line="240" w:lineRule="auto"/>
        <w:ind w:left="0" w:firstLine="709"/>
        <w:contextualSpacing w:val="0"/>
        <w:rPr>
          <w:b/>
        </w:rPr>
      </w:pPr>
      <w:r w:rsidRPr="00523E22">
        <w:rPr>
          <w:szCs w:val="24"/>
        </w:rPr>
        <w:t>Поставщик гарантирует Покупателю, что поставленный им Товар не нарушает интеллектуальных прав третьих лиц (прав на товарные знаки</w:t>
      </w:r>
      <w:r w:rsidR="00440C52" w:rsidRPr="00523E22">
        <w:rPr>
          <w:szCs w:val="24"/>
        </w:rPr>
        <w:t>, изобретения и т.д.). В случае</w:t>
      </w:r>
      <w:r w:rsidR="00E27721" w:rsidRPr="00523E22">
        <w:rPr>
          <w:szCs w:val="24"/>
        </w:rPr>
        <w:t>,</w:t>
      </w:r>
      <w:r w:rsidRPr="00523E22">
        <w:rPr>
          <w:szCs w:val="24"/>
        </w:rPr>
        <w:t xml:space="preserve"> если Покупателю в связи с Товаром Поставщика третьими лицами будут предъявлены какие-либо претензии и/или иски, основанные на нарушении их интеллектуальных прав, Поставщик обязан урегулировать такие претензии и/или иски за свой счет и возместить все расходы и иные убытки, понесенные Покупателем.</w:t>
      </w:r>
    </w:p>
    <w:p w14:paraId="58B8BA3C" w14:textId="77777777" w:rsidR="00AE0BB8" w:rsidRPr="00523E22" w:rsidRDefault="00DC6537" w:rsidP="00BD134E">
      <w:pPr>
        <w:pStyle w:val="1"/>
        <w:numPr>
          <w:ilvl w:val="0"/>
          <w:numId w:val="3"/>
        </w:numPr>
        <w:spacing w:before="120" w:line="240" w:lineRule="auto"/>
        <w:ind w:left="0" w:hanging="357"/>
        <w:jc w:val="center"/>
      </w:pPr>
      <w:r w:rsidRPr="00523E22">
        <w:t>Цена</w:t>
      </w:r>
      <w:r w:rsidR="008755BF" w:rsidRPr="00523E22">
        <w:t xml:space="preserve"> </w:t>
      </w:r>
      <w:r w:rsidR="001366DA" w:rsidRPr="00523E22">
        <w:t>Д</w:t>
      </w:r>
      <w:r w:rsidR="008755BF" w:rsidRPr="00523E22">
        <w:t>оговора и порядок расчетов</w:t>
      </w:r>
    </w:p>
    <w:p w14:paraId="41CD75A0" w14:textId="77777777" w:rsidR="000549F0" w:rsidRPr="00523E22" w:rsidRDefault="00467ACC" w:rsidP="00BD134E">
      <w:pPr>
        <w:pStyle w:val="2"/>
        <w:keepNext w:val="0"/>
        <w:keepLines w:val="0"/>
        <w:widowControl w:val="0"/>
        <w:numPr>
          <w:ilvl w:val="1"/>
          <w:numId w:val="3"/>
        </w:numPr>
        <w:spacing w:before="120" w:line="240" w:lineRule="auto"/>
        <w:ind w:left="0" w:firstLine="709"/>
      </w:pPr>
      <w:r w:rsidRPr="00523E22">
        <w:t xml:space="preserve">Цена Договора определяется в рублях и приведена в Спецификации (Приложение № 2 к Договору). Цена Договора включает и покрывает все расходы Поставщика, </w:t>
      </w:r>
      <w:r w:rsidRPr="00523E22">
        <w:rPr>
          <w:lang w:val="x-none"/>
        </w:rPr>
        <w:t xml:space="preserve">прямо или косвенно связанные с поставкой, расходы на гарантию, а также расходы </w:t>
      </w:r>
      <w:r w:rsidRPr="00523E22">
        <w:t>на</w:t>
      </w:r>
      <w:r w:rsidRPr="00523E22">
        <w:rPr>
          <w:lang w:val="x-none"/>
        </w:rPr>
        <w:t xml:space="preserve"> доставк</w:t>
      </w:r>
      <w:r w:rsidRPr="00523E22">
        <w:t>у</w:t>
      </w:r>
      <w:r w:rsidRPr="00523E22">
        <w:rPr>
          <w:lang w:val="x-none"/>
        </w:rPr>
        <w:t>, погрузк</w:t>
      </w:r>
      <w:r w:rsidRPr="00523E22">
        <w:t>у</w:t>
      </w:r>
      <w:r w:rsidRPr="00523E22">
        <w:rPr>
          <w:lang w:val="x-none"/>
        </w:rPr>
        <w:t>/разгрузк</w:t>
      </w:r>
      <w:r w:rsidRPr="00523E22">
        <w:t>у</w:t>
      </w:r>
      <w:r w:rsidRPr="00523E22">
        <w:rPr>
          <w:lang w:val="x-none"/>
        </w:rPr>
        <w:t xml:space="preserve">, сборку и монтаж по месту использования </w:t>
      </w:r>
      <w:r w:rsidRPr="00523E22">
        <w:t>Товара</w:t>
      </w:r>
      <w:r w:rsidRPr="00523E22">
        <w:rPr>
          <w:lang w:val="x-none"/>
        </w:rPr>
        <w:t>, стоимость упаковки, страховки, таможенной очистки, сертификации, гарантийного обслуживания Товара, НДС и иных платежей, налогов и сборов</w:t>
      </w:r>
      <w:r w:rsidRPr="00523E22">
        <w:t xml:space="preserve">, </w:t>
      </w:r>
      <w:r w:rsidRPr="00523E22">
        <w:rPr>
          <w:lang w:val="x-none"/>
        </w:rPr>
        <w:t>страховани</w:t>
      </w:r>
      <w:r w:rsidR="00A51B3A" w:rsidRPr="00523E22">
        <w:t xml:space="preserve">е </w:t>
      </w:r>
      <w:permStart w:id="1146563087" w:edGrp="everyone"/>
      <w:r w:rsidR="0081595E" w:rsidRPr="00523E22">
        <w:t>,</w:t>
      </w:r>
      <w:r w:rsidR="000549F0" w:rsidRPr="00523E22">
        <w:t xml:space="preserve"> </w:t>
      </w:r>
      <w:r w:rsidRPr="00523E22">
        <w:rPr>
          <w:b/>
          <w:i/>
        </w:rPr>
        <w:t xml:space="preserve">а также все и любые расходы Поставщика, связанные с оказанием Услуг по Договору, в том числе любые расходы на персонал Поставщика (включая, но не </w:t>
      </w:r>
      <w:r w:rsidRPr="00523E22">
        <w:rPr>
          <w:b/>
          <w:i/>
        </w:rPr>
        <w:lastRenderedPageBreak/>
        <w:t>ограничиваясь</w:t>
      </w:r>
      <w:r w:rsidR="005B3C22" w:rsidRPr="00523E22">
        <w:rPr>
          <w:b/>
          <w:i/>
        </w:rPr>
        <w:t>,</w:t>
      </w:r>
      <w:r w:rsidRPr="00523E22">
        <w:rPr>
          <w:b/>
          <w:i/>
        </w:rPr>
        <w:t xml:space="preserve"> перевозкой персонала), уборку упаковочного материала и мусора с места сборки и устано</w:t>
      </w:r>
      <w:r w:rsidR="005B3C22" w:rsidRPr="00523E22">
        <w:rPr>
          <w:b/>
          <w:i/>
        </w:rPr>
        <w:t xml:space="preserve">вки в течение 1 (одного) дня с </w:t>
      </w:r>
      <w:r w:rsidR="00A51B3A" w:rsidRPr="00523E22">
        <w:rPr>
          <w:b/>
          <w:i/>
        </w:rPr>
        <w:t>даты сборки и установки и т.п</w:t>
      </w:r>
      <w:permStart w:id="2094104534" w:edGrp="everyone"/>
      <w:permEnd w:id="1146563087"/>
      <w:permEnd w:id="2094104534"/>
      <w:r w:rsidR="00A51B3A" w:rsidRPr="00523E22">
        <w:rPr>
          <w:b/>
          <w:i/>
        </w:rPr>
        <w:t>.</w:t>
      </w:r>
    </w:p>
    <w:p w14:paraId="02264F33" w14:textId="77777777" w:rsidR="00467ACC" w:rsidRPr="00523E22" w:rsidRDefault="00467ACC" w:rsidP="00BD134E">
      <w:pPr>
        <w:pStyle w:val="aa"/>
        <w:numPr>
          <w:ilvl w:val="1"/>
          <w:numId w:val="3"/>
        </w:numPr>
        <w:spacing w:before="120" w:after="120" w:line="240" w:lineRule="auto"/>
        <w:ind w:left="0" w:firstLine="709"/>
        <w:contextualSpacing w:val="0"/>
      </w:pPr>
      <w:r w:rsidRPr="00523E22">
        <w:t xml:space="preserve">Цена Договора </w:t>
      </w:r>
      <w:permStart w:id="1966090271" w:edGrp="everyone"/>
      <w:r w:rsidR="00BD134E" w:rsidRPr="00523E22">
        <w:t xml:space="preserve">составляет </w:t>
      </w:r>
      <w:r w:rsidRPr="00523E22">
        <w:t xml:space="preserve"> </w:t>
      </w:r>
      <w:r w:rsidRPr="00523E22">
        <w:rPr>
          <w:b/>
          <w:i/>
        </w:rPr>
        <w:t>________________ (_______________________) рублей</w:t>
      </w:r>
      <w:permEnd w:id="1966090271"/>
      <w:r w:rsidRPr="00523E22">
        <w:t xml:space="preserve">, в том числе НДС 18% – </w:t>
      </w:r>
      <w:permStart w:id="200476979" w:edGrp="everyone"/>
      <w:r w:rsidRPr="00523E22">
        <w:rPr>
          <w:b/>
          <w:i/>
        </w:rPr>
        <w:t>_________________ (________________________) рублей</w:t>
      </w:r>
      <w:permEnd w:id="200476979"/>
      <w:r w:rsidRPr="00523E22">
        <w:t xml:space="preserve">  и состоит из: </w:t>
      </w:r>
    </w:p>
    <w:p w14:paraId="12B9035D" w14:textId="77777777" w:rsidR="00A72F5E" w:rsidRPr="00523E22" w:rsidRDefault="00467ACC" w:rsidP="00BD134E">
      <w:pPr>
        <w:pStyle w:val="2"/>
        <w:keepNext w:val="0"/>
        <w:keepLines w:val="0"/>
        <w:widowControl w:val="0"/>
        <w:numPr>
          <w:ilvl w:val="2"/>
          <w:numId w:val="3"/>
        </w:numPr>
        <w:spacing w:before="120" w:line="240" w:lineRule="auto"/>
        <w:ind w:left="0" w:firstLine="709"/>
        <w:rPr>
          <w:b/>
          <w:i/>
        </w:rPr>
      </w:pPr>
      <w:permStart w:id="1250305187" w:edGrp="everyone"/>
      <w:r w:rsidRPr="00523E22">
        <w:rPr>
          <w:b/>
          <w:i/>
        </w:rPr>
        <w:t>Стоимости Товара, поставляемого Поставщиком по настоящему Договору, в сумме ________________ (_______________________) рублей, в том числе НДС 18% – _________________ (________________________) рублей.</w:t>
      </w:r>
    </w:p>
    <w:p w14:paraId="5EC2C43A" w14:textId="77777777" w:rsidR="008F2E87" w:rsidRPr="00523E22" w:rsidRDefault="0044127C" w:rsidP="00BD134E">
      <w:pPr>
        <w:pStyle w:val="aa"/>
        <w:numPr>
          <w:ilvl w:val="2"/>
          <w:numId w:val="3"/>
        </w:numPr>
        <w:spacing w:before="120" w:after="120" w:line="240" w:lineRule="auto"/>
        <w:ind w:left="0" w:firstLine="709"/>
        <w:contextualSpacing w:val="0"/>
      </w:pPr>
      <w:r w:rsidRPr="00523E22">
        <w:rPr>
          <w:b/>
          <w:i/>
        </w:rPr>
        <w:t>Стоимост</w:t>
      </w:r>
      <w:r w:rsidR="00467ACC" w:rsidRPr="00523E22">
        <w:rPr>
          <w:b/>
          <w:i/>
        </w:rPr>
        <w:t>и</w:t>
      </w:r>
      <w:r w:rsidRPr="00523E22">
        <w:rPr>
          <w:b/>
          <w:i/>
        </w:rPr>
        <w:t xml:space="preserve"> </w:t>
      </w:r>
      <w:r w:rsidR="00E45DB3" w:rsidRPr="00523E22">
        <w:rPr>
          <w:b/>
          <w:i/>
        </w:rPr>
        <w:t>Услуг</w:t>
      </w:r>
      <w:r w:rsidRPr="00523E22">
        <w:rPr>
          <w:b/>
          <w:i/>
        </w:rPr>
        <w:t xml:space="preserve">, </w:t>
      </w:r>
      <w:r w:rsidR="00E45DB3" w:rsidRPr="00523E22">
        <w:rPr>
          <w:b/>
          <w:i/>
        </w:rPr>
        <w:t xml:space="preserve">оказываемых </w:t>
      </w:r>
      <w:r w:rsidR="00A72F5E" w:rsidRPr="00523E22">
        <w:rPr>
          <w:b/>
          <w:i/>
        </w:rPr>
        <w:t>По</w:t>
      </w:r>
      <w:r w:rsidR="0057494E" w:rsidRPr="00523E22">
        <w:rPr>
          <w:b/>
          <w:i/>
        </w:rPr>
        <w:t>ставщиком</w:t>
      </w:r>
      <w:r w:rsidR="00A72F5E" w:rsidRPr="00523E22">
        <w:rPr>
          <w:b/>
          <w:i/>
        </w:rPr>
        <w:t xml:space="preserve"> </w:t>
      </w:r>
      <w:r w:rsidRPr="00523E22">
        <w:rPr>
          <w:b/>
          <w:i/>
        </w:rPr>
        <w:t xml:space="preserve">по настоящему </w:t>
      </w:r>
      <w:r w:rsidR="00A72F5E" w:rsidRPr="00523E22">
        <w:rPr>
          <w:b/>
          <w:i/>
        </w:rPr>
        <w:t>Д</w:t>
      </w:r>
      <w:r w:rsidRPr="00523E22">
        <w:rPr>
          <w:b/>
          <w:i/>
        </w:rPr>
        <w:t>оговору</w:t>
      </w:r>
      <w:r w:rsidR="00A72F5E" w:rsidRPr="00523E22">
        <w:rPr>
          <w:b/>
          <w:i/>
        </w:rPr>
        <w:t xml:space="preserve">, </w:t>
      </w:r>
      <w:r w:rsidR="004B2439" w:rsidRPr="00523E22">
        <w:rPr>
          <w:b/>
          <w:i/>
        </w:rPr>
        <w:t>в сумме</w:t>
      </w:r>
      <w:r w:rsidR="00A72F5E" w:rsidRPr="00523E22">
        <w:rPr>
          <w:b/>
          <w:i/>
        </w:rPr>
        <w:t xml:space="preserve"> </w:t>
      </w:r>
      <w:r w:rsidR="002C1227" w:rsidRPr="00523E22">
        <w:rPr>
          <w:b/>
          <w:i/>
        </w:rPr>
        <w:t>________________ (_______________________)</w:t>
      </w:r>
      <w:r w:rsidR="005B3C22" w:rsidRPr="00523E22">
        <w:rPr>
          <w:b/>
          <w:i/>
        </w:rPr>
        <w:t xml:space="preserve"> </w:t>
      </w:r>
      <w:r w:rsidR="002C1227" w:rsidRPr="00523E22">
        <w:rPr>
          <w:b/>
          <w:i/>
        </w:rPr>
        <w:t>рублей, в том числе НДС 18% –_________________ (________________________)</w:t>
      </w:r>
      <w:r w:rsidR="005B3C22" w:rsidRPr="00523E22">
        <w:rPr>
          <w:b/>
          <w:i/>
        </w:rPr>
        <w:t xml:space="preserve"> </w:t>
      </w:r>
      <w:r w:rsidR="002C1227" w:rsidRPr="00523E22">
        <w:rPr>
          <w:b/>
          <w:i/>
        </w:rPr>
        <w:t>рублей.</w:t>
      </w:r>
      <w:r w:rsidR="00A72F5E" w:rsidRPr="00523E22">
        <w:rPr>
          <w:b/>
          <w:i/>
        </w:rPr>
        <w:t xml:space="preserve"> </w:t>
      </w:r>
    </w:p>
    <w:p w14:paraId="70EED3D0" w14:textId="77777777" w:rsidR="00924B21" w:rsidRPr="00523E22" w:rsidRDefault="0050799F" w:rsidP="00BD134E">
      <w:pPr>
        <w:pStyle w:val="3"/>
        <w:numPr>
          <w:ilvl w:val="1"/>
          <w:numId w:val="3"/>
        </w:numPr>
        <w:tabs>
          <w:tab w:val="left" w:pos="851"/>
        </w:tabs>
        <w:spacing w:before="120" w:after="120" w:line="240" w:lineRule="auto"/>
        <w:ind w:left="0" w:firstLine="568"/>
        <w:rPr>
          <w:rFonts w:ascii="Times New Roman" w:hAnsi="Times New Roman"/>
          <w:b w:val="0"/>
          <w:i/>
          <w:color w:val="auto"/>
        </w:rPr>
      </w:pPr>
      <w:r w:rsidRPr="00523E22">
        <w:rPr>
          <w:rFonts w:ascii="Times New Roman" w:hAnsi="Times New Roman"/>
          <w:i/>
          <w:color w:val="auto"/>
        </w:rPr>
        <w:t xml:space="preserve">В течение </w:t>
      </w:r>
      <w:r w:rsidR="00FC2CA4" w:rsidRPr="00523E22">
        <w:rPr>
          <w:rFonts w:ascii="Times New Roman" w:hAnsi="Times New Roman"/>
          <w:i/>
          <w:color w:val="auto"/>
        </w:rPr>
        <w:t>10 (десяти)</w:t>
      </w:r>
      <w:r w:rsidRPr="00523E22">
        <w:rPr>
          <w:rFonts w:ascii="Times New Roman" w:hAnsi="Times New Roman"/>
          <w:i/>
          <w:color w:val="auto"/>
        </w:rPr>
        <w:t xml:space="preserve"> рабочих дней с момента подписания настоящего Договора и предоставления Поставщиком оригинала счета Покупатель </w:t>
      </w:r>
      <w:r w:rsidR="00924B21" w:rsidRPr="00523E22">
        <w:rPr>
          <w:rFonts w:ascii="Times New Roman" w:hAnsi="Times New Roman"/>
          <w:i/>
          <w:color w:val="auto"/>
        </w:rPr>
        <w:t>вправе</w:t>
      </w:r>
      <w:r w:rsidRPr="00523E22">
        <w:rPr>
          <w:rFonts w:ascii="Times New Roman" w:hAnsi="Times New Roman"/>
          <w:i/>
          <w:color w:val="auto"/>
        </w:rPr>
        <w:t xml:space="preserve"> произвести в счет оплаты Цены договора авансовый платеж в сумме </w:t>
      </w:r>
    </w:p>
    <w:p w14:paraId="1540BE3D" w14:textId="65477C5A" w:rsidR="00924B21" w:rsidRPr="00523E22" w:rsidRDefault="00924B21" w:rsidP="00924B21">
      <w:pPr>
        <w:pStyle w:val="3"/>
        <w:numPr>
          <w:ilvl w:val="0"/>
          <w:numId w:val="38"/>
        </w:numPr>
        <w:tabs>
          <w:tab w:val="left" w:pos="426"/>
        </w:tabs>
        <w:spacing w:before="120" w:after="120" w:line="240" w:lineRule="auto"/>
        <w:ind w:left="0" w:firstLine="0"/>
        <w:rPr>
          <w:rFonts w:ascii="Times New Roman" w:hAnsi="Times New Roman"/>
          <w:b w:val="0"/>
          <w:i/>
          <w:color w:val="auto"/>
        </w:rPr>
      </w:pPr>
      <w:r w:rsidRPr="00523E22">
        <w:rPr>
          <w:rFonts w:ascii="Times New Roman" w:hAnsi="Times New Roman"/>
          <w:i/>
          <w:color w:val="auto"/>
        </w:rPr>
        <w:t> 000 000 (Два миллиона) рублей</w:t>
      </w:r>
      <w:r w:rsidR="0050799F" w:rsidRPr="00523E22">
        <w:rPr>
          <w:rFonts w:ascii="Times New Roman" w:hAnsi="Times New Roman"/>
          <w:i/>
          <w:color w:val="auto"/>
        </w:rPr>
        <w:t>, в том числе НДС –</w:t>
      </w:r>
      <w:r w:rsidRPr="00523E22">
        <w:rPr>
          <w:rFonts w:ascii="Times New Roman" w:hAnsi="Times New Roman"/>
          <w:i/>
          <w:color w:val="auto"/>
        </w:rPr>
        <w:t xml:space="preserve"> 18 %</w:t>
      </w:r>
      <w:r w:rsidR="0050799F" w:rsidRPr="00523E22">
        <w:rPr>
          <w:rFonts w:ascii="Times New Roman" w:hAnsi="Times New Roman"/>
          <w:i/>
          <w:color w:val="auto"/>
        </w:rPr>
        <w:t xml:space="preserve"> </w:t>
      </w:r>
      <w:r w:rsidR="00C931F1">
        <w:rPr>
          <w:rFonts w:ascii="Times New Roman" w:hAnsi="Times New Roman"/>
          <w:i/>
          <w:color w:val="auto"/>
        </w:rPr>
        <w:t>.</w:t>
      </w:r>
      <w:r w:rsidRPr="00523E22">
        <w:rPr>
          <w:rFonts w:ascii="Times New Roman" w:hAnsi="Times New Roman"/>
          <w:i/>
          <w:color w:val="auto"/>
        </w:rPr>
        <w:t xml:space="preserve">. </w:t>
      </w:r>
    </w:p>
    <w:p w14:paraId="6FCEDE62" w14:textId="77777777" w:rsidR="00924B21" w:rsidRPr="00523E22" w:rsidRDefault="00924B21" w:rsidP="00924B21">
      <w:pPr>
        <w:pStyle w:val="3"/>
        <w:tabs>
          <w:tab w:val="left" w:pos="426"/>
        </w:tabs>
        <w:spacing w:before="120" w:after="120" w:line="240" w:lineRule="auto"/>
        <w:ind w:firstLine="0"/>
        <w:rPr>
          <w:rFonts w:ascii="Times New Roman" w:hAnsi="Times New Roman"/>
          <w:i/>
          <w:color w:val="auto"/>
        </w:rPr>
      </w:pPr>
      <w:r w:rsidRPr="00523E22">
        <w:rPr>
          <w:rFonts w:ascii="Times New Roman" w:hAnsi="Times New Roman"/>
          <w:i/>
          <w:color w:val="auto"/>
        </w:rPr>
        <w:t xml:space="preserve">Указанная сумма может быть увеличена до </w:t>
      </w:r>
    </w:p>
    <w:p w14:paraId="6E364697" w14:textId="552D61F9" w:rsidR="00924B21" w:rsidRPr="00523E22" w:rsidRDefault="00924B21" w:rsidP="00924B21">
      <w:pPr>
        <w:pStyle w:val="3"/>
        <w:tabs>
          <w:tab w:val="left" w:pos="426"/>
        </w:tabs>
        <w:spacing w:before="120" w:after="120" w:line="240" w:lineRule="auto"/>
        <w:ind w:firstLine="0"/>
        <w:rPr>
          <w:rFonts w:ascii="Times New Roman" w:hAnsi="Times New Roman"/>
          <w:i/>
          <w:color w:val="auto"/>
        </w:rPr>
      </w:pPr>
      <w:r w:rsidRPr="00523E22">
        <w:rPr>
          <w:rFonts w:ascii="Times New Roman" w:hAnsi="Times New Roman"/>
          <w:i/>
          <w:color w:val="auto"/>
        </w:rPr>
        <w:t>- 1</w:t>
      </w:r>
      <w:r w:rsidR="00656A1A" w:rsidRPr="00C16CF7">
        <w:rPr>
          <w:rFonts w:ascii="Times New Roman" w:hAnsi="Times New Roman"/>
          <w:i/>
          <w:color w:val="auto"/>
        </w:rPr>
        <w:t>4</w:t>
      </w:r>
      <w:r w:rsidRPr="00523E22">
        <w:rPr>
          <w:rFonts w:ascii="Times New Roman" w:hAnsi="Times New Roman"/>
          <w:i/>
          <w:color w:val="auto"/>
        </w:rPr>
        <w:t> </w:t>
      </w:r>
      <w:r w:rsidR="00656A1A" w:rsidRPr="00C16CF7">
        <w:rPr>
          <w:rFonts w:ascii="Times New Roman" w:hAnsi="Times New Roman"/>
          <w:i/>
          <w:color w:val="auto"/>
        </w:rPr>
        <w:t>9</w:t>
      </w:r>
      <w:r w:rsidRPr="00523E22">
        <w:rPr>
          <w:rFonts w:ascii="Times New Roman" w:hAnsi="Times New Roman"/>
          <w:i/>
          <w:color w:val="auto"/>
        </w:rPr>
        <w:t>00 000 000 (</w:t>
      </w:r>
      <w:r w:rsidR="00656A1A">
        <w:rPr>
          <w:rFonts w:ascii="Times New Roman" w:hAnsi="Times New Roman"/>
          <w:i/>
          <w:color w:val="auto"/>
        </w:rPr>
        <w:t>Четырнадцати</w:t>
      </w:r>
      <w:r w:rsidR="00656A1A" w:rsidRPr="00523E22">
        <w:rPr>
          <w:rFonts w:ascii="Times New Roman" w:hAnsi="Times New Roman"/>
          <w:i/>
          <w:color w:val="auto"/>
        </w:rPr>
        <w:t xml:space="preserve"> </w:t>
      </w:r>
      <w:r w:rsidRPr="00523E22">
        <w:rPr>
          <w:rFonts w:ascii="Times New Roman" w:hAnsi="Times New Roman"/>
          <w:i/>
          <w:color w:val="auto"/>
        </w:rPr>
        <w:t>миллионов</w:t>
      </w:r>
      <w:r w:rsidR="00656A1A">
        <w:rPr>
          <w:rFonts w:ascii="Times New Roman" w:hAnsi="Times New Roman"/>
          <w:i/>
          <w:color w:val="auto"/>
        </w:rPr>
        <w:t xml:space="preserve"> девятисот тысяч</w:t>
      </w:r>
      <w:r w:rsidRPr="00523E22">
        <w:rPr>
          <w:rFonts w:ascii="Times New Roman" w:hAnsi="Times New Roman"/>
          <w:i/>
          <w:color w:val="auto"/>
        </w:rPr>
        <w:t xml:space="preserve">) рублей, в том числе НДС 18 % - при условии получения Поставщиком положительного заключения Покупателя о финансовой устойчивости в порядке, указанном в Приложении 6 к Договору; или до </w:t>
      </w:r>
    </w:p>
    <w:p w14:paraId="333F0BC3" w14:textId="77777777" w:rsidR="0050799F" w:rsidRPr="00523E22" w:rsidRDefault="00924B21" w:rsidP="00924B21">
      <w:pPr>
        <w:pStyle w:val="3"/>
        <w:tabs>
          <w:tab w:val="left" w:pos="426"/>
        </w:tabs>
        <w:spacing w:before="120" w:after="120" w:line="240" w:lineRule="auto"/>
        <w:ind w:firstLine="0"/>
        <w:rPr>
          <w:rFonts w:ascii="Times New Roman" w:hAnsi="Times New Roman"/>
          <w:b w:val="0"/>
          <w:i/>
          <w:color w:val="auto"/>
        </w:rPr>
      </w:pPr>
      <w:r w:rsidRPr="00523E22">
        <w:rPr>
          <w:rFonts w:ascii="Times New Roman" w:hAnsi="Times New Roman"/>
          <w:i/>
          <w:color w:val="auto"/>
        </w:rPr>
        <w:t xml:space="preserve">- 100 % от суммы Договора – при условии </w:t>
      </w:r>
      <w:r w:rsidR="0050799F" w:rsidRPr="00523E22">
        <w:rPr>
          <w:rFonts w:ascii="Times New Roman" w:hAnsi="Times New Roman"/>
          <w:i/>
          <w:color w:val="auto"/>
        </w:rPr>
        <w:t xml:space="preserve">предоставления Поставщиком Покупателю безотзывной Банковской гарантии на сумму Авансового платежа в порядке и на условиях, установленных в Приложении </w:t>
      </w:r>
      <w:r w:rsidR="00917F14" w:rsidRPr="00523E22">
        <w:rPr>
          <w:rFonts w:ascii="Times New Roman" w:hAnsi="Times New Roman"/>
          <w:i/>
          <w:color w:val="auto"/>
        </w:rPr>
        <w:t>6</w:t>
      </w:r>
      <w:r w:rsidR="0050799F" w:rsidRPr="00523E22">
        <w:rPr>
          <w:rFonts w:ascii="Times New Roman" w:hAnsi="Times New Roman"/>
          <w:i/>
          <w:color w:val="auto"/>
        </w:rPr>
        <w:t xml:space="preserve"> к Договору («Банковская гарантия»).</w:t>
      </w:r>
    </w:p>
    <w:permEnd w:id="1250305187"/>
    <w:p w14:paraId="14B309E4" w14:textId="47EAA2A3" w:rsidR="006E43BB" w:rsidRDefault="006E43BB" w:rsidP="00BD134E">
      <w:pPr>
        <w:pStyle w:val="aa"/>
        <w:numPr>
          <w:ilvl w:val="1"/>
          <w:numId w:val="3"/>
        </w:numPr>
        <w:spacing w:before="120" w:after="120" w:line="240" w:lineRule="auto"/>
        <w:ind w:left="0" w:firstLine="709"/>
        <w:contextualSpacing w:val="0"/>
      </w:pPr>
      <w:r w:rsidRPr="00523E22">
        <w:t>Оплата поставленн</w:t>
      </w:r>
      <w:r w:rsidR="00C03417" w:rsidRPr="00523E22">
        <w:t>ых</w:t>
      </w:r>
      <w:r w:rsidRPr="00523E22">
        <w:t xml:space="preserve"> Поставщиком и принят</w:t>
      </w:r>
      <w:r w:rsidR="00C03417" w:rsidRPr="00523E22">
        <w:t>ых</w:t>
      </w:r>
      <w:r w:rsidRPr="00523E22">
        <w:t xml:space="preserve"> Покупателем Товар</w:t>
      </w:r>
      <w:r w:rsidR="00C03417" w:rsidRPr="00523E22">
        <w:t>ов</w:t>
      </w:r>
      <w:r w:rsidR="00FE285B" w:rsidRPr="00523E22">
        <w:t>/партии Товар</w:t>
      </w:r>
      <w:r w:rsidR="00C03417" w:rsidRPr="00523E22">
        <w:t>ов</w:t>
      </w:r>
      <w:r w:rsidR="0081595E" w:rsidRPr="00523E22">
        <w:t>,</w:t>
      </w:r>
      <w:r w:rsidR="002B56D3" w:rsidRPr="00523E22">
        <w:t xml:space="preserve"> </w:t>
      </w:r>
      <w:permStart w:id="674122067" w:edGrp="everyone"/>
      <w:r w:rsidR="00A51B3A" w:rsidRPr="00523E22">
        <w:rPr>
          <w:b/>
          <w:i/>
        </w:rPr>
        <w:t>а также оказанных Услуг</w:t>
      </w:r>
      <w:r w:rsidR="00924B21" w:rsidRPr="00523E22">
        <w:rPr>
          <w:b/>
          <w:i/>
        </w:rPr>
        <w:t>,</w:t>
      </w:r>
      <w:r w:rsidRPr="00523E22">
        <w:t xml:space="preserve"> </w:t>
      </w:r>
      <w:r w:rsidR="00C9625C" w:rsidRPr="00523E22">
        <w:rPr>
          <w:b/>
          <w:i/>
        </w:rPr>
        <w:t>за вычетом Авансового платежа</w:t>
      </w:r>
      <w:r w:rsidR="0027409C" w:rsidRPr="00523E22">
        <w:rPr>
          <w:b/>
          <w:i/>
        </w:rPr>
        <w:t>,</w:t>
      </w:r>
      <w:r w:rsidR="00924B21" w:rsidRPr="00523E22">
        <w:rPr>
          <w:b/>
          <w:i/>
        </w:rPr>
        <w:t xml:space="preserve"> </w:t>
      </w:r>
      <w:permEnd w:id="674122067"/>
      <w:r w:rsidRPr="00523E22">
        <w:t>производится Покупателем</w:t>
      </w:r>
      <w:r w:rsidR="00097244" w:rsidRPr="00523E22">
        <w:t xml:space="preserve"> </w:t>
      </w:r>
      <w:r w:rsidR="002E0DD9">
        <w:t>по</w:t>
      </w:r>
      <w:r w:rsidR="00097244" w:rsidRPr="00523E22">
        <w:t xml:space="preserve"> </w:t>
      </w:r>
      <w:r w:rsidR="002E0DD9">
        <w:t>оригиналу</w:t>
      </w:r>
      <w:r w:rsidR="00656A1A">
        <w:t xml:space="preserve"> </w:t>
      </w:r>
      <w:r w:rsidR="00097244" w:rsidRPr="00523E22">
        <w:t>счета Поставщика</w:t>
      </w:r>
      <w:r w:rsidRPr="00523E22">
        <w:t xml:space="preserve"> </w:t>
      </w:r>
      <w:r w:rsidR="0011412B">
        <w:t xml:space="preserve">на оплату </w:t>
      </w:r>
      <w:r w:rsidRPr="00523E22">
        <w:t>на основании подписанн</w:t>
      </w:r>
      <w:r w:rsidR="00C9625C" w:rsidRPr="00523E22">
        <w:t>ых</w:t>
      </w:r>
      <w:r w:rsidR="00097244" w:rsidRPr="00523E22">
        <w:t xml:space="preserve"> Сторонами</w:t>
      </w:r>
      <w:r w:rsidRPr="00523E22">
        <w:t xml:space="preserve"> без замечаний </w:t>
      </w:r>
      <w:r w:rsidR="009A1C92" w:rsidRPr="00523E22">
        <w:t>Т</w:t>
      </w:r>
      <w:r w:rsidRPr="00523E22">
        <w:t>оварн</w:t>
      </w:r>
      <w:r w:rsidR="001716F3" w:rsidRPr="00523E22">
        <w:t>ой</w:t>
      </w:r>
      <w:r w:rsidRPr="00523E22">
        <w:t xml:space="preserve"> накладн</w:t>
      </w:r>
      <w:r w:rsidR="001716F3" w:rsidRPr="00523E22">
        <w:t>ой</w:t>
      </w:r>
      <w:r w:rsidR="00C9625C" w:rsidRPr="00523E22">
        <w:t xml:space="preserve"> </w:t>
      </w:r>
      <w:permStart w:id="459545758" w:edGrp="everyone"/>
      <w:r w:rsidR="00C9625C" w:rsidRPr="00523E22">
        <w:rPr>
          <w:b/>
          <w:i/>
        </w:rPr>
        <w:t xml:space="preserve">и Акта сдачи-приемки </w:t>
      </w:r>
      <w:r w:rsidR="00A51B3A" w:rsidRPr="00523E22">
        <w:rPr>
          <w:b/>
          <w:i/>
        </w:rPr>
        <w:t>оказанных Услуг</w:t>
      </w:r>
      <w:permEnd w:id="459545758"/>
      <w:r w:rsidR="00A51B3A" w:rsidRPr="00523E22">
        <w:t xml:space="preserve">, </w:t>
      </w:r>
      <w:r w:rsidR="0075261D" w:rsidRPr="00523E22">
        <w:t xml:space="preserve">а также предоставления документов, указанных в </w:t>
      </w:r>
      <w:r w:rsidR="00AD3DC8" w:rsidRPr="00523E22">
        <w:t>п.5.6</w:t>
      </w:r>
      <w:r w:rsidR="005F2F6C" w:rsidRPr="00523E22">
        <w:t xml:space="preserve"> </w:t>
      </w:r>
      <w:permStart w:id="1990265031" w:edGrp="everyone"/>
      <w:r w:rsidR="005F2F6C" w:rsidRPr="00523E22">
        <w:rPr>
          <w:b/>
          <w:i/>
        </w:rPr>
        <w:t>,</w:t>
      </w:r>
      <w:r w:rsidR="005B3C22" w:rsidRPr="00523E22">
        <w:rPr>
          <w:b/>
          <w:i/>
        </w:rPr>
        <w:t xml:space="preserve">п. </w:t>
      </w:r>
      <w:r w:rsidR="005F2F6C" w:rsidRPr="00523E22">
        <w:rPr>
          <w:b/>
          <w:i/>
        </w:rPr>
        <w:t>5.21</w:t>
      </w:r>
      <w:r w:rsidR="00AD3DC8" w:rsidRPr="00523E22">
        <w:t xml:space="preserve"> </w:t>
      </w:r>
      <w:permEnd w:id="1990265031"/>
      <w:r w:rsidR="00AD3DC8" w:rsidRPr="00523E22">
        <w:t>Договора</w:t>
      </w:r>
      <w:r w:rsidRPr="00523E22">
        <w:t>.</w:t>
      </w:r>
    </w:p>
    <w:p w14:paraId="338F1F55" w14:textId="77777777" w:rsidR="00924B21" w:rsidRDefault="00502D5D" w:rsidP="00E153F9">
      <w:pPr>
        <w:pStyle w:val="2"/>
        <w:keepNext w:val="0"/>
        <w:keepLines w:val="0"/>
        <w:widowControl w:val="0"/>
        <w:spacing w:before="120" w:line="240" w:lineRule="auto"/>
      </w:pPr>
      <w:r w:rsidRPr="00523E22">
        <w:t>Счет, выставленный Поставщиком до подписания Сторонами без замечаний Товарной накладной</w:t>
      </w:r>
      <w:r w:rsidR="0081595E" w:rsidRPr="00523E22">
        <w:t>,</w:t>
      </w:r>
      <w:r w:rsidRPr="00523E22">
        <w:t xml:space="preserve"> </w:t>
      </w:r>
      <w:permStart w:id="1296130426" w:edGrp="everyone"/>
      <w:r w:rsidRPr="00523E22">
        <w:rPr>
          <w:b/>
          <w:i/>
        </w:rPr>
        <w:t>равно как выставленный Поставщиком до подписания Сторонами без замечаний Акта сдачи-приемки оказанных услуг</w:t>
      </w:r>
      <w:r w:rsidR="00A51B3A" w:rsidRPr="00523E22">
        <w:rPr>
          <w:b/>
          <w:i/>
        </w:rPr>
        <w:t>,</w:t>
      </w:r>
      <w:permEnd w:id="1296130426"/>
      <w:r w:rsidRPr="00523E22">
        <w:t xml:space="preserve"> Покупателем не принимается и не является основанием для оплаты.</w:t>
      </w:r>
    </w:p>
    <w:p w14:paraId="14B1DFDD" w14:textId="77777777" w:rsidR="005F4EE2" w:rsidRPr="00523E22" w:rsidRDefault="00467ACC" w:rsidP="00BD134E">
      <w:pPr>
        <w:pStyle w:val="2"/>
        <w:keepNext w:val="0"/>
        <w:keepLines w:val="0"/>
        <w:widowControl w:val="0"/>
        <w:numPr>
          <w:ilvl w:val="1"/>
          <w:numId w:val="3"/>
        </w:numPr>
        <w:spacing w:before="120" w:line="240" w:lineRule="auto"/>
        <w:ind w:left="0" w:firstLine="709"/>
      </w:pPr>
      <w:r w:rsidRPr="00523E22">
        <w:t>Товар поставляется единовременно. Товар может поставляться досрочно, а также по частям (отдельными партиями), при условии получения Поставщиком предварительного письменного согласования Покупателя на такую поставку. Партией Товара считается единовременно отгруженное количество Товара.</w:t>
      </w:r>
      <w:r w:rsidR="005F4EE2" w:rsidRPr="00523E22">
        <w:t xml:space="preserve"> </w:t>
      </w:r>
    </w:p>
    <w:p w14:paraId="06E5EEEA" w14:textId="77777777" w:rsidR="006E43BB" w:rsidRPr="00523E22" w:rsidRDefault="006E43BB" w:rsidP="00BD134E">
      <w:pPr>
        <w:pStyle w:val="2"/>
        <w:keepNext w:val="0"/>
        <w:keepLines w:val="0"/>
        <w:widowControl w:val="0"/>
        <w:numPr>
          <w:ilvl w:val="1"/>
          <w:numId w:val="3"/>
        </w:numPr>
        <w:spacing w:before="120" w:line="240" w:lineRule="auto"/>
        <w:ind w:left="0" w:firstLine="709"/>
      </w:pPr>
      <w:r w:rsidRPr="00523E22">
        <w:t xml:space="preserve">В случае, если указанные в п. </w:t>
      </w:r>
      <w:r w:rsidR="0039453C" w:rsidRPr="00523E22">
        <w:t>5</w:t>
      </w:r>
      <w:r w:rsidRPr="00523E22">
        <w:t>.</w:t>
      </w:r>
      <w:r w:rsidR="00A51B3A" w:rsidRPr="00523E22">
        <w:t xml:space="preserve">6. </w:t>
      </w:r>
      <w:permStart w:id="1594491679" w:edGrp="everyone"/>
      <w:r w:rsidR="005F2F6C" w:rsidRPr="00523E22">
        <w:rPr>
          <w:b/>
          <w:i/>
        </w:rPr>
        <w:t>,</w:t>
      </w:r>
      <w:r w:rsidR="005B3C22" w:rsidRPr="00523E22">
        <w:rPr>
          <w:b/>
          <w:i/>
        </w:rPr>
        <w:t xml:space="preserve">п. </w:t>
      </w:r>
      <w:r w:rsidR="005F2F6C" w:rsidRPr="00523E22">
        <w:rPr>
          <w:b/>
          <w:i/>
        </w:rPr>
        <w:t>5.21</w:t>
      </w:r>
      <w:r w:rsidRPr="00523E22">
        <w:t xml:space="preserve"> </w:t>
      </w:r>
      <w:permEnd w:id="1594491679"/>
      <w:r w:rsidRPr="00523E22">
        <w:t>Договора документы не поступили одновременно с Товаром</w:t>
      </w:r>
      <w:r w:rsidR="00240A94" w:rsidRPr="00523E22">
        <w:t>,</w:t>
      </w:r>
      <w:r w:rsidRPr="00523E22">
        <w:t xml:space="preserve"> Поставщик обязуется в срок не позднее 3 (</w:t>
      </w:r>
      <w:r w:rsidR="004F33F3" w:rsidRPr="00523E22">
        <w:t>трех</w:t>
      </w:r>
      <w:r w:rsidRPr="00523E22">
        <w:t>) календарных дней организовать доставку Покупателю оригиналов</w:t>
      </w:r>
      <w:r w:rsidR="0039453C" w:rsidRPr="00523E22">
        <w:t xml:space="preserve"> указанных </w:t>
      </w:r>
      <w:r w:rsidRPr="00523E22">
        <w:t xml:space="preserve"> документов заказной почтой с уведомлением о вручении или курьером с уведомлением о вручении, или иным способом, обеспечивающим гарантированную доставку Покупателю оригиналов указанных документов. Вся товарораспорядительная документация должна содержать наличие ссылки на реквизиты настоящего Договора. В случае просрочки предоставления какого-либо из документов, указанных в п. </w:t>
      </w:r>
      <w:r w:rsidR="00A51B3A" w:rsidRPr="00523E22">
        <w:t xml:space="preserve">5.6. </w:t>
      </w:r>
      <w:permStart w:id="581786023" w:edGrp="everyone"/>
      <w:r w:rsidR="00A51B3A" w:rsidRPr="00523E22">
        <w:rPr>
          <w:b/>
          <w:i/>
        </w:rPr>
        <w:t>,п. 5.21</w:t>
      </w:r>
      <w:r w:rsidR="00A51B3A" w:rsidRPr="00523E22">
        <w:t xml:space="preserve"> </w:t>
      </w:r>
      <w:permEnd w:id="581786023"/>
      <w:r w:rsidRPr="00523E22">
        <w:t>Договора, Покупатель вправе увеличить срок оплаты поставленного Товара</w:t>
      </w:r>
      <w:r w:rsidR="0039453C" w:rsidRPr="00523E22">
        <w:t xml:space="preserve"> </w:t>
      </w:r>
      <w:permStart w:id="1655639259" w:edGrp="everyone"/>
      <w:r w:rsidR="0039453C" w:rsidRPr="00523E22">
        <w:rPr>
          <w:b/>
          <w:i/>
        </w:rPr>
        <w:t xml:space="preserve"> и </w:t>
      </w:r>
      <w:r w:rsidR="0007394C" w:rsidRPr="00523E22">
        <w:rPr>
          <w:b/>
          <w:i/>
        </w:rPr>
        <w:t>оказанных Услуг</w:t>
      </w:r>
      <w:r w:rsidRPr="00523E22">
        <w:t xml:space="preserve"> </w:t>
      </w:r>
      <w:permEnd w:id="1655639259"/>
      <w:r w:rsidRPr="00523E22">
        <w:t>соразмерно времени просрочки предоставления последнего из предусмотренных документов.</w:t>
      </w:r>
    </w:p>
    <w:p w14:paraId="3E0B4161" w14:textId="77777777" w:rsidR="006E43BB" w:rsidRPr="00523E22" w:rsidRDefault="006E43BB" w:rsidP="00BD134E">
      <w:pPr>
        <w:pStyle w:val="2"/>
        <w:keepNext w:val="0"/>
        <w:keepLines w:val="0"/>
        <w:widowControl w:val="0"/>
        <w:numPr>
          <w:ilvl w:val="1"/>
          <w:numId w:val="3"/>
        </w:numPr>
        <w:spacing w:before="120" w:line="240" w:lineRule="auto"/>
        <w:ind w:left="0" w:firstLine="709"/>
      </w:pPr>
      <w:r w:rsidRPr="00523E22">
        <w:t xml:space="preserve">Поставщик обязан представить Покупателю счета-фактуры, соответствующие положениям ст. 169 </w:t>
      </w:r>
      <w:r w:rsidR="004C11CF" w:rsidRPr="00523E22">
        <w:t>Налогового кодекса Российской Федерации</w:t>
      </w:r>
      <w:r w:rsidRPr="00523E22">
        <w:t>.</w:t>
      </w:r>
    </w:p>
    <w:p w14:paraId="50D7ECD2" w14:textId="77777777" w:rsidR="005F4EE2" w:rsidRPr="00523E22" w:rsidRDefault="005F4EE2" w:rsidP="00BD134E">
      <w:pPr>
        <w:spacing w:before="120" w:after="120" w:line="240" w:lineRule="auto"/>
        <w:rPr>
          <w:b/>
          <w:i/>
        </w:rPr>
      </w:pPr>
      <w:permStart w:id="97395984" w:edGrp="everyone"/>
      <w:r w:rsidRPr="00523E22">
        <w:rPr>
          <w:b/>
          <w:bCs/>
          <w:i/>
          <w:szCs w:val="26"/>
        </w:rPr>
        <w:t>Поставщик обязан выставить Покупателю счет-фактуру на сумму аванса в течение 5 (</w:t>
      </w:r>
      <w:r w:rsidR="004F33F3" w:rsidRPr="00523E22">
        <w:rPr>
          <w:b/>
          <w:bCs/>
          <w:i/>
          <w:szCs w:val="26"/>
        </w:rPr>
        <w:t>пяти</w:t>
      </w:r>
      <w:r w:rsidRPr="00523E22">
        <w:rPr>
          <w:b/>
          <w:bCs/>
          <w:i/>
          <w:szCs w:val="26"/>
        </w:rPr>
        <w:t>) календарных дней, считая</w:t>
      </w:r>
      <w:r w:rsidR="00A51B3A" w:rsidRPr="00523E22">
        <w:rPr>
          <w:b/>
          <w:bCs/>
          <w:i/>
          <w:szCs w:val="26"/>
        </w:rPr>
        <w:t xml:space="preserve"> со дня получения суммы аванса.</w:t>
      </w:r>
    </w:p>
    <w:p w14:paraId="06A5122E" w14:textId="6C7090A4" w:rsidR="006E43BB" w:rsidRPr="00523E22" w:rsidRDefault="006E43BB" w:rsidP="00BD134E">
      <w:pPr>
        <w:pStyle w:val="2"/>
        <w:keepNext w:val="0"/>
        <w:keepLines w:val="0"/>
        <w:widowControl w:val="0"/>
        <w:numPr>
          <w:ilvl w:val="1"/>
          <w:numId w:val="3"/>
        </w:numPr>
        <w:spacing w:before="120" w:line="240" w:lineRule="auto"/>
        <w:ind w:left="0" w:firstLine="709"/>
      </w:pPr>
      <w:r w:rsidRPr="00523E22">
        <w:t>Расчеты по настоящему Договору осуществляются на расчетный счет Поставщика, указанный в настоящем Договоре.</w:t>
      </w:r>
    </w:p>
    <w:p w14:paraId="05B712AE" w14:textId="77777777" w:rsidR="00656A1A" w:rsidRDefault="00A90182" w:rsidP="002E0DD9">
      <w:pPr>
        <w:spacing w:after="0"/>
        <w:rPr>
          <w:szCs w:val="24"/>
        </w:rPr>
      </w:pPr>
      <w:r>
        <w:t>3.8.1. О</w:t>
      </w:r>
      <w:r w:rsidR="00E153F9" w:rsidRPr="00523E22">
        <w:t xml:space="preserve">плата </w:t>
      </w:r>
      <w:r w:rsidR="00656A1A">
        <w:t xml:space="preserve">фактически </w:t>
      </w:r>
      <w:r w:rsidR="00E153F9" w:rsidRPr="00523E22">
        <w:t xml:space="preserve">поставленных Поставщиком и принятых Покупателем Товаров/партии Товаров и оказанных Услуг </w:t>
      </w:r>
      <w:r w:rsidR="00656A1A" w:rsidRPr="000D699C">
        <w:rPr>
          <w:szCs w:val="24"/>
        </w:rPr>
        <w:t>производится</w:t>
      </w:r>
      <w:r w:rsidR="00656A1A">
        <w:rPr>
          <w:szCs w:val="24"/>
        </w:rPr>
        <w:t xml:space="preserve"> банковским переводом с расчетного счета Покупателя в адрес Поставщика и/или путем открытия Покупателем в адрес Поставщика безотзывного (-ых) документарного (-ых) аккредитива (-ов) в российских рублях (далее - Аккредитив), с учетом ниже следующего: </w:t>
      </w:r>
    </w:p>
    <w:p w14:paraId="5B5457E1" w14:textId="77777777" w:rsidR="00656A1A" w:rsidRDefault="002E0DD9" w:rsidP="002E0DD9">
      <w:pPr>
        <w:pStyle w:val="aa"/>
        <w:numPr>
          <w:ilvl w:val="3"/>
          <w:numId w:val="3"/>
        </w:numPr>
        <w:tabs>
          <w:tab w:val="left" w:pos="1701"/>
        </w:tabs>
        <w:spacing w:after="0"/>
        <w:ind w:left="0" w:firstLine="709"/>
      </w:pPr>
      <w:r w:rsidRPr="002E0DD9">
        <w:t xml:space="preserve">Перечисление денежных средств </w:t>
      </w:r>
      <w:r>
        <w:t>Покупателем Поставщику</w:t>
      </w:r>
      <w:r w:rsidRPr="002E0DD9">
        <w:t xml:space="preserve"> банковским переводом производится </w:t>
      </w:r>
      <w:r>
        <w:t>Покупателем</w:t>
      </w:r>
      <w:r w:rsidRPr="002E0DD9">
        <w:t xml:space="preserve"> в течение 10 (десяти) Рабочих дней со дня выставления </w:t>
      </w:r>
      <w:r>
        <w:t>Поставщиком</w:t>
      </w:r>
      <w:r w:rsidRPr="002E0DD9">
        <w:t xml:space="preserve"> счета на оплату</w:t>
      </w:r>
      <w:r>
        <w:t xml:space="preserve"> (с учетом положений второго абзаца п. 3.4. Договора)</w:t>
      </w:r>
      <w:r w:rsidRPr="002E0DD9">
        <w:t xml:space="preserve"> и предоставления его оригинала </w:t>
      </w:r>
      <w:r>
        <w:t>Покупателю</w:t>
      </w:r>
      <w:r w:rsidRPr="002E0DD9">
        <w:t>.</w:t>
      </w:r>
    </w:p>
    <w:p w14:paraId="4DBC3532" w14:textId="77777777" w:rsidR="002E0DD9" w:rsidRDefault="002E0DD9" w:rsidP="002E0DD9">
      <w:pPr>
        <w:pStyle w:val="aa"/>
        <w:numPr>
          <w:ilvl w:val="3"/>
          <w:numId w:val="3"/>
        </w:numPr>
        <w:tabs>
          <w:tab w:val="left" w:pos="1701"/>
        </w:tabs>
        <w:spacing w:after="0"/>
        <w:ind w:left="0" w:firstLine="709"/>
      </w:pPr>
      <w:r>
        <w:t>В течение срока действия Договора Покупатель вправе открыть в адрес Поставщика один или несколько Аккредитивов на следующих условиях:</w:t>
      </w:r>
    </w:p>
    <w:p w14:paraId="48518C91" w14:textId="77777777" w:rsidR="002E0DD9" w:rsidRDefault="002E0DD9" w:rsidP="002E0DD9">
      <w:pPr>
        <w:tabs>
          <w:tab w:val="left" w:pos="709"/>
        </w:tabs>
        <w:spacing w:after="0"/>
        <w:ind w:firstLine="0"/>
        <w:contextualSpacing/>
      </w:pPr>
      <w:r>
        <w:tab/>
        <w:t>Банк-эмитент: Газпромбанк (АО), г. Москва;</w:t>
      </w:r>
    </w:p>
    <w:p w14:paraId="7B8A6280" w14:textId="77777777" w:rsidR="002E0DD9" w:rsidRDefault="002E0DD9" w:rsidP="002E0DD9">
      <w:pPr>
        <w:tabs>
          <w:tab w:val="left" w:pos="709"/>
        </w:tabs>
        <w:spacing w:after="0"/>
        <w:ind w:firstLine="0"/>
        <w:contextualSpacing/>
      </w:pPr>
      <w:r>
        <w:tab/>
        <w:t>Исполняющий: Газпромбанк (АО), г. Москва;</w:t>
      </w:r>
    </w:p>
    <w:p w14:paraId="06F1C1D0" w14:textId="77777777" w:rsidR="002E0DD9" w:rsidRDefault="002E0DD9" w:rsidP="002E0DD9">
      <w:pPr>
        <w:tabs>
          <w:tab w:val="left" w:pos="709"/>
        </w:tabs>
        <w:spacing w:after="0"/>
        <w:ind w:firstLine="0"/>
        <w:contextualSpacing/>
      </w:pPr>
      <w:r>
        <w:tab/>
        <w:t xml:space="preserve">Авизующий банк (банк бенефициара/получателя средств): Газпромбанк (АО), г. Москва или банк Поставщика, указанный в настоящем </w:t>
      </w:r>
      <w:r w:rsidR="00EA7178">
        <w:t>Договоре.</w:t>
      </w:r>
    </w:p>
    <w:p w14:paraId="03A4FF0A" w14:textId="77777777" w:rsidR="002E0DD9" w:rsidRDefault="002E0DD9" w:rsidP="002E0DD9">
      <w:pPr>
        <w:tabs>
          <w:tab w:val="left" w:pos="1701"/>
        </w:tabs>
        <w:spacing w:after="0"/>
        <w:contextualSpacing/>
      </w:pPr>
      <w:r>
        <w:t>Поставщик является первым и единствен</w:t>
      </w:r>
      <w:r w:rsidR="00EA7178">
        <w:t>ным бенефициаром по А</w:t>
      </w:r>
      <w:r>
        <w:t>ккредитиву. Иное условие может быть согласовано Сторонами путем заключения Дополнительного соглашения.</w:t>
      </w:r>
    </w:p>
    <w:p w14:paraId="6BD8D821" w14:textId="77777777" w:rsidR="002E0DD9" w:rsidRDefault="002E0DD9" w:rsidP="002E0DD9">
      <w:pPr>
        <w:tabs>
          <w:tab w:val="left" w:pos="1701"/>
        </w:tabs>
        <w:spacing w:after="0"/>
        <w:contextualSpacing/>
      </w:pPr>
      <w:r>
        <w:t>Срок действия, срок для предоставления документов в исполняющий банк, определяются в Аккредитиве.</w:t>
      </w:r>
    </w:p>
    <w:p w14:paraId="78E85E59" w14:textId="77777777" w:rsidR="003D3725" w:rsidRDefault="003D3725" w:rsidP="003D3725">
      <w:pPr>
        <w:tabs>
          <w:tab w:val="left" w:pos="1701"/>
        </w:tabs>
        <w:spacing w:after="0"/>
        <w:contextualSpacing/>
      </w:pPr>
      <w:r>
        <w:t>Банковские расходы и комиссии банка-эмитента, авизующего и исполняющего банков оплачиваются за счет Поставщика.</w:t>
      </w:r>
    </w:p>
    <w:p w14:paraId="05787FFC" w14:textId="77777777" w:rsidR="003D3725" w:rsidRDefault="003D3725" w:rsidP="003D3725">
      <w:pPr>
        <w:tabs>
          <w:tab w:val="left" w:pos="1701"/>
        </w:tabs>
        <w:spacing w:after="0"/>
        <w:contextualSpacing/>
      </w:pPr>
      <w:r>
        <w:t xml:space="preserve">Аккредитив исполняется путем платежей по представлении Поставщиком оригинала счета на оплату, отвечающего требованиям п. 3.9. настоящего Договора и акцептованного </w:t>
      </w:r>
      <w:r w:rsidR="00EA7178">
        <w:t>Покупателем</w:t>
      </w:r>
      <w:r>
        <w:t xml:space="preserve"> в следующем порядке:</w:t>
      </w:r>
    </w:p>
    <w:p w14:paraId="7AD29F90" w14:textId="77777777" w:rsidR="003D3725" w:rsidRDefault="003D3725" w:rsidP="003D3725">
      <w:pPr>
        <w:tabs>
          <w:tab w:val="left" w:pos="1701"/>
        </w:tabs>
        <w:spacing w:after="0"/>
        <w:contextualSpacing/>
      </w:pPr>
      <w:r>
        <w:t>на лицевой странице оригинала счета, подписанного уполномоченным лицом Поставщика, Покупателем проставляется отметка «Для расчетов по аккредитиву Покупателем акцептовано». Указанная отметка сопровождается подписью представителя Покупателя с указанием даты, расшифровки фамилии и должности подписанта и скрепляется печатью Покупателя.</w:t>
      </w:r>
    </w:p>
    <w:p w14:paraId="7D406047" w14:textId="77777777" w:rsidR="003D3725" w:rsidRDefault="003D3725" w:rsidP="003D3725">
      <w:pPr>
        <w:pStyle w:val="aa"/>
        <w:tabs>
          <w:tab w:val="left" w:pos="1701"/>
        </w:tabs>
        <w:ind w:left="0"/>
      </w:pPr>
      <w:r>
        <w:t xml:space="preserve">Допускается оплата </w:t>
      </w:r>
      <w:r w:rsidRPr="00523E22">
        <w:t xml:space="preserve">Товаров/партии Товаров и </w:t>
      </w:r>
      <w:r w:rsidR="00134BD8">
        <w:t xml:space="preserve">Актов сдачи-приемки </w:t>
      </w:r>
      <w:r w:rsidRPr="00523E22">
        <w:t>оказанных Услуг</w:t>
      </w:r>
      <w:r>
        <w:t xml:space="preserve"> на основании нескольких счетов Поставщика, акцептованных Покупателем, в период срока действия Аккредитива. При этом, помимо выполнения требований согласно п. 3.9. настоящего Договора, вместе с подписанным со своей стороны оригиналом счета на оплату Поставщик предоставляет реестр </w:t>
      </w:r>
      <w:r w:rsidR="0011412B">
        <w:t xml:space="preserve">Товарных накладных и/или </w:t>
      </w:r>
      <w:r w:rsidR="0011412B" w:rsidRPr="0011412B">
        <w:t>Акт</w:t>
      </w:r>
      <w:r w:rsidR="0011412B">
        <w:t>ов</w:t>
      </w:r>
      <w:r w:rsidR="0011412B" w:rsidRPr="0011412B">
        <w:t xml:space="preserve"> сдачи-приемки оказанных Услуг</w:t>
      </w:r>
      <w:r>
        <w:t xml:space="preserve">, для целей расчетов по </w:t>
      </w:r>
      <w:r w:rsidR="00EA7178">
        <w:t>А</w:t>
      </w:r>
      <w:r>
        <w:t xml:space="preserve">ккредитиву (далее – Реестр). Реестр предоставляется по форме </w:t>
      </w:r>
      <w:r w:rsidR="0011412B">
        <w:t>Поставщика</w:t>
      </w:r>
      <w:r>
        <w:t>, либо в произвольной форме, однако при этом Реестр должен отвечать следующим требованиям:</w:t>
      </w:r>
    </w:p>
    <w:p w14:paraId="29BA857F" w14:textId="77777777" w:rsidR="003D3725" w:rsidRDefault="003D3725" w:rsidP="00C16CF7">
      <w:pPr>
        <w:pStyle w:val="aa"/>
        <w:numPr>
          <w:ilvl w:val="0"/>
          <w:numId w:val="43"/>
        </w:numPr>
        <w:tabs>
          <w:tab w:val="left" w:pos="709"/>
        </w:tabs>
        <w:ind w:hanging="720"/>
      </w:pPr>
      <w:r>
        <w:t>Реестр должен содержать указание «для расчетов по аккредитиву»;</w:t>
      </w:r>
    </w:p>
    <w:p w14:paraId="73A01CCB" w14:textId="77777777" w:rsidR="003D3725" w:rsidRDefault="003D3725" w:rsidP="00C16CF7">
      <w:pPr>
        <w:pStyle w:val="aa"/>
        <w:numPr>
          <w:ilvl w:val="0"/>
          <w:numId w:val="43"/>
        </w:numPr>
        <w:tabs>
          <w:tab w:val="left" w:pos="709"/>
        </w:tabs>
        <w:ind w:hanging="720"/>
      </w:pPr>
      <w:r>
        <w:t xml:space="preserve">Реестр подписывается уполномоченным лицом </w:t>
      </w:r>
      <w:r w:rsidR="0011412B">
        <w:t>Покупателя</w:t>
      </w:r>
      <w:r>
        <w:t xml:space="preserve"> и является основанием для акцепта счета на оплату </w:t>
      </w:r>
      <w:r w:rsidR="0011412B">
        <w:t>Поставщика</w:t>
      </w:r>
      <w:r>
        <w:t>;</w:t>
      </w:r>
    </w:p>
    <w:p w14:paraId="607D98C5" w14:textId="77777777" w:rsidR="002E0DD9" w:rsidRDefault="003D3725" w:rsidP="00C16CF7">
      <w:pPr>
        <w:pStyle w:val="aa"/>
        <w:numPr>
          <w:ilvl w:val="0"/>
          <w:numId w:val="43"/>
        </w:numPr>
        <w:tabs>
          <w:tab w:val="left" w:pos="709"/>
        </w:tabs>
        <w:ind w:hanging="720"/>
      </w:pPr>
      <w:r>
        <w:t>Реестр должен содержать в себе следующую информацию: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268"/>
        <w:gridCol w:w="2409"/>
        <w:gridCol w:w="2624"/>
        <w:gridCol w:w="1736"/>
      </w:tblGrid>
      <w:tr w:rsidR="00134BD8" w:rsidRPr="00862164" w14:paraId="137C1691" w14:textId="77777777" w:rsidTr="00C16CF7">
        <w:tc>
          <w:tcPr>
            <w:tcW w:w="534" w:type="dxa"/>
            <w:shd w:val="clear" w:color="auto" w:fill="auto"/>
          </w:tcPr>
          <w:p w14:paraId="4D5AB5AD" w14:textId="77777777" w:rsidR="00134BD8" w:rsidRPr="00862164" w:rsidRDefault="00134BD8" w:rsidP="00B411EE">
            <w:pPr>
              <w:pStyle w:val="aa"/>
              <w:tabs>
                <w:tab w:val="left" w:pos="0"/>
                <w:tab w:val="left" w:pos="709"/>
                <w:tab w:val="left" w:pos="993"/>
              </w:tabs>
              <w:spacing w:after="120" w:line="240" w:lineRule="auto"/>
              <w:ind w:left="0"/>
              <w:jc w:val="center"/>
              <w:rPr>
                <w:b/>
                <w:sz w:val="20"/>
                <w:szCs w:val="20"/>
              </w:rPr>
            </w:pPr>
            <w:r w:rsidRPr="00862164">
              <w:rPr>
                <w:b/>
                <w:sz w:val="20"/>
                <w:szCs w:val="20"/>
              </w:rPr>
              <w:t>п/п</w:t>
            </w:r>
          </w:p>
        </w:tc>
        <w:tc>
          <w:tcPr>
            <w:tcW w:w="2268" w:type="dxa"/>
            <w:shd w:val="clear" w:color="auto" w:fill="auto"/>
          </w:tcPr>
          <w:p w14:paraId="2BF88E35" w14:textId="77777777" w:rsidR="00134BD8" w:rsidRPr="00862164" w:rsidRDefault="00134BD8" w:rsidP="00C16CF7">
            <w:pPr>
              <w:pStyle w:val="aa"/>
              <w:tabs>
                <w:tab w:val="left" w:pos="0"/>
                <w:tab w:val="left" w:pos="709"/>
                <w:tab w:val="left" w:pos="993"/>
              </w:tabs>
              <w:spacing w:after="120" w:line="240" w:lineRule="auto"/>
              <w:ind w:left="0" w:firstLine="0"/>
              <w:rPr>
                <w:b/>
                <w:sz w:val="20"/>
                <w:szCs w:val="20"/>
              </w:rPr>
            </w:pPr>
            <w:r w:rsidRPr="00862164">
              <w:rPr>
                <w:b/>
                <w:sz w:val="20"/>
                <w:szCs w:val="20"/>
              </w:rPr>
              <w:t xml:space="preserve">Дата и номер </w:t>
            </w:r>
            <w:r>
              <w:rPr>
                <w:b/>
                <w:sz w:val="20"/>
                <w:szCs w:val="20"/>
              </w:rPr>
              <w:t>Товарной накладной/</w:t>
            </w:r>
            <w:r w:rsidR="00A216E9">
              <w:rPr>
                <w:b/>
                <w:sz w:val="20"/>
                <w:szCs w:val="20"/>
              </w:rPr>
              <w:t xml:space="preserve"> </w:t>
            </w:r>
            <w:r w:rsidRPr="00862164">
              <w:rPr>
                <w:b/>
                <w:sz w:val="20"/>
                <w:szCs w:val="20"/>
              </w:rPr>
              <w:t xml:space="preserve">Акта </w:t>
            </w:r>
            <w:r w:rsidRPr="00134BD8">
              <w:rPr>
                <w:b/>
                <w:sz w:val="20"/>
                <w:szCs w:val="20"/>
              </w:rPr>
              <w:t>сдачи-приемки оказанных Услуг</w:t>
            </w:r>
          </w:p>
        </w:tc>
        <w:tc>
          <w:tcPr>
            <w:tcW w:w="2409" w:type="dxa"/>
            <w:shd w:val="clear" w:color="auto" w:fill="auto"/>
          </w:tcPr>
          <w:p w14:paraId="7974515B" w14:textId="77777777" w:rsidR="00134BD8" w:rsidRPr="00862164" w:rsidRDefault="00134BD8" w:rsidP="00C16CF7">
            <w:pPr>
              <w:pStyle w:val="aa"/>
              <w:tabs>
                <w:tab w:val="left" w:pos="0"/>
                <w:tab w:val="left" w:pos="709"/>
                <w:tab w:val="left" w:pos="993"/>
              </w:tabs>
              <w:spacing w:after="0" w:line="240" w:lineRule="auto"/>
              <w:ind w:left="0" w:firstLine="0"/>
              <w:rPr>
                <w:b/>
                <w:sz w:val="20"/>
                <w:szCs w:val="20"/>
              </w:rPr>
            </w:pPr>
            <w:r w:rsidRPr="00862164">
              <w:rPr>
                <w:b/>
                <w:sz w:val="20"/>
                <w:szCs w:val="20"/>
              </w:rPr>
              <w:t xml:space="preserve">Стоимость </w:t>
            </w:r>
            <w:r>
              <w:rPr>
                <w:b/>
                <w:sz w:val="20"/>
                <w:szCs w:val="20"/>
              </w:rPr>
              <w:t>Товаров/</w:t>
            </w:r>
            <w:r w:rsidR="00A216E9">
              <w:rPr>
                <w:b/>
                <w:sz w:val="20"/>
                <w:szCs w:val="20"/>
              </w:rPr>
              <w:t xml:space="preserve"> </w:t>
            </w:r>
            <w:r>
              <w:rPr>
                <w:b/>
                <w:sz w:val="20"/>
                <w:szCs w:val="20"/>
              </w:rPr>
              <w:t>Услуг</w:t>
            </w:r>
            <w:r w:rsidRPr="00862164">
              <w:rPr>
                <w:b/>
                <w:sz w:val="20"/>
                <w:szCs w:val="20"/>
              </w:rPr>
              <w:t xml:space="preserve"> (по </w:t>
            </w:r>
            <w:r>
              <w:rPr>
                <w:b/>
                <w:sz w:val="20"/>
                <w:szCs w:val="20"/>
              </w:rPr>
              <w:t>Товарной накладной/</w:t>
            </w:r>
            <w:r w:rsidRPr="00862164">
              <w:rPr>
                <w:b/>
                <w:sz w:val="20"/>
                <w:szCs w:val="20"/>
              </w:rPr>
              <w:t>Акту</w:t>
            </w:r>
            <w:r>
              <w:rPr>
                <w:b/>
                <w:sz w:val="20"/>
                <w:szCs w:val="20"/>
              </w:rPr>
              <w:t xml:space="preserve"> сдачи-</w:t>
            </w:r>
            <w:r w:rsidR="00FE3E56">
              <w:rPr>
                <w:b/>
                <w:sz w:val="20"/>
                <w:szCs w:val="20"/>
              </w:rPr>
              <w:t>приемки оказанных Услуг</w:t>
            </w:r>
            <w:r w:rsidRPr="00862164">
              <w:rPr>
                <w:b/>
                <w:sz w:val="20"/>
                <w:szCs w:val="20"/>
              </w:rPr>
              <w:t>)</w:t>
            </w:r>
          </w:p>
        </w:tc>
        <w:tc>
          <w:tcPr>
            <w:tcW w:w="2624" w:type="dxa"/>
            <w:shd w:val="clear" w:color="auto" w:fill="auto"/>
          </w:tcPr>
          <w:p w14:paraId="7E62028C" w14:textId="77777777" w:rsidR="00134BD8" w:rsidRPr="00862164" w:rsidRDefault="00134BD8" w:rsidP="00C16CF7">
            <w:pPr>
              <w:pStyle w:val="aa"/>
              <w:tabs>
                <w:tab w:val="left" w:pos="0"/>
                <w:tab w:val="left" w:pos="709"/>
                <w:tab w:val="left" w:pos="993"/>
              </w:tabs>
              <w:spacing w:after="120" w:line="240" w:lineRule="auto"/>
              <w:ind w:left="0" w:firstLine="0"/>
              <w:rPr>
                <w:b/>
                <w:sz w:val="20"/>
                <w:szCs w:val="20"/>
              </w:rPr>
            </w:pPr>
            <w:r w:rsidRPr="00862164">
              <w:rPr>
                <w:b/>
                <w:sz w:val="20"/>
                <w:szCs w:val="20"/>
              </w:rPr>
              <w:t>Сумма к оплате за вычетом Авансовых платежей и иных платежей по Договору</w:t>
            </w:r>
          </w:p>
        </w:tc>
        <w:tc>
          <w:tcPr>
            <w:tcW w:w="1736" w:type="dxa"/>
            <w:shd w:val="clear" w:color="auto" w:fill="auto"/>
          </w:tcPr>
          <w:p w14:paraId="1108A3AE" w14:textId="77777777" w:rsidR="00134BD8" w:rsidRPr="00862164" w:rsidRDefault="00134BD8" w:rsidP="00C16CF7">
            <w:pPr>
              <w:pStyle w:val="aa"/>
              <w:tabs>
                <w:tab w:val="left" w:pos="0"/>
                <w:tab w:val="left" w:pos="709"/>
                <w:tab w:val="left" w:pos="993"/>
              </w:tabs>
              <w:spacing w:after="120" w:line="240" w:lineRule="auto"/>
              <w:ind w:left="0" w:firstLine="0"/>
              <w:rPr>
                <w:b/>
                <w:sz w:val="20"/>
                <w:szCs w:val="20"/>
              </w:rPr>
            </w:pPr>
            <w:r w:rsidRPr="00862164">
              <w:rPr>
                <w:b/>
                <w:sz w:val="20"/>
                <w:szCs w:val="20"/>
              </w:rPr>
              <w:t>Сумма к оплате по аккредитиву</w:t>
            </w:r>
          </w:p>
        </w:tc>
      </w:tr>
      <w:tr w:rsidR="00134BD8" w:rsidRPr="00862164" w14:paraId="7C6701B6" w14:textId="77777777" w:rsidTr="00C16CF7">
        <w:tc>
          <w:tcPr>
            <w:tcW w:w="534" w:type="dxa"/>
            <w:shd w:val="clear" w:color="auto" w:fill="auto"/>
          </w:tcPr>
          <w:p w14:paraId="1A7A6FAD"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2268" w:type="dxa"/>
            <w:shd w:val="clear" w:color="auto" w:fill="auto"/>
          </w:tcPr>
          <w:p w14:paraId="661AFFC2"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2409" w:type="dxa"/>
            <w:shd w:val="clear" w:color="auto" w:fill="auto"/>
          </w:tcPr>
          <w:p w14:paraId="34D2B35B"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2624" w:type="dxa"/>
            <w:shd w:val="clear" w:color="auto" w:fill="auto"/>
          </w:tcPr>
          <w:p w14:paraId="123789E5"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1736" w:type="dxa"/>
            <w:shd w:val="clear" w:color="auto" w:fill="auto"/>
          </w:tcPr>
          <w:p w14:paraId="77B1D5E1"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r>
      <w:tr w:rsidR="00134BD8" w:rsidRPr="00862164" w14:paraId="5B43B22C" w14:textId="77777777" w:rsidTr="00C16CF7">
        <w:tc>
          <w:tcPr>
            <w:tcW w:w="534" w:type="dxa"/>
            <w:shd w:val="clear" w:color="auto" w:fill="auto"/>
          </w:tcPr>
          <w:p w14:paraId="16B98F64"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2268" w:type="dxa"/>
            <w:shd w:val="clear" w:color="auto" w:fill="auto"/>
          </w:tcPr>
          <w:p w14:paraId="67BEB4EF"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2409" w:type="dxa"/>
            <w:shd w:val="clear" w:color="auto" w:fill="auto"/>
          </w:tcPr>
          <w:p w14:paraId="1A302B37"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2624" w:type="dxa"/>
            <w:shd w:val="clear" w:color="auto" w:fill="auto"/>
          </w:tcPr>
          <w:p w14:paraId="44F69028"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c>
          <w:tcPr>
            <w:tcW w:w="1736" w:type="dxa"/>
            <w:shd w:val="clear" w:color="auto" w:fill="auto"/>
          </w:tcPr>
          <w:p w14:paraId="42052AB1"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r>
      <w:tr w:rsidR="00134BD8" w:rsidRPr="00862164" w14:paraId="0AA291B3" w14:textId="77777777" w:rsidTr="00C16CF7">
        <w:tc>
          <w:tcPr>
            <w:tcW w:w="7835" w:type="dxa"/>
            <w:gridSpan w:val="4"/>
            <w:shd w:val="clear" w:color="auto" w:fill="auto"/>
          </w:tcPr>
          <w:p w14:paraId="4F173513" w14:textId="77777777" w:rsidR="00134BD8" w:rsidRPr="00862164" w:rsidRDefault="00134BD8" w:rsidP="00B411EE">
            <w:pPr>
              <w:pStyle w:val="aa"/>
              <w:tabs>
                <w:tab w:val="left" w:pos="0"/>
                <w:tab w:val="left" w:pos="709"/>
                <w:tab w:val="left" w:pos="993"/>
              </w:tabs>
              <w:spacing w:after="120" w:line="240" w:lineRule="auto"/>
              <w:ind w:left="0"/>
              <w:rPr>
                <w:sz w:val="20"/>
                <w:szCs w:val="20"/>
              </w:rPr>
            </w:pPr>
            <w:r w:rsidRPr="00862164">
              <w:rPr>
                <w:sz w:val="20"/>
                <w:szCs w:val="20"/>
              </w:rPr>
              <w:t>Итого:</w:t>
            </w:r>
          </w:p>
        </w:tc>
        <w:tc>
          <w:tcPr>
            <w:tcW w:w="1736" w:type="dxa"/>
            <w:shd w:val="clear" w:color="auto" w:fill="auto"/>
          </w:tcPr>
          <w:p w14:paraId="485BF3BE" w14:textId="77777777" w:rsidR="00134BD8" w:rsidRPr="00862164" w:rsidRDefault="00134BD8" w:rsidP="00B411EE">
            <w:pPr>
              <w:pStyle w:val="aa"/>
              <w:tabs>
                <w:tab w:val="left" w:pos="0"/>
                <w:tab w:val="left" w:pos="709"/>
                <w:tab w:val="left" w:pos="993"/>
              </w:tabs>
              <w:spacing w:after="120" w:line="240" w:lineRule="auto"/>
              <w:ind w:left="0"/>
              <w:rPr>
                <w:sz w:val="20"/>
                <w:szCs w:val="20"/>
              </w:rPr>
            </w:pPr>
          </w:p>
        </w:tc>
      </w:tr>
    </w:tbl>
    <w:p w14:paraId="19BC330E" w14:textId="77777777" w:rsidR="00A216E9" w:rsidRPr="00C16CF7" w:rsidRDefault="00A216E9" w:rsidP="00C16CF7">
      <w:pPr>
        <w:pStyle w:val="aa"/>
        <w:numPr>
          <w:ilvl w:val="0"/>
          <w:numId w:val="43"/>
        </w:numPr>
        <w:tabs>
          <w:tab w:val="left" w:pos="709"/>
        </w:tabs>
        <w:ind w:hanging="720"/>
      </w:pPr>
      <w:r w:rsidRPr="00C16CF7">
        <w:t>один Реестр является подтверждающим документом для одного оригинала счета представленного Генеральным Подрядчиком.</w:t>
      </w:r>
    </w:p>
    <w:p w14:paraId="63FF6E4F" w14:textId="77777777" w:rsidR="00A216E9" w:rsidRPr="00C16CF7" w:rsidRDefault="00A216E9" w:rsidP="00C16CF7">
      <w:pPr>
        <w:pStyle w:val="aa"/>
        <w:tabs>
          <w:tab w:val="left" w:pos="1701"/>
        </w:tabs>
        <w:ind w:left="0"/>
      </w:pPr>
      <w:r>
        <w:t>Покупатель</w:t>
      </w:r>
      <w:r w:rsidRPr="00C16CF7">
        <w:t xml:space="preserve"> вправе отказать в акцепте счета на оплату для расчетов по Аккредитиву в случае указания </w:t>
      </w:r>
      <w:r>
        <w:t>Поставщиком</w:t>
      </w:r>
      <w:r w:rsidRPr="00C16CF7">
        <w:t xml:space="preserve"> недостоверных сведений в Реестре (ссылки на </w:t>
      </w:r>
      <w:r>
        <w:t>Товарные накладные/Акты сдачи-приемки оказанных Услуг</w:t>
      </w:r>
      <w:r w:rsidRPr="00C16CF7">
        <w:t xml:space="preserve">, по которому были </w:t>
      </w:r>
      <w:r>
        <w:t>произведены платежи</w:t>
      </w:r>
      <w:r w:rsidRPr="00C16CF7">
        <w:t xml:space="preserve">; указание в Реестре на реквизиты несуществующих </w:t>
      </w:r>
      <w:r>
        <w:t>Товарных накладных/Актов сдачи-приемки оказанных Услуг</w:t>
      </w:r>
      <w:r w:rsidRPr="00C16CF7">
        <w:t xml:space="preserve">; указание актов, не подписанных одной из Сторон на дату представления Реестра и т.п.). В таком случае </w:t>
      </w:r>
      <w:r>
        <w:t>Покупатель</w:t>
      </w:r>
      <w:r w:rsidRPr="00C16CF7">
        <w:t xml:space="preserve"> направляет </w:t>
      </w:r>
      <w:r>
        <w:t>Поставщику</w:t>
      </w:r>
      <w:r w:rsidRPr="00C16CF7">
        <w:t xml:space="preserve"> мотивированный отказ от акцепта счета на оплату.</w:t>
      </w:r>
    </w:p>
    <w:permEnd w:id="97395984"/>
    <w:p w14:paraId="31672886" w14:textId="77777777" w:rsidR="006E43BB" w:rsidRPr="00523E22" w:rsidRDefault="006E43BB" w:rsidP="000D2CA1">
      <w:pPr>
        <w:pStyle w:val="2"/>
        <w:keepNext w:val="0"/>
        <w:keepLines w:val="0"/>
        <w:widowControl w:val="0"/>
        <w:numPr>
          <w:ilvl w:val="1"/>
          <w:numId w:val="3"/>
        </w:numPr>
        <w:spacing w:before="120" w:line="240" w:lineRule="auto"/>
        <w:ind w:left="0" w:firstLine="709"/>
      </w:pPr>
      <w:r w:rsidRPr="00523E22">
        <w:t>Счет должен содержать следующую информацию:</w:t>
      </w:r>
    </w:p>
    <w:p w14:paraId="5D8A7DA3"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ссылку на номер и дату Договора;</w:t>
      </w:r>
    </w:p>
    <w:p w14:paraId="2502B1B4"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наименование Товара</w:t>
      </w:r>
      <w:r w:rsidR="0081595E" w:rsidRPr="00523E22">
        <w:t>,</w:t>
      </w:r>
      <w:r w:rsidR="00C6636E" w:rsidRPr="00523E22">
        <w:t xml:space="preserve"> </w:t>
      </w:r>
      <w:permStart w:id="1046243189" w:edGrp="everyone"/>
      <w:r w:rsidR="00467ACC" w:rsidRPr="00523E22">
        <w:rPr>
          <w:b/>
          <w:i/>
        </w:rPr>
        <w:t xml:space="preserve">перечень </w:t>
      </w:r>
      <w:r w:rsidR="00C6636E" w:rsidRPr="00523E22">
        <w:rPr>
          <w:b/>
          <w:i/>
        </w:rPr>
        <w:t>Услуг</w:t>
      </w:r>
      <w:r w:rsidRPr="00523E22">
        <w:rPr>
          <w:b/>
          <w:i/>
        </w:rPr>
        <w:t>;</w:t>
      </w:r>
      <w:permEnd w:id="1046243189"/>
    </w:p>
    <w:p w14:paraId="736817E9" w14:textId="77777777" w:rsidR="006E43BB" w:rsidRPr="00523E22" w:rsidRDefault="00467ACC" w:rsidP="00BD134E">
      <w:pPr>
        <w:pStyle w:val="2"/>
        <w:keepNext w:val="0"/>
        <w:keepLines w:val="0"/>
        <w:widowControl w:val="0"/>
        <w:numPr>
          <w:ilvl w:val="0"/>
          <w:numId w:val="4"/>
        </w:numPr>
        <w:spacing w:after="0" w:line="240" w:lineRule="auto"/>
        <w:ind w:left="0" w:firstLine="709"/>
      </w:pPr>
      <w:r w:rsidRPr="00523E22">
        <w:t xml:space="preserve">срок </w:t>
      </w:r>
      <w:r w:rsidR="006E43BB" w:rsidRPr="00523E22">
        <w:t>поставки Товара</w:t>
      </w:r>
      <w:r w:rsidR="0081595E" w:rsidRPr="00523E22">
        <w:t>,</w:t>
      </w:r>
      <w:r w:rsidR="00C6636E" w:rsidRPr="00523E22">
        <w:t xml:space="preserve"> </w:t>
      </w:r>
      <w:permStart w:id="22612091" w:edGrp="everyone"/>
      <w:r w:rsidR="00C6636E" w:rsidRPr="00523E22">
        <w:rPr>
          <w:b/>
          <w:i/>
        </w:rPr>
        <w:t>Услуг</w:t>
      </w:r>
      <w:r w:rsidR="006E43BB" w:rsidRPr="00523E22">
        <w:t>;</w:t>
      </w:r>
      <w:permEnd w:id="22612091"/>
    </w:p>
    <w:p w14:paraId="7B6A3775"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банковские реквизиты Поставщика;</w:t>
      </w:r>
    </w:p>
    <w:p w14:paraId="34DE8069"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сумму платежа без учета НДС;</w:t>
      </w:r>
    </w:p>
    <w:p w14:paraId="56F10E31"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ставку и сумму НДС;</w:t>
      </w:r>
    </w:p>
    <w:p w14:paraId="78BA43AA" w14:textId="77777777" w:rsidR="006E43BB" w:rsidRPr="00523E22" w:rsidRDefault="006E43BB" w:rsidP="00BD134E">
      <w:pPr>
        <w:pStyle w:val="2"/>
        <w:keepNext w:val="0"/>
        <w:keepLines w:val="0"/>
        <w:widowControl w:val="0"/>
        <w:numPr>
          <w:ilvl w:val="0"/>
          <w:numId w:val="4"/>
        </w:numPr>
        <w:spacing w:after="0" w:line="240" w:lineRule="auto"/>
        <w:ind w:left="0" w:firstLine="709"/>
      </w:pPr>
      <w:r w:rsidRPr="00523E22">
        <w:t>сумму платежа с учетом НДС.</w:t>
      </w:r>
    </w:p>
    <w:p w14:paraId="79C2F482" w14:textId="77777777" w:rsidR="006E43BB" w:rsidRPr="00523E22" w:rsidRDefault="006E43BB" w:rsidP="000D2CA1">
      <w:pPr>
        <w:pStyle w:val="2"/>
        <w:keepNext w:val="0"/>
        <w:keepLines w:val="0"/>
        <w:widowControl w:val="0"/>
        <w:numPr>
          <w:ilvl w:val="1"/>
          <w:numId w:val="3"/>
        </w:numPr>
        <w:spacing w:before="120" w:line="240" w:lineRule="auto"/>
        <w:ind w:left="0" w:firstLine="709"/>
      </w:pPr>
      <w:r w:rsidRPr="00523E22">
        <w:t xml:space="preserve">Датой исполнения Покупателем обязательств по оплате в рамках настоящего Договора </w:t>
      </w:r>
      <w:r w:rsidR="00C16CF7">
        <w:t xml:space="preserve">для расчетов банковским переводом </w:t>
      </w:r>
      <w:r w:rsidRPr="00523E22">
        <w:t>считается дата списания денежных средств с расчетного счета Покупателя</w:t>
      </w:r>
      <w:r w:rsidR="00C16CF7">
        <w:t xml:space="preserve">, а </w:t>
      </w:r>
      <w:r w:rsidR="00C16CF7">
        <w:rPr>
          <w:szCs w:val="24"/>
        </w:rPr>
        <w:t>в случае расчетов по Аккредитиву - дата акцепта Покупателем счета на оплату для целей исполнения аккредитива исполняющим банком</w:t>
      </w:r>
      <w:r w:rsidRPr="00523E22">
        <w:t>.</w:t>
      </w:r>
    </w:p>
    <w:p w14:paraId="472B06ED" w14:textId="77777777" w:rsidR="00A61E63" w:rsidRPr="00523E22" w:rsidRDefault="006E43BB" w:rsidP="000D2CA1">
      <w:pPr>
        <w:pStyle w:val="2"/>
        <w:keepNext w:val="0"/>
        <w:keepLines w:val="0"/>
        <w:widowControl w:val="0"/>
        <w:numPr>
          <w:ilvl w:val="1"/>
          <w:numId w:val="3"/>
        </w:numPr>
        <w:spacing w:before="120" w:line="240" w:lineRule="auto"/>
        <w:ind w:left="0" w:firstLine="709"/>
      </w:pPr>
      <w:r w:rsidRPr="00523E22">
        <w:t>Каждая Сторона самостоятельно оплачивает сборы и комиссии обслуживающего ее банка</w:t>
      </w:r>
      <w:r w:rsidR="00C16CF7">
        <w:t xml:space="preserve"> в случае осуществления расчетов банковским переводом</w:t>
      </w:r>
      <w:r w:rsidRPr="00523E22">
        <w:t>.</w:t>
      </w:r>
    </w:p>
    <w:p w14:paraId="58B59AEC" w14:textId="77777777" w:rsidR="002A6226" w:rsidRPr="00523E22" w:rsidRDefault="002A6226" w:rsidP="000D2CA1">
      <w:pPr>
        <w:pStyle w:val="2"/>
        <w:keepNext w:val="0"/>
        <w:keepLines w:val="0"/>
        <w:widowControl w:val="0"/>
        <w:numPr>
          <w:ilvl w:val="1"/>
          <w:numId w:val="3"/>
        </w:numPr>
        <w:spacing w:before="120" w:line="240" w:lineRule="auto"/>
        <w:ind w:left="0" w:firstLine="709"/>
        <w:rPr>
          <w:b/>
          <w:i/>
        </w:rPr>
      </w:pPr>
      <w:permStart w:id="149843358" w:edGrp="everyone"/>
      <w:r w:rsidRPr="000D2CA1">
        <w:t>Условия</w:t>
      </w:r>
      <w:r w:rsidRPr="00523E22">
        <w:rPr>
          <w:b/>
          <w:i/>
        </w:rPr>
        <w:t xml:space="preserve"> ст. 823 Гражданского Кодекса Российской Федерации о коммерческом кредите к правоотношениям Сторон, возникающим из данного Договора, не применяются.</w:t>
      </w:r>
    </w:p>
    <w:p w14:paraId="4A052DFE" w14:textId="77777777" w:rsidR="00475134" w:rsidRPr="00523E22" w:rsidRDefault="00475134" w:rsidP="000D2CA1">
      <w:pPr>
        <w:pStyle w:val="2"/>
        <w:keepNext w:val="0"/>
        <w:keepLines w:val="0"/>
        <w:widowControl w:val="0"/>
        <w:numPr>
          <w:ilvl w:val="1"/>
          <w:numId w:val="3"/>
        </w:numPr>
        <w:spacing w:before="120" w:line="240" w:lineRule="auto"/>
        <w:ind w:left="0" w:firstLine="709"/>
        <w:rPr>
          <w:bCs w:val="0"/>
        </w:rPr>
      </w:pPr>
      <w:r w:rsidRPr="00523E22">
        <w:rPr>
          <w:bCs w:val="0"/>
        </w:rPr>
        <w:t xml:space="preserve">Способы </w:t>
      </w:r>
      <w:r w:rsidRPr="00523E22">
        <w:t>обеспечения</w:t>
      </w:r>
      <w:r w:rsidRPr="00523E22">
        <w:rPr>
          <w:bCs w:val="0"/>
        </w:rPr>
        <w:t xml:space="preserve"> </w:t>
      </w:r>
      <w:r w:rsidRPr="00523E22">
        <w:t>исполнения</w:t>
      </w:r>
      <w:r w:rsidRPr="00523E22">
        <w:rPr>
          <w:bCs w:val="0"/>
        </w:rPr>
        <w:t xml:space="preserve"> обязательств Поставщика</w:t>
      </w:r>
      <w:r w:rsidR="005B3C22" w:rsidRPr="00523E22">
        <w:rPr>
          <w:bCs w:val="0"/>
        </w:rPr>
        <w:t>:</w:t>
      </w:r>
    </w:p>
    <w:p w14:paraId="43C25672" w14:textId="77777777" w:rsidR="00475134" w:rsidRPr="000D2CA1" w:rsidRDefault="00475134" w:rsidP="000D2CA1">
      <w:pPr>
        <w:pStyle w:val="1"/>
        <w:spacing w:before="120" w:line="240" w:lineRule="auto"/>
        <w:ind w:firstLine="0"/>
      </w:pPr>
      <w:r w:rsidRPr="00523E22">
        <w:rPr>
          <w:i/>
          <w:szCs w:val="24"/>
          <w:shd w:val="clear" w:color="auto" w:fill="76923C" w:themeFill="accent3" w:themeFillShade="BF"/>
        </w:rPr>
        <w:t>Поставщик</w:t>
      </w:r>
      <w:r w:rsidR="00523E22" w:rsidRPr="00523E22">
        <w:rPr>
          <w:i/>
          <w:szCs w:val="24"/>
          <w:shd w:val="clear" w:color="auto" w:fill="76923C" w:themeFill="accent3" w:themeFillShade="BF"/>
        </w:rPr>
        <w:t xml:space="preserve"> в целях выплаты Авансового платежа в сумме 100 % от Цены Договора обязан </w:t>
      </w:r>
      <w:r w:rsidRPr="00523E22">
        <w:rPr>
          <w:i/>
          <w:szCs w:val="24"/>
          <w:shd w:val="clear" w:color="auto" w:fill="76923C" w:themeFill="accent3" w:themeFillShade="BF"/>
        </w:rPr>
        <w:t xml:space="preserve"> </w:t>
      </w:r>
      <w:r w:rsidR="00523E22" w:rsidRPr="00523E22">
        <w:rPr>
          <w:i/>
          <w:szCs w:val="24"/>
          <w:shd w:val="clear" w:color="auto" w:fill="76923C" w:themeFill="accent3" w:themeFillShade="BF"/>
        </w:rPr>
        <w:t xml:space="preserve">предоставить </w:t>
      </w:r>
      <w:r w:rsidRPr="00523E22">
        <w:rPr>
          <w:i/>
          <w:szCs w:val="24"/>
          <w:shd w:val="clear" w:color="auto" w:fill="76923C" w:themeFill="accent3" w:themeFillShade="BF"/>
          <w:lang w:eastAsia="en-US"/>
        </w:rPr>
        <w:t>Покупателю Банковскую гарантию</w:t>
      </w:r>
      <w:r w:rsidR="00523E22" w:rsidRPr="00523E22">
        <w:rPr>
          <w:i/>
          <w:szCs w:val="24"/>
          <w:shd w:val="clear" w:color="auto" w:fill="76923C" w:themeFill="accent3" w:themeFillShade="BF"/>
          <w:lang w:eastAsia="en-US"/>
        </w:rPr>
        <w:t xml:space="preserve"> </w:t>
      </w:r>
      <w:r w:rsidR="00C16CF7">
        <w:rPr>
          <w:i/>
          <w:szCs w:val="24"/>
          <w:shd w:val="clear" w:color="auto" w:fill="76923C" w:themeFill="accent3" w:themeFillShade="BF"/>
          <w:lang w:eastAsia="en-US"/>
        </w:rPr>
        <w:t xml:space="preserve">(Банковские гарантии) </w:t>
      </w:r>
      <w:r w:rsidR="00523E22" w:rsidRPr="00523E22">
        <w:rPr>
          <w:i/>
          <w:szCs w:val="24"/>
          <w:shd w:val="clear" w:color="auto" w:fill="76923C" w:themeFill="accent3" w:themeFillShade="BF"/>
          <w:lang w:eastAsia="en-US"/>
        </w:rPr>
        <w:t>на сумму Цены Договора</w:t>
      </w:r>
      <w:r w:rsidRPr="00523E22">
        <w:rPr>
          <w:i/>
          <w:szCs w:val="24"/>
          <w:shd w:val="clear" w:color="auto" w:fill="76923C" w:themeFill="accent3" w:themeFillShade="BF"/>
          <w:lang w:eastAsia="en-US"/>
        </w:rPr>
        <w:t xml:space="preserve">, отвечающую </w:t>
      </w:r>
      <w:r w:rsidRPr="000D2CA1">
        <w:t>требованиям, указанным в Приложении № 6 к Договору.</w:t>
      </w:r>
    </w:p>
    <w:permEnd w:id="149843358"/>
    <w:p w14:paraId="117B1FD8" w14:textId="77777777" w:rsidR="004F0F49" w:rsidRPr="00523E22" w:rsidRDefault="008755BF" w:rsidP="000D2CA1">
      <w:pPr>
        <w:pStyle w:val="1"/>
        <w:numPr>
          <w:ilvl w:val="0"/>
          <w:numId w:val="3"/>
        </w:numPr>
        <w:spacing w:before="120" w:line="240" w:lineRule="auto"/>
        <w:ind w:left="0" w:hanging="357"/>
        <w:jc w:val="center"/>
      </w:pPr>
      <w:r w:rsidRPr="00523E22">
        <w:t>Гарантийный срок</w:t>
      </w:r>
    </w:p>
    <w:p w14:paraId="3B815F6F" w14:textId="77777777" w:rsidR="00565CBE" w:rsidRPr="00523E22" w:rsidRDefault="00565CBE" w:rsidP="000D2CA1">
      <w:pPr>
        <w:pStyle w:val="2"/>
        <w:keepNext w:val="0"/>
        <w:keepLines w:val="0"/>
        <w:widowControl w:val="0"/>
        <w:numPr>
          <w:ilvl w:val="1"/>
          <w:numId w:val="3"/>
        </w:numPr>
        <w:spacing w:before="120" w:line="240" w:lineRule="auto"/>
        <w:ind w:left="0" w:firstLine="709"/>
      </w:pPr>
      <w:r w:rsidRPr="00523E22">
        <w:t>Поставщик устанавливает Гарантийный срок на Товар и гарантирует сохранение эксплуатационных качеств Товара</w:t>
      </w:r>
      <w:r w:rsidR="00EF21D7" w:rsidRPr="00523E22">
        <w:t>, в том числе указанных в Техническом задании (Приложение №1 к Договору)</w:t>
      </w:r>
      <w:r w:rsidR="0027409C" w:rsidRPr="00523E22">
        <w:t xml:space="preserve"> и Товара Спецификации (Приложение №2)</w:t>
      </w:r>
      <w:r w:rsidR="00EF21D7" w:rsidRPr="00523E22">
        <w:t>,</w:t>
      </w:r>
      <w:r w:rsidRPr="00523E22">
        <w:t xml:space="preserve"> в течение всего Гарантийного срока. В случае</w:t>
      </w:r>
      <w:r w:rsidR="00D754F9" w:rsidRPr="00523E22">
        <w:t>, если изготовителем/производителем Товара установлен более длительный гарантийный срок</w:t>
      </w:r>
      <w:r w:rsidRPr="00523E22">
        <w:t>, действует более длительный Гарантийный срок.</w:t>
      </w:r>
    </w:p>
    <w:p w14:paraId="6D37077A" w14:textId="77777777" w:rsidR="002B56D3" w:rsidRPr="00523E22" w:rsidRDefault="00C6642A" w:rsidP="00BD134E">
      <w:pPr>
        <w:spacing w:before="120" w:after="120" w:line="240" w:lineRule="auto"/>
        <w:rPr>
          <w:b/>
          <w:i/>
        </w:rPr>
      </w:pPr>
      <w:permStart w:id="703545795" w:edGrp="everyone"/>
      <w:r w:rsidRPr="00523E22">
        <w:rPr>
          <w:b/>
          <w:i/>
        </w:rPr>
        <w:t xml:space="preserve">Поставщик гарантирует, что Услуги будут оказаны в соответствии с требованиями настоящего Договора, Технического задания (Приложение №1 к Договору),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w:t>
      </w:r>
      <w:r w:rsidR="002B56D3" w:rsidRPr="00523E22">
        <w:rPr>
          <w:b/>
          <w:i/>
        </w:rPr>
        <w:t>оказываемых Услуг</w:t>
      </w:r>
      <w:r w:rsidRPr="00523E22">
        <w:rPr>
          <w:b/>
          <w:i/>
        </w:rPr>
        <w:t>, по сравнению с тем, как они определены настоящим Договором</w:t>
      </w:r>
      <w:r w:rsidR="002B56D3" w:rsidRPr="00523E22">
        <w:rPr>
          <w:b/>
          <w:i/>
        </w:rPr>
        <w:t>, Техническим заданием (Приложение №1 к Договору) и Стандартами.</w:t>
      </w:r>
    </w:p>
    <w:permEnd w:id="703545795"/>
    <w:p w14:paraId="7326D192" w14:textId="77777777" w:rsidR="00523E22" w:rsidRPr="00523E22" w:rsidRDefault="00523E22" w:rsidP="00BD134E">
      <w:pPr>
        <w:spacing w:before="120" w:after="120" w:line="240" w:lineRule="auto"/>
      </w:pPr>
      <w:r w:rsidRPr="00523E22">
        <w:t xml:space="preserve">Общий </w:t>
      </w:r>
      <w:r w:rsidR="002B56D3" w:rsidRPr="00523E22">
        <w:t xml:space="preserve">Гарантийный срок на Товар </w:t>
      </w:r>
      <w:permStart w:id="1608019233" w:edGrp="everyone"/>
      <w:r w:rsidR="00A51B3A" w:rsidRPr="00523E22">
        <w:rPr>
          <w:b/>
          <w:i/>
        </w:rPr>
        <w:t>и Услуги</w:t>
      </w:r>
      <w:r w:rsidR="002B56D3" w:rsidRPr="00523E22">
        <w:t xml:space="preserve">  </w:t>
      </w:r>
      <w:permEnd w:id="1608019233"/>
      <w:r w:rsidR="002B56D3" w:rsidRPr="00523E22">
        <w:t xml:space="preserve">составляет </w:t>
      </w:r>
      <w:permStart w:id="1703943829" w:edGrp="everyone"/>
      <w:r w:rsidRPr="00523E22">
        <w:t>24 (Двадцать четыре)</w:t>
      </w:r>
      <w:r w:rsidR="002B56D3" w:rsidRPr="00523E22">
        <w:t xml:space="preserve"> </w:t>
      </w:r>
      <w:permEnd w:id="1703943829"/>
      <w:r w:rsidR="002B56D3" w:rsidRPr="00523E22">
        <w:t xml:space="preserve"> месяц</w:t>
      </w:r>
      <w:r w:rsidRPr="00523E22">
        <w:t>а</w:t>
      </w:r>
      <w:r w:rsidR="002B56D3" w:rsidRPr="00523E22">
        <w:t xml:space="preserve"> с даты поставки</w:t>
      </w:r>
      <w:r w:rsidR="00032990" w:rsidRPr="00523E22">
        <w:t xml:space="preserve"> Товара </w:t>
      </w:r>
      <w:permStart w:id="109846896" w:edGrp="everyone"/>
      <w:r w:rsidR="00032990" w:rsidRPr="00523E22">
        <w:rPr>
          <w:b/>
          <w:i/>
        </w:rPr>
        <w:t xml:space="preserve">и </w:t>
      </w:r>
      <w:r w:rsidR="00C625A7" w:rsidRPr="00523E22">
        <w:rPr>
          <w:b/>
          <w:i/>
        </w:rPr>
        <w:t>приемки</w:t>
      </w:r>
      <w:r w:rsidR="00A51B3A" w:rsidRPr="00523E22">
        <w:rPr>
          <w:b/>
          <w:i/>
        </w:rPr>
        <w:t xml:space="preserve"> Услуг</w:t>
      </w:r>
      <w:r w:rsidR="00E2737A" w:rsidRPr="00523E22">
        <w:t xml:space="preserve">, </w:t>
      </w:r>
      <w:permEnd w:id="109846896"/>
      <w:r w:rsidR="00E2737A" w:rsidRPr="00523E22">
        <w:t>как она определена в п. 5.22. Договора, если больший срок не указан в Техническом задании (Приложение №1 к Договору) и Спецификации (Приложение №2 к Договору).</w:t>
      </w:r>
      <w:r w:rsidRPr="00523E22">
        <w:t xml:space="preserve"> </w:t>
      </w:r>
    </w:p>
    <w:p w14:paraId="3342D0CA" w14:textId="77777777" w:rsidR="002B56D3" w:rsidRPr="00523E22" w:rsidRDefault="00523E22" w:rsidP="00BD134E">
      <w:pPr>
        <w:spacing w:before="120" w:after="120" w:line="240" w:lineRule="auto"/>
      </w:pPr>
      <w:permStart w:id="882008785" w:edGrp="everyone"/>
      <w:r w:rsidRPr="00523E22">
        <w:t xml:space="preserve">В отношении всех механизмов в составе Товара установлен специальный Гарантийный срок составляющий 5 (Пять) лет с даты поставки Товара и приемки Услуг. </w:t>
      </w:r>
    </w:p>
    <w:permEnd w:id="882008785"/>
    <w:p w14:paraId="2550ADE0" w14:textId="77777777" w:rsidR="00D754F9" w:rsidRPr="00523E22" w:rsidRDefault="00565CBE" w:rsidP="000D2CA1">
      <w:pPr>
        <w:pStyle w:val="2"/>
        <w:keepNext w:val="0"/>
        <w:keepLines w:val="0"/>
        <w:widowControl w:val="0"/>
        <w:numPr>
          <w:ilvl w:val="1"/>
          <w:numId w:val="3"/>
        </w:numPr>
        <w:spacing w:before="120" w:line="240" w:lineRule="auto"/>
        <w:ind w:left="0" w:firstLine="709"/>
      </w:pPr>
      <w:r w:rsidRPr="00523E22">
        <w:t>В случае</w:t>
      </w:r>
      <w:r w:rsidR="0075261D" w:rsidRPr="00523E22">
        <w:t>,</w:t>
      </w:r>
      <w:r w:rsidRPr="00523E22">
        <w:t xml:space="preserve"> если в течение Гарантийного срока будут выявлены недостатки Товара</w:t>
      </w:r>
      <w:r w:rsidR="005B494B" w:rsidRPr="00523E22">
        <w:t xml:space="preserve"> </w:t>
      </w:r>
      <w:permStart w:id="124875456" w:edGrp="everyone"/>
      <w:r w:rsidR="00A51B3A" w:rsidRPr="00523E22">
        <w:rPr>
          <w:b/>
          <w:i/>
        </w:rPr>
        <w:t>и Услуг</w:t>
      </w:r>
      <w:r w:rsidRPr="00523E22">
        <w:t xml:space="preserve"> </w:t>
      </w:r>
      <w:permEnd w:id="124875456"/>
      <w:r w:rsidRPr="00523E22">
        <w:t>или иное несоответствие Товара</w:t>
      </w:r>
      <w:r w:rsidR="005B494B" w:rsidRPr="00523E22">
        <w:t xml:space="preserve"> </w:t>
      </w:r>
      <w:permStart w:id="1292773987" w:edGrp="everyone"/>
      <w:r w:rsidR="00A51B3A" w:rsidRPr="00523E22">
        <w:rPr>
          <w:b/>
          <w:i/>
        </w:rPr>
        <w:t>и Услуг</w:t>
      </w:r>
      <w:r w:rsidR="005B494B" w:rsidRPr="00523E22">
        <w:t xml:space="preserve"> </w:t>
      </w:r>
      <w:permEnd w:id="1292773987"/>
      <w:r w:rsidRPr="00523E22">
        <w:t xml:space="preserve">условиям настоящего Договора </w:t>
      </w:r>
      <w:r w:rsidR="005B494B" w:rsidRPr="00523E22">
        <w:t xml:space="preserve">и Приложений </w:t>
      </w:r>
      <w:r w:rsidRPr="00523E22">
        <w:t xml:space="preserve">к нему, Покупатель обязан обеспечить вызов представителя Поставщика </w:t>
      </w:r>
      <w:r w:rsidR="004F453E" w:rsidRPr="00523E22">
        <w:t>путем напр</w:t>
      </w:r>
      <w:r w:rsidR="002C1227" w:rsidRPr="00523E22">
        <w:t>авления в его адрес уведомления</w:t>
      </w:r>
      <w:r w:rsidR="00315418" w:rsidRPr="00523E22">
        <w:t>.</w:t>
      </w:r>
    </w:p>
    <w:p w14:paraId="232B31B5" w14:textId="77777777" w:rsidR="004F453E" w:rsidRPr="00523E22" w:rsidRDefault="004F453E" w:rsidP="000D2CA1">
      <w:pPr>
        <w:pStyle w:val="2"/>
        <w:keepNext w:val="0"/>
        <w:keepLines w:val="0"/>
        <w:widowControl w:val="0"/>
        <w:numPr>
          <w:ilvl w:val="2"/>
          <w:numId w:val="3"/>
        </w:numPr>
        <w:spacing w:before="120" w:line="240" w:lineRule="auto"/>
        <w:ind w:left="0" w:firstLine="709"/>
      </w:pPr>
      <w:r w:rsidRPr="00523E22">
        <w:t>Уведомление о вызове представителя Поставщика должно содержать информацию о выявленных несоответствиях и действиях, предпринятых Покупателем (например, о помещении Товара на ответственное хранение), сроках и месте прибытия представителя Поставщика для осмотра и фиксации выявленных несоответствий.</w:t>
      </w:r>
    </w:p>
    <w:p w14:paraId="4B1EC398" w14:textId="77777777" w:rsidR="004F453E" w:rsidRPr="00523E22" w:rsidRDefault="004F453E" w:rsidP="000D2CA1">
      <w:pPr>
        <w:pStyle w:val="2"/>
        <w:keepNext w:val="0"/>
        <w:keepLines w:val="0"/>
        <w:widowControl w:val="0"/>
        <w:numPr>
          <w:ilvl w:val="2"/>
          <w:numId w:val="3"/>
        </w:numPr>
        <w:spacing w:before="120" w:line="240" w:lineRule="auto"/>
        <w:ind w:left="0" w:firstLine="709"/>
      </w:pPr>
      <w:r w:rsidRPr="00523E22">
        <w:t>Поставщик обязан в течение суток после получения уведомления Покупателя сообщить по телеграфу (факсу) о направлении им Представителя для участия в составлении Акта о выявленных недостатках Товара</w:t>
      </w:r>
      <w:r w:rsidR="005B494B" w:rsidRPr="00523E22">
        <w:t xml:space="preserve"> </w:t>
      </w:r>
      <w:permStart w:id="991449911" w:edGrp="everyone"/>
      <w:r w:rsidR="00A51B3A" w:rsidRPr="00523E22">
        <w:rPr>
          <w:b/>
          <w:i/>
        </w:rPr>
        <w:t>и Услуг</w:t>
      </w:r>
      <w:r w:rsidR="002C1227" w:rsidRPr="00523E22">
        <w:t xml:space="preserve"> </w:t>
      </w:r>
      <w:permEnd w:id="991449911"/>
      <w:r w:rsidR="002C1227" w:rsidRPr="00523E22">
        <w:t>(далее – Акт о выявленных недостатках)</w:t>
      </w:r>
      <w:r w:rsidRPr="00523E22">
        <w:t>.</w:t>
      </w:r>
    </w:p>
    <w:p w14:paraId="76428C10" w14:textId="77777777" w:rsidR="004F453E" w:rsidRPr="00523E22" w:rsidRDefault="004F453E" w:rsidP="000D2CA1">
      <w:pPr>
        <w:pStyle w:val="2"/>
        <w:keepNext w:val="0"/>
        <w:keepLines w:val="0"/>
        <w:widowControl w:val="0"/>
        <w:numPr>
          <w:ilvl w:val="2"/>
          <w:numId w:val="3"/>
        </w:numPr>
        <w:spacing w:before="120" w:line="240" w:lineRule="auto"/>
        <w:ind w:left="0" w:firstLine="709"/>
      </w:pPr>
      <w:r w:rsidRPr="00523E22">
        <w:t xml:space="preserve">Представитель Поставщика обязан явиться для участия в составлении Акта о выявленных недостатках в срок, указанный в уведомлении. </w:t>
      </w:r>
    </w:p>
    <w:p w14:paraId="72042697" w14:textId="77777777" w:rsidR="004F453E" w:rsidRPr="00523E22" w:rsidRDefault="004F453E" w:rsidP="000D2CA1">
      <w:pPr>
        <w:pStyle w:val="2"/>
        <w:keepNext w:val="0"/>
        <w:keepLines w:val="0"/>
        <w:widowControl w:val="0"/>
        <w:numPr>
          <w:ilvl w:val="2"/>
          <w:numId w:val="3"/>
        </w:numPr>
        <w:spacing w:before="120" w:line="240" w:lineRule="auto"/>
        <w:ind w:left="0" w:firstLine="709"/>
      </w:pPr>
      <w:r w:rsidRPr="00523E22">
        <w:t xml:space="preserve">В случае неявки представителя Поставщика в срок, установленный уведомлением, Акт о выявленных недостатках составляется Покупателем в одностороннем порядке. </w:t>
      </w:r>
    </w:p>
    <w:p w14:paraId="24495489" w14:textId="77777777" w:rsidR="004F453E" w:rsidRPr="00523E22" w:rsidRDefault="002C1227" w:rsidP="000D2CA1">
      <w:pPr>
        <w:pStyle w:val="2"/>
        <w:keepNext w:val="0"/>
        <w:keepLines w:val="0"/>
        <w:widowControl w:val="0"/>
        <w:numPr>
          <w:ilvl w:val="2"/>
          <w:numId w:val="3"/>
        </w:numPr>
        <w:spacing w:before="120" w:line="240" w:lineRule="auto"/>
        <w:ind w:left="0" w:firstLine="709"/>
      </w:pPr>
      <w:r w:rsidRPr="00523E22">
        <w:t xml:space="preserve">Акт о выявленных недостатках </w:t>
      </w:r>
      <w:r w:rsidR="004F453E" w:rsidRPr="00523E22">
        <w:t xml:space="preserve">является подтверждением факта несоответствия качества и/или количества и/или комплектности Товара </w:t>
      </w:r>
      <w:permStart w:id="380522731" w:edGrp="everyone"/>
      <w:r w:rsidR="005B494B" w:rsidRPr="00523E22">
        <w:rPr>
          <w:b/>
          <w:i/>
        </w:rPr>
        <w:t>[и Услуг]</w:t>
      </w:r>
      <w:r w:rsidR="005B494B" w:rsidRPr="00523E22">
        <w:t xml:space="preserve">  </w:t>
      </w:r>
      <w:permEnd w:id="380522731"/>
      <w:r w:rsidR="004F453E" w:rsidRPr="00523E22">
        <w:t>условиям настоящего Договора и Приложений к нему.</w:t>
      </w:r>
    </w:p>
    <w:p w14:paraId="2C3CD1FB" w14:textId="77777777" w:rsidR="004F453E" w:rsidRPr="00523E22" w:rsidRDefault="004F453E" w:rsidP="000D2CA1">
      <w:pPr>
        <w:pStyle w:val="2"/>
        <w:keepNext w:val="0"/>
        <w:keepLines w:val="0"/>
        <w:widowControl w:val="0"/>
        <w:numPr>
          <w:ilvl w:val="2"/>
          <w:numId w:val="3"/>
        </w:numPr>
        <w:spacing w:before="120" w:line="240" w:lineRule="auto"/>
        <w:ind w:left="0" w:firstLine="709"/>
      </w:pPr>
      <w:r w:rsidRPr="00523E22">
        <w:t xml:space="preserve">В том случае, если одна из Сторон отказывается подписывать </w:t>
      </w:r>
      <w:r w:rsidR="002C1227" w:rsidRPr="00523E22">
        <w:t>Акт о выявленных недостатках</w:t>
      </w:r>
      <w:r w:rsidRPr="00523E22">
        <w:t xml:space="preserve">, в </w:t>
      </w:r>
      <w:r w:rsidR="002C1227" w:rsidRPr="00523E22">
        <w:t>указанном А</w:t>
      </w:r>
      <w:r w:rsidRPr="00523E22">
        <w:t xml:space="preserve">кте </w:t>
      </w:r>
      <w:r w:rsidR="00475134" w:rsidRPr="00523E22">
        <w:t xml:space="preserve">о выявленных недостатках </w:t>
      </w:r>
      <w:r w:rsidRPr="00523E22">
        <w:t>делается соответствующая запись</w:t>
      </w:r>
      <w:r w:rsidR="008F2E87" w:rsidRPr="00523E22">
        <w:t>,</w:t>
      </w:r>
      <w:r w:rsidRPr="00523E22">
        <w:t xml:space="preserve"> и он считается надлежаще составленным в одностороннем порядке.</w:t>
      </w:r>
    </w:p>
    <w:p w14:paraId="3450453A" w14:textId="77777777" w:rsidR="00565CBE" w:rsidRPr="00523E22" w:rsidRDefault="00565CBE" w:rsidP="000D2CA1">
      <w:pPr>
        <w:pStyle w:val="2"/>
        <w:keepNext w:val="0"/>
        <w:keepLines w:val="0"/>
        <w:widowControl w:val="0"/>
        <w:numPr>
          <w:ilvl w:val="1"/>
          <w:numId w:val="3"/>
        </w:numPr>
        <w:spacing w:before="120" w:line="240" w:lineRule="auto"/>
        <w:ind w:left="0" w:firstLine="709"/>
      </w:pPr>
      <w:r w:rsidRPr="00523E22">
        <w:t>По прибытию представителя Поставщика ему по его запросу должны быть предоставлены все имеющиеся документы для выявления причин повреждения (протоколы проверки технического состояния поврежденного оборудования, выполненные на месте его установки; протоколы испытаний и комплект документации по вводу Товара в эксплуатацию; эксплуатационную документацию; записи оперативных журналов и т.п.).</w:t>
      </w:r>
    </w:p>
    <w:p w14:paraId="067CA102" w14:textId="77777777" w:rsidR="00565CBE" w:rsidRPr="00523E22" w:rsidRDefault="00565CBE" w:rsidP="000D2CA1">
      <w:pPr>
        <w:pStyle w:val="aa"/>
        <w:numPr>
          <w:ilvl w:val="1"/>
          <w:numId w:val="3"/>
        </w:numPr>
        <w:spacing w:before="120" w:after="120" w:line="240" w:lineRule="auto"/>
        <w:ind w:left="0" w:firstLine="709"/>
        <w:contextualSpacing w:val="0"/>
      </w:pPr>
      <w:r w:rsidRPr="00523E22">
        <w:t xml:space="preserve">При необходимости представитель Поставщика имеет право произвести осмотр Товара на месте установки и его диагностику силами привлеченной </w:t>
      </w:r>
      <w:r w:rsidR="00467903" w:rsidRPr="00523E22">
        <w:t xml:space="preserve">и согласованной </w:t>
      </w:r>
      <w:r w:rsidR="004F453E" w:rsidRPr="00523E22">
        <w:t>С</w:t>
      </w:r>
      <w:r w:rsidR="00467903" w:rsidRPr="00523E22">
        <w:t>торонами лаборатории/экспертной организации</w:t>
      </w:r>
      <w:r w:rsidRPr="00523E22">
        <w:t>.</w:t>
      </w:r>
    </w:p>
    <w:p w14:paraId="76398285" w14:textId="77777777" w:rsidR="00440FBC" w:rsidRPr="00523E22" w:rsidRDefault="00565CBE" w:rsidP="000D2CA1">
      <w:pPr>
        <w:pStyle w:val="2"/>
        <w:keepNext w:val="0"/>
        <w:keepLines w:val="0"/>
        <w:widowControl w:val="0"/>
        <w:numPr>
          <w:ilvl w:val="1"/>
          <w:numId w:val="3"/>
        </w:numPr>
        <w:spacing w:before="120" w:line="240" w:lineRule="auto"/>
        <w:ind w:left="0" w:firstLine="709"/>
      </w:pPr>
      <w:r w:rsidRPr="00523E22">
        <w:t xml:space="preserve">Поставщик в течение </w:t>
      </w:r>
      <w:permStart w:id="955988429" w:edGrp="everyone"/>
      <w:r w:rsidR="00A51B3A" w:rsidRPr="00523E22">
        <w:rPr>
          <w:b/>
          <w:i/>
        </w:rPr>
        <w:t>___________</w:t>
      </w:r>
      <w:r w:rsidR="00FC00A6" w:rsidRPr="00523E22">
        <w:t xml:space="preserve"> </w:t>
      </w:r>
      <w:permEnd w:id="955988429"/>
      <w:r w:rsidRPr="00523E22">
        <w:t>рабочих дней</w:t>
      </w:r>
      <w:r w:rsidR="0075261D" w:rsidRPr="00523E22">
        <w:t xml:space="preserve"> </w:t>
      </w:r>
      <w:r w:rsidRPr="00523E22">
        <w:t xml:space="preserve">с момента </w:t>
      </w:r>
      <w:r w:rsidR="004F453E" w:rsidRPr="00523E22">
        <w:t xml:space="preserve">составления </w:t>
      </w:r>
      <w:r w:rsidRPr="00523E22">
        <w:t xml:space="preserve">Акта о выявленных недостатках обязан </w:t>
      </w:r>
      <w:r w:rsidR="005B494B" w:rsidRPr="00523E22">
        <w:t xml:space="preserve">своими силами и за свой счет </w:t>
      </w:r>
      <w:r w:rsidRPr="00523E22">
        <w:t xml:space="preserve">устранить </w:t>
      </w:r>
      <w:r w:rsidR="004F453E" w:rsidRPr="00523E22">
        <w:t>указанные недостатки</w:t>
      </w:r>
      <w:r w:rsidR="009C78D7" w:rsidRPr="00523E22">
        <w:t xml:space="preserve"> </w:t>
      </w:r>
      <w:r w:rsidR="005B494B" w:rsidRPr="00523E22">
        <w:t xml:space="preserve">Товара </w:t>
      </w:r>
      <w:permStart w:id="1029714458" w:edGrp="everyone"/>
      <w:r w:rsidR="00A51B3A" w:rsidRPr="00523E22">
        <w:rPr>
          <w:b/>
          <w:i/>
        </w:rPr>
        <w:t>и Услуг</w:t>
      </w:r>
      <w:r w:rsidR="005B494B" w:rsidRPr="00523E22">
        <w:t xml:space="preserve">  </w:t>
      </w:r>
      <w:permEnd w:id="1029714458"/>
      <w:r w:rsidR="00313B2A" w:rsidRPr="00523E22">
        <w:t xml:space="preserve">либо </w:t>
      </w:r>
      <w:r w:rsidRPr="00523E22">
        <w:t>произвести замену Товара на аналогичный Товар, качество которого соответствует условиям настоящего Договора</w:t>
      </w:r>
      <w:r w:rsidR="00313B2A" w:rsidRPr="00523E22">
        <w:t xml:space="preserve"> (в случае, если выявленные недостатки неустранимы без замены Товара)</w:t>
      </w:r>
      <w:r w:rsidRPr="00523E22">
        <w:t xml:space="preserve">. </w:t>
      </w:r>
    </w:p>
    <w:p w14:paraId="17511C62" w14:textId="77777777" w:rsidR="00440FBC" w:rsidRPr="00523E22" w:rsidRDefault="00440FBC" w:rsidP="00BD134E">
      <w:pPr>
        <w:pStyle w:val="2"/>
        <w:keepNext w:val="0"/>
        <w:keepLines w:val="0"/>
        <w:widowControl w:val="0"/>
        <w:spacing w:before="120" w:line="240" w:lineRule="auto"/>
        <w:rPr>
          <w:color w:val="000000"/>
        </w:rPr>
      </w:pPr>
      <w:r w:rsidRPr="00523E22">
        <w:t>Гарантийный срок в этом случае продлевается</w:t>
      </w:r>
      <w:r w:rsidR="007956EE" w:rsidRPr="00523E22">
        <w:t xml:space="preserve"> на период устранения недостатков</w:t>
      </w:r>
      <w:r w:rsidR="008000CA" w:rsidRPr="00523E22">
        <w:t>/начинает течь заново</w:t>
      </w:r>
      <w:r w:rsidRPr="00523E22">
        <w:t xml:space="preserve"> </w:t>
      </w:r>
      <w:r w:rsidR="007956EE" w:rsidRPr="00523E22">
        <w:t xml:space="preserve">при </w:t>
      </w:r>
      <w:r w:rsidRPr="00523E22">
        <w:t>замен</w:t>
      </w:r>
      <w:r w:rsidR="007956EE" w:rsidRPr="00523E22">
        <w:t>е</w:t>
      </w:r>
      <w:r w:rsidRPr="00523E22">
        <w:t xml:space="preserve"> Товара.</w:t>
      </w:r>
    </w:p>
    <w:p w14:paraId="1DBA9D04" w14:textId="77777777" w:rsidR="00313B2A" w:rsidRPr="00523E22" w:rsidRDefault="008755BF" w:rsidP="00BD134E">
      <w:pPr>
        <w:pStyle w:val="1"/>
        <w:numPr>
          <w:ilvl w:val="0"/>
          <w:numId w:val="14"/>
        </w:numPr>
        <w:spacing w:before="120" w:line="240" w:lineRule="auto"/>
        <w:ind w:left="0" w:hanging="357"/>
        <w:jc w:val="center"/>
      </w:pPr>
      <w:r w:rsidRPr="00523E22">
        <w:t xml:space="preserve">Качество </w:t>
      </w:r>
      <w:r w:rsidR="00E2737A" w:rsidRPr="00523E22">
        <w:t xml:space="preserve">Товара </w:t>
      </w:r>
      <w:r w:rsidRPr="00523E22">
        <w:t>и порядок приемки</w:t>
      </w:r>
      <w:r w:rsidR="00E2737A" w:rsidRPr="00523E22">
        <w:t xml:space="preserve"> Товара</w:t>
      </w:r>
    </w:p>
    <w:p w14:paraId="1B266BE3" w14:textId="77777777" w:rsidR="00E70EE6" w:rsidRPr="00523E22" w:rsidRDefault="00E70EE6" w:rsidP="00BD134E">
      <w:pPr>
        <w:pStyle w:val="2"/>
        <w:keepNext w:val="0"/>
        <w:keepLines w:val="0"/>
        <w:widowControl w:val="0"/>
        <w:numPr>
          <w:ilvl w:val="1"/>
          <w:numId w:val="14"/>
        </w:numPr>
        <w:spacing w:before="120" w:line="240" w:lineRule="auto"/>
        <w:ind w:left="0" w:firstLine="709"/>
      </w:pPr>
      <w:r w:rsidRPr="00523E22">
        <w:t>Поставщик обеспечивает соответствие поставляемо</w:t>
      </w:r>
      <w:r w:rsidR="002D400A" w:rsidRPr="00523E22">
        <w:t xml:space="preserve">го </w:t>
      </w:r>
      <w:r w:rsidR="00095C56" w:rsidRPr="00523E22">
        <w:t>Т</w:t>
      </w:r>
      <w:r w:rsidR="002D400A" w:rsidRPr="00523E22">
        <w:t>овара</w:t>
      </w:r>
      <w:r w:rsidR="00D65D60" w:rsidRPr="00523E22">
        <w:t xml:space="preserve"> </w:t>
      </w:r>
      <w:permStart w:id="1729382613" w:edGrp="everyone"/>
      <w:r w:rsidR="00D65D60" w:rsidRPr="00523E22">
        <w:rPr>
          <w:b/>
          <w:i/>
        </w:rPr>
        <w:t xml:space="preserve">и оказываемых </w:t>
      </w:r>
      <w:r w:rsidR="00A51B3A" w:rsidRPr="00523E22">
        <w:rPr>
          <w:b/>
          <w:i/>
        </w:rPr>
        <w:t xml:space="preserve"> Услуг</w:t>
      </w:r>
      <w:r w:rsidR="00D65D60" w:rsidRPr="00523E22">
        <w:t xml:space="preserve"> </w:t>
      </w:r>
      <w:permEnd w:id="1729382613"/>
      <w:r w:rsidRPr="00523E22">
        <w:t>требованиям</w:t>
      </w:r>
      <w:r w:rsidR="005A1A8B" w:rsidRPr="00523E22">
        <w:t xml:space="preserve"> Технического задания </w:t>
      </w:r>
      <w:r w:rsidRPr="00523E22">
        <w:t xml:space="preserve">(Приложение №1 к Договору) и Спецификации (Приложение №2 к Договору), иным условиям настоящего Договора и любых его неотъемлемых составных частей (приложений); проектной и рабочей документации (в т.ч. заказным спецификациям и опросным листам); действующему законодательству </w:t>
      </w:r>
      <w:r w:rsidR="00475134" w:rsidRPr="00523E22">
        <w:t xml:space="preserve">Российской Федерации </w:t>
      </w:r>
      <w:r w:rsidRPr="00523E22">
        <w:t>и стандартам качества (в том числе, нося</w:t>
      </w:r>
      <w:r w:rsidR="00A23A65" w:rsidRPr="00523E22">
        <w:t>щим рекомендательный характер)</w:t>
      </w:r>
      <w:r w:rsidR="00EB0E69" w:rsidRPr="00523E22">
        <w:t xml:space="preserve"> </w:t>
      </w:r>
      <w:permStart w:id="573588878" w:edGrp="everyone"/>
      <w:r w:rsidR="00E2737A" w:rsidRPr="00523E22">
        <w:t>,</w:t>
      </w:r>
      <w:r w:rsidR="00E2737A" w:rsidRPr="00523E22">
        <w:rPr>
          <w:szCs w:val="24"/>
        </w:rPr>
        <w:t xml:space="preserve"> </w:t>
      </w:r>
      <w:r w:rsidR="00EB0E69" w:rsidRPr="00523E22">
        <w:rPr>
          <w:szCs w:val="24"/>
        </w:rPr>
        <w:t>_________</w:t>
      </w:r>
      <w:permEnd w:id="573588878"/>
      <w:r w:rsidR="00EB0E69" w:rsidRPr="00523E22">
        <w:rPr>
          <w:szCs w:val="24"/>
        </w:rPr>
        <w:t>.</w:t>
      </w:r>
    </w:p>
    <w:p w14:paraId="2C05973E" w14:textId="77777777" w:rsidR="00313B2A" w:rsidRPr="00523E22" w:rsidRDefault="00313B2A" w:rsidP="00BD134E">
      <w:pPr>
        <w:pStyle w:val="2"/>
        <w:keepNext w:val="0"/>
        <w:keepLines w:val="0"/>
        <w:widowControl w:val="0"/>
        <w:numPr>
          <w:ilvl w:val="1"/>
          <w:numId w:val="14"/>
        </w:numPr>
        <w:spacing w:before="120" w:line="240" w:lineRule="auto"/>
        <w:ind w:left="0" w:firstLine="709"/>
      </w:pPr>
      <w:r w:rsidRPr="00523E22">
        <w:t>Поставщик гарантирует, что все Товары, поставляемые по настоящему Договору, сертифицированы в Р</w:t>
      </w:r>
      <w:r w:rsidR="00A631A9" w:rsidRPr="00523E22">
        <w:t>оссийской Федерации</w:t>
      </w:r>
      <w:r w:rsidRPr="00523E22">
        <w:t xml:space="preserve">. </w:t>
      </w:r>
    </w:p>
    <w:p w14:paraId="6D87ECB4" w14:textId="77777777" w:rsidR="00A631A9" w:rsidRPr="00523E22" w:rsidRDefault="00313B2A" w:rsidP="00BD134E">
      <w:pPr>
        <w:pStyle w:val="2"/>
        <w:keepNext w:val="0"/>
        <w:keepLines w:val="0"/>
        <w:widowControl w:val="0"/>
        <w:numPr>
          <w:ilvl w:val="1"/>
          <w:numId w:val="14"/>
        </w:numPr>
        <w:spacing w:before="120" w:line="240" w:lineRule="auto"/>
        <w:ind w:left="0" w:firstLine="709"/>
      </w:pPr>
      <w:r w:rsidRPr="00523E22">
        <w:t xml:space="preserve">Поставщик гарантирует, что поставляемые по Договору Товары являются новыми, не были в употреблении, представляют собой новейшие или текущие модели и включают все последние усовершенствования конструкций и материалов, если в Договоре не оговорено иное.  </w:t>
      </w:r>
    </w:p>
    <w:p w14:paraId="1290A4AA" w14:textId="77777777" w:rsidR="00BF4CDB" w:rsidRPr="00523E22" w:rsidRDefault="00BF4CDB" w:rsidP="00BD134E">
      <w:pPr>
        <w:pStyle w:val="2"/>
        <w:keepNext w:val="0"/>
        <w:keepLines w:val="0"/>
        <w:widowControl w:val="0"/>
        <w:spacing w:before="120" w:line="240" w:lineRule="auto"/>
      </w:pPr>
      <w:r w:rsidRPr="00523E22">
        <w:t xml:space="preserve">Все Товары, поставляемые по Договору, должны иметь происхождение из стран и территорий, приемлемых в соответствии с условиями настоящего Договора, и обеспечивающих соответствие их требованиям </w:t>
      </w:r>
      <w:r w:rsidR="00095C56" w:rsidRPr="00523E22">
        <w:t>Технического задания</w:t>
      </w:r>
      <w:r w:rsidRPr="00523E22">
        <w:t xml:space="preserve"> (Приложения № </w:t>
      </w:r>
      <w:r w:rsidR="00095C56" w:rsidRPr="00523E22">
        <w:t>1</w:t>
      </w:r>
      <w:r w:rsidR="00E24652" w:rsidRPr="00523E22">
        <w:t xml:space="preserve"> </w:t>
      </w:r>
      <w:r w:rsidRPr="00523E22">
        <w:t xml:space="preserve">к Договору). </w:t>
      </w:r>
    </w:p>
    <w:p w14:paraId="5209B731" w14:textId="77777777" w:rsidR="00BF4CDB" w:rsidRPr="00523E22" w:rsidRDefault="00BF4CDB" w:rsidP="00BD134E">
      <w:pPr>
        <w:pStyle w:val="2"/>
        <w:keepNext w:val="0"/>
        <w:keepLines w:val="0"/>
        <w:widowControl w:val="0"/>
        <w:numPr>
          <w:ilvl w:val="1"/>
          <w:numId w:val="14"/>
        </w:numPr>
        <w:spacing w:before="120" w:line="240" w:lineRule="auto"/>
        <w:ind w:left="0" w:firstLine="709"/>
      </w:pPr>
      <w:r w:rsidRPr="00523E22">
        <w:t>Поставщик должен обеспечить упаковку Товаров таким образом, чтобы предотвратить их повреждение или разрушение при транспортировке до конечного пункта назначения, указанного в Договоре. Упаковка должна быть достаточной, чтобы без ограничений выдержать нагрузки, связанные с грубым обращением при перевозке всеми видами транспорта и воздействием экстремальных температур, соли и осадков при перевозке и хранении под открытым небом. Габариты и вес упаковки должны, при необходимости, учитывать удаленность конечного пункта назначения Товаров и отсутствие оборудования для перемещения тяжелых грузов во всех точках транзита.</w:t>
      </w:r>
    </w:p>
    <w:p w14:paraId="59C5BDCC" w14:textId="77777777" w:rsidR="00BF4CDB" w:rsidRPr="00523E22" w:rsidRDefault="00BF4CDB" w:rsidP="00BD134E">
      <w:pPr>
        <w:pStyle w:val="2"/>
        <w:keepNext w:val="0"/>
        <w:keepLines w:val="0"/>
        <w:widowControl w:val="0"/>
        <w:spacing w:before="120" w:line="240" w:lineRule="auto"/>
      </w:pPr>
      <w:r w:rsidRPr="00523E22">
        <w:t xml:space="preserve">Товар должен отгружаться в упаковке, обеспечивающей сохранность перевозимого Товара во время транспортировки (с учетом возможной многократной перевалки в пути) и хранения в течение </w:t>
      </w:r>
      <w:r w:rsidR="00A631A9" w:rsidRPr="00523E22">
        <w:t>Г</w:t>
      </w:r>
      <w:r w:rsidRPr="00523E22">
        <w:t xml:space="preserve">арантийного срока на Товар. Товар должен быть упакован таким образом, чтобы он не мог перемещаться внутри контейнера при изменении его положения. Места, требующие специального обращения, должны иметь дополнительную маркировку манипуляционными знаками: </w:t>
      </w:r>
      <w:r w:rsidR="00A631A9" w:rsidRPr="00523E22">
        <w:t>«</w:t>
      </w:r>
      <w:r w:rsidRPr="00523E22">
        <w:t>Осторожно</w:t>
      </w:r>
      <w:r w:rsidR="00A631A9" w:rsidRPr="00523E22">
        <w:t>»</w:t>
      </w:r>
      <w:r w:rsidRPr="00523E22">
        <w:t xml:space="preserve">, </w:t>
      </w:r>
      <w:r w:rsidR="00A631A9" w:rsidRPr="00523E22">
        <w:t>«</w:t>
      </w:r>
      <w:r w:rsidRPr="00523E22">
        <w:t>Верх</w:t>
      </w:r>
      <w:r w:rsidR="00A631A9" w:rsidRPr="00523E22">
        <w:t>»</w:t>
      </w:r>
      <w:r w:rsidRPr="00523E22">
        <w:t xml:space="preserve">, </w:t>
      </w:r>
      <w:r w:rsidR="00A631A9" w:rsidRPr="00523E22">
        <w:t>«</w:t>
      </w:r>
      <w:r w:rsidRPr="00523E22">
        <w:t>Не кантовать</w:t>
      </w:r>
      <w:r w:rsidR="00A631A9" w:rsidRPr="00523E22">
        <w:t>»</w:t>
      </w:r>
      <w:r w:rsidRPr="00523E22">
        <w:t xml:space="preserve"> и т.д. В случае</w:t>
      </w:r>
      <w:r w:rsidR="00E27721" w:rsidRPr="00523E22">
        <w:t>,</w:t>
      </w:r>
      <w:r w:rsidRPr="00523E22">
        <w:t xml:space="preserve"> если единица Товара состоит из нескольких мест, маркировка каждого места должна содержать следующие обозначения: Поставщик, Покупатель, Заказчик, Грузоотправитель, Грузополучатель/Получатель,  контактный телефон Поставщика, № и дата Договора, № и дата Приложения, № заказа, № места, количество мест, Вес брутто, Вес нетто, наименование Товара согласно Приложению, комплектовочной ведомости и </w:t>
      </w:r>
      <w:r w:rsidR="00E57EC0" w:rsidRPr="00523E22">
        <w:t xml:space="preserve">Товарной </w:t>
      </w:r>
      <w:r w:rsidRPr="00523E22">
        <w:t>накладной, особые отметки.</w:t>
      </w:r>
    </w:p>
    <w:p w14:paraId="120F23A3" w14:textId="77777777" w:rsidR="00BF4CDB" w:rsidRPr="00523E22" w:rsidRDefault="00BF4CDB" w:rsidP="00BD134E">
      <w:pPr>
        <w:pStyle w:val="2"/>
        <w:keepNext w:val="0"/>
        <w:keepLines w:val="0"/>
        <w:widowControl w:val="0"/>
        <w:spacing w:before="120" w:line="240" w:lineRule="auto"/>
      </w:pPr>
      <w:r w:rsidRPr="00523E22">
        <w:t>Номер места указывается в виде дроби, числитель которой обозначает исходный номер конкретного грузового места, а знаменатель - общее количество грузовых мест, составляющих комплектную единицу упакованного(ых) Товара(ов).</w:t>
      </w:r>
    </w:p>
    <w:p w14:paraId="69D6E699" w14:textId="77777777" w:rsidR="00BF4CDB" w:rsidRPr="00523E22" w:rsidRDefault="00BF4CDB" w:rsidP="00BD134E">
      <w:pPr>
        <w:pStyle w:val="2"/>
        <w:keepNext w:val="0"/>
        <w:keepLines w:val="0"/>
        <w:widowControl w:val="0"/>
        <w:spacing w:before="120" w:line="240" w:lineRule="auto"/>
      </w:pPr>
      <w:r w:rsidRPr="00523E22">
        <w:t xml:space="preserve">На сверхгабаритных, тяжелых и длинномерных грузах (длиной более 10 м) и ящиках весом 500 кг и выше, а также на ящиках высотой более одного метра и с центром тяжести отличным от геометрического четко наносится яркой несмываемой краской центр тяжести знаком </w:t>
      </w:r>
      <w:r w:rsidR="00A631A9" w:rsidRPr="00523E22">
        <w:t>«</w:t>
      </w:r>
      <w:r w:rsidRPr="00523E22">
        <w:t>+</w:t>
      </w:r>
      <w:r w:rsidR="00A631A9" w:rsidRPr="00523E22">
        <w:t>»</w:t>
      </w:r>
      <w:r w:rsidRPr="00523E22">
        <w:t xml:space="preserve"> и буквами </w:t>
      </w:r>
      <w:r w:rsidR="00A631A9" w:rsidRPr="00523E22">
        <w:t>«</w:t>
      </w:r>
      <w:r w:rsidRPr="00523E22">
        <w:t>Верх</w:t>
      </w:r>
      <w:r w:rsidR="00A631A9" w:rsidRPr="00523E22">
        <w:t>»</w:t>
      </w:r>
      <w:r w:rsidRPr="00523E22">
        <w:t xml:space="preserve"> (на торцовых и боковых сторонах грузового места). Кроме того, </w:t>
      </w:r>
      <w:r w:rsidR="00A631A9" w:rsidRPr="00523E22">
        <w:t>упаковка Товара</w:t>
      </w:r>
      <w:r w:rsidRPr="00523E22">
        <w:t xml:space="preserve"> долж</w:t>
      </w:r>
      <w:r w:rsidR="00A631A9" w:rsidRPr="00523E22">
        <w:t>на</w:t>
      </w:r>
      <w:r w:rsidRPr="00523E22">
        <w:t xml:space="preserve"> иметь нанесенные яркой несмываемой краской указания в отношении способов погрузки и разгрузки, а также мест грузозахватов.</w:t>
      </w:r>
    </w:p>
    <w:p w14:paraId="7459793C" w14:textId="77777777" w:rsidR="00BF4CDB" w:rsidRPr="00523E22" w:rsidRDefault="00BF4CDB" w:rsidP="00BD134E">
      <w:pPr>
        <w:pStyle w:val="2"/>
        <w:keepNext w:val="0"/>
        <w:keepLines w:val="0"/>
        <w:widowControl w:val="0"/>
        <w:spacing w:before="120" w:line="240" w:lineRule="auto"/>
      </w:pPr>
      <w:r w:rsidRPr="00523E22">
        <w:t>Поставщик обязуется обеспечить крепление Товара в транспортном средстве способом, исключающим порчу Товара при транспортировке и осуществлении перегрузок в пути.</w:t>
      </w:r>
    </w:p>
    <w:p w14:paraId="278CE417" w14:textId="77777777" w:rsidR="00BF4CDB" w:rsidRPr="00523E22" w:rsidRDefault="00BF4CDB" w:rsidP="00BD134E">
      <w:pPr>
        <w:pStyle w:val="2"/>
        <w:keepNext w:val="0"/>
        <w:keepLines w:val="0"/>
        <w:widowControl w:val="0"/>
        <w:numPr>
          <w:ilvl w:val="1"/>
          <w:numId w:val="14"/>
        </w:numPr>
        <w:spacing w:before="120" w:line="240" w:lineRule="auto"/>
        <w:ind w:left="0" w:firstLine="709"/>
      </w:pPr>
      <w:r w:rsidRPr="00523E22">
        <w:t>Поставщик несет ответственность перед Покупателем за повреждение или порчу Товара вследствие ненадлежащей упаковки и маркировки.</w:t>
      </w:r>
    </w:p>
    <w:p w14:paraId="63171268" w14:textId="77777777" w:rsidR="00E2737A" w:rsidRPr="00523E22" w:rsidRDefault="00E2737A" w:rsidP="00BD134E">
      <w:pPr>
        <w:widowControl w:val="0"/>
        <w:numPr>
          <w:ilvl w:val="1"/>
          <w:numId w:val="14"/>
        </w:numPr>
        <w:spacing w:before="120" w:after="120" w:line="240" w:lineRule="auto"/>
        <w:ind w:left="0" w:firstLine="709"/>
        <w:outlineLvl w:val="1"/>
      </w:pPr>
      <w:r w:rsidRPr="00523E22">
        <w:rPr>
          <w:bCs/>
          <w:szCs w:val="26"/>
        </w:rPr>
        <w:t>Поставщик одновременно с передачей Товара обязан передать Покупателю документы, относящиеся к данному Товару и необходимые для его использования, в том числе:</w:t>
      </w:r>
    </w:p>
    <w:p w14:paraId="072A07A3" w14:textId="77777777" w:rsidR="00E2737A" w:rsidRPr="00523E22" w:rsidRDefault="00E2737A" w:rsidP="00BD134E">
      <w:pPr>
        <w:widowControl w:val="0"/>
        <w:numPr>
          <w:ilvl w:val="0"/>
          <w:numId w:val="5"/>
        </w:numPr>
        <w:spacing w:before="120" w:after="120" w:line="240" w:lineRule="auto"/>
        <w:ind w:left="0" w:firstLine="709"/>
        <w:outlineLvl w:val="1"/>
      </w:pPr>
      <w:r w:rsidRPr="00523E22">
        <w:rPr>
          <w:bCs/>
          <w:szCs w:val="26"/>
        </w:rPr>
        <w:t>два экземпляра Товарной накладной;</w:t>
      </w:r>
    </w:p>
    <w:p w14:paraId="7273A23F" w14:textId="77777777" w:rsidR="00E2737A" w:rsidRPr="00523E22" w:rsidRDefault="00E2737A" w:rsidP="00BD134E">
      <w:pPr>
        <w:widowControl w:val="0"/>
        <w:numPr>
          <w:ilvl w:val="0"/>
          <w:numId w:val="5"/>
        </w:numPr>
        <w:spacing w:before="120" w:after="120" w:line="240" w:lineRule="auto"/>
        <w:ind w:left="0" w:firstLine="709"/>
        <w:outlineLvl w:val="1"/>
      </w:pPr>
      <w:r w:rsidRPr="00523E22">
        <w:rPr>
          <w:bCs/>
          <w:szCs w:val="26"/>
        </w:rPr>
        <w:t>счет-фактуру, оформленный в соответствии с законодательством Российской Федерации;</w:t>
      </w:r>
    </w:p>
    <w:p w14:paraId="59244744" w14:textId="77777777" w:rsidR="00BF4CDB" w:rsidRPr="00523E22" w:rsidRDefault="00BF4CDB" w:rsidP="00BD134E">
      <w:pPr>
        <w:pStyle w:val="2"/>
        <w:keepNext w:val="0"/>
        <w:keepLines w:val="0"/>
        <w:widowControl w:val="0"/>
        <w:numPr>
          <w:ilvl w:val="0"/>
          <w:numId w:val="5"/>
        </w:numPr>
        <w:spacing w:before="120" w:line="240" w:lineRule="auto"/>
        <w:ind w:left="0" w:firstLine="709"/>
      </w:pPr>
      <w:r w:rsidRPr="00523E22">
        <w:t>паспорт на каждую единицу Товара, в случае если поставляемый Товар требует паспортизации, скрепленный печатью производителя;</w:t>
      </w:r>
    </w:p>
    <w:p w14:paraId="5FCEE99F" w14:textId="77777777" w:rsidR="00BF4CDB" w:rsidRPr="00523E22" w:rsidRDefault="00BF4CDB" w:rsidP="00BD134E">
      <w:pPr>
        <w:pStyle w:val="2"/>
        <w:keepNext w:val="0"/>
        <w:keepLines w:val="0"/>
        <w:widowControl w:val="0"/>
        <w:numPr>
          <w:ilvl w:val="0"/>
          <w:numId w:val="5"/>
        </w:numPr>
        <w:spacing w:before="120" w:line="240" w:lineRule="auto"/>
        <w:ind w:left="0" w:firstLine="709"/>
      </w:pPr>
      <w:r w:rsidRPr="00523E22">
        <w:t>сертификат качества</w:t>
      </w:r>
      <w:r w:rsidR="009C5A19" w:rsidRPr="00523E22">
        <w:t xml:space="preserve">, подтверждающий соответствие качества поставляемого Товара </w:t>
      </w:r>
      <w:r w:rsidR="00374454" w:rsidRPr="00523E22">
        <w:t>условиям настоящего Договора</w:t>
      </w:r>
      <w:r w:rsidRPr="00523E22">
        <w:t>;</w:t>
      </w:r>
    </w:p>
    <w:p w14:paraId="1FE56483" w14:textId="77777777" w:rsidR="00BF4CDB" w:rsidRPr="00523E22" w:rsidRDefault="00BF4CDB" w:rsidP="00BD134E">
      <w:pPr>
        <w:pStyle w:val="2"/>
        <w:keepNext w:val="0"/>
        <w:keepLines w:val="0"/>
        <w:widowControl w:val="0"/>
        <w:numPr>
          <w:ilvl w:val="0"/>
          <w:numId w:val="5"/>
        </w:numPr>
        <w:spacing w:before="120" w:line="240" w:lineRule="auto"/>
        <w:ind w:left="0" w:firstLine="709"/>
      </w:pPr>
      <w:r w:rsidRPr="00523E22">
        <w:t>копи</w:t>
      </w:r>
      <w:r w:rsidR="00E24531" w:rsidRPr="00523E22">
        <w:t>ю</w:t>
      </w:r>
      <w:r w:rsidRPr="00523E22">
        <w:t xml:space="preserve"> сертификата соответствия на Товар, заверенную держателем (собственником) сертификата, либо органом, выдавшим сертификат, либо заверен нотариально;</w:t>
      </w:r>
    </w:p>
    <w:p w14:paraId="3E4DB0B5" w14:textId="77777777" w:rsidR="00BF4CDB" w:rsidRPr="00523E22" w:rsidRDefault="00BF4CDB" w:rsidP="00BD134E">
      <w:pPr>
        <w:pStyle w:val="2"/>
        <w:keepNext w:val="0"/>
        <w:keepLines w:val="0"/>
        <w:widowControl w:val="0"/>
        <w:numPr>
          <w:ilvl w:val="0"/>
          <w:numId w:val="5"/>
        </w:numPr>
        <w:spacing w:before="120" w:line="240" w:lineRule="auto"/>
        <w:ind w:left="0" w:firstLine="709"/>
      </w:pPr>
      <w:r w:rsidRPr="00523E22">
        <w:t>документ, подтверждающий гарантийные обязательства</w:t>
      </w:r>
      <w:r w:rsidR="002F21EB" w:rsidRPr="00523E22">
        <w:t xml:space="preserve"> Поставщика</w:t>
      </w:r>
      <w:r w:rsidRPr="00523E22">
        <w:t xml:space="preserve"> на Товар;</w:t>
      </w:r>
    </w:p>
    <w:p w14:paraId="4580F5A8" w14:textId="77777777" w:rsidR="00374454" w:rsidRPr="00523E22" w:rsidRDefault="00B86571" w:rsidP="00BD134E">
      <w:pPr>
        <w:pStyle w:val="2"/>
        <w:keepNext w:val="0"/>
        <w:keepLines w:val="0"/>
        <w:widowControl w:val="0"/>
        <w:numPr>
          <w:ilvl w:val="0"/>
          <w:numId w:val="5"/>
        </w:numPr>
        <w:spacing w:before="120" w:line="240" w:lineRule="auto"/>
        <w:ind w:left="0" w:firstLine="709"/>
      </w:pPr>
      <w:r w:rsidRPr="00523E22">
        <w:t>и</w:t>
      </w:r>
      <w:r w:rsidR="00BF4CDB" w:rsidRPr="00523E22">
        <w:t>нструкции по эксплуатации и хранению Товара</w:t>
      </w:r>
      <w:r w:rsidR="00F47E73" w:rsidRPr="00523E22">
        <w:t>;</w:t>
      </w:r>
    </w:p>
    <w:p w14:paraId="7F5D0911" w14:textId="77777777" w:rsidR="00475134" w:rsidRPr="00523E22" w:rsidRDefault="00475134" w:rsidP="00BD134E">
      <w:pPr>
        <w:pStyle w:val="2"/>
        <w:keepNext w:val="0"/>
        <w:keepLines w:val="0"/>
        <w:widowControl w:val="0"/>
        <w:numPr>
          <w:ilvl w:val="0"/>
          <w:numId w:val="5"/>
        </w:numPr>
        <w:spacing w:before="120" w:line="240" w:lineRule="auto"/>
        <w:ind w:left="0" w:firstLine="709"/>
      </w:pPr>
      <w:r w:rsidRPr="00523E22">
        <w:t>документы, подтверждающие доставку Товара (товаросопроводительные документы: транспортные накладные, путевые листы (что применимо))</w:t>
      </w:r>
      <w:r w:rsidR="00A51B3A" w:rsidRPr="00523E22">
        <w:t xml:space="preserve"> </w:t>
      </w:r>
      <w:permStart w:id="2142845605" w:edGrp="everyone"/>
      <w:r w:rsidRPr="00523E22">
        <w:t>;</w:t>
      </w:r>
    </w:p>
    <w:p w14:paraId="2F31C59E" w14:textId="77777777" w:rsidR="0044127C" w:rsidRPr="00523E22" w:rsidRDefault="00B86571" w:rsidP="00BD134E">
      <w:pPr>
        <w:pStyle w:val="2"/>
        <w:keepNext w:val="0"/>
        <w:keepLines w:val="0"/>
        <w:widowControl w:val="0"/>
        <w:numPr>
          <w:ilvl w:val="0"/>
          <w:numId w:val="5"/>
        </w:numPr>
        <w:spacing w:before="120" w:line="240" w:lineRule="auto"/>
        <w:ind w:left="0" w:firstLine="709"/>
        <w:rPr>
          <w:b/>
          <w:i/>
        </w:rPr>
      </w:pPr>
      <w:r w:rsidRPr="00523E22">
        <w:rPr>
          <w:b/>
          <w:i/>
          <w:iCs/>
        </w:rPr>
        <w:t>иные документы,</w:t>
      </w:r>
      <w:r w:rsidR="00AE05CE" w:rsidRPr="00523E22">
        <w:rPr>
          <w:b/>
          <w:i/>
          <w:iCs/>
        </w:rPr>
        <w:t xml:space="preserve"> </w:t>
      </w:r>
      <w:r w:rsidR="00BF4CDB" w:rsidRPr="00523E22">
        <w:rPr>
          <w:b/>
          <w:i/>
        </w:rPr>
        <w:t>составленные на русском языке и необходимые для ис</w:t>
      </w:r>
      <w:r w:rsidR="00A51B3A" w:rsidRPr="00523E22">
        <w:rPr>
          <w:b/>
          <w:i/>
        </w:rPr>
        <w:t>пользования Товара по назначению</w:t>
      </w:r>
      <w:permEnd w:id="2142845605"/>
      <w:r w:rsidR="00A51B3A" w:rsidRPr="00523E22">
        <w:rPr>
          <w:b/>
          <w:i/>
        </w:rPr>
        <w:t>.</w:t>
      </w:r>
    </w:p>
    <w:p w14:paraId="2376FC5E" w14:textId="77777777" w:rsidR="00E97425" w:rsidRPr="00523E22" w:rsidRDefault="00B11B44" w:rsidP="00BD134E">
      <w:pPr>
        <w:pStyle w:val="2"/>
        <w:keepNext w:val="0"/>
        <w:keepLines w:val="0"/>
        <w:widowControl w:val="0"/>
        <w:numPr>
          <w:ilvl w:val="1"/>
          <w:numId w:val="14"/>
        </w:numPr>
        <w:spacing w:before="120" w:line="240" w:lineRule="auto"/>
        <w:ind w:left="0" w:firstLine="709"/>
      </w:pPr>
      <w:r w:rsidRPr="00523E22">
        <w:t>П</w:t>
      </w:r>
      <w:r w:rsidR="00E97425" w:rsidRPr="00523E22">
        <w:t xml:space="preserve">окупатель или его представитель имеют право проводить проверки и/или испытания Товаров для подтверждения их соответствия </w:t>
      </w:r>
      <w:r w:rsidR="00B051C1" w:rsidRPr="00523E22">
        <w:t>Техническому заданию (Приложение №1</w:t>
      </w:r>
      <w:r w:rsidR="00E97425" w:rsidRPr="00523E22">
        <w:t xml:space="preserve"> к Договору)</w:t>
      </w:r>
      <w:r w:rsidR="00E24531" w:rsidRPr="00523E22">
        <w:t xml:space="preserve"> и Спецификации (Приложение №2 к Договору)</w:t>
      </w:r>
      <w:r w:rsidR="00E97425" w:rsidRPr="00523E22">
        <w:t xml:space="preserve">, причем такие проверки не влекут за собой дополнительных расходов со стороны Покупателя. </w:t>
      </w:r>
    </w:p>
    <w:p w14:paraId="26BC5DF1" w14:textId="77777777" w:rsidR="00313B2A" w:rsidRPr="00523E22" w:rsidRDefault="00313B2A" w:rsidP="00BD134E">
      <w:pPr>
        <w:pStyle w:val="2"/>
        <w:keepNext w:val="0"/>
        <w:keepLines w:val="0"/>
        <w:widowControl w:val="0"/>
        <w:numPr>
          <w:ilvl w:val="1"/>
          <w:numId w:val="14"/>
        </w:numPr>
        <w:spacing w:before="120" w:line="240" w:lineRule="auto"/>
        <w:ind w:left="0" w:firstLine="709"/>
      </w:pPr>
      <w:r w:rsidRPr="00523E22">
        <w:t xml:space="preserve">В случае, если у Покупателя имеются замечания по количеству и качеству Товара, то </w:t>
      </w:r>
      <w:r w:rsidR="00E57EC0" w:rsidRPr="00523E22">
        <w:t>Т</w:t>
      </w:r>
      <w:r w:rsidRPr="00523E22">
        <w:t xml:space="preserve">оварная накладная не подписывается Покупателем, а Покупатель осуществляет приемку Товаров по количеству и качеству в порядке и сроки, предусмотренные Инструкцией о порядке приемки продукции производственно-технического назначения и товаров народного потребления по количеству, утвержденной Постановлением Госарбитража СССР от 15.06.1965г. № П-6 и Инструкцией о порядке приемки продукции производственно-технического назначения и товаров народного потребления по качеству, утвержденной Постановлением Госарбитража СССР от 25.04.1966г. № П-7, о результатах информирует Поставщика и в трехдневный срок направляет ему документы по приемке.   </w:t>
      </w:r>
    </w:p>
    <w:p w14:paraId="236CBE72" w14:textId="77777777" w:rsidR="00313B2A" w:rsidRPr="00523E22" w:rsidRDefault="00E2737A" w:rsidP="00BD134E">
      <w:pPr>
        <w:pStyle w:val="2"/>
        <w:keepNext w:val="0"/>
        <w:keepLines w:val="0"/>
        <w:widowControl w:val="0"/>
        <w:numPr>
          <w:ilvl w:val="1"/>
          <w:numId w:val="14"/>
        </w:numPr>
        <w:spacing w:before="120" w:line="240" w:lineRule="auto"/>
        <w:ind w:left="0" w:firstLine="709"/>
      </w:pPr>
      <w:permStart w:id="323691008" w:edGrp="everyone"/>
      <w:r w:rsidRPr="00523E22">
        <w:t xml:space="preserve">При приемке Товара стороны оформляют Акты </w:t>
      </w:r>
      <w:r w:rsidR="008C2588" w:rsidRPr="00523E22">
        <w:t xml:space="preserve">приемки </w:t>
      </w:r>
      <w:r w:rsidR="00313B2A" w:rsidRPr="00523E22">
        <w:t xml:space="preserve">по количеству и качеству. Формы </w:t>
      </w:r>
      <w:r w:rsidR="008F2E87" w:rsidRPr="00523E22">
        <w:t xml:space="preserve">Актов </w:t>
      </w:r>
      <w:r w:rsidR="00313B2A" w:rsidRPr="00523E22">
        <w:t>являются Приложениями № 3,4  к настоящему Договору.</w:t>
      </w:r>
    </w:p>
    <w:p w14:paraId="1DD2D15D" w14:textId="77777777" w:rsidR="00E97425" w:rsidRPr="00523E22" w:rsidRDefault="00E97425" w:rsidP="00BD134E">
      <w:pPr>
        <w:pStyle w:val="2"/>
        <w:keepNext w:val="0"/>
        <w:keepLines w:val="0"/>
        <w:widowControl w:val="0"/>
        <w:spacing w:before="120" w:line="240" w:lineRule="auto"/>
      </w:pPr>
      <w:r w:rsidRPr="00523E22">
        <w:t>Порядок вызова представителя Поставщика для составления Актов по количеству и качеству аналогичен порядку, предусмотренному п.4.2 Договора.</w:t>
      </w:r>
    </w:p>
    <w:permEnd w:id="323691008"/>
    <w:p w14:paraId="3BB6AE3C" w14:textId="77777777" w:rsidR="00F2565E" w:rsidRPr="00523E22" w:rsidRDefault="00844634" w:rsidP="00BD134E">
      <w:pPr>
        <w:pStyle w:val="2"/>
        <w:keepNext w:val="0"/>
        <w:keepLines w:val="0"/>
        <w:widowControl w:val="0"/>
        <w:numPr>
          <w:ilvl w:val="1"/>
          <w:numId w:val="14"/>
        </w:numPr>
        <w:spacing w:before="120" w:line="240" w:lineRule="auto"/>
        <w:ind w:left="0" w:firstLine="709"/>
      </w:pPr>
      <w:r w:rsidRPr="00523E22">
        <w:t xml:space="preserve">В случае выявления несоответствия Товара условиям Договора и </w:t>
      </w:r>
      <w:r w:rsidR="00B051C1" w:rsidRPr="00523E22">
        <w:t xml:space="preserve">Технического задания </w:t>
      </w:r>
      <w:r w:rsidR="00E24531" w:rsidRPr="00523E22">
        <w:t xml:space="preserve">(Приложение №1 к Договору) и Спецификации (Приложение №2 к Договору) </w:t>
      </w:r>
      <w:r w:rsidRPr="00523E22">
        <w:t xml:space="preserve"> о качестве и/или количестве и/или комплектности и/или сборке Товара и/или ассортименте, а также выявления несоответствия Товара товаросопроводительным документам, Покупатель вправе закончить разгрузку поступившего Товара на отдельную площадку, обеспечив сохранение выявленных недостатков в неизменном виде, а также принять меры по обеспечению сохранности поступившего Товара, в том числе от любых воздействий, ухудшающих его качество</w:t>
      </w:r>
      <w:r w:rsidR="004253AB" w:rsidRPr="00523E22">
        <w:t>.</w:t>
      </w:r>
    </w:p>
    <w:p w14:paraId="6A46F847" w14:textId="77777777" w:rsidR="00F2565E" w:rsidRPr="00523E22" w:rsidRDefault="00844634" w:rsidP="00BD134E">
      <w:pPr>
        <w:pStyle w:val="aa"/>
        <w:numPr>
          <w:ilvl w:val="1"/>
          <w:numId w:val="14"/>
        </w:numPr>
        <w:spacing w:before="120" w:after="120" w:line="240" w:lineRule="auto"/>
        <w:ind w:left="0" w:firstLine="709"/>
        <w:contextualSpacing w:val="0"/>
      </w:pPr>
      <w:r w:rsidRPr="00523E22">
        <w:t xml:space="preserve">В случае выявления несоответствия количества поставленного Товара количеству, указанному в товаросопроводительных документах, обязательства Поставщика в части поставки отсутствующего количества Товара считаются неисполненными и Поставщик несет ответственность за просрочку поставки Товара в соответствии с </w:t>
      </w:r>
      <w:r w:rsidR="00384078" w:rsidRPr="00523E22">
        <w:t>Разделом 6</w:t>
      </w:r>
      <w:r w:rsidRPr="00523E22">
        <w:t xml:space="preserve"> Договора.</w:t>
      </w:r>
    </w:p>
    <w:p w14:paraId="3FAFBCBF" w14:textId="77777777" w:rsidR="00440FBC" w:rsidRPr="00523E22" w:rsidRDefault="00844634" w:rsidP="00BD134E">
      <w:pPr>
        <w:pStyle w:val="aa"/>
        <w:numPr>
          <w:ilvl w:val="1"/>
          <w:numId w:val="14"/>
        </w:numPr>
        <w:spacing w:before="120" w:after="120" w:line="240" w:lineRule="auto"/>
        <w:ind w:left="0" w:firstLine="709"/>
        <w:contextualSpacing w:val="0"/>
      </w:pPr>
      <w:r w:rsidRPr="00523E22">
        <w:t>В случае несоответствия Товара условиям Договора и Приложений к нему о качестве и/или о комплектности и/или о сборке и/или ассортименте, подтвержденного Актом о</w:t>
      </w:r>
      <w:r w:rsidR="00637714" w:rsidRPr="00523E22">
        <w:t xml:space="preserve"> выявленных недостатках </w:t>
      </w:r>
      <w:r w:rsidRPr="00523E22">
        <w:t xml:space="preserve">Покупатель имеет право отказаться от приемки такого Товара и поместить его на ответственное хранение до момента устранения недостатков и/или замены и/или доукомплектования и/или сборки Товара. </w:t>
      </w:r>
    </w:p>
    <w:p w14:paraId="53E8B604" w14:textId="77777777" w:rsidR="00F2565E" w:rsidRPr="00523E22" w:rsidRDefault="00844634" w:rsidP="00BD134E">
      <w:pPr>
        <w:pStyle w:val="2"/>
        <w:keepNext w:val="0"/>
        <w:keepLines w:val="0"/>
        <w:widowControl w:val="0"/>
        <w:spacing w:before="120" w:line="240" w:lineRule="auto"/>
      </w:pPr>
      <w:r w:rsidRPr="00523E22">
        <w:t xml:space="preserve">В этом случае обязательства Поставщика считаются неисполненными, Товар считается не поставленным и Поставщик несет ответственность за просрочку поставки Товара в соответствии с </w:t>
      </w:r>
      <w:r w:rsidR="00384078" w:rsidRPr="00523E22">
        <w:t xml:space="preserve">Разделом 6 </w:t>
      </w:r>
      <w:r w:rsidRPr="00523E22">
        <w:t>Договора.</w:t>
      </w:r>
    </w:p>
    <w:p w14:paraId="219B8DFF" w14:textId="77777777" w:rsidR="00BF509D" w:rsidRPr="00523E22" w:rsidRDefault="00BF509D" w:rsidP="00BD134E">
      <w:pPr>
        <w:pStyle w:val="2"/>
        <w:keepNext w:val="0"/>
        <w:keepLines w:val="0"/>
        <w:widowControl w:val="0"/>
        <w:numPr>
          <w:ilvl w:val="1"/>
          <w:numId w:val="14"/>
        </w:numPr>
        <w:spacing w:before="120" w:line="240" w:lineRule="auto"/>
        <w:ind w:left="0" w:firstLine="709"/>
      </w:pPr>
      <w:r w:rsidRPr="00523E22">
        <w:t>Покупатель в случае передачи ему  Товара ненадлежащего качества праве по своему выбору потребовать от Поставщика:</w:t>
      </w:r>
    </w:p>
    <w:p w14:paraId="67A3419B" w14:textId="77777777" w:rsidR="00FD4817" w:rsidRPr="00523E22" w:rsidRDefault="00FD4817" w:rsidP="00BD134E">
      <w:pPr>
        <w:pStyle w:val="2"/>
        <w:keepNext w:val="0"/>
        <w:keepLines w:val="0"/>
        <w:widowControl w:val="0"/>
        <w:numPr>
          <w:ilvl w:val="0"/>
          <w:numId w:val="6"/>
        </w:numPr>
        <w:spacing w:before="120" w:line="240" w:lineRule="auto"/>
        <w:ind w:left="0" w:firstLine="709"/>
      </w:pPr>
      <w:r w:rsidRPr="00523E22">
        <w:t>соразмерного уменьшения покупной цены;</w:t>
      </w:r>
    </w:p>
    <w:p w14:paraId="7D18CC91" w14:textId="77777777" w:rsidR="00FD4817" w:rsidRPr="00523E22" w:rsidRDefault="00FD4817" w:rsidP="00BD134E">
      <w:pPr>
        <w:pStyle w:val="2"/>
        <w:keepNext w:val="0"/>
        <w:keepLines w:val="0"/>
        <w:widowControl w:val="0"/>
        <w:numPr>
          <w:ilvl w:val="0"/>
          <w:numId w:val="6"/>
        </w:numPr>
        <w:spacing w:before="120" w:line="240" w:lineRule="auto"/>
        <w:ind w:left="0" w:firstLine="709"/>
      </w:pPr>
      <w:r w:rsidRPr="00523E22">
        <w:t>безвозмездного устранения недостатков Товара в разумный срок;</w:t>
      </w:r>
    </w:p>
    <w:p w14:paraId="3B6CE125" w14:textId="77777777" w:rsidR="007956EE" w:rsidRPr="00523E22" w:rsidRDefault="00FD4817" w:rsidP="00BD134E">
      <w:pPr>
        <w:pStyle w:val="2"/>
        <w:keepNext w:val="0"/>
        <w:keepLines w:val="0"/>
        <w:widowControl w:val="0"/>
        <w:numPr>
          <w:ilvl w:val="0"/>
          <w:numId w:val="6"/>
        </w:numPr>
        <w:spacing w:before="120" w:line="240" w:lineRule="auto"/>
        <w:ind w:left="0" w:firstLine="709"/>
      </w:pPr>
      <w:r w:rsidRPr="00523E22">
        <w:t>возмещения своих расходов на устранение недостатков Товара</w:t>
      </w:r>
      <w:r w:rsidR="007956EE" w:rsidRPr="00523E22">
        <w:t>;</w:t>
      </w:r>
    </w:p>
    <w:p w14:paraId="5B0615B1" w14:textId="77777777" w:rsidR="00FD4817" w:rsidRPr="00523E22" w:rsidRDefault="00A3100F" w:rsidP="00BD134E">
      <w:pPr>
        <w:pStyle w:val="aa"/>
        <w:widowControl w:val="0"/>
        <w:numPr>
          <w:ilvl w:val="0"/>
          <w:numId w:val="6"/>
        </w:numPr>
        <w:spacing w:before="120" w:after="120" w:line="240" w:lineRule="auto"/>
        <w:ind w:left="709" w:firstLine="0"/>
        <w:contextualSpacing w:val="0"/>
      </w:pPr>
      <w:r w:rsidRPr="00523E22">
        <w:rPr>
          <w:bCs/>
          <w:szCs w:val="26"/>
        </w:rPr>
        <w:t xml:space="preserve">в одностороннем внесудебном порядке </w:t>
      </w:r>
      <w:r w:rsidR="007956EE" w:rsidRPr="00523E22">
        <w:rPr>
          <w:bCs/>
          <w:szCs w:val="26"/>
        </w:rPr>
        <w:t>отказаться от исполнения Договора.</w:t>
      </w:r>
    </w:p>
    <w:p w14:paraId="137B0B8F" w14:textId="77777777" w:rsidR="00D62A47" w:rsidRPr="00523E22" w:rsidRDefault="00D62A47" w:rsidP="00BD134E">
      <w:pPr>
        <w:pStyle w:val="2"/>
        <w:keepNext w:val="0"/>
        <w:keepLines w:val="0"/>
        <w:widowControl w:val="0"/>
        <w:numPr>
          <w:ilvl w:val="1"/>
          <w:numId w:val="14"/>
        </w:numPr>
        <w:spacing w:before="120" w:line="240" w:lineRule="auto"/>
        <w:ind w:left="0" w:firstLine="709"/>
      </w:pPr>
      <w:r w:rsidRPr="00523E22">
        <w:t>В случае передачи некомплектного Товара Покупатель вправе по своему выбору потребовать от Поставщика:</w:t>
      </w:r>
    </w:p>
    <w:p w14:paraId="727721C5" w14:textId="77777777" w:rsidR="00D62A47" w:rsidRPr="00523E22" w:rsidRDefault="00D62A47" w:rsidP="00BD134E">
      <w:pPr>
        <w:pStyle w:val="2"/>
        <w:keepNext w:val="0"/>
        <w:keepLines w:val="0"/>
        <w:widowControl w:val="0"/>
        <w:numPr>
          <w:ilvl w:val="0"/>
          <w:numId w:val="7"/>
        </w:numPr>
        <w:spacing w:before="120" w:line="240" w:lineRule="auto"/>
        <w:ind w:left="0" w:firstLine="709"/>
      </w:pPr>
      <w:r w:rsidRPr="00523E22">
        <w:t>соразмерного уменьшения покупной цены;</w:t>
      </w:r>
    </w:p>
    <w:p w14:paraId="5F5784F1" w14:textId="77777777" w:rsidR="00CE046C" w:rsidRPr="00523E22" w:rsidRDefault="00D62A47" w:rsidP="00BD134E">
      <w:pPr>
        <w:pStyle w:val="2"/>
        <w:keepNext w:val="0"/>
        <w:keepLines w:val="0"/>
        <w:widowControl w:val="0"/>
        <w:numPr>
          <w:ilvl w:val="0"/>
          <w:numId w:val="7"/>
        </w:numPr>
        <w:spacing w:before="120" w:line="240" w:lineRule="auto"/>
        <w:ind w:left="0" w:firstLine="709"/>
      </w:pPr>
      <w:r w:rsidRPr="00523E22">
        <w:t>доукомплектования Товара в разумный срок</w:t>
      </w:r>
      <w:r w:rsidR="00CE046C" w:rsidRPr="00523E22">
        <w:t>;</w:t>
      </w:r>
    </w:p>
    <w:p w14:paraId="3B93ED7D" w14:textId="77777777" w:rsidR="00D62A47" w:rsidRPr="00523E22" w:rsidRDefault="00A3100F" w:rsidP="00BD134E">
      <w:pPr>
        <w:pStyle w:val="aa"/>
        <w:widowControl w:val="0"/>
        <w:numPr>
          <w:ilvl w:val="0"/>
          <w:numId w:val="7"/>
        </w:numPr>
        <w:spacing w:before="120" w:after="120" w:line="240" w:lineRule="auto"/>
        <w:ind w:left="0" w:firstLine="709"/>
        <w:contextualSpacing w:val="0"/>
      </w:pPr>
      <w:r w:rsidRPr="00523E22">
        <w:rPr>
          <w:bCs/>
          <w:szCs w:val="26"/>
        </w:rPr>
        <w:t xml:space="preserve">в одностороннем внесудебном порядке </w:t>
      </w:r>
      <w:r w:rsidR="00CE046C" w:rsidRPr="00523E22">
        <w:rPr>
          <w:bCs/>
          <w:szCs w:val="26"/>
        </w:rPr>
        <w:t>отказаться от исполнения Договора.</w:t>
      </w:r>
    </w:p>
    <w:p w14:paraId="350AA961" w14:textId="77777777" w:rsidR="00D62A47" w:rsidRPr="00523E22" w:rsidRDefault="00D62A47" w:rsidP="00BD134E">
      <w:pPr>
        <w:pStyle w:val="2"/>
        <w:keepNext w:val="0"/>
        <w:keepLines w:val="0"/>
        <w:widowControl w:val="0"/>
        <w:numPr>
          <w:ilvl w:val="1"/>
          <w:numId w:val="14"/>
        </w:numPr>
        <w:spacing w:before="120" w:line="240" w:lineRule="auto"/>
        <w:ind w:left="0" w:firstLine="709"/>
      </w:pPr>
      <w:r w:rsidRPr="00523E22">
        <w:t xml:space="preserve">Если Поставщик в разумный срок не выполнил требования </w:t>
      </w:r>
      <w:r w:rsidR="00511FE8" w:rsidRPr="00523E22">
        <w:t>Покупателя</w:t>
      </w:r>
      <w:r w:rsidRPr="00523E22">
        <w:t xml:space="preserve"> о доукомплектовании Товара, Пок</w:t>
      </w:r>
      <w:r w:rsidR="003C3CE6" w:rsidRPr="00523E22">
        <w:t>упатель вправе по своему выбору</w:t>
      </w:r>
      <w:r w:rsidRPr="00523E22">
        <w:t>:</w:t>
      </w:r>
    </w:p>
    <w:p w14:paraId="7510C753" w14:textId="77777777" w:rsidR="00D62A47" w:rsidRPr="00523E22" w:rsidRDefault="00D62A47" w:rsidP="00BD134E">
      <w:pPr>
        <w:pStyle w:val="2"/>
        <w:keepNext w:val="0"/>
        <w:keepLines w:val="0"/>
        <w:widowControl w:val="0"/>
        <w:numPr>
          <w:ilvl w:val="0"/>
          <w:numId w:val="8"/>
        </w:numPr>
        <w:spacing w:before="120" w:line="240" w:lineRule="auto"/>
        <w:ind w:left="0" w:firstLine="709"/>
      </w:pPr>
      <w:r w:rsidRPr="00523E22">
        <w:t>потребовать замены некомплектного Товара на комплектный;</w:t>
      </w:r>
    </w:p>
    <w:p w14:paraId="1FBBBA3C" w14:textId="77777777" w:rsidR="00033F58" w:rsidRPr="00523E22" w:rsidRDefault="00A3100F" w:rsidP="00BD134E">
      <w:pPr>
        <w:pStyle w:val="2"/>
        <w:keepNext w:val="0"/>
        <w:keepLines w:val="0"/>
        <w:widowControl w:val="0"/>
        <w:numPr>
          <w:ilvl w:val="0"/>
          <w:numId w:val="8"/>
        </w:numPr>
        <w:spacing w:before="120" w:line="240" w:lineRule="auto"/>
        <w:ind w:left="0" w:firstLine="709"/>
        <w:rPr>
          <w:b/>
          <w:i/>
          <w:iCs/>
          <w:color w:val="FF0000"/>
          <w:u w:val="single"/>
        </w:rPr>
      </w:pPr>
      <w:r w:rsidRPr="00523E22">
        <w:rPr>
          <w:bCs w:val="0"/>
        </w:rPr>
        <w:t>в одностороннем внесудебном порядке</w:t>
      </w:r>
      <w:r w:rsidR="00AE05CE" w:rsidRPr="00523E22">
        <w:t xml:space="preserve"> </w:t>
      </w:r>
      <w:r w:rsidR="00D62A47" w:rsidRPr="00523E22">
        <w:t>отказаться от исполнения Договора</w:t>
      </w:r>
      <w:r w:rsidR="004253AB" w:rsidRPr="00523E22">
        <w:t>.</w:t>
      </w:r>
    </w:p>
    <w:p w14:paraId="7FE445AB" w14:textId="77777777" w:rsidR="004253AB" w:rsidRPr="00523E22" w:rsidRDefault="005C17AE" w:rsidP="00BD134E">
      <w:pPr>
        <w:pStyle w:val="2"/>
        <w:keepNext w:val="0"/>
        <w:keepLines w:val="0"/>
        <w:widowControl w:val="0"/>
        <w:numPr>
          <w:ilvl w:val="1"/>
          <w:numId w:val="14"/>
        </w:numPr>
        <w:spacing w:before="120" w:line="240" w:lineRule="auto"/>
        <w:ind w:left="0" w:firstLine="709"/>
      </w:pPr>
      <w:r w:rsidRPr="00523E22">
        <w:t>Если Поставщик передал в нарушение Договора Покупателю меньшее количество Товара, чем определено Договором, Покупатель вправе либо потребовать передать недостающее количество Товара, либо отказаться от переданного Товара и от его оплаты</w:t>
      </w:r>
      <w:r w:rsidR="004253AB" w:rsidRPr="00523E22">
        <w:t>.</w:t>
      </w:r>
    </w:p>
    <w:p w14:paraId="7351A1F6" w14:textId="77777777" w:rsidR="00F2565E" w:rsidRPr="00523E22" w:rsidRDefault="00F82D88" w:rsidP="00BD134E">
      <w:pPr>
        <w:pStyle w:val="2"/>
        <w:keepNext w:val="0"/>
        <w:keepLines w:val="0"/>
        <w:widowControl w:val="0"/>
        <w:numPr>
          <w:ilvl w:val="1"/>
          <w:numId w:val="14"/>
        </w:numPr>
        <w:spacing w:before="120" w:line="240" w:lineRule="auto"/>
        <w:ind w:left="0" w:firstLine="709"/>
      </w:pPr>
      <w:r w:rsidRPr="00523E22">
        <w:t xml:space="preserve">В </w:t>
      </w:r>
      <w:r w:rsidR="00511FE8" w:rsidRPr="00523E22">
        <w:t>случае</w:t>
      </w:r>
      <w:r w:rsidR="00844634" w:rsidRPr="00523E22">
        <w:t xml:space="preserve"> если это предусмотрено</w:t>
      </w:r>
      <w:r w:rsidR="00066B53" w:rsidRPr="00523E22">
        <w:t xml:space="preserve"> </w:t>
      </w:r>
      <w:r w:rsidR="00E24531" w:rsidRPr="00523E22">
        <w:t xml:space="preserve">Техническим заданием (Приложение №1 к Договору) и/или </w:t>
      </w:r>
      <w:r w:rsidR="000A1E5C" w:rsidRPr="00523E22">
        <w:t>Спецификацией (Приложение №</w:t>
      </w:r>
      <w:r w:rsidR="008755BF" w:rsidRPr="00523E22">
        <w:t>2</w:t>
      </w:r>
      <w:r w:rsidR="000A1E5C" w:rsidRPr="00523E22">
        <w:t xml:space="preserve"> к Договору)</w:t>
      </w:r>
      <w:r w:rsidR="00844634" w:rsidRPr="00523E22">
        <w:t>, Товар должен поставляться комплектом.</w:t>
      </w:r>
    </w:p>
    <w:p w14:paraId="1DBF497D" w14:textId="77777777" w:rsidR="00F2565E" w:rsidRPr="00523E22" w:rsidRDefault="00844634" w:rsidP="00BD134E">
      <w:pPr>
        <w:pStyle w:val="2"/>
        <w:keepNext w:val="0"/>
        <w:keepLines w:val="0"/>
        <w:widowControl w:val="0"/>
        <w:spacing w:before="120" w:line="240" w:lineRule="auto"/>
      </w:pPr>
      <w:r w:rsidRPr="00523E22">
        <w:t>Товар должен поставляться в полностью собранном виде, если иная степень сборки не указана в</w:t>
      </w:r>
      <w:r w:rsidR="00066B53" w:rsidRPr="00523E22">
        <w:t xml:space="preserve"> </w:t>
      </w:r>
      <w:r w:rsidR="00E24531" w:rsidRPr="00523E22">
        <w:t xml:space="preserve">Техническом задании (Приложение №1 к Договору) и/или </w:t>
      </w:r>
      <w:r w:rsidR="000A1E5C" w:rsidRPr="00523E22">
        <w:t>Спецификации</w:t>
      </w:r>
      <w:r w:rsidR="00440FBC" w:rsidRPr="00523E22">
        <w:t xml:space="preserve"> (Приложении №</w:t>
      </w:r>
      <w:r w:rsidR="008755BF" w:rsidRPr="00523E22">
        <w:t>2</w:t>
      </w:r>
      <w:r w:rsidR="00440FBC" w:rsidRPr="00523E22">
        <w:t xml:space="preserve"> к Договору)</w:t>
      </w:r>
      <w:r w:rsidRPr="00523E22">
        <w:t>. В случае</w:t>
      </w:r>
      <w:r w:rsidR="000A1E5C" w:rsidRPr="00523E22">
        <w:t>,</w:t>
      </w:r>
      <w:r w:rsidRPr="00523E22">
        <w:t xml:space="preserve"> если Поставщик осуществил демонтаж комплектующих, входящих в Товар, в целях транспортировки или иных целях, то такие комплектующие должны быть смонтированы на месте установки Товара силами и за счет Поставщика, с использованием его инструментов. </w:t>
      </w:r>
    </w:p>
    <w:p w14:paraId="4E730246" w14:textId="77777777" w:rsidR="00F2565E" w:rsidRPr="00523E22" w:rsidRDefault="00844634" w:rsidP="00BD134E">
      <w:pPr>
        <w:pStyle w:val="2"/>
        <w:keepNext w:val="0"/>
        <w:keepLines w:val="0"/>
        <w:widowControl w:val="0"/>
        <w:numPr>
          <w:ilvl w:val="1"/>
          <w:numId w:val="14"/>
        </w:numPr>
        <w:spacing w:before="120" w:line="240" w:lineRule="auto"/>
        <w:ind w:left="0" w:firstLine="709"/>
      </w:pPr>
      <w:r w:rsidRPr="00523E22">
        <w:t>Дата устранения недостатков в Товаре (в том числе выполнение обязательств по сборке Товара) подтверждается Актом об устранении недостатков, подписанным Поставщиком и Покупателем. В случае</w:t>
      </w:r>
      <w:r w:rsidR="00066B53" w:rsidRPr="00523E22">
        <w:t xml:space="preserve"> </w:t>
      </w:r>
      <w:r w:rsidRPr="00523E22">
        <w:t>если для устранения недостатков Товара/сборки Товар вывозился Поставщиком</w:t>
      </w:r>
      <w:r w:rsidR="000A1E5C" w:rsidRPr="00523E22">
        <w:t xml:space="preserve"> с территории Покупателя</w:t>
      </w:r>
      <w:r w:rsidRPr="00523E22">
        <w:t xml:space="preserve">, датой устранения недостатков/сборки будет дата доставки Товара </w:t>
      </w:r>
      <w:r w:rsidR="000A1E5C" w:rsidRPr="00523E22">
        <w:t xml:space="preserve">в место </w:t>
      </w:r>
      <w:r w:rsidR="005A1A8B" w:rsidRPr="00523E22">
        <w:t xml:space="preserve">доставки/отгрузки </w:t>
      </w:r>
      <w:r w:rsidR="000A1E5C" w:rsidRPr="00523E22">
        <w:t>Товара, указанное в Спецификации (Приложение №</w:t>
      </w:r>
      <w:r w:rsidR="008755BF" w:rsidRPr="00523E22">
        <w:t>2</w:t>
      </w:r>
      <w:r w:rsidR="000A1E5C" w:rsidRPr="00523E22">
        <w:t xml:space="preserve"> к Договору) </w:t>
      </w:r>
      <w:r w:rsidR="005A1A8B" w:rsidRPr="00523E22">
        <w:t>или в Договоре</w:t>
      </w:r>
      <w:r w:rsidRPr="00523E22">
        <w:t>, подтвержденная транспортными документами.</w:t>
      </w:r>
    </w:p>
    <w:p w14:paraId="2D2B044F" w14:textId="77777777" w:rsidR="00F2565E" w:rsidRPr="00523E22" w:rsidRDefault="00844634" w:rsidP="00BD134E">
      <w:pPr>
        <w:pStyle w:val="2"/>
        <w:keepNext w:val="0"/>
        <w:keepLines w:val="0"/>
        <w:widowControl w:val="0"/>
        <w:spacing w:before="120" w:line="240" w:lineRule="auto"/>
      </w:pPr>
      <w:r w:rsidRPr="00523E22">
        <w:t>Дата допоставки и доукомплектования Товара подтверждается в порядке</w:t>
      </w:r>
      <w:r w:rsidR="000A1E5C" w:rsidRPr="00523E22">
        <w:t>,</w:t>
      </w:r>
      <w:r w:rsidRPr="00523E22">
        <w:t xml:space="preserve"> аналогичном порядку подтверждения первоначальной поставки (в зависимости от </w:t>
      </w:r>
      <w:r w:rsidR="000A1E5C" w:rsidRPr="00523E22">
        <w:t>условий</w:t>
      </w:r>
      <w:r w:rsidRPr="00523E22">
        <w:t xml:space="preserve"> поставки, определенн</w:t>
      </w:r>
      <w:r w:rsidR="000A1E5C" w:rsidRPr="00523E22">
        <w:t>ых</w:t>
      </w:r>
      <w:r w:rsidRPr="00523E22">
        <w:t xml:space="preserve"> в Договоре</w:t>
      </w:r>
      <w:r w:rsidR="00E24531" w:rsidRPr="00523E22">
        <w:t xml:space="preserve"> и </w:t>
      </w:r>
      <w:r w:rsidRPr="00523E22">
        <w:t>Приложени</w:t>
      </w:r>
      <w:r w:rsidR="000A1E5C" w:rsidRPr="00523E22">
        <w:t>ях</w:t>
      </w:r>
      <w:r w:rsidRPr="00523E22">
        <w:t xml:space="preserve"> к нему).</w:t>
      </w:r>
    </w:p>
    <w:p w14:paraId="66510C1C" w14:textId="77777777" w:rsidR="00F2565E" w:rsidRPr="00523E22" w:rsidRDefault="00F2565E" w:rsidP="00BD134E">
      <w:pPr>
        <w:pStyle w:val="2"/>
        <w:keepNext w:val="0"/>
        <w:keepLines w:val="0"/>
        <w:widowControl w:val="0"/>
        <w:numPr>
          <w:ilvl w:val="1"/>
          <w:numId w:val="14"/>
        </w:numPr>
        <w:spacing w:before="120" w:line="240" w:lineRule="auto"/>
        <w:ind w:left="0" w:firstLine="709"/>
        <w:rPr>
          <w:b/>
          <w:i/>
        </w:rPr>
      </w:pPr>
      <w:r w:rsidRPr="00523E22">
        <w:t>Доставка/отгрузка Товаров осуществляется Поставщиком за его счёт  по адресу</w:t>
      </w:r>
      <w:r w:rsidR="0044127C" w:rsidRPr="00523E22">
        <w:t xml:space="preserve"> Покупателя</w:t>
      </w:r>
      <w:r w:rsidR="009500EC" w:rsidRPr="00523E22">
        <w:t>, указанному в Спецификации (Приложение №2 к Договору).</w:t>
      </w:r>
    </w:p>
    <w:p w14:paraId="4E4A7DF7" w14:textId="77777777" w:rsidR="00F2565E" w:rsidRPr="00523E22" w:rsidRDefault="00F2565E" w:rsidP="00BD134E">
      <w:pPr>
        <w:pStyle w:val="aa"/>
        <w:numPr>
          <w:ilvl w:val="1"/>
          <w:numId w:val="14"/>
        </w:numPr>
        <w:spacing w:before="120" w:after="120" w:line="240" w:lineRule="auto"/>
        <w:ind w:left="0" w:firstLine="709"/>
        <w:contextualSpacing w:val="0"/>
      </w:pPr>
      <w:r w:rsidRPr="00523E22">
        <w:t>Погрузка Товаров на складе Поставщика осуществляется Поставщиком и за его счёт, разгрузка Товаров также производится Поставщиком и за его счёт.</w:t>
      </w:r>
    </w:p>
    <w:p w14:paraId="1ACF46DF" w14:textId="77777777" w:rsidR="00E24531" w:rsidRPr="00523E22" w:rsidRDefault="00E24531" w:rsidP="00BD134E">
      <w:pPr>
        <w:pStyle w:val="aa"/>
        <w:numPr>
          <w:ilvl w:val="1"/>
          <w:numId w:val="14"/>
        </w:numPr>
        <w:spacing w:before="120" w:after="120" w:line="240" w:lineRule="auto"/>
        <w:ind w:left="0" w:firstLine="709"/>
        <w:contextualSpacing w:val="0"/>
        <w:rPr>
          <w:b/>
          <w:i/>
        </w:rPr>
      </w:pPr>
      <w:permStart w:id="450191940" w:edGrp="everyone"/>
      <w:r w:rsidRPr="00523E22">
        <w:rPr>
          <w:b/>
          <w:i/>
        </w:rPr>
        <w:t xml:space="preserve">Сдача-приемка Услуг. </w:t>
      </w:r>
    </w:p>
    <w:p w14:paraId="1CDEA032" w14:textId="77777777" w:rsidR="00E52872" w:rsidRPr="00523E22" w:rsidRDefault="00E24531" w:rsidP="00BD134E">
      <w:pPr>
        <w:pStyle w:val="aff6"/>
        <w:numPr>
          <w:ilvl w:val="2"/>
          <w:numId w:val="14"/>
        </w:numPr>
        <w:spacing w:before="120" w:after="120" w:line="240" w:lineRule="auto"/>
        <w:ind w:left="0" w:firstLine="709"/>
        <w:rPr>
          <w:b/>
          <w:i/>
        </w:rPr>
      </w:pPr>
      <w:r w:rsidRPr="00523E22">
        <w:rPr>
          <w:b/>
          <w:i/>
        </w:rPr>
        <w:t>Поставщик в течение 3 (</w:t>
      </w:r>
      <w:r w:rsidR="00E022EC" w:rsidRPr="00523E22">
        <w:rPr>
          <w:b/>
          <w:i/>
        </w:rPr>
        <w:t>трех</w:t>
      </w:r>
      <w:r w:rsidRPr="00523E22">
        <w:rPr>
          <w:b/>
          <w:i/>
        </w:rPr>
        <w:t xml:space="preserve">) рабочих дней с момента оказания Услуг передает Покупателю два экземпляра Акта сдачи-приемки </w:t>
      </w:r>
      <w:r w:rsidR="00E52872" w:rsidRPr="00523E22">
        <w:rPr>
          <w:b/>
          <w:i/>
        </w:rPr>
        <w:t xml:space="preserve">оказанных </w:t>
      </w:r>
      <w:r w:rsidRPr="00523E22">
        <w:rPr>
          <w:b/>
          <w:i/>
        </w:rPr>
        <w:t xml:space="preserve">услуг (подписанные со своей Стороны) (по форме Приложения № 5 к Договору), отчетную (исполнительную) документацию, а также счет-фактуру. </w:t>
      </w:r>
    </w:p>
    <w:p w14:paraId="23B46712" w14:textId="77777777" w:rsidR="005F2F6C" w:rsidRPr="00523E22" w:rsidRDefault="005F2F6C" w:rsidP="00BD134E">
      <w:pPr>
        <w:pStyle w:val="aff6"/>
        <w:numPr>
          <w:ilvl w:val="2"/>
          <w:numId w:val="14"/>
        </w:numPr>
        <w:spacing w:before="120" w:after="120" w:line="240" w:lineRule="auto"/>
        <w:ind w:left="0" w:firstLine="709"/>
        <w:rPr>
          <w:b/>
          <w:i/>
        </w:rPr>
      </w:pPr>
      <w:r w:rsidRPr="00523E22">
        <w:rPr>
          <w:b/>
          <w:i/>
        </w:rPr>
        <w:t xml:space="preserve"> </w:t>
      </w:r>
      <w:r w:rsidR="00E24531" w:rsidRPr="00523E22">
        <w:rPr>
          <w:b/>
          <w:i/>
        </w:rPr>
        <w:t xml:space="preserve">Приемка Услуг осуществляется Покупателем в течение 10 (Десяти) рабочих дней с момента получения Покупателем </w:t>
      </w:r>
      <w:r w:rsidRPr="00523E22">
        <w:rPr>
          <w:b/>
          <w:i/>
        </w:rPr>
        <w:t>документов, указанных в п.5.21.1. Договора</w:t>
      </w:r>
      <w:r w:rsidR="00E24531" w:rsidRPr="00523E22">
        <w:rPr>
          <w:b/>
          <w:i/>
        </w:rPr>
        <w:t xml:space="preserve">. В указанный срок Покупатель обязан подписать Акт </w:t>
      </w:r>
      <w:r w:rsidRPr="00523E22">
        <w:rPr>
          <w:b/>
          <w:i/>
        </w:rPr>
        <w:t xml:space="preserve">сдачи-приемки оказанных услуг </w:t>
      </w:r>
      <w:r w:rsidR="00E24531" w:rsidRPr="00523E22">
        <w:rPr>
          <w:b/>
          <w:i/>
        </w:rPr>
        <w:t xml:space="preserve">и направить один экземпляр подписанного Акта Поставщику </w:t>
      </w:r>
      <w:r w:rsidRPr="00523E22">
        <w:rPr>
          <w:b/>
          <w:i/>
        </w:rPr>
        <w:t>либо</w:t>
      </w:r>
      <w:r w:rsidR="00E24531" w:rsidRPr="00523E22">
        <w:rPr>
          <w:b/>
          <w:i/>
        </w:rPr>
        <w:t xml:space="preserve"> </w:t>
      </w:r>
      <w:r w:rsidRPr="00523E22">
        <w:rPr>
          <w:b/>
          <w:i/>
        </w:rPr>
        <w:t xml:space="preserve">отказаться от подписания Акта  и </w:t>
      </w:r>
      <w:r w:rsidR="00E24531" w:rsidRPr="00523E22">
        <w:rPr>
          <w:b/>
          <w:i/>
        </w:rPr>
        <w:t xml:space="preserve">направить Поставщику мотивированный отказ от приемки Услуг. </w:t>
      </w:r>
    </w:p>
    <w:p w14:paraId="5AE2ED43" w14:textId="77777777" w:rsidR="005F2F6C" w:rsidRPr="00523E22" w:rsidRDefault="00E24531" w:rsidP="00BD134E">
      <w:pPr>
        <w:pStyle w:val="aff6"/>
        <w:numPr>
          <w:ilvl w:val="2"/>
          <w:numId w:val="14"/>
        </w:numPr>
        <w:spacing w:before="120" w:after="120" w:line="240" w:lineRule="auto"/>
        <w:ind w:left="0" w:firstLine="709"/>
        <w:rPr>
          <w:b/>
          <w:i/>
        </w:rPr>
      </w:pPr>
      <w:r w:rsidRPr="00523E22">
        <w:rPr>
          <w:b/>
          <w:i/>
        </w:rPr>
        <w:t>Поставщик обязуется в течение 5 (</w:t>
      </w:r>
      <w:r w:rsidR="00E022EC" w:rsidRPr="00523E22">
        <w:rPr>
          <w:b/>
          <w:i/>
        </w:rPr>
        <w:t>пяти</w:t>
      </w:r>
      <w:r w:rsidRPr="00523E22">
        <w:rPr>
          <w:b/>
          <w:i/>
        </w:rPr>
        <w:t>) рабочих дней с момента получения замечаний Покупателя (мотивированного отказа от приемки Услуг) устранить соответствующие недостатки и повторно направить Покупателю документы, указанные в п. 5</w:t>
      </w:r>
      <w:r w:rsidR="005F2F6C" w:rsidRPr="00523E22">
        <w:rPr>
          <w:b/>
          <w:i/>
        </w:rPr>
        <w:t>.21</w:t>
      </w:r>
      <w:r w:rsidRPr="00523E22">
        <w:rPr>
          <w:b/>
          <w:i/>
        </w:rPr>
        <w:t xml:space="preserve">.1 Договора. Все работы по устранению недостатков, выявленных Покупателем, выполняются Поставщиком за собственный счет. </w:t>
      </w:r>
    </w:p>
    <w:p w14:paraId="4EB5075E" w14:textId="77777777" w:rsidR="00E24531" w:rsidRPr="00523E22" w:rsidRDefault="00E24531" w:rsidP="00BD134E">
      <w:pPr>
        <w:pStyle w:val="aff6"/>
        <w:numPr>
          <w:ilvl w:val="2"/>
          <w:numId w:val="14"/>
        </w:numPr>
        <w:spacing w:before="120" w:after="120" w:line="240" w:lineRule="auto"/>
        <w:ind w:left="0" w:firstLine="709"/>
      </w:pPr>
      <w:r w:rsidRPr="00523E22">
        <w:rPr>
          <w:b/>
          <w:i/>
        </w:rPr>
        <w:t>Положения пунктов 5.</w:t>
      </w:r>
      <w:r w:rsidR="005F2F6C" w:rsidRPr="00523E22">
        <w:rPr>
          <w:b/>
          <w:i/>
        </w:rPr>
        <w:t>21</w:t>
      </w:r>
      <w:r w:rsidRPr="00523E22">
        <w:rPr>
          <w:b/>
          <w:i/>
        </w:rPr>
        <w:t>.1. – 5.</w:t>
      </w:r>
      <w:r w:rsidR="005F2F6C" w:rsidRPr="00523E22">
        <w:rPr>
          <w:b/>
          <w:i/>
        </w:rPr>
        <w:t>21</w:t>
      </w:r>
      <w:r w:rsidRPr="00523E22">
        <w:rPr>
          <w:b/>
          <w:i/>
        </w:rPr>
        <w:t xml:space="preserve">.3. Договора применяются до момента подписания Акта сдачи-приемки </w:t>
      </w:r>
      <w:r w:rsidR="005F2F6C" w:rsidRPr="00523E22">
        <w:rPr>
          <w:b/>
          <w:i/>
        </w:rPr>
        <w:t xml:space="preserve">оказанных </w:t>
      </w:r>
      <w:r w:rsidR="00A51B3A" w:rsidRPr="00523E22">
        <w:rPr>
          <w:b/>
          <w:i/>
        </w:rPr>
        <w:t>услуг Покупателем</w:t>
      </w:r>
      <w:r w:rsidRPr="00523E22">
        <w:rPr>
          <w:b/>
          <w:i/>
        </w:rPr>
        <w:t xml:space="preserve">. </w:t>
      </w:r>
    </w:p>
    <w:permEnd w:id="450191940"/>
    <w:p w14:paraId="11E88DCC" w14:textId="77777777" w:rsidR="00E2737A" w:rsidRPr="00523E22" w:rsidRDefault="00E2737A" w:rsidP="00BD134E">
      <w:pPr>
        <w:pStyle w:val="aa"/>
        <w:numPr>
          <w:ilvl w:val="1"/>
          <w:numId w:val="14"/>
        </w:numPr>
        <w:spacing w:before="120" w:after="120" w:line="240" w:lineRule="auto"/>
        <w:ind w:left="0" w:firstLine="709"/>
        <w:contextualSpacing w:val="0"/>
        <w:rPr>
          <w:b/>
          <w:i/>
        </w:rPr>
      </w:pPr>
      <w:r w:rsidRPr="00523E22">
        <w:t xml:space="preserve">Обязанность Поставщика по передаче Товара </w:t>
      </w:r>
      <w:permStart w:id="1206785230" w:edGrp="everyone"/>
      <w:r w:rsidRPr="00523E22">
        <w:rPr>
          <w:b/>
          <w:i/>
        </w:rPr>
        <w:t>и оказанию Услуг</w:t>
      </w:r>
      <w:r w:rsidRPr="00523E22">
        <w:rPr>
          <w:b/>
          <w:i/>
          <w:iCs/>
        </w:rPr>
        <w:t xml:space="preserve"> </w:t>
      </w:r>
      <w:permEnd w:id="1206785230"/>
      <w:r w:rsidRPr="00523E22">
        <w:rPr>
          <w:iCs/>
        </w:rPr>
        <w:t>(</w:t>
      </w:r>
      <w:r w:rsidRPr="00523E22">
        <w:t>считается исполненной с момента  вручения Товара Покупател</w:t>
      </w:r>
      <w:r w:rsidR="00A51B3A" w:rsidRPr="00523E22">
        <w:t xml:space="preserve">ю </w:t>
      </w:r>
      <w:permStart w:id="1398158147" w:edGrp="everyone"/>
      <w:r w:rsidR="00A51B3A" w:rsidRPr="00523E22">
        <w:rPr>
          <w:b/>
          <w:i/>
        </w:rPr>
        <w:t>и</w:t>
      </w:r>
      <w:r w:rsidRPr="00523E22">
        <w:rPr>
          <w:b/>
          <w:i/>
          <w:iCs/>
        </w:rPr>
        <w:t xml:space="preserve"> </w:t>
      </w:r>
      <w:r w:rsidRPr="00523E22">
        <w:rPr>
          <w:b/>
          <w:i/>
        </w:rPr>
        <w:t xml:space="preserve"> приемки Услуг Покупателем, </w:t>
      </w:r>
      <w:permEnd w:id="1398158147"/>
      <w:r w:rsidRPr="00523E22">
        <w:t>предоставления полного пакета документов, перечисленных в п.</w:t>
      </w:r>
      <w:r w:rsidR="00E022EC" w:rsidRPr="00523E22">
        <w:t>п.</w:t>
      </w:r>
      <w:r w:rsidRPr="00523E22">
        <w:t xml:space="preserve"> 5.6,</w:t>
      </w:r>
      <w:r w:rsidR="00E022EC" w:rsidRPr="00523E22">
        <w:t xml:space="preserve"> </w:t>
      </w:r>
      <w:r w:rsidRPr="00523E22">
        <w:rPr>
          <w:b/>
          <w:i/>
        </w:rPr>
        <w:t>5.21</w:t>
      </w:r>
      <w:r w:rsidRPr="00523E22">
        <w:t xml:space="preserve"> Договора</w:t>
      </w:r>
      <w:r w:rsidRPr="00523E22">
        <w:rPr>
          <w:iCs/>
        </w:rPr>
        <w:t>,</w:t>
      </w:r>
      <w:r w:rsidRPr="00523E22">
        <w:t xml:space="preserve"> и подписания Покупателем  без замечаний Товарной накладной</w:t>
      </w:r>
      <w:r w:rsidRPr="00523E22">
        <w:rPr>
          <w:b/>
          <w:i/>
        </w:rPr>
        <w:t xml:space="preserve"> </w:t>
      </w:r>
      <w:permStart w:id="801202183" w:edGrp="everyone"/>
      <w:r w:rsidRPr="00523E22">
        <w:rPr>
          <w:b/>
          <w:i/>
        </w:rPr>
        <w:t>и Акта сдачи-приемки оказанных Услуг</w:t>
      </w:r>
      <w:r w:rsidRPr="00523E22">
        <w:rPr>
          <w:b/>
          <w:i/>
          <w:iCs/>
        </w:rPr>
        <w:t xml:space="preserve"> (далее – «Дата поставки»). В случае, если подписание приемка оказанных Услуг осуществляется не одновременно с приемкой Товара, то есть подписание Акта сдачи-приемки оказанных Услуг производится после подписания Товарной накладной, Датой поставки считается дата подписания Акта сдачи-приемки оказанных Услуг. </w:t>
      </w:r>
      <w:permEnd w:id="801202183"/>
    </w:p>
    <w:p w14:paraId="21948D20" w14:textId="77777777" w:rsidR="00E2737A" w:rsidRPr="00523E22" w:rsidRDefault="00E2737A" w:rsidP="00BD134E">
      <w:pPr>
        <w:pStyle w:val="aa"/>
        <w:numPr>
          <w:ilvl w:val="1"/>
          <w:numId w:val="14"/>
        </w:numPr>
        <w:spacing w:before="120" w:after="120" w:line="240" w:lineRule="auto"/>
        <w:ind w:left="0" w:firstLine="709"/>
        <w:contextualSpacing w:val="0"/>
      </w:pPr>
      <w:r w:rsidRPr="00523E22">
        <w:t>Право собственности на Товар, а также риск случайной гибели либо повреждения Товара</w:t>
      </w:r>
      <w:r w:rsidRPr="00523E22">
        <w:rPr>
          <w:i/>
        </w:rPr>
        <w:t xml:space="preserve"> </w:t>
      </w:r>
      <w:permStart w:id="73150917" w:edGrp="everyone"/>
      <w:r w:rsidRPr="00523E22">
        <w:rPr>
          <w:b/>
          <w:i/>
        </w:rPr>
        <w:t>и результата Услуг,</w:t>
      </w:r>
      <w:r w:rsidRPr="00523E22">
        <w:rPr>
          <w:i/>
        </w:rPr>
        <w:t xml:space="preserve"> </w:t>
      </w:r>
      <w:permEnd w:id="73150917"/>
      <w:r w:rsidRPr="00523E22">
        <w:t xml:space="preserve">переходит к Покупателю с Даты поставки. </w:t>
      </w:r>
      <w:r w:rsidR="00E022EC" w:rsidRPr="00523E22">
        <w:t>Начало</w:t>
      </w:r>
      <w:r w:rsidRPr="00523E22">
        <w:t xml:space="preserve"> гарантийного срока, предоставленного Поставщиком Покупателю в соответствии с Разделом 4 Договора</w:t>
      </w:r>
      <w:r w:rsidR="003A6BE3" w:rsidRPr="00523E22">
        <w:t>,</w:t>
      </w:r>
      <w:r w:rsidRPr="00523E22">
        <w:t xml:space="preserve"> начинается с Даты поставки.</w:t>
      </w:r>
    </w:p>
    <w:p w14:paraId="5AF6B913" w14:textId="77777777" w:rsidR="00440FBC" w:rsidRPr="00523E22" w:rsidRDefault="00440FBC" w:rsidP="00BD134E">
      <w:pPr>
        <w:pStyle w:val="aa"/>
        <w:numPr>
          <w:ilvl w:val="1"/>
          <w:numId w:val="14"/>
        </w:numPr>
        <w:spacing w:before="120" w:after="120" w:line="240" w:lineRule="auto"/>
        <w:ind w:left="0" w:firstLine="709"/>
        <w:contextualSpacing w:val="0"/>
      </w:pPr>
      <w:r w:rsidRPr="00523E22">
        <w:t>Права Покупателя по распоряжению Товаром после его передачи Покупателю не ограничены.</w:t>
      </w:r>
    </w:p>
    <w:p w14:paraId="4626ED70" w14:textId="77777777" w:rsidR="00F2565E" w:rsidRPr="00523E22" w:rsidRDefault="008755BF" w:rsidP="00BD134E">
      <w:pPr>
        <w:pStyle w:val="1"/>
        <w:numPr>
          <w:ilvl w:val="0"/>
          <w:numId w:val="14"/>
        </w:numPr>
        <w:spacing w:before="120" w:line="240" w:lineRule="auto"/>
        <w:ind w:left="0" w:firstLine="709"/>
        <w:jc w:val="center"/>
      </w:pPr>
      <w:r w:rsidRPr="00523E22">
        <w:t xml:space="preserve">Ответственность </w:t>
      </w:r>
      <w:r w:rsidR="00C530E9" w:rsidRPr="00523E22">
        <w:t>С</w:t>
      </w:r>
      <w:r w:rsidRPr="00523E22">
        <w:t>торон</w:t>
      </w:r>
    </w:p>
    <w:p w14:paraId="5E6FABDD" w14:textId="77777777" w:rsidR="00F82D88" w:rsidRPr="00523E22" w:rsidRDefault="00F2565E" w:rsidP="00BD134E">
      <w:pPr>
        <w:pStyle w:val="2"/>
        <w:keepNext w:val="0"/>
        <w:keepLines w:val="0"/>
        <w:widowControl w:val="0"/>
        <w:numPr>
          <w:ilvl w:val="1"/>
          <w:numId w:val="9"/>
        </w:numPr>
        <w:spacing w:before="120" w:line="240" w:lineRule="auto"/>
        <w:ind w:left="0" w:firstLine="567"/>
      </w:pPr>
      <w:r w:rsidRPr="00523E22">
        <w:t>Стороны несут ответственность за невыполнение обязательств по настоящему Договору в соответствии с действующим законодательством Р</w:t>
      </w:r>
      <w:r w:rsidR="00CC3708" w:rsidRPr="00523E22">
        <w:t>оссийской Федерации</w:t>
      </w:r>
      <w:r w:rsidRPr="00523E22">
        <w:t xml:space="preserve"> и положениями Договора.</w:t>
      </w:r>
    </w:p>
    <w:p w14:paraId="7D2136BE" w14:textId="77777777" w:rsidR="00E8694A" w:rsidRPr="00523E22" w:rsidRDefault="00E8694A" w:rsidP="00BD134E">
      <w:pPr>
        <w:pStyle w:val="2"/>
        <w:keepNext w:val="0"/>
        <w:keepLines w:val="0"/>
        <w:widowControl w:val="0"/>
        <w:numPr>
          <w:ilvl w:val="1"/>
          <w:numId w:val="9"/>
        </w:numPr>
        <w:spacing w:before="120" w:line="240" w:lineRule="auto"/>
        <w:ind w:left="0" w:firstLine="567"/>
      </w:pPr>
      <w:r w:rsidRPr="00523E22">
        <w:t xml:space="preserve">В случае </w:t>
      </w:r>
      <w:r w:rsidR="00CE046C" w:rsidRPr="00523E22">
        <w:t xml:space="preserve">поставки </w:t>
      </w:r>
      <w:r w:rsidR="00B07E15" w:rsidRPr="00523E22">
        <w:t>Товара</w:t>
      </w:r>
      <w:r w:rsidR="006F3AF3" w:rsidRPr="00523E22">
        <w:t>/партии Товара</w:t>
      </w:r>
      <w:r w:rsidRPr="00523E22">
        <w:t xml:space="preserve"> </w:t>
      </w:r>
      <w:permStart w:id="2108063688" w:edGrp="everyone"/>
      <w:r w:rsidR="0047146D" w:rsidRPr="00523E22">
        <w:rPr>
          <w:b/>
          <w:i/>
          <w:szCs w:val="24"/>
        </w:rPr>
        <w:t>, оказания Услуг,</w:t>
      </w:r>
      <w:permEnd w:id="2108063688"/>
      <w:r w:rsidR="0047146D" w:rsidRPr="00523E22">
        <w:rPr>
          <w:szCs w:val="24"/>
        </w:rPr>
        <w:t xml:space="preserve"> </w:t>
      </w:r>
      <w:r w:rsidR="00CE046C" w:rsidRPr="00523E22">
        <w:t>не соответствующ</w:t>
      </w:r>
      <w:r w:rsidR="0047146D" w:rsidRPr="00523E22">
        <w:t>их</w:t>
      </w:r>
      <w:r w:rsidR="00CE046C" w:rsidRPr="00523E22">
        <w:t xml:space="preserve"> условиям Договора</w:t>
      </w:r>
      <w:r w:rsidR="00A3100F" w:rsidRPr="00523E22">
        <w:t>,</w:t>
      </w:r>
      <w:r w:rsidR="00CE046C" w:rsidRPr="00523E22">
        <w:t xml:space="preserve"> Технического задания (Приложение №1 к Договору) и Спецификации (Приложение №2 к Договору) о качестве и/или количестве и/или комплектности и/или сборке Товара и/или ассортименте, </w:t>
      </w:r>
      <w:r w:rsidRPr="00523E22">
        <w:t>Покупатель имеет право взыскать с Поставщика штрафную неустойку в размере 10</w:t>
      </w:r>
      <w:r w:rsidR="00CC3708" w:rsidRPr="00523E22">
        <w:t xml:space="preserve"> </w:t>
      </w:r>
      <w:r w:rsidRPr="00523E22">
        <w:t>% (</w:t>
      </w:r>
      <w:r w:rsidR="003A6BE3" w:rsidRPr="00523E22">
        <w:t xml:space="preserve">десяти </w:t>
      </w:r>
      <w:r w:rsidRPr="00523E22">
        <w:t xml:space="preserve">процентов) от </w:t>
      </w:r>
      <w:r w:rsidR="00CC3708" w:rsidRPr="00523E22">
        <w:t>Цены Договора</w:t>
      </w:r>
      <w:r w:rsidRPr="00523E22">
        <w:t>. При этом Поставщик обязан</w:t>
      </w:r>
      <w:r w:rsidR="00460AF2" w:rsidRPr="00523E22">
        <w:t xml:space="preserve"> </w:t>
      </w:r>
      <w:r w:rsidR="00CE046C" w:rsidRPr="00523E22">
        <w:t xml:space="preserve">выполнить действия, предусмотренные </w:t>
      </w:r>
      <w:r w:rsidR="003A6BE3" w:rsidRPr="00523E22">
        <w:t>п.</w:t>
      </w:r>
      <w:r w:rsidR="00CE046C" w:rsidRPr="00523E22">
        <w:t>п.5.1</w:t>
      </w:r>
      <w:r w:rsidR="00475134" w:rsidRPr="00523E22">
        <w:t>2</w:t>
      </w:r>
      <w:r w:rsidR="00CE046C" w:rsidRPr="00523E22">
        <w:t>-5.</w:t>
      </w:r>
      <w:r w:rsidR="004F33F3" w:rsidRPr="00523E22">
        <w:t xml:space="preserve">16 </w:t>
      </w:r>
      <w:r w:rsidR="00CE046C" w:rsidRPr="00523E22">
        <w:t xml:space="preserve">Договора, по выбору и </w:t>
      </w:r>
      <w:r w:rsidRPr="00523E22">
        <w:t xml:space="preserve">в сроки, согласованные с Покупателем. Взыскание </w:t>
      </w:r>
      <w:r w:rsidR="008555C2" w:rsidRPr="00523E22">
        <w:t>штрафа</w:t>
      </w:r>
      <w:r w:rsidRPr="00523E22">
        <w:t xml:space="preserve"> является правом Покупателя, не зависимо от </w:t>
      </w:r>
      <w:r w:rsidR="00CE046C" w:rsidRPr="00523E22">
        <w:t xml:space="preserve">выполнения </w:t>
      </w:r>
      <w:r w:rsidR="002712E9" w:rsidRPr="00523E22">
        <w:t xml:space="preserve">Поставщиком </w:t>
      </w:r>
      <w:r w:rsidR="00CE046C" w:rsidRPr="00523E22">
        <w:t xml:space="preserve">действий, предусмотренных </w:t>
      </w:r>
      <w:r w:rsidR="003A6BE3" w:rsidRPr="00523E22">
        <w:t>п.</w:t>
      </w:r>
      <w:r w:rsidR="00CE046C" w:rsidRPr="00523E22">
        <w:t>п.5.1</w:t>
      </w:r>
      <w:r w:rsidR="00475134" w:rsidRPr="00523E22">
        <w:t>2</w:t>
      </w:r>
      <w:r w:rsidR="00CE046C" w:rsidRPr="00523E22">
        <w:t>-5.</w:t>
      </w:r>
      <w:r w:rsidR="004F33F3" w:rsidRPr="00523E22">
        <w:t xml:space="preserve">16 </w:t>
      </w:r>
      <w:r w:rsidR="00CE046C" w:rsidRPr="00523E22">
        <w:t>Договора</w:t>
      </w:r>
      <w:r w:rsidRPr="00523E22">
        <w:t>.</w:t>
      </w:r>
    </w:p>
    <w:p w14:paraId="7E3E01B8" w14:textId="77777777" w:rsidR="00E8694A" w:rsidRPr="00523E22" w:rsidRDefault="00E8694A" w:rsidP="00BD134E">
      <w:pPr>
        <w:pStyle w:val="2"/>
        <w:keepNext w:val="0"/>
        <w:keepLines w:val="0"/>
        <w:widowControl w:val="0"/>
        <w:numPr>
          <w:ilvl w:val="1"/>
          <w:numId w:val="9"/>
        </w:numPr>
        <w:spacing w:before="120" w:line="240" w:lineRule="auto"/>
        <w:ind w:left="0" w:firstLine="567"/>
      </w:pPr>
      <w:r w:rsidRPr="00523E22">
        <w:t xml:space="preserve">Покупатель вправе отказаться от оплаты </w:t>
      </w:r>
      <w:r w:rsidR="00A3100F" w:rsidRPr="00523E22">
        <w:rPr>
          <w:szCs w:val="24"/>
        </w:rPr>
        <w:t>Товара/партии Товар</w:t>
      </w:r>
      <w:r w:rsidR="00A51B3A" w:rsidRPr="00523E22">
        <w:rPr>
          <w:szCs w:val="24"/>
        </w:rPr>
        <w:t xml:space="preserve">а </w:t>
      </w:r>
      <w:permStart w:id="106172096" w:edGrp="everyone"/>
      <w:r w:rsidR="0047146D" w:rsidRPr="00523E22">
        <w:rPr>
          <w:b/>
          <w:i/>
        </w:rPr>
        <w:t>,</w:t>
      </w:r>
      <w:r w:rsidR="0047146D" w:rsidRPr="00523E22">
        <w:rPr>
          <w:b/>
          <w:i/>
          <w:szCs w:val="24"/>
        </w:rPr>
        <w:t xml:space="preserve"> а также Услуг</w:t>
      </w:r>
      <w:r w:rsidR="00A3100F" w:rsidRPr="00523E22">
        <w:rPr>
          <w:szCs w:val="24"/>
        </w:rPr>
        <w:t xml:space="preserve"> </w:t>
      </w:r>
      <w:permEnd w:id="106172096"/>
      <w:r w:rsidR="00A3100F" w:rsidRPr="00523E22">
        <w:rPr>
          <w:szCs w:val="24"/>
        </w:rPr>
        <w:t xml:space="preserve"> не соответствующ</w:t>
      </w:r>
      <w:r w:rsidR="0047146D" w:rsidRPr="00523E22">
        <w:rPr>
          <w:szCs w:val="24"/>
        </w:rPr>
        <w:t>их</w:t>
      </w:r>
      <w:r w:rsidR="00A3100F" w:rsidRPr="00523E22">
        <w:rPr>
          <w:szCs w:val="24"/>
        </w:rPr>
        <w:t xml:space="preserve">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r w:rsidRPr="00523E22">
        <w:t xml:space="preserve"> </w:t>
      </w:r>
      <w:permStart w:id="1686534638" w:edGrp="everyone"/>
      <w:r w:rsidR="0047146D" w:rsidRPr="00523E22">
        <w:rPr>
          <w:b/>
          <w:i/>
        </w:rPr>
        <w:t xml:space="preserve">, </w:t>
      </w:r>
      <w:r w:rsidRPr="00523E22">
        <w:rPr>
          <w:b/>
          <w:i/>
        </w:rPr>
        <w:t>а если так</w:t>
      </w:r>
      <w:r w:rsidR="00E8160E" w:rsidRPr="00523E22">
        <w:rPr>
          <w:b/>
          <w:i/>
        </w:rPr>
        <w:t>ой</w:t>
      </w:r>
      <w:r w:rsidRPr="00523E22">
        <w:rPr>
          <w:b/>
          <w:i/>
        </w:rPr>
        <w:t xml:space="preserve"> Товар</w:t>
      </w:r>
      <w:r w:rsidR="0047146D" w:rsidRPr="00523E22">
        <w:rPr>
          <w:b/>
          <w:i/>
        </w:rPr>
        <w:t>,</w:t>
      </w:r>
      <w:r w:rsidR="00523E22">
        <w:rPr>
          <w:b/>
          <w:i/>
        </w:rPr>
        <w:t xml:space="preserve"> </w:t>
      </w:r>
      <w:r w:rsidR="0047146D" w:rsidRPr="00523E22">
        <w:rPr>
          <w:b/>
          <w:i/>
          <w:szCs w:val="24"/>
        </w:rPr>
        <w:t>Услуги</w:t>
      </w:r>
      <w:r w:rsidR="0047146D" w:rsidRPr="00523E22">
        <w:rPr>
          <w:b/>
          <w:i/>
        </w:rPr>
        <w:t xml:space="preserve"> </w:t>
      </w:r>
      <w:r w:rsidRPr="00523E22">
        <w:rPr>
          <w:b/>
          <w:i/>
        </w:rPr>
        <w:t>оплачен,</w:t>
      </w:r>
      <w:r w:rsidRPr="00523E22">
        <w:t xml:space="preserve"> </w:t>
      </w:r>
      <w:r w:rsidRPr="00523E22">
        <w:rPr>
          <w:b/>
          <w:i/>
        </w:rPr>
        <w:t>потребовать возврата уплаченных сумм (авансового платежа). В таком случае, авансовый платеж подлежит возврату Покупателю в течение 3 (трех) дней со дня получения Поставщиком соответствующего требования Покупателя.</w:t>
      </w:r>
    </w:p>
    <w:p w14:paraId="2BD4E2DC" w14:textId="77777777" w:rsidR="00E8694A" w:rsidRPr="00523E22" w:rsidRDefault="00E8694A" w:rsidP="00A51B3A">
      <w:pPr>
        <w:pStyle w:val="2"/>
        <w:keepNext w:val="0"/>
        <w:keepLines w:val="0"/>
        <w:widowControl w:val="0"/>
        <w:spacing w:before="120" w:line="240" w:lineRule="auto"/>
        <w:ind w:firstLine="567"/>
      </w:pPr>
      <w:r w:rsidRPr="00523E22">
        <w:rPr>
          <w:b/>
          <w:i/>
        </w:rPr>
        <w:t xml:space="preserve">В случае невозврата Поставщиком </w:t>
      </w:r>
      <w:r w:rsidR="00814089" w:rsidRPr="00523E22">
        <w:rPr>
          <w:b/>
          <w:i/>
        </w:rPr>
        <w:t xml:space="preserve">Покупателю </w:t>
      </w:r>
      <w:r w:rsidRPr="00523E22">
        <w:rPr>
          <w:b/>
          <w:i/>
        </w:rPr>
        <w:t xml:space="preserve">сумм уплаченного авансового платежа в срок в соответствии с условиями </w:t>
      </w:r>
      <w:r w:rsidR="00384078" w:rsidRPr="00523E22">
        <w:rPr>
          <w:b/>
          <w:i/>
        </w:rPr>
        <w:t>настоящего пункта Договора,</w:t>
      </w:r>
      <w:r w:rsidRPr="00523E22">
        <w:rPr>
          <w:b/>
          <w:i/>
        </w:rPr>
        <w:t xml:space="preserve"> Поставщик уплачивает Покупателю пеню в размере 0,1 %  (</w:t>
      </w:r>
      <w:r w:rsidR="003A6BE3" w:rsidRPr="00523E22">
        <w:rPr>
          <w:b/>
          <w:i/>
        </w:rPr>
        <w:t xml:space="preserve">ноль </w:t>
      </w:r>
      <w:r w:rsidRPr="00523E22">
        <w:rPr>
          <w:b/>
          <w:i/>
        </w:rPr>
        <w:t xml:space="preserve">целых одна десятая процента) от величины невозвращенной в срок суммы за каждый день просрочки </w:t>
      </w:r>
      <w:r w:rsidR="0047146D" w:rsidRPr="00523E22">
        <w:rPr>
          <w:b/>
          <w:i/>
          <w:szCs w:val="24"/>
        </w:rPr>
        <w:t>со</w:t>
      </w:r>
      <w:r w:rsidR="00264F2E" w:rsidRPr="00523E22">
        <w:rPr>
          <w:b/>
          <w:i/>
          <w:szCs w:val="24"/>
        </w:rPr>
        <w:t xml:space="preserve"> дня</w:t>
      </w:r>
      <w:r w:rsidR="0047146D" w:rsidRPr="00523E22">
        <w:rPr>
          <w:b/>
          <w:i/>
          <w:szCs w:val="24"/>
        </w:rPr>
        <w:t xml:space="preserve"> истечения установленного  срока исполнения обязательства включительно по день фактического надлежащего исполнения обязательства</w:t>
      </w:r>
      <w:r w:rsidR="00264F2E" w:rsidRPr="00523E22">
        <w:rPr>
          <w:b/>
          <w:i/>
          <w:szCs w:val="24"/>
        </w:rPr>
        <w:t xml:space="preserve"> включительно</w:t>
      </w:r>
      <w:r w:rsidRPr="00523E22">
        <w:rPr>
          <w:b/>
          <w:i/>
        </w:rPr>
        <w:t>.</w:t>
      </w:r>
    </w:p>
    <w:permEnd w:id="1686534638"/>
    <w:p w14:paraId="210FE4DF" w14:textId="729CF601" w:rsidR="00E8694A" w:rsidRPr="00523E22" w:rsidRDefault="00E8694A" w:rsidP="00BD134E">
      <w:pPr>
        <w:pStyle w:val="2"/>
        <w:keepNext w:val="0"/>
        <w:keepLines w:val="0"/>
        <w:widowControl w:val="0"/>
        <w:numPr>
          <w:ilvl w:val="1"/>
          <w:numId w:val="9"/>
        </w:numPr>
        <w:spacing w:before="120" w:line="240" w:lineRule="auto"/>
        <w:ind w:left="0" w:firstLine="567"/>
      </w:pPr>
      <w:r w:rsidRPr="00523E22">
        <w:t>В случае нарушения сроков поставки Товара</w:t>
      </w:r>
      <w:r w:rsidR="00814089" w:rsidRPr="00523E22">
        <w:t>/партии Товара</w:t>
      </w:r>
      <w:r w:rsidRPr="00523E22">
        <w:t>,</w:t>
      </w:r>
      <w:r w:rsidR="00C57F33" w:rsidRPr="00523E22">
        <w:t xml:space="preserve"> </w:t>
      </w:r>
      <w:permStart w:id="1044917792" w:edGrp="everyone"/>
      <w:r w:rsidR="00C57F33" w:rsidRPr="00523E22">
        <w:rPr>
          <w:b/>
          <w:i/>
        </w:rPr>
        <w:t>оказания Услуг</w:t>
      </w:r>
      <w:permEnd w:id="1044917792"/>
      <w:r w:rsidR="00C57F33" w:rsidRPr="00523E22">
        <w:rPr>
          <w:b/>
          <w:i/>
        </w:rPr>
        <w:t>,</w:t>
      </w:r>
      <w:r w:rsidRPr="00523E22">
        <w:t xml:space="preserve">  Поставщик уплачивает Покупателю </w:t>
      </w:r>
      <w:r w:rsidR="006800BD" w:rsidRPr="00523E22">
        <w:t>неустойку</w:t>
      </w:r>
      <w:r w:rsidRPr="00523E22">
        <w:t xml:space="preserve"> в размере 0,1 %  (</w:t>
      </w:r>
      <w:r w:rsidR="003A6BE3" w:rsidRPr="00523E22">
        <w:t xml:space="preserve">ноль </w:t>
      </w:r>
      <w:r w:rsidRPr="00523E22">
        <w:t xml:space="preserve">целых одна десятая процента) </w:t>
      </w:r>
      <w:r w:rsidR="006800BD" w:rsidRPr="00523E22">
        <w:t xml:space="preserve">от Цены Договора за каждый день просрочки </w:t>
      </w:r>
      <w:r w:rsidR="009C2F5A" w:rsidRPr="00523E22">
        <w:rPr>
          <w:szCs w:val="24"/>
        </w:rPr>
        <w:t>со дня истечения установленного  срока исполнения обязательства включительно по день фактического надлежащего исполнения обязательства включительно</w:t>
      </w:r>
      <w:r w:rsidR="00523E22">
        <w:t xml:space="preserve">. </w:t>
      </w:r>
    </w:p>
    <w:p w14:paraId="79CBF568" w14:textId="77777777" w:rsidR="00E2737A" w:rsidRPr="00523E22" w:rsidRDefault="00E2737A" w:rsidP="00BD134E">
      <w:pPr>
        <w:spacing w:before="120" w:after="120" w:line="240" w:lineRule="auto"/>
      </w:pPr>
      <w:r w:rsidRPr="00523E22">
        <w:rPr>
          <w:szCs w:val="24"/>
        </w:rPr>
        <w:t>В случае нарушения сроков поставки Товара</w:t>
      </w:r>
      <w:permStart w:id="1360003874" w:edGrp="everyone"/>
      <w:r w:rsidRPr="00523E22">
        <w:rPr>
          <w:b/>
          <w:i/>
          <w:szCs w:val="24"/>
        </w:rPr>
        <w:t>/партии Товара, оказания Услуг,</w:t>
      </w:r>
      <w:r w:rsidRPr="00523E22">
        <w:rPr>
          <w:szCs w:val="24"/>
        </w:rPr>
        <w:t xml:space="preserve"> </w:t>
      </w:r>
      <w:permEnd w:id="1360003874"/>
      <w:r w:rsidRPr="00523E22">
        <w:rPr>
          <w:szCs w:val="24"/>
        </w:rPr>
        <w:t>невыполнения требований Покупателя о замене Товара</w:t>
      </w:r>
      <w:permStart w:id="379918270" w:edGrp="everyone"/>
      <w:r w:rsidRPr="00523E22">
        <w:rPr>
          <w:b/>
          <w:i/>
          <w:szCs w:val="24"/>
        </w:rPr>
        <w:t>/партии Товара</w:t>
      </w:r>
      <w:r w:rsidRPr="00523E22">
        <w:rPr>
          <w:szCs w:val="24"/>
        </w:rPr>
        <w:t xml:space="preserve"> </w:t>
      </w:r>
      <w:permEnd w:id="379918270"/>
      <w:r w:rsidRPr="00523E22">
        <w:rPr>
          <w:szCs w:val="24"/>
        </w:rPr>
        <w:t>не соответствующего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permStart w:id="1419079879" w:edGrp="everyone"/>
      <w:r w:rsidRPr="00523E22">
        <w:rPr>
          <w:b/>
          <w:i/>
        </w:rPr>
        <w:t>,</w:t>
      </w:r>
      <w:r w:rsidRPr="00523E22">
        <w:rPr>
          <w:b/>
          <w:i/>
          <w:szCs w:val="24"/>
        </w:rPr>
        <w:t xml:space="preserve"> а также устранению недостатков оказанных Услуг</w:t>
      </w:r>
      <w:r w:rsidRPr="00523E22">
        <w:rPr>
          <w:b/>
          <w:i/>
        </w:rPr>
        <w:t xml:space="preserve"> </w:t>
      </w:r>
      <w:r w:rsidRPr="00523E22">
        <w:rPr>
          <w:b/>
          <w:i/>
          <w:szCs w:val="24"/>
        </w:rPr>
        <w:t xml:space="preserve"> </w:t>
      </w:r>
      <w:permEnd w:id="1419079879"/>
      <w:r w:rsidRPr="00523E22">
        <w:t xml:space="preserve">более чем </w:t>
      </w:r>
      <w:permStart w:id="2130325039" w:edGrp="everyone"/>
      <w:r w:rsidRPr="00523E22">
        <w:rPr>
          <w:b/>
          <w:i/>
        </w:rPr>
        <w:t>на 3 (три) дня</w:t>
      </w:r>
      <w:permEnd w:id="2130325039"/>
      <w:r w:rsidRPr="00523E22">
        <w:rPr>
          <w:szCs w:val="24"/>
        </w:rPr>
        <w:t xml:space="preserve">, Покупатель вправе </w:t>
      </w:r>
      <w:permStart w:id="1935939227" w:edGrp="everyone"/>
      <w:r w:rsidRPr="00523E22">
        <w:rPr>
          <w:b/>
          <w:i/>
          <w:szCs w:val="24"/>
        </w:rPr>
        <w:t xml:space="preserve">поручить оказание Услуг/устранение недостатков оказанных Услуг третьим лицам  либо выполнить/устранить их своими силами и взыскать с Поставщика понесенные расходы, либо </w:t>
      </w:r>
      <w:permEnd w:id="1935939227"/>
      <w:r w:rsidRPr="00523E22">
        <w:rPr>
          <w:b/>
          <w:i/>
          <w:szCs w:val="24"/>
        </w:rPr>
        <w:t xml:space="preserve"> </w:t>
      </w:r>
      <w:r w:rsidRPr="00523E22">
        <w:rPr>
          <w:szCs w:val="24"/>
        </w:rPr>
        <w:t>приобрести непоставленные Товары у третьих лиц и вправе взыскать с Поставщика стоимость всех необходимых расходов на его приобретение, в том числе транспортных и иных издержек.</w:t>
      </w:r>
    </w:p>
    <w:p w14:paraId="2092920A" w14:textId="77777777" w:rsidR="00E8694A" w:rsidRPr="00523E22" w:rsidRDefault="00E8694A" w:rsidP="00BD134E">
      <w:pPr>
        <w:pStyle w:val="2"/>
        <w:keepNext w:val="0"/>
        <w:keepLines w:val="0"/>
        <w:widowControl w:val="0"/>
        <w:numPr>
          <w:ilvl w:val="1"/>
          <w:numId w:val="9"/>
        </w:numPr>
        <w:spacing w:before="120" w:line="240" w:lineRule="auto"/>
        <w:ind w:left="0" w:firstLine="567"/>
        <w:rPr>
          <w:szCs w:val="24"/>
        </w:rPr>
      </w:pPr>
      <w:r w:rsidRPr="00523E22">
        <w:rPr>
          <w:szCs w:val="24"/>
        </w:rPr>
        <w:t xml:space="preserve">Поставщик обязан возместить Покупателю убытки, возникшие у Покупателя при эксплуатации </w:t>
      </w:r>
      <w:r w:rsidR="009C2F5A" w:rsidRPr="00523E22">
        <w:rPr>
          <w:szCs w:val="24"/>
        </w:rPr>
        <w:t xml:space="preserve"> поставленного Поставщиком Товара, не соответствующего условиям Договора, Технического задания (Приложение №1 к Договору) и Спецификации (Приложение №2 к Договору) </w:t>
      </w:r>
      <w:r w:rsidR="00475134" w:rsidRPr="00523E22">
        <w:rPr>
          <w:szCs w:val="24"/>
        </w:rPr>
        <w:t>п</w:t>
      </w:r>
      <w:r w:rsidR="009C2F5A" w:rsidRPr="00523E22">
        <w:rPr>
          <w:szCs w:val="24"/>
        </w:rPr>
        <w:t>о качеств</w:t>
      </w:r>
      <w:r w:rsidR="00475134" w:rsidRPr="00523E22">
        <w:rPr>
          <w:szCs w:val="24"/>
        </w:rPr>
        <w:t>у</w:t>
      </w:r>
      <w:r w:rsidR="009C2F5A" w:rsidRPr="00523E22">
        <w:rPr>
          <w:szCs w:val="24"/>
        </w:rPr>
        <w:t xml:space="preserve"> и/или комплектности и/или сборке Товара и/или ассортименте</w:t>
      </w:r>
      <w:r w:rsidR="00F52E41" w:rsidRPr="00523E22">
        <w:rPr>
          <w:szCs w:val="24"/>
        </w:rPr>
        <w:t xml:space="preserve"> </w:t>
      </w:r>
      <w:permStart w:id="1624968171" w:edGrp="everyone"/>
      <w:r w:rsidR="009C2F5A" w:rsidRPr="00523E22">
        <w:rPr>
          <w:b/>
          <w:i/>
          <w:szCs w:val="24"/>
        </w:rPr>
        <w:t xml:space="preserve">, неоказанных/оказанных ненадлежащим образом </w:t>
      </w:r>
      <w:r w:rsidR="00F52E41" w:rsidRPr="00523E22">
        <w:rPr>
          <w:b/>
          <w:i/>
          <w:szCs w:val="24"/>
        </w:rPr>
        <w:t>Услуг</w:t>
      </w:r>
      <w:r w:rsidRPr="00523E22">
        <w:rPr>
          <w:szCs w:val="24"/>
        </w:rPr>
        <w:t xml:space="preserve"> </w:t>
      </w:r>
      <w:permEnd w:id="1624968171"/>
      <w:r w:rsidR="009C2F5A" w:rsidRPr="00523E22">
        <w:rPr>
          <w:szCs w:val="24"/>
        </w:rPr>
        <w:t xml:space="preserve">в полном объеме </w:t>
      </w:r>
      <w:r w:rsidRPr="00523E22">
        <w:rPr>
          <w:szCs w:val="24"/>
        </w:rPr>
        <w:t xml:space="preserve">за весь период до момента устранения недостатков. </w:t>
      </w:r>
    </w:p>
    <w:p w14:paraId="31F95BD5" w14:textId="77777777" w:rsidR="00E8694A" w:rsidRPr="00523E22" w:rsidRDefault="00E8694A" w:rsidP="00BD134E">
      <w:pPr>
        <w:pStyle w:val="2"/>
        <w:keepNext w:val="0"/>
        <w:keepLines w:val="0"/>
        <w:widowControl w:val="0"/>
        <w:numPr>
          <w:ilvl w:val="1"/>
          <w:numId w:val="9"/>
        </w:numPr>
        <w:spacing w:before="120" w:line="240" w:lineRule="auto"/>
        <w:ind w:left="0" w:firstLine="567"/>
        <w:rPr>
          <w:szCs w:val="24"/>
        </w:rPr>
      </w:pPr>
      <w:r w:rsidRPr="00523E22">
        <w:rPr>
          <w:szCs w:val="24"/>
        </w:rPr>
        <w:t>Неустойка (пени),</w:t>
      </w:r>
      <w:r w:rsidR="008555C2" w:rsidRPr="00523E22">
        <w:rPr>
          <w:szCs w:val="24"/>
        </w:rPr>
        <w:t xml:space="preserve"> штрафы,</w:t>
      </w:r>
      <w:r w:rsidR="00264F2E" w:rsidRPr="00523E22">
        <w:rPr>
          <w:szCs w:val="24"/>
        </w:rPr>
        <w:t xml:space="preserve"> </w:t>
      </w:r>
      <w:r w:rsidRPr="00523E22">
        <w:rPr>
          <w:szCs w:val="24"/>
        </w:rPr>
        <w:t>предусмотренн</w:t>
      </w:r>
      <w:r w:rsidR="008555C2" w:rsidRPr="00523E22">
        <w:rPr>
          <w:szCs w:val="24"/>
        </w:rPr>
        <w:t>ые</w:t>
      </w:r>
      <w:r w:rsidRPr="00523E22">
        <w:rPr>
          <w:szCs w:val="24"/>
        </w:rPr>
        <w:t xml:space="preserve"> п. 6.2 – 6.</w:t>
      </w:r>
      <w:r w:rsidR="00384078" w:rsidRPr="00523E22">
        <w:rPr>
          <w:szCs w:val="24"/>
        </w:rPr>
        <w:t>6</w:t>
      </w:r>
      <w:r w:rsidRPr="00523E22">
        <w:rPr>
          <w:szCs w:val="24"/>
        </w:rPr>
        <w:t xml:space="preserve"> Договора, взима</w:t>
      </w:r>
      <w:r w:rsidR="008555C2" w:rsidRPr="00523E22">
        <w:rPr>
          <w:szCs w:val="24"/>
        </w:rPr>
        <w:t>ю</w:t>
      </w:r>
      <w:r w:rsidRPr="00523E22">
        <w:rPr>
          <w:szCs w:val="24"/>
        </w:rPr>
        <w:t>тся за каждое нарушение в отдельности и начисля</w:t>
      </w:r>
      <w:r w:rsidR="008555C2" w:rsidRPr="00523E22">
        <w:rPr>
          <w:szCs w:val="24"/>
        </w:rPr>
        <w:t>ю</w:t>
      </w:r>
      <w:r w:rsidRPr="00523E22">
        <w:rPr>
          <w:szCs w:val="24"/>
        </w:rPr>
        <w:t xml:space="preserve">тся за каждый календарный день просрочки исполнения обязательства, начиная со дня </w:t>
      </w:r>
      <w:r w:rsidR="00264F2E" w:rsidRPr="00523E22">
        <w:rPr>
          <w:szCs w:val="24"/>
        </w:rPr>
        <w:t>истечения установленного  срока исполнения обязательства включительно по день фактического надлежащего исполнения обязательства</w:t>
      </w:r>
      <w:r w:rsidRPr="00523E22">
        <w:rPr>
          <w:szCs w:val="24"/>
        </w:rPr>
        <w:t xml:space="preserve"> включительно. Уплата неустойки</w:t>
      </w:r>
      <w:r w:rsidR="008555C2" w:rsidRPr="00523E22">
        <w:rPr>
          <w:szCs w:val="24"/>
        </w:rPr>
        <w:t xml:space="preserve">, штрафа </w:t>
      </w:r>
      <w:r w:rsidRPr="00523E22">
        <w:rPr>
          <w:szCs w:val="24"/>
        </w:rPr>
        <w:t>производится Поставщиком в течение 5 (</w:t>
      </w:r>
      <w:r w:rsidR="004F33F3" w:rsidRPr="00523E22">
        <w:rPr>
          <w:szCs w:val="24"/>
        </w:rPr>
        <w:t>пяти</w:t>
      </w:r>
      <w:r w:rsidRPr="00523E22">
        <w:rPr>
          <w:szCs w:val="24"/>
        </w:rPr>
        <w:t>) рабочих дней с момента получения письменного требования (с расчетом размера неустойки) Покупателя об уплате неустойки,</w:t>
      </w:r>
      <w:r w:rsidR="008555C2" w:rsidRPr="00523E22">
        <w:rPr>
          <w:szCs w:val="24"/>
        </w:rPr>
        <w:t xml:space="preserve"> штрафа</w:t>
      </w:r>
      <w:r w:rsidRPr="00523E22">
        <w:rPr>
          <w:szCs w:val="24"/>
        </w:rPr>
        <w:t xml:space="preserve"> при отсутствии такого требования неустойка</w:t>
      </w:r>
      <w:r w:rsidR="008555C2" w:rsidRPr="00523E22">
        <w:rPr>
          <w:szCs w:val="24"/>
        </w:rPr>
        <w:t>, штраф</w:t>
      </w:r>
      <w:r w:rsidRPr="00523E22">
        <w:rPr>
          <w:szCs w:val="24"/>
        </w:rPr>
        <w:t xml:space="preserve"> не начисляется и не уплачивается. </w:t>
      </w:r>
    </w:p>
    <w:p w14:paraId="4644B7D2" w14:textId="77777777" w:rsidR="00E8694A" w:rsidRPr="00523E22" w:rsidRDefault="00E2737A" w:rsidP="00BD134E">
      <w:pPr>
        <w:pStyle w:val="2"/>
        <w:keepNext w:val="0"/>
        <w:keepLines w:val="0"/>
        <w:widowControl w:val="0"/>
        <w:numPr>
          <w:ilvl w:val="1"/>
          <w:numId w:val="9"/>
        </w:numPr>
        <w:spacing w:before="120" w:line="240" w:lineRule="auto"/>
        <w:ind w:left="0" w:firstLine="567"/>
        <w:rPr>
          <w:szCs w:val="24"/>
        </w:rPr>
      </w:pPr>
      <w:r w:rsidRPr="00523E22">
        <w:rPr>
          <w:szCs w:val="24"/>
        </w:rPr>
        <w:t xml:space="preserve">Поставщик обязан компенсировать Покупателю убытки, причиненные неисполнением или ненадлежащим исполнением Договора в полном объеме, сверх суммы неустойки, предусмотренной Договором.  </w:t>
      </w:r>
      <w:r w:rsidR="00E8694A" w:rsidRPr="00523E22">
        <w:rPr>
          <w:szCs w:val="24"/>
        </w:rPr>
        <w:t xml:space="preserve">Уплата неустойки (пени), </w:t>
      </w:r>
      <w:r w:rsidR="008555C2" w:rsidRPr="00523E22">
        <w:rPr>
          <w:szCs w:val="24"/>
        </w:rPr>
        <w:t xml:space="preserve">штрафа, </w:t>
      </w:r>
      <w:r w:rsidR="00E8694A" w:rsidRPr="00523E22">
        <w:rPr>
          <w:szCs w:val="24"/>
        </w:rPr>
        <w:t xml:space="preserve">процентов, а также возмещение убытков, причинённых неисполнением или ненадлежащим исполнением обязательств, не освобождает Поставщика от исполнения обязательств в натуре, кроме случаев, предусмотренных </w:t>
      </w:r>
      <w:r w:rsidR="006800BD" w:rsidRPr="00523E22">
        <w:rPr>
          <w:szCs w:val="24"/>
        </w:rPr>
        <w:t>з</w:t>
      </w:r>
      <w:r w:rsidR="00E8694A" w:rsidRPr="00523E22">
        <w:rPr>
          <w:szCs w:val="24"/>
        </w:rPr>
        <w:t>аконодательством</w:t>
      </w:r>
      <w:r w:rsidR="00475134" w:rsidRPr="00523E22">
        <w:rPr>
          <w:szCs w:val="24"/>
        </w:rPr>
        <w:t xml:space="preserve"> Российской Федерации</w:t>
      </w:r>
      <w:r w:rsidR="00E8694A" w:rsidRPr="00523E22">
        <w:rPr>
          <w:szCs w:val="24"/>
        </w:rPr>
        <w:t>. Покупатель вправе удержать суммы неустойки, процентов, пени, штрафов</w:t>
      </w:r>
      <w:r w:rsidR="00264F2E" w:rsidRPr="00523E22">
        <w:rPr>
          <w:szCs w:val="24"/>
        </w:rPr>
        <w:t>,</w:t>
      </w:r>
      <w:r w:rsidR="00E8694A" w:rsidRPr="00523E22">
        <w:rPr>
          <w:szCs w:val="24"/>
        </w:rPr>
        <w:t xml:space="preserve"> начисленных Поставщику из сумм</w:t>
      </w:r>
      <w:r w:rsidR="00264F2E" w:rsidRPr="00523E22">
        <w:rPr>
          <w:szCs w:val="24"/>
        </w:rPr>
        <w:t>,</w:t>
      </w:r>
      <w:r w:rsidR="00E8694A" w:rsidRPr="00523E22">
        <w:rPr>
          <w:szCs w:val="24"/>
        </w:rPr>
        <w:t xml:space="preserve"> подлежащих уплате Поставщику по Договору</w:t>
      </w:r>
      <w:r w:rsidR="00475134" w:rsidRPr="00523E22">
        <w:rPr>
          <w:szCs w:val="24"/>
        </w:rPr>
        <w:t>.</w:t>
      </w:r>
    </w:p>
    <w:p w14:paraId="554CCB07" w14:textId="77777777" w:rsidR="00E8694A" w:rsidRPr="00523E22" w:rsidRDefault="00E8694A" w:rsidP="00BD134E">
      <w:pPr>
        <w:pStyle w:val="2"/>
        <w:keepNext w:val="0"/>
        <w:keepLines w:val="0"/>
        <w:widowControl w:val="0"/>
        <w:numPr>
          <w:ilvl w:val="1"/>
          <w:numId w:val="9"/>
        </w:numPr>
        <w:spacing w:before="120" w:line="240" w:lineRule="auto"/>
        <w:ind w:left="0" w:firstLine="567"/>
        <w:rPr>
          <w:szCs w:val="24"/>
        </w:rPr>
      </w:pPr>
      <w:r w:rsidRPr="00523E22">
        <w:rPr>
          <w:szCs w:val="24"/>
        </w:rPr>
        <w:t>В случае применения к Покупателю мер ответственности (включая</w:t>
      </w:r>
      <w:r w:rsidR="00264F2E" w:rsidRPr="00523E22">
        <w:rPr>
          <w:szCs w:val="24"/>
        </w:rPr>
        <w:t>,</w:t>
      </w:r>
      <w:r w:rsidRPr="00523E22">
        <w:rPr>
          <w:szCs w:val="24"/>
        </w:rPr>
        <w:t xml:space="preserve"> но не ограничиваясь штрафы, пени, санкции</w:t>
      </w:r>
      <w:r w:rsidR="00264F2E" w:rsidRPr="00523E22">
        <w:rPr>
          <w:szCs w:val="24"/>
        </w:rPr>
        <w:t>, возмещение ущерба</w:t>
      </w:r>
      <w:r w:rsidRPr="00523E22">
        <w:rPr>
          <w:szCs w:val="24"/>
        </w:rPr>
        <w:t xml:space="preserve"> и пр.) уполномоченными органами</w:t>
      </w:r>
      <w:r w:rsidR="00264F2E" w:rsidRPr="00523E22">
        <w:rPr>
          <w:szCs w:val="24"/>
        </w:rPr>
        <w:t xml:space="preserve"> либо третьими лицами</w:t>
      </w:r>
      <w:r w:rsidRPr="00523E22">
        <w:rPr>
          <w:szCs w:val="24"/>
        </w:rPr>
        <w:t>, если основанием применения санкций  явилось нарушение, ненадлежащее исполнение  Поставщиком своих обязательств по настоящему Договору, Поставщик  безоговорочно обязуется компенсировать Покупателю в</w:t>
      </w:r>
      <w:r w:rsidR="006800BD" w:rsidRPr="00523E22">
        <w:rPr>
          <w:szCs w:val="24"/>
        </w:rPr>
        <w:t>се и любые убытки, пени, штрафы,</w:t>
      </w:r>
      <w:r w:rsidRPr="00523E22">
        <w:rPr>
          <w:szCs w:val="24"/>
        </w:rPr>
        <w:t xml:space="preserve"> неустойки и пр</w:t>
      </w:r>
      <w:r w:rsidR="00475134" w:rsidRPr="00523E22">
        <w:rPr>
          <w:szCs w:val="24"/>
        </w:rPr>
        <w:t>очее</w:t>
      </w:r>
      <w:r w:rsidRPr="00523E22">
        <w:rPr>
          <w:szCs w:val="24"/>
        </w:rPr>
        <w:t xml:space="preserve"> в размере взысканных с Покупателя денежных средств в течение 5 (</w:t>
      </w:r>
      <w:r w:rsidR="004F33F3" w:rsidRPr="00523E22">
        <w:rPr>
          <w:szCs w:val="24"/>
        </w:rPr>
        <w:t>пяти</w:t>
      </w:r>
      <w:r w:rsidRPr="00523E22">
        <w:rPr>
          <w:szCs w:val="24"/>
        </w:rPr>
        <w:t>) рабочих дней с момента получения требования от Покупателя.</w:t>
      </w:r>
    </w:p>
    <w:p w14:paraId="7E15C047" w14:textId="77777777" w:rsidR="00E8694A" w:rsidRPr="00523E22" w:rsidRDefault="00E8694A" w:rsidP="00BD134E">
      <w:pPr>
        <w:pStyle w:val="2"/>
        <w:keepNext w:val="0"/>
        <w:keepLines w:val="0"/>
        <w:widowControl w:val="0"/>
        <w:numPr>
          <w:ilvl w:val="1"/>
          <w:numId w:val="1"/>
        </w:numPr>
        <w:spacing w:before="120" w:line="240" w:lineRule="auto"/>
        <w:ind w:left="0" w:firstLine="567"/>
      </w:pPr>
      <w:r w:rsidRPr="00523E22">
        <w:rPr>
          <w:szCs w:val="24"/>
        </w:rPr>
        <w:t>Вне зависимости от положений иных статей Договора, совокупный размер ответственности Покупателя,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3A6BE3" w:rsidRPr="00523E22">
        <w:rPr>
          <w:szCs w:val="24"/>
        </w:rPr>
        <w:t xml:space="preserve">пяти </w:t>
      </w:r>
      <w:r w:rsidRPr="00523E22">
        <w:rPr>
          <w:szCs w:val="24"/>
        </w:rPr>
        <w:t>процентов) от Цены Договора.</w:t>
      </w:r>
    </w:p>
    <w:p w14:paraId="237E63D9" w14:textId="77777777" w:rsidR="00F2565E" w:rsidRPr="00523E22" w:rsidRDefault="001366DA" w:rsidP="00BD134E">
      <w:pPr>
        <w:pStyle w:val="1"/>
        <w:numPr>
          <w:ilvl w:val="0"/>
          <w:numId w:val="1"/>
        </w:numPr>
        <w:spacing w:before="120" w:line="240" w:lineRule="auto"/>
        <w:ind w:left="0" w:hanging="11"/>
        <w:jc w:val="center"/>
      </w:pPr>
      <w:r w:rsidRPr="00523E22">
        <w:t xml:space="preserve">Порядок </w:t>
      </w:r>
      <w:r w:rsidR="000530E6" w:rsidRPr="00523E22">
        <w:t xml:space="preserve">изменения и </w:t>
      </w:r>
      <w:r w:rsidRPr="00523E22">
        <w:t>расторжения Договора</w:t>
      </w:r>
    </w:p>
    <w:p w14:paraId="42C93FA4" w14:textId="77777777" w:rsidR="000A533C" w:rsidRPr="00523E22" w:rsidRDefault="000A533C" w:rsidP="00BD134E">
      <w:pPr>
        <w:pStyle w:val="2"/>
        <w:keepNext w:val="0"/>
        <w:keepLines w:val="0"/>
        <w:widowControl w:val="0"/>
        <w:numPr>
          <w:ilvl w:val="1"/>
          <w:numId w:val="32"/>
        </w:numPr>
        <w:spacing w:before="120" w:line="240" w:lineRule="auto"/>
        <w:ind w:left="0" w:firstLine="567"/>
        <w:rPr>
          <w:szCs w:val="24"/>
        </w:rPr>
      </w:pPr>
      <w:r w:rsidRPr="00523E22">
        <w:rPr>
          <w:szCs w:val="24"/>
        </w:rPr>
        <w:t>Договор может быть расторгнут досрочно по основаниям, предусмотренным действующим законодательством Р</w:t>
      </w:r>
      <w:r w:rsidR="006800BD" w:rsidRPr="00523E22">
        <w:rPr>
          <w:szCs w:val="24"/>
        </w:rPr>
        <w:t>оссийской Федерации</w:t>
      </w:r>
      <w:r w:rsidRPr="00523E22">
        <w:rPr>
          <w:szCs w:val="24"/>
        </w:rPr>
        <w:t>, по соглашению Сторо</w:t>
      </w:r>
      <w:r w:rsidR="006800BD" w:rsidRPr="00523E22">
        <w:rPr>
          <w:szCs w:val="24"/>
        </w:rPr>
        <w:t>н, либо в одностороннем</w:t>
      </w:r>
      <w:r w:rsidR="00A94B82" w:rsidRPr="00523E22">
        <w:rPr>
          <w:szCs w:val="24"/>
        </w:rPr>
        <w:t xml:space="preserve"> внесудебном </w:t>
      </w:r>
      <w:r w:rsidR="006800BD" w:rsidRPr="00523E22">
        <w:rPr>
          <w:szCs w:val="24"/>
        </w:rPr>
        <w:t>порядке</w:t>
      </w:r>
      <w:r w:rsidRPr="00523E22">
        <w:rPr>
          <w:szCs w:val="24"/>
        </w:rPr>
        <w:t xml:space="preserve"> по инициативе Покупателя.</w:t>
      </w:r>
    </w:p>
    <w:p w14:paraId="3D9B5F2E" w14:textId="77777777" w:rsidR="00F2565E" w:rsidRPr="00523E22" w:rsidRDefault="00F2565E" w:rsidP="00BD134E">
      <w:pPr>
        <w:pStyle w:val="2"/>
        <w:keepNext w:val="0"/>
        <w:keepLines w:val="0"/>
        <w:widowControl w:val="0"/>
        <w:numPr>
          <w:ilvl w:val="1"/>
          <w:numId w:val="32"/>
        </w:numPr>
        <w:spacing w:before="120" w:line="240" w:lineRule="auto"/>
        <w:ind w:left="0" w:firstLine="567"/>
        <w:rPr>
          <w:szCs w:val="24"/>
        </w:rPr>
      </w:pPr>
      <w:r w:rsidRPr="00523E22">
        <w:rPr>
          <w:szCs w:val="24"/>
        </w:rPr>
        <w:t xml:space="preserve">Покупатель вправе </w:t>
      </w:r>
      <w:r w:rsidR="009551A7" w:rsidRPr="00523E22">
        <w:rPr>
          <w:szCs w:val="24"/>
        </w:rPr>
        <w:t xml:space="preserve">в одностороннем </w:t>
      </w:r>
      <w:r w:rsidR="00A94B82" w:rsidRPr="00523E22">
        <w:rPr>
          <w:szCs w:val="24"/>
        </w:rPr>
        <w:t xml:space="preserve">внесудебном </w:t>
      </w:r>
      <w:r w:rsidR="009551A7" w:rsidRPr="00523E22">
        <w:rPr>
          <w:szCs w:val="24"/>
        </w:rPr>
        <w:t xml:space="preserve">порядке </w:t>
      </w:r>
      <w:r w:rsidRPr="00523E22">
        <w:rPr>
          <w:szCs w:val="24"/>
        </w:rPr>
        <w:t>расторгнуть настоящий Договор полностью или частично, направив Поставщику письменное уведомление в случаях:</w:t>
      </w:r>
    </w:p>
    <w:p w14:paraId="2AFADA08" w14:textId="209235AF" w:rsidR="00617D37" w:rsidRDefault="00617D37" w:rsidP="00BD134E">
      <w:pPr>
        <w:pStyle w:val="2"/>
        <w:keepNext w:val="0"/>
        <w:keepLines w:val="0"/>
        <w:widowControl w:val="0"/>
        <w:numPr>
          <w:ilvl w:val="0"/>
          <w:numId w:val="11"/>
        </w:numPr>
        <w:spacing w:before="120" w:line="240" w:lineRule="auto"/>
        <w:ind w:left="0" w:firstLine="567"/>
      </w:pPr>
      <w:r>
        <w:t xml:space="preserve"> нарушения срока</w:t>
      </w:r>
      <w:r w:rsidR="002D7751">
        <w:t xml:space="preserve"> (сроков)</w:t>
      </w:r>
      <w:r>
        <w:t xml:space="preserve"> Поставки и</w:t>
      </w:r>
      <w:r w:rsidRPr="0024058B">
        <w:t>/</w:t>
      </w:r>
      <w:r>
        <w:t>или оказания Услуг на 3 (Три) месяца или более;</w:t>
      </w:r>
    </w:p>
    <w:p w14:paraId="0C9F3112" w14:textId="77777777" w:rsidR="00F2565E" w:rsidRPr="00523E22" w:rsidRDefault="00F2565E" w:rsidP="00BD134E">
      <w:pPr>
        <w:pStyle w:val="2"/>
        <w:keepNext w:val="0"/>
        <w:keepLines w:val="0"/>
        <w:widowControl w:val="0"/>
        <w:numPr>
          <w:ilvl w:val="0"/>
          <w:numId w:val="11"/>
        </w:numPr>
        <w:spacing w:before="120" w:line="240" w:lineRule="auto"/>
        <w:ind w:left="0" w:firstLine="567"/>
      </w:pPr>
      <w:r w:rsidRPr="00523E22">
        <w:t>поставки Товаров ненадлежащего качества с недостатками, которые не могут быть устранены в приемлемый для Покупателя срок;</w:t>
      </w:r>
    </w:p>
    <w:p w14:paraId="522A2C58" w14:textId="77777777" w:rsidR="009551A7" w:rsidRPr="00523E22" w:rsidRDefault="00F2565E" w:rsidP="00BD134E">
      <w:pPr>
        <w:pStyle w:val="2"/>
        <w:keepNext w:val="0"/>
        <w:keepLines w:val="0"/>
        <w:widowControl w:val="0"/>
        <w:numPr>
          <w:ilvl w:val="0"/>
          <w:numId w:val="11"/>
        </w:numPr>
        <w:spacing w:before="120" w:line="240" w:lineRule="auto"/>
        <w:ind w:left="0" w:firstLine="567"/>
      </w:pPr>
      <w:r w:rsidRPr="00523E22">
        <w:t>если Поставщик стал банкротом или лишился п</w:t>
      </w:r>
      <w:r w:rsidR="00B13BF7" w:rsidRPr="00523E22">
        <w:t>латежеспособности иным образом;</w:t>
      </w:r>
    </w:p>
    <w:p w14:paraId="36F41DA3" w14:textId="3B4C6C74" w:rsidR="00B13BF7" w:rsidRPr="00523E22" w:rsidRDefault="00B13BF7" w:rsidP="00BD134E">
      <w:pPr>
        <w:pStyle w:val="2"/>
        <w:keepNext w:val="0"/>
        <w:keepLines w:val="0"/>
        <w:widowControl w:val="0"/>
        <w:numPr>
          <w:ilvl w:val="0"/>
          <w:numId w:val="11"/>
        </w:numPr>
        <w:spacing w:before="120" w:line="240" w:lineRule="auto"/>
        <w:ind w:left="0" w:firstLine="567"/>
      </w:pPr>
      <w:r w:rsidRPr="00523E22">
        <w:t>в иных случаях, предусмотренных настоящим Договором</w:t>
      </w:r>
      <w:r w:rsidR="00617D37">
        <w:t xml:space="preserve"> и действующим законодательством</w:t>
      </w:r>
      <w:r w:rsidRPr="00523E22">
        <w:t xml:space="preserve">.  </w:t>
      </w:r>
    </w:p>
    <w:p w14:paraId="4E21BEBF" w14:textId="77777777" w:rsidR="002602E7" w:rsidRPr="00523E22" w:rsidRDefault="002602E7" w:rsidP="00BD134E">
      <w:pPr>
        <w:pStyle w:val="2"/>
        <w:keepNext w:val="0"/>
        <w:keepLines w:val="0"/>
        <w:widowControl w:val="0"/>
        <w:numPr>
          <w:ilvl w:val="1"/>
          <w:numId w:val="32"/>
        </w:numPr>
        <w:spacing w:before="120" w:line="240" w:lineRule="auto"/>
        <w:ind w:left="0" w:firstLine="567"/>
        <w:rPr>
          <w:szCs w:val="24"/>
        </w:rPr>
      </w:pPr>
      <w:r w:rsidRPr="00523E22">
        <w:rPr>
          <w:szCs w:val="24"/>
        </w:rPr>
        <w:t xml:space="preserve">Об отказе от исполнения Договора </w:t>
      </w:r>
      <w:r w:rsidR="000A533C" w:rsidRPr="00523E22">
        <w:rPr>
          <w:szCs w:val="24"/>
        </w:rPr>
        <w:t xml:space="preserve">Покупатель </w:t>
      </w:r>
      <w:r w:rsidRPr="00523E22">
        <w:rPr>
          <w:szCs w:val="24"/>
        </w:rPr>
        <w:t>направляет По</w:t>
      </w:r>
      <w:r w:rsidR="000A533C" w:rsidRPr="00523E22">
        <w:rPr>
          <w:szCs w:val="24"/>
        </w:rPr>
        <w:t>ставщику</w:t>
      </w:r>
      <w:r w:rsidRPr="00523E22">
        <w:rPr>
          <w:szCs w:val="24"/>
        </w:rPr>
        <w:t xml:space="preserve"> уведомление, в котором указывается срок, с которого Договор считается прекратившим свое действие. Если в уведомлении такой срок не указан, то Договор считается расторгнутым с даты получения </w:t>
      </w:r>
      <w:r w:rsidR="000A533C" w:rsidRPr="00523E22">
        <w:rPr>
          <w:szCs w:val="24"/>
        </w:rPr>
        <w:t xml:space="preserve">Поставщиком </w:t>
      </w:r>
      <w:r w:rsidRPr="00523E22">
        <w:rPr>
          <w:szCs w:val="24"/>
        </w:rPr>
        <w:t xml:space="preserve">такого уведомления. </w:t>
      </w:r>
    </w:p>
    <w:p w14:paraId="7F9F78A1" w14:textId="77777777" w:rsidR="002602E7" w:rsidRPr="00523E22" w:rsidRDefault="002602E7" w:rsidP="00BD134E">
      <w:pPr>
        <w:pStyle w:val="2"/>
        <w:keepNext w:val="0"/>
        <w:keepLines w:val="0"/>
        <w:widowControl w:val="0"/>
        <w:numPr>
          <w:ilvl w:val="1"/>
          <w:numId w:val="32"/>
        </w:numPr>
        <w:spacing w:before="120" w:line="240" w:lineRule="auto"/>
        <w:ind w:left="0" w:firstLine="567"/>
        <w:rPr>
          <w:szCs w:val="24"/>
        </w:rPr>
      </w:pPr>
      <w:r w:rsidRPr="00523E22">
        <w:rPr>
          <w:szCs w:val="24"/>
        </w:rPr>
        <w:t>В случае если Договор прекращается по взаимному согласию Сторон, то Стороны заключают соглашение о расторжении Договора. Соглашение о расторжении Договора заключается в той же форме, что и Договор.</w:t>
      </w:r>
    </w:p>
    <w:p w14:paraId="23E3B120" w14:textId="77777777" w:rsidR="00740134" w:rsidRPr="00523E22" w:rsidRDefault="00740134" w:rsidP="00BD134E">
      <w:pPr>
        <w:pStyle w:val="2"/>
        <w:keepNext w:val="0"/>
        <w:keepLines w:val="0"/>
        <w:widowControl w:val="0"/>
        <w:numPr>
          <w:ilvl w:val="1"/>
          <w:numId w:val="32"/>
        </w:numPr>
        <w:spacing w:before="120" w:line="240" w:lineRule="auto"/>
        <w:ind w:left="0" w:firstLine="567"/>
        <w:rPr>
          <w:szCs w:val="24"/>
        </w:rPr>
      </w:pPr>
      <w:r w:rsidRPr="00523E22">
        <w:rPr>
          <w:szCs w:val="24"/>
        </w:rPr>
        <w:t>Если какое-либо положение Договора признано недействительным в соответствии с действующим законодательством</w:t>
      </w:r>
      <w:r w:rsidR="00475134" w:rsidRPr="00523E22">
        <w:rPr>
          <w:szCs w:val="24"/>
        </w:rPr>
        <w:t xml:space="preserve"> Российской Федерации</w:t>
      </w:r>
      <w:r w:rsidRPr="00523E22">
        <w:rPr>
          <w:szCs w:val="24"/>
        </w:rPr>
        <w:t>, это не затрагивает и не ограничивает действительность остальных положений Договора. После того, как какое-либо из положений Договора будет признано недействительным, Стороны должны договориться о внесении соответствующих изменений в Договор.</w:t>
      </w:r>
    </w:p>
    <w:p w14:paraId="624835A1" w14:textId="77777777" w:rsidR="00F2565E" w:rsidRPr="00523E22" w:rsidRDefault="00066B53" w:rsidP="00BD134E">
      <w:pPr>
        <w:pStyle w:val="1"/>
        <w:numPr>
          <w:ilvl w:val="0"/>
          <w:numId w:val="1"/>
        </w:numPr>
        <w:spacing w:before="120" w:line="240" w:lineRule="auto"/>
        <w:ind w:left="0" w:hanging="11"/>
        <w:jc w:val="center"/>
      </w:pPr>
      <w:r w:rsidRPr="00523E22">
        <w:t>Применимое право</w:t>
      </w:r>
      <w:r w:rsidR="00790CC9" w:rsidRPr="00523E22">
        <w:t>, порядок разрешения споров</w:t>
      </w:r>
    </w:p>
    <w:p w14:paraId="073E4E83" w14:textId="77777777" w:rsidR="00F2565E" w:rsidRPr="00523E22" w:rsidRDefault="00F2565E" w:rsidP="00BD134E">
      <w:pPr>
        <w:pStyle w:val="2"/>
        <w:keepNext w:val="0"/>
        <w:keepLines w:val="0"/>
        <w:widowControl w:val="0"/>
        <w:numPr>
          <w:ilvl w:val="1"/>
          <w:numId w:val="33"/>
        </w:numPr>
        <w:spacing w:before="120" w:line="240" w:lineRule="auto"/>
        <w:ind w:left="0" w:firstLine="567"/>
        <w:rPr>
          <w:szCs w:val="24"/>
        </w:rPr>
      </w:pPr>
      <w:r w:rsidRPr="00523E22">
        <w:rPr>
          <w:szCs w:val="24"/>
        </w:rPr>
        <w:t>Договор регулируется в соответствии с законодательством Российской Федерации.</w:t>
      </w:r>
    </w:p>
    <w:p w14:paraId="7C56B614" w14:textId="77777777" w:rsidR="00964F22" w:rsidRPr="00523E22" w:rsidRDefault="00964F22" w:rsidP="00BD134E">
      <w:pPr>
        <w:pStyle w:val="2"/>
        <w:keepNext w:val="0"/>
        <w:keepLines w:val="0"/>
        <w:widowControl w:val="0"/>
        <w:numPr>
          <w:ilvl w:val="1"/>
          <w:numId w:val="33"/>
        </w:numPr>
        <w:spacing w:before="120" w:line="240" w:lineRule="auto"/>
        <w:ind w:left="0" w:firstLine="567"/>
        <w:rPr>
          <w:szCs w:val="24"/>
        </w:rPr>
      </w:pPr>
      <w:r w:rsidRPr="00523E22">
        <w:rPr>
          <w:szCs w:val="24"/>
        </w:rPr>
        <w:t xml:space="preserve">Все споры или разногласия, возникающие между Сторонами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между Сторонами. </w:t>
      </w:r>
    </w:p>
    <w:p w14:paraId="259409D7" w14:textId="77777777" w:rsidR="00964F22" w:rsidRPr="00523E22" w:rsidRDefault="00964F22" w:rsidP="00BD134E">
      <w:pPr>
        <w:pStyle w:val="2"/>
        <w:keepNext w:val="0"/>
        <w:keepLines w:val="0"/>
        <w:widowControl w:val="0"/>
        <w:numPr>
          <w:ilvl w:val="1"/>
          <w:numId w:val="33"/>
        </w:numPr>
        <w:spacing w:before="120" w:line="240" w:lineRule="auto"/>
        <w:ind w:left="0" w:firstLine="567"/>
        <w:rPr>
          <w:szCs w:val="24"/>
        </w:rPr>
      </w:pPr>
      <w:r w:rsidRPr="00523E22">
        <w:rPr>
          <w:szCs w:val="24"/>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14:paraId="3B4A3839" w14:textId="77777777" w:rsidR="00964F22" w:rsidRPr="00523E22" w:rsidRDefault="00964F22" w:rsidP="00BD134E">
      <w:pPr>
        <w:pStyle w:val="2"/>
        <w:keepNext w:val="0"/>
        <w:keepLines w:val="0"/>
        <w:widowControl w:val="0"/>
        <w:numPr>
          <w:ilvl w:val="1"/>
          <w:numId w:val="33"/>
        </w:numPr>
        <w:spacing w:before="120" w:line="240" w:lineRule="auto"/>
        <w:ind w:left="0" w:firstLine="567"/>
        <w:rPr>
          <w:szCs w:val="24"/>
        </w:rPr>
      </w:pPr>
      <w:r w:rsidRPr="00523E22">
        <w:rPr>
          <w:szCs w:val="24"/>
        </w:rPr>
        <w:t>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w:t>
      </w:r>
    </w:p>
    <w:p w14:paraId="295BC89C" w14:textId="77777777" w:rsidR="00F2565E" w:rsidRPr="00523E22" w:rsidRDefault="00790CC9" w:rsidP="00BD134E">
      <w:pPr>
        <w:pStyle w:val="1"/>
        <w:numPr>
          <w:ilvl w:val="0"/>
          <w:numId w:val="1"/>
        </w:numPr>
        <w:spacing w:before="120" w:line="240" w:lineRule="auto"/>
        <w:ind w:left="0" w:hanging="11"/>
        <w:jc w:val="center"/>
      </w:pPr>
      <w:r w:rsidRPr="00523E22">
        <w:t>Конфиденциальность</w:t>
      </w:r>
    </w:p>
    <w:p w14:paraId="412BE3B6" w14:textId="77777777" w:rsidR="00F56F0C" w:rsidRPr="00523E22" w:rsidRDefault="00565CBE" w:rsidP="00BD134E">
      <w:pPr>
        <w:pStyle w:val="2"/>
        <w:keepNext w:val="0"/>
        <w:keepLines w:val="0"/>
        <w:widowControl w:val="0"/>
        <w:numPr>
          <w:ilvl w:val="1"/>
          <w:numId w:val="34"/>
        </w:numPr>
        <w:spacing w:before="120" w:line="240" w:lineRule="auto"/>
        <w:ind w:left="0" w:firstLine="567"/>
        <w:rPr>
          <w:szCs w:val="24"/>
        </w:rPr>
      </w:pPr>
      <w:r w:rsidRPr="00523E22">
        <w:rPr>
          <w:szCs w:val="24"/>
        </w:rPr>
        <w:t xml:space="preserve">Вся информация, передаваемая </w:t>
      </w:r>
      <w:r w:rsidR="0041262D" w:rsidRPr="00523E22">
        <w:rPr>
          <w:szCs w:val="24"/>
        </w:rPr>
        <w:t>Сторонами</w:t>
      </w:r>
      <w:r w:rsidRPr="00523E22">
        <w:rPr>
          <w:szCs w:val="24"/>
        </w:rPr>
        <w:t xml:space="preserve"> друг другу при исполнении своих обязательств по Договору, в т. ч., но не о</w:t>
      </w:r>
      <w:r w:rsidR="006F7E96" w:rsidRPr="00523E22">
        <w:rPr>
          <w:szCs w:val="24"/>
        </w:rPr>
        <w:t>граничиваясь, текст настоящего Д</w:t>
      </w:r>
      <w:r w:rsidRPr="00523E22">
        <w:rPr>
          <w:szCs w:val="24"/>
        </w:rPr>
        <w:t xml:space="preserve">оговора, сведения производственного и коммерческого характера, является конфиденциальной и не подлежит разглашению без предварительного письменного согласия раскрывающей Стороны. </w:t>
      </w:r>
    </w:p>
    <w:p w14:paraId="4BCB8B31" w14:textId="77777777" w:rsidR="00565CBE" w:rsidRPr="00523E22" w:rsidRDefault="00565CBE" w:rsidP="00BD134E">
      <w:pPr>
        <w:pStyle w:val="2"/>
        <w:keepNext w:val="0"/>
        <w:keepLines w:val="0"/>
        <w:widowControl w:val="0"/>
        <w:numPr>
          <w:ilvl w:val="1"/>
          <w:numId w:val="34"/>
        </w:numPr>
        <w:spacing w:before="120" w:line="240" w:lineRule="auto"/>
        <w:ind w:left="0" w:firstLine="567"/>
        <w:rPr>
          <w:szCs w:val="24"/>
        </w:rPr>
      </w:pPr>
      <w:r w:rsidRPr="00523E22">
        <w:rPr>
          <w:szCs w:val="24"/>
        </w:rPr>
        <w:t>Стороны договорились, что следующая информация не является конфиденциальной:</w:t>
      </w:r>
    </w:p>
    <w:p w14:paraId="5AA7BAFB" w14:textId="77777777" w:rsidR="00565CBE" w:rsidRPr="00523E22" w:rsidRDefault="00565CBE" w:rsidP="00BD134E">
      <w:pPr>
        <w:pStyle w:val="2"/>
        <w:keepNext w:val="0"/>
        <w:keepLines w:val="0"/>
        <w:widowControl w:val="0"/>
        <w:numPr>
          <w:ilvl w:val="0"/>
          <w:numId w:val="12"/>
        </w:numPr>
        <w:spacing w:before="120" w:line="240" w:lineRule="auto"/>
        <w:ind w:left="0" w:firstLine="851"/>
      </w:pPr>
      <w:r w:rsidRPr="00523E22">
        <w:t>информация, которая является общедоступной и (или) была раскрыта Сторонами публично на дату заключения настоящего Договора;</w:t>
      </w:r>
    </w:p>
    <w:p w14:paraId="6FBD0367" w14:textId="77777777" w:rsidR="00565CBE" w:rsidRPr="00523E22" w:rsidRDefault="00565CBE" w:rsidP="00BD134E">
      <w:pPr>
        <w:pStyle w:val="2"/>
        <w:keepNext w:val="0"/>
        <w:keepLines w:val="0"/>
        <w:widowControl w:val="0"/>
        <w:numPr>
          <w:ilvl w:val="0"/>
          <w:numId w:val="12"/>
        </w:numPr>
        <w:spacing w:before="120" w:line="240" w:lineRule="auto"/>
        <w:ind w:left="0" w:firstLine="851"/>
      </w:pPr>
      <w:r w:rsidRPr="00523E22">
        <w:t>информация, ставшая общедоступной после заключения настоящего Договора иначе, чем в результате нарушения настоящего Договора получающей Стороной;</w:t>
      </w:r>
    </w:p>
    <w:p w14:paraId="4138668D" w14:textId="77777777" w:rsidR="00565CBE" w:rsidRPr="00523E22" w:rsidRDefault="00565CBE" w:rsidP="00BD134E">
      <w:pPr>
        <w:pStyle w:val="2"/>
        <w:keepNext w:val="0"/>
        <w:keepLines w:val="0"/>
        <w:widowControl w:val="0"/>
        <w:numPr>
          <w:ilvl w:val="0"/>
          <w:numId w:val="12"/>
        </w:numPr>
        <w:spacing w:before="120" w:line="240" w:lineRule="auto"/>
        <w:ind w:left="0" w:firstLine="851"/>
      </w:pPr>
      <w:r w:rsidRPr="00523E22">
        <w:t>информация, которую получающая Сторона независимо и законно получила иначе, чем в результате нарушения настоящего Договора, узнала от третьей стороны;</w:t>
      </w:r>
    </w:p>
    <w:p w14:paraId="2BC30ADD" w14:textId="77777777" w:rsidR="00216500" w:rsidRPr="00523E22" w:rsidRDefault="00565CBE" w:rsidP="00BD134E">
      <w:pPr>
        <w:pStyle w:val="2"/>
        <w:keepNext w:val="0"/>
        <w:keepLines w:val="0"/>
        <w:widowControl w:val="0"/>
        <w:numPr>
          <w:ilvl w:val="0"/>
          <w:numId w:val="12"/>
        </w:numPr>
        <w:spacing w:before="120" w:line="240" w:lineRule="auto"/>
        <w:ind w:left="0" w:firstLine="851"/>
      </w:pPr>
      <w:r w:rsidRPr="00523E22">
        <w:t>информация, которую Стороны обязаны раскрывать в целях исполнения требований законов, иных нормативных правовых актов, распоряжений суда или предписаний органов исполнительной власти.</w:t>
      </w:r>
    </w:p>
    <w:p w14:paraId="74847961" w14:textId="77777777" w:rsidR="00565CBE" w:rsidRPr="00523E22" w:rsidRDefault="00565CBE" w:rsidP="00BD134E">
      <w:pPr>
        <w:pStyle w:val="2"/>
        <w:keepNext w:val="0"/>
        <w:keepLines w:val="0"/>
        <w:widowControl w:val="0"/>
        <w:numPr>
          <w:ilvl w:val="1"/>
          <w:numId w:val="34"/>
        </w:numPr>
        <w:spacing w:before="120" w:line="240" w:lineRule="auto"/>
        <w:ind w:left="0" w:firstLine="567"/>
      </w:pPr>
      <w:r w:rsidRPr="00523E22">
        <w:t>В случае необходимости раскрытия конфиденциальной информации в целях исполнения требований законов, иных нормативных правовых актов, распоряжений суда или предписаний органов исполнительной власти раскрывающая Сторона обязана незамедлительно уведомить об этом другую Сторону и раскрыть конфиденциальную информацию таким образом, чтобы обеспечить максимально возможную ее защиту.</w:t>
      </w:r>
    </w:p>
    <w:p w14:paraId="193167D1" w14:textId="77777777" w:rsidR="00F2565E" w:rsidRPr="00523E22" w:rsidRDefault="00790CC9" w:rsidP="00BD134E">
      <w:pPr>
        <w:pStyle w:val="1"/>
        <w:numPr>
          <w:ilvl w:val="0"/>
          <w:numId w:val="1"/>
        </w:numPr>
        <w:spacing w:before="120" w:line="240" w:lineRule="auto"/>
        <w:ind w:left="0" w:hanging="11"/>
        <w:jc w:val="center"/>
      </w:pPr>
      <w:r w:rsidRPr="00523E22">
        <w:t>Обстоятельства непреодолимой силы</w:t>
      </w:r>
    </w:p>
    <w:p w14:paraId="17686DDB"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природных явлений, действий внешних объективных факторов и прочих обстоятельств непреодолимой силы, возникших после заключения Договора в результате событий чрезвычайного характера, которые Сторона не могла ни предвидеть, ни предотвратить разумными мерами (форс-мажор) и непосредственно повлиявших на исполнение обязательств по Договору.</w:t>
      </w:r>
    </w:p>
    <w:p w14:paraId="1C4B357D"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К событиям чрезвычайного характера в контексте настоящего Договора относятся: наводнение, землетрясение, шторм, эпидемии или иные проявления сил природы, а также война или военные действия, забастовка в отрасли или регионе, принятие органом государственной власти или управления, правового акта, повлекшего невозможность исполнения Договора.</w:t>
      </w:r>
    </w:p>
    <w:p w14:paraId="0C4FC877"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При наступлении обс</w:t>
      </w:r>
      <w:r w:rsidR="00EC128F" w:rsidRPr="00523E22">
        <w:rPr>
          <w:szCs w:val="24"/>
        </w:rPr>
        <w:t>тоятельств, указанных в п. 1</w:t>
      </w:r>
      <w:r w:rsidR="00475134" w:rsidRPr="00523E22">
        <w:rPr>
          <w:szCs w:val="24"/>
        </w:rPr>
        <w:t>0</w:t>
      </w:r>
      <w:r w:rsidR="00EC128F" w:rsidRPr="00523E22">
        <w:rPr>
          <w:szCs w:val="24"/>
        </w:rPr>
        <w:t>.2</w:t>
      </w:r>
      <w:r w:rsidRPr="00523E22">
        <w:rPr>
          <w:szCs w:val="24"/>
        </w:rPr>
        <w:t xml:space="preserve"> Договора, Сторона, для которой создалась невозможность исполнения своих обязательств, должна известить об этом другую Сторону в трёхдневный срок, приложив к извещению справку компетентного государственного органа. В противном случае Сторона не вправе ссылаться (в том числе в суде) на действие непреодолимой силы как на основание освобождения от ответственности.</w:t>
      </w:r>
    </w:p>
    <w:p w14:paraId="6BCA3EB7"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После получения сообщения, указанного в п.1</w:t>
      </w:r>
      <w:r w:rsidR="00475134" w:rsidRPr="00523E22">
        <w:rPr>
          <w:szCs w:val="24"/>
        </w:rPr>
        <w:t>0</w:t>
      </w:r>
      <w:r w:rsidRPr="00523E22">
        <w:rPr>
          <w:szCs w:val="24"/>
        </w:rPr>
        <w:t>.3 Договора Стороны обязаны обсудить целесообразность дальнейшего исполнения обязательств по Договору и заключить Дополнительное соглашение, которые с момента его подписания становится неотъемлемой частью настоящего Договора, либо инициировать процедуру расторжения Договора.</w:t>
      </w:r>
    </w:p>
    <w:p w14:paraId="48D4E93E"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 xml:space="preserve">При отсутствии своевременного извещения, предусмотренного в п. </w:t>
      </w:r>
      <w:r w:rsidR="00EC128F" w:rsidRPr="00523E22">
        <w:rPr>
          <w:szCs w:val="24"/>
        </w:rPr>
        <w:t>1</w:t>
      </w:r>
      <w:r w:rsidR="00475134" w:rsidRPr="00523E22">
        <w:rPr>
          <w:szCs w:val="24"/>
        </w:rPr>
        <w:t>0</w:t>
      </w:r>
      <w:r w:rsidR="00EC128F" w:rsidRPr="00523E22">
        <w:rPr>
          <w:szCs w:val="24"/>
        </w:rPr>
        <w:t>.3</w:t>
      </w:r>
      <w:r w:rsidRPr="00523E22">
        <w:rPr>
          <w:szCs w:val="24"/>
        </w:rPr>
        <w:t xml:space="preserve"> Договора, виновная Сторона обязана возместить другой Стороне убытки, причинённые не извещением или несвоевременным извещением.</w:t>
      </w:r>
    </w:p>
    <w:p w14:paraId="2B04C59E"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Наступление обстоятельств, вызванных действием непреодолимой силы, влечёт увеличение срока исполнения Договора на период действия указанных обстоятельств, если они действуют не более 2 (</w:t>
      </w:r>
      <w:r w:rsidR="004F33F3" w:rsidRPr="00523E22">
        <w:rPr>
          <w:szCs w:val="24"/>
        </w:rPr>
        <w:t>двух</w:t>
      </w:r>
      <w:r w:rsidRPr="00523E22">
        <w:rPr>
          <w:szCs w:val="24"/>
        </w:rPr>
        <w:t>) месяцев. В случае действия этих обстоятельств более предусмотренных сроков любая из сторон вправе расторгнуть Договор в одностороннем порядке и провести взаимные расчеты в течение 15 (</w:t>
      </w:r>
      <w:r w:rsidR="004F33F3" w:rsidRPr="00523E22">
        <w:rPr>
          <w:szCs w:val="24"/>
        </w:rPr>
        <w:t>пятнадцати</w:t>
      </w:r>
      <w:r w:rsidRPr="00523E22">
        <w:rPr>
          <w:szCs w:val="24"/>
        </w:rPr>
        <w:t>) календарных дней с момента расторжения Договора. При этом упущенная выгода не возмещается.</w:t>
      </w:r>
    </w:p>
    <w:p w14:paraId="711E0CEC" w14:textId="77777777" w:rsidR="00F2565E" w:rsidRPr="00523E22" w:rsidRDefault="00F2565E" w:rsidP="00BD134E">
      <w:pPr>
        <w:pStyle w:val="2"/>
        <w:keepNext w:val="0"/>
        <w:keepLines w:val="0"/>
        <w:widowControl w:val="0"/>
        <w:numPr>
          <w:ilvl w:val="1"/>
          <w:numId w:val="36"/>
        </w:numPr>
        <w:spacing w:before="120" w:line="240" w:lineRule="auto"/>
        <w:ind w:left="0" w:firstLine="567"/>
        <w:rPr>
          <w:szCs w:val="24"/>
        </w:rPr>
      </w:pPr>
      <w:r w:rsidRPr="00523E22">
        <w:rPr>
          <w:szCs w:val="24"/>
        </w:rPr>
        <w:t>Если обстоятельства непреодолимой силы продлятся в течение более 6 (</w:t>
      </w:r>
      <w:r w:rsidR="004F33F3" w:rsidRPr="00523E22">
        <w:rPr>
          <w:szCs w:val="24"/>
        </w:rPr>
        <w:t>шести</w:t>
      </w:r>
      <w:r w:rsidRPr="00523E22">
        <w:rPr>
          <w:szCs w:val="24"/>
        </w:rPr>
        <w:t>) месяцев, то каждая из Сторон вправе заявить отказ от настоящего Договора.</w:t>
      </w:r>
    </w:p>
    <w:p w14:paraId="28E2A15D" w14:textId="77777777" w:rsidR="00F2565E" w:rsidRPr="00523E22" w:rsidRDefault="00790CC9" w:rsidP="00BD134E">
      <w:pPr>
        <w:pStyle w:val="1"/>
        <w:numPr>
          <w:ilvl w:val="0"/>
          <w:numId w:val="36"/>
        </w:numPr>
        <w:spacing w:before="120" w:line="240" w:lineRule="auto"/>
        <w:ind w:left="0" w:hanging="11"/>
        <w:jc w:val="center"/>
      </w:pPr>
      <w:r w:rsidRPr="00523E22">
        <w:t>Срок действия Договора</w:t>
      </w:r>
    </w:p>
    <w:p w14:paraId="1955285B" w14:textId="77777777" w:rsidR="00F2565E" w:rsidRPr="00523E22" w:rsidRDefault="00844634" w:rsidP="00BD134E">
      <w:pPr>
        <w:pStyle w:val="2"/>
        <w:keepNext w:val="0"/>
        <w:keepLines w:val="0"/>
        <w:widowControl w:val="0"/>
        <w:numPr>
          <w:ilvl w:val="1"/>
          <w:numId w:val="35"/>
        </w:numPr>
        <w:spacing w:before="120" w:line="240" w:lineRule="auto"/>
        <w:ind w:left="0" w:firstLine="567"/>
        <w:rPr>
          <w:szCs w:val="24"/>
        </w:rPr>
      </w:pPr>
      <w:r w:rsidRPr="00523E22">
        <w:rPr>
          <w:szCs w:val="24"/>
        </w:rPr>
        <w:t>Договор вступает в силу с даты его подписания обеими Сторонами и действует до полного исполнения Сторонами своих обязательств.</w:t>
      </w:r>
    </w:p>
    <w:p w14:paraId="72F9EE0B" w14:textId="77777777" w:rsidR="00F2565E" w:rsidRPr="00523E22" w:rsidRDefault="00790CC9" w:rsidP="00BD134E">
      <w:pPr>
        <w:pStyle w:val="1"/>
        <w:numPr>
          <w:ilvl w:val="0"/>
          <w:numId w:val="35"/>
        </w:numPr>
        <w:spacing w:before="120" w:line="240" w:lineRule="auto"/>
        <w:ind w:left="0" w:hanging="11"/>
        <w:jc w:val="center"/>
      </w:pPr>
      <w:r w:rsidRPr="00523E22">
        <w:t>Прочие условия</w:t>
      </w:r>
    </w:p>
    <w:p w14:paraId="16840F26" w14:textId="77777777" w:rsidR="00617D37" w:rsidRPr="00617D37" w:rsidRDefault="00617D37" w:rsidP="0024058B">
      <w:pPr>
        <w:pStyle w:val="2"/>
        <w:keepNext w:val="0"/>
        <w:keepLines w:val="0"/>
        <w:widowControl w:val="0"/>
        <w:numPr>
          <w:ilvl w:val="1"/>
          <w:numId w:val="35"/>
        </w:numPr>
        <w:spacing w:before="120" w:line="240" w:lineRule="auto"/>
        <w:ind w:left="0" w:firstLine="567"/>
        <w:rPr>
          <w:szCs w:val="24"/>
        </w:rPr>
      </w:pPr>
      <w:r w:rsidRPr="00617D37">
        <w:rPr>
          <w:szCs w:val="24"/>
        </w:rPr>
        <w:t>При исполнении своих обязательств по настоящему Договору Стороны, их аффилированные лица, работники или посредники:</w:t>
      </w:r>
    </w:p>
    <w:p w14:paraId="6345D129" w14:textId="77777777" w:rsidR="00617D37" w:rsidRPr="00617D37" w:rsidRDefault="00617D37" w:rsidP="0024058B">
      <w:pPr>
        <w:pStyle w:val="aa"/>
        <w:spacing w:after="0" w:line="240" w:lineRule="auto"/>
        <w:ind w:left="0" w:firstLine="0"/>
        <w:rPr>
          <w:szCs w:val="24"/>
        </w:rPr>
      </w:pPr>
      <w:r w:rsidRPr="00617D37">
        <w:rPr>
          <w:szCs w:val="24"/>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14:paraId="0876001E" w14:textId="77777777" w:rsidR="00617D37" w:rsidRPr="00617D37" w:rsidRDefault="00617D37" w:rsidP="0024058B">
      <w:pPr>
        <w:pStyle w:val="aa"/>
        <w:spacing w:after="0" w:line="240" w:lineRule="auto"/>
        <w:ind w:left="0" w:firstLine="0"/>
        <w:rPr>
          <w:szCs w:val="24"/>
        </w:rPr>
      </w:pPr>
      <w:r w:rsidRPr="00617D37">
        <w:rPr>
          <w:szCs w:val="24"/>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75760AE1" w14:textId="77777777" w:rsidR="00F2565E" w:rsidRPr="00523E22" w:rsidRDefault="00F2565E" w:rsidP="00BD134E">
      <w:pPr>
        <w:pStyle w:val="2"/>
        <w:keepNext w:val="0"/>
        <w:keepLines w:val="0"/>
        <w:widowControl w:val="0"/>
        <w:numPr>
          <w:ilvl w:val="1"/>
          <w:numId w:val="35"/>
        </w:numPr>
        <w:spacing w:before="120" w:line="240" w:lineRule="auto"/>
        <w:ind w:left="0" w:firstLine="567"/>
        <w:rPr>
          <w:szCs w:val="24"/>
        </w:rPr>
      </w:pPr>
      <w:r w:rsidRPr="00523E22">
        <w:rPr>
          <w:szCs w:val="24"/>
        </w:rPr>
        <w:t>Все изменения условий Договора оформляются в письменном виде дополнительным соглашением к настоящему Договору.</w:t>
      </w:r>
    </w:p>
    <w:p w14:paraId="4C8C5632"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Все изменения условий Договора действительны, если они оформлены в письменном виде и подписаны уполномоченными представителями Сторон.</w:t>
      </w:r>
    </w:p>
    <w:p w14:paraId="3ED38AC4"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 xml:space="preserve">Любое уведомление или сообщение, (акт, письмо и т.п.), которое должно быть направлено в связи с вопросами, предусмотренными настоящим Договором, должно быть составлено в письменной форме, если иное прямо не предусмотрено Договором, и доставлено либо лично в руки уполномоченным представителям Сторон (вручение курьером считается вручением лично в руки), либо предоплаченным заказным почтовым отправлением, по адресам Сторон, указанным в Договоре, за исключением направления уведомлений по факсимильной связи или электронной почте в случаях, прямо указанных в настоящем Договоре. </w:t>
      </w:r>
    </w:p>
    <w:p w14:paraId="547F496F"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 xml:space="preserve">Факсимильные копии уведомлений и копии уведомлений, направленных по электронной почте, имеют юридическую силу, при условии их последующего подтверждения в бумажной форме и если указанные копии не противоречат оригиналам документов, предоставленным в бумажной форме.  </w:t>
      </w:r>
    </w:p>
    <w:p w14:paraId="32310510"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В случае изменения реквизитов, в том числе почтового адреса, Сторона обязана незамедлительно в письменной форме, известить другую Сторону. Неблагоприятные последствия, возникшие в связи с ненадлежащим извещением, возлагаются на Сторону, изменившую свои реквизиты и почтовый адрес.</w:t>
      </w:r>
    </w:p>
    <w:p w14:paraId="1D9BF335"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Уступка права требования либо перевод долга по Договору  могут быть произведены только с письменного согласия Покупателя.  Уступка права требования либо перевод долга по Договору оформляется трехсторонним договором.</w:t>
      </w:r>
    </w:p>
    <w:p w14:paraId="02CDFB2B" w14:textId="77777777" w:rsidR="004413B6" w:rsidRPr="00523E22" w:rsidRDefault="004413B6" w:rsidP="00BD134E">
      <w:pPr>
        <w:pStyle w:val="2"/>
        <w:keepNext w:val="0"/>
        <w:keepLines w:val="0"/>
        <w:widowControl w:val="0"/>
        <w:numPr>
          <w:ilvl w:val="1"/>
          <w:numId w:val="35"/>
        </w:numPr>
        <w:spacing w:before="120" w:line="240" w:lineRule="auto"/>
        <w:ind w:left="0" w:firstLine="567"/>
      </w:pPr>
      <w:r w:rsidRPr="00523E22">
        <w:t>Каждая Сторона обязуется подписывать Акт сверки взаиморасчетов, представленный другой Стороной. В случае несогласия с указанным Актом сверки взаиморасчетов, несогласная Сторона обязуется в течение 3-х (трех) рабочих дней с момента получения направить в адрес другой Стороны свой вариант Акта сверки взаиморасчетов.</w:t>
      </w:r>
    </w:p>
    <w:p w14:paraId="33295BF7" w14:textId="77777777" w:rsidR="0084010B" w:rsidRPr="00523E22" w:rsidRDefault="004A60CF" w:rsidP="00BD134E">
      <w:pPr>
        <w:pStyle w:val="1"/>
        <w:numPr>
          <w:ilvl w:val="0"/>
          <w:numId w:val="35"/>
        </w:numPr>
        <w:spacing w:before="120" w:line="240" w:lineRule="auto"/>
        <w:ind w:left="0" w:hanging="11"/>
        <w:jc w:val="center"/>
      </w:pPr>
      <w:r w:rsidRPr="00523E22">
        <w:t>Приложения к Договору</w:t>
      </w:r>
    </w:p>
    <w:p w14:paraId="54B9E72D" w14:textId="77777777" w:rsidR="0037676A" w:rsidRPr="00523E22" w:rsidRDefault="0084010B" w:rsidP="00BD134E">
      <w:pPr>
        <w:spacing w:before="120" w:after="120" w:line="240" w:lineRule="auto"/>
      </w:pPr>
      <w:r w:rsidRPr="00523E22">
        <w:t xml:space="preserve">Приложение № 1  </w:t>
      </w:r>
      <w:r w:rsidR="0037676A" w:rsidRPr="00523E22">
        <w:t>Техническое задание</w:t>
      </w:r>
      <w:r w:rsidR="001F0C8A" w:rsidRPr="00523E22">
        <w:t>;</w:t>
      </w:r>
    </w:p>
    <w:p w14:paraId="7AE68F06" w14:textId="77777777" w:rsidR="0084010B" w:rsidRPr="00523E22" w:rsidRDefault="0084010B" w:rsidP="00BD134E">
      <w:pPr>
        <w:spacing w:before="120" w:after="120" w:line="240" w:lineRule="auto"/>
      </w:pPr>
      <w:r w:rsidRPr="00523E22">
        <w:t xml:space="preserve">Приложение № 2  </w:t>
      </w:r>
      <w:r w:rsidR="0037676A" w:rsidRPr="00523E22">
        <w:t>Спецификация</w:t>
      </w:r>
      <w:r w:rsidR="00A51B3A" w:rsidRPr="00523E22">
        <w:t xml:space="preserve"> Т</w:t>
      </w:r>
      <w:r w:rsidR="0038690C" w:rsidRPr="00523E22">
        <w:t>оваров</w:t>
      </w:r>
      <w:r w:rsidR="008C2588" w:rsidRPr="00523E22">
        <w:t xml:space="preserve"> </w:t>
      </w:r>
      <w:permStart w:id="1131376325" w:edGrp="everyone"/>
      <w:r w:rsidR="008C2588" w:rsidRPr="00523E22">
        <w:rPr>
          <w:i/>
          <w:szCs w:val="24"/>
        </w:rPr>
        <w:t xml:space="preserve"> и Услуг</w:t>
      </w:r>
      <w:permEnd w:id="1131376325"/>
      <w:r w:rsidR="00A51B3A" w:rsidRPr="00523E22">
        <w:rPr>
          <w:b/>
          <w:i/>
          <w:szCs w:val="24"/>
        </w:rPr>
        <w:t>;</w:t>
      </w:r>
    </w:p>
    <w:p w14:paraId="7A09C5AC" w14:textId="77777777" w:rsidR="0084010B" w:rsidRPr="00523E22" w:rsidRDefault="0084010B" w:rsidP="00BD134E">
      <w:pPr>
        <w:spacing w:before="120" w:after="120" w:line="240" w:lineRule="auto"/>
      </w:pPr>
      <w:permStart w:id="417805979" w:edGrp="everyone"/>
      <w:r w:rsidRPr="00523E22">
        <w:t xml:space="preserve">Приложение № 3  Форма Акта приемки </w:t>
      </w:r>
      <w:r w:rsidR="008C2588" w:rsidRPr="00523E22">
        <w:t>продукции (товаров)</w:t>
      </w:r>
      <w:r w:rsidRPr="00523E22">
        <w:t xml:space="preserve"> по количеству</w:t>
      </w:r>
      <w:r w:rsidR="001F0C8A" w:rsidRPr="00523E22">
        <w:t>;</w:t>
      </w:r>
    </w:p>
    <w:p w14:paraId="63F15849" w14:textId="77777777" w:rsidR="001F0C8A" w:rsidRPr="00523E22" w:rsidRDefault="0084010B" w:rsidP="00BD134E">
      <w:pPr>
        <w:spacing w:before="120" w:after="120" w:line="240" w:lineRule="auto"/>
      </w:pPr>
      <w:r w:rsidRPr="00523E22">
        <w:t xml:space="preserve">Приложение № 4  Форма Акта приемки </w:t>
      </w:r>
      <w:r w:rsidR="008C2588" w:rsidRPr="00523E22">
        <w:t>продукции (товаров)</w:t>
      </w:r>
      <w:r w:rsidRPr="00523E22">
        <w:t xml:space="preserve"> по качеству</w:t>
      </w:r>
      <w:r w:rsidR="001F0C8A" w:rsidRPr="00523E22">
        <w:t>;</w:t>
      </w:r>
    </w:p>
    <w:p w14:paraId="3CD4CBA6" w14:textId="77777777" w:rsidR="0084010B" w:rsidRPr="00523E22" w:rsidRDefault="001F0C8A" w:rsidP="00BD134E">
      <w:pPr>
        <w:spacing w:before="120" w:after="120" w:line="240" w:lineRule="auto"/>
        <w:rPr>
          <w:b/>
          <w:i/>
        </w:rPr>
      </w:pPr>
      <w:r w:rsidRPr="00523E22">
        <w:rPr>
          <w:b/>
          <w:i/>
        </w:rPr>
        <w:t xml:space="preserve">Приложение № 5  Форма Акта сдачи-приемки </w:t>
      </w:r>
      <w:r w:rsidR="00A94B82" w:rsidRPr="00523E22">
        <w:rPr>
          <w:b/>
          <w:i/>
        </w:rPr>
        <w:t xml:space="preserve">оказанных </w:t>
      </w:r>
      <w:r w:rsidRPr="00523E22">
        <w:rPr>
          <w:b/>
          <w:i/>
        </w:rPr>
        <w:t>услуг;</w:t>
      </w:r>
    </w:p>
    <w:p w14:paraId="4A95850F" w14:textId="77777777" w:rsidR="0084010B" w:rsidRPr="00523E22" w:rsidRDefault="00DC0ABE" w:rsidP="00BD134E">
      <w:pPr>
        <w:spacing w:before="120" w:after="120" w:line="240" w:lineRule="auto"/>
        <w:rPr>
          <w:b/>
        </w:rPr>
      </w:pPr>
      <w:r w:rsidRPr="00523E22">
        <w:rPr>
          <w:b/>
          <w:i/>
          <w:shd w:val="clear" w:color="auto" w:fill="76923C" w:themeFill="accent3" w:themeFillShade="BF"/>
        </w:rPr>
        <w:t xml:space="preserve">Приложение № </w:t>
      </w:r>
      <w:r w:rsidR="00F727CD" w:rsidRPr="00523E22">
        <w:rPr>
          <w:b/>
          <w:i/>
          <w:szCs w:val="24"/>
          <w:shd w:val="clear" w:color="auto" w:fill="76923C" w:themeFill="accent3" w:themeFillShade="BF"/>
        </w:rPr>
        <w:t>6</w:t>
      </w:r>
      <w:r w:rsidR="001F0C8A" w:rsidRPr="00523E22">
        <w:rPr>
          <w:b/>
          <w:i/>
          <w:shd w:val="clear" w:color="auto" w:fill="76923C" w:themeFill="accent3" w:themeFillShade="BF"/>
        </w:rPr>
        <w:t xml:space="preserve">  </w:t>
      </w:r>
      <w:r w:rsidR="00917F14" w:rsidRPr="00523E22">
        <w:rPr>
          <w:b/>
          <w:i/>
          <w:shd w:val="clear" w:color="auto" w:fill="76923C" w:themeFill="accent3" w:themeFillShade="BF"/>
        </w:rPr>
        <w:t>Условия</w:t>
      </w:r>
      <w:r w:rsidR="001F0C8A" w:rsidRPr="00523E22">
        <w:rPr>
          <w:b/>
          <w:i/>
          <w:shd w:val="clear" w:color="auto" w:fill="76923C" w:themeFill="accent3" w:themeFillShade="BF"/>
        </w:rPr>
        <w:t xml:space="preserve"> Банковской гарантии</w:t>
      </w:r>
      <w:permEnd w:id="417805979"/>
      <w:r w:rsidR="00475134" w:rsidRPr="00523E22">
        <w:rPr>
          <w:b/>
        </w:rPr>
        <w:t>.</w:t>
      </w:r>
    </w:p>
    <w:p w14:paraId="651E5D8C" w14:textId="77777777" w:rsidR="00E0439F" w:rsidRPr="00523E22" w:rsidRDefault="00475134" w:rsidP="00BD134E">
      <w:pPr>
        <w:pStyle w:val="1"/>
        <w:numPr>
          <w:ilvl w:val="0"/>
          <w:numId w:val="35"/>
        </w:numPr>
        <w:spacing w:after="200"/>
        <w:ind w:left="0" w:hanging="11"/>
        <w:contextualSpacing/>
        <w:jc w:val="center"/>
      </w:pPr>
      <w:r w:rsidRPr="00523E22">
        <w:t>Реквизиты Сторон</w:t>
      </w:r>
    </w:p>
    <w:tbl>
      <w:tblPr>
        <w:tblStyle w:val="11"/>
        <w:tblW w:w="9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786"/>
      </w:tblGrid>
      <w:tr w:rsidR="0090595A" w:rsidRPr="00523E22" w14:paraId="225EC291" w14:textId="77777777" w:rsidTr="00924B21">
        <w:tc>
          <w:tcPr>
            <w:tcW w:w="4928" w:type="dxa"/>
          </w:tcPr>
          <w:p w14:paraId="58F7C08A" w14:textId="77777777" w:rsidR="0090595A" w:rsidRPr="00523E22" w:rsidRDefault="0090595A" w:rsidP="0090595A">
            <w:pPr>
              <w:widowControl w:val="0"/>
              <w:tabs>
                <w:tab w:val="left" w:pos="567"/>
              </w:tabs>
              <w:spacing w:after="0" w:line="240" w:lineRule="auto"/>
              <w:ind w:firstLine="0"/>
              <w:outlineLvl w:val="1"/>
              <w:rPr>
                <w:b/>
                <w:bCs/>
                <w:szCs w:val="24"/>
                <w:lang w:eastAsia="en-US"/>
              </w:rPr>
            </w:pPr>
            <w:r w:rsidRPr="00523E22">
              <w:rPr>
                <w:b/>
                <w:bCs/>
                <w:szCs w:val="24"/>
                <w:lang w:eastAsia="en-US"/>
              </w:rPr>
              <w:t>Покупатель: ООО «ОДАС Сколково»</w:t>
            </w:r>
          </w:p>
          <w:p w14:paraId="33A25190" w14:textId="47BF6A95" w:rsidR="0090595A" w:rsidRPr="00523E22" w:rsidRDefault="0090595A" w:rsidP="0090595A">
            <w:pPr>
              <w:widowControl w:val="0"/>
              <w:spacing w:after="0" w:line="240" w:lineRule="auto"/>
              <w:ind w:firstLine="0"/>
              <w:outlineLvl w:val="3"/>
              <w:rPr>
                <w:bCs/>
                <w:iCs/>
                <w:szCs w:val="24"/>
                <w:lang w:eastAsia="en-US"/>
              </w:rPr>
            </w:pPr>
            <w:r w:rsidRPr="00523E22">
              <w:rPr>
                <w:bCs/>
                <w:iCs/>
                <w:szCs w:val="24"/>
                <w:lang w:eastAsia="en-US"/>
              </w:rPr>
              <w:t>Адрес места нахождения:  Российская Федерация,</w:t>
            </w:r>
            <w:r w:rsidR="006C19D5">
              <w:rPr>
                <w:bCs/>
                <w:iCs/>
                <w:szCs w:val="24"/>
                <w:lang w:eastAsia="en-US"/>
              </w:rPr>
              <w:t>143026,</w:t>
            </w:r>
            <w:r w:rsidRPr="00523E22">
              <w:rPr>
                <w:bCs/>
                <w:iCs/>
                <w:szCs w:val="24"/>
                <w:lang w:eastAsia="en-US"/>
              </w:rPr>
              <w:t xml:space="preserve"> г. Москва, территория инновационного центра «Сколково», ул. Луговая, д. 4, корп.2</w:t>
            </w:r>
          </w:p>
          <w:p w14:paraId="751FDC92" w14:textId="77777777" w:rsidR="0090595A" w:rsidRPr="00523E22" w:rsidRDefault="0090595A" w:rsidP="0090595A">
            <w:pPr>
              <w:widowControl w:val="0"/>
              <w:spacing w:after="0" w:line="240" w:lineRule="auto"/>
              <w:ind w:firstLine="0"/>
              <w:rPr>
                <w:szCs w:val="24"/>
                <w:lang w:eastAsia="en-US"/>
              </w:rPr>
            </w:pPr>
            <w:r w:rsidRPr="00523E22">
              <w:rPr>
                <w:szCs w:val="24"/>
                <w:lang w:eastAsia="en-US"/>
              </w:rPr>
              <w:t xml:space="preserve">ОГРН 1107746949804 ОКПО 68891588 </w:t>
            </w:r>
          </w:p>
          <w:p w14:paraId="625DD661" w14:textId="77777777" w:rsidR="0090595A" w:rsidRPr="00523E22" w:rsidRDefault="0090595A" w:rsidP="0090595A">
            <w:pPr>
              <w:widowControl w:val="0"/>
              <w:spacing w:after="0" w:line="240" w:lineRule="auto"/>
              <w:ind w:firstLine="0"/>
              <w:rPr>
                <w:szCs w:val="24"/>
                <w:lang w:eastAsia="en-US"/>
              </w:rPr>
            </w:pPr>
            <w:r w:rsidRPr="00523E22">
              <w:rPr>
                <w:szCs w:val="24"/>
                <w:lang w:eastAsia="en-US"/>
              </w:rPr>
              <w:t>ИНН/КПП 7701897590/</w:t>
            </w:r>
            <w:r w:rsidRPr="00523E22">
              <w:rPr>
                <w:color w:val="000000"/>
                <w:szCs w:val="24"/>
                <w:lang w:eastAsia="en-US"/>
              </w:rPr>
              <w:t>773101001</w:t>
            </w:r>
            <w:r w:rsidRPr="00523E22">
              <w:rPr>
                <w:szCs w:val="24"/>
                <w:lang w:eastAsia="en-US"/>
              </w:rPr>
              <w:t xml:space="preserve"> </w:t>
            </w:r>
          </w:p>
          <w:p w14:paraId="44F6457E" w14:textId="77777777" w:rsidR="0090595A" w:rsidRPr="00523E22" w:rsidRDefault="0090595A" w:rsidP="0090595A">
            <w:pPr>
              <w:widowControl w:val="0"/>
              <w:spacing w:after="0" w:line="240" w:lineRule="auto"/>
              <w:ind w:firstLine="0"/>
              <w:rPr>
                <w:szCs w:val="24"/>
                <w:lang w:eastAsia="en-US"/>
              </w:rPr>
            </w:pPr>
            <w:r w:rsidRPr="00523E22">
              <w:rPr>
                <w:szCs w:val="24"/>
                <w:lang w:eastAsia="en-US"/>
              </w:rPr>
              <w:t xml:space="preserve">р/с 40702810492000035846 в ГПБ (АО), </w:t>
            </w:r>
          </w:p>
          <w:p w14:paraId="36D4CF16" w14:textId="77777777" w:rsidR="0090595A" w:rsidRPr="00523E22" w:rsidRDefault="0090595A" w:rsidP="0090595A">
            <w:pPr>
              <w:widowControl w:val="0"/>
              <w:spacing w:after="0" w:line="240" w:lineRule="auto"/>
              <w:ind w:firstLine="0"/>
              <w:rPr>
                <w:szCs w:val="24"/>
                <w:lang w:eastAsia="en-US"/>
              </w:rPr>
            </w:pPr>
            <w:r w:rsidRPr="00523E22">
              <w:rPr>
                <w:szCs w:val="24"/>
                <w:lang w:eastAsia="en-US"/>
              </w:rPr>
              <w:t>г. Москва</w:t>
            </w:r>
          </w:p>
          <w:p w14:paraId="1D195071" w14:textId="77777777" w:rsidR="0090595A" w:rsidRPr="00523E22" w:rsidRDefault="0090595A" w:rsidP="0090595A">
            <w:pPr>
              <w:widowControl w:val="0"/>
              <w:spacing w:after="0" w:line="240" w:lineRule="auto"/>
              <w:ind w:firstLine="0"/>
              <w:rPr>
                <w:szCs w:val="24"/>
                <w:lang w:eastAsia="en-US"/>
              </w:rPr>
            </w:pPr>
            <w:r w:rsidRPr="00523E22">
              <w:rPr>
                <w:szCs w:val="24"/>
                <w:lang w:eastAsia="en-US"/>
              </w:rPr>
              <w:t>Кор/с 30101810200000000823 БИК 044525823</w:t>
            </w:r>
          </w:p>
          <w:p w14:paraId="6F2FC388" w14:textId="77777777" w:rsidR="0090595A" w:rsidRPr="00523E22" w:rsidRDefault="0090595A" w:rsidP="0090595A">
            <w:pPr>
              <w:widowControl w:val="0"/>
              <w:spacing w:after="0" w:line="240" w:lineRule="auto"/>
              <w:ind w:firstLine="0"/>
              <w:rPr>
                <w:lang w:eastAsia="en-US"/>
              </w:rPr>
            </w:pPr>
          </w:p>
        </w:tc>
        <w:tc>
          <w:tcPr>
            <w:tcW w:w="4786" w:type="dxa"/>
          </w:tcPr>
          <w:p w14:paraId="166D395C" w14:textId="77777777" w:rsidR="0090595A" w:rsidRPr="00523E22" w:rsidRDefault="0090595A" w:rsidP="0090595A">
            <w:pPr>
              <w:widowControl w:val="0"/>
              <w:tabs>
                <w:tab w:val="left" w:pos="113"/>
              </w:tabs>
              <w:spacing w:line="240" w:lineRule="auto"/>
              <w:ind w:firstLine="0"/>
              <w:contextualSpacing/>
              <w:rPr>
                <w:szCs w:val="24"/>
                <w:lang w:eastAsia="en-US" w:bidi="en-US"/>
              </w:rPr>
            </w:pPr>
            <w:r w:rsidRPr="00523E22">
              <w:rPr>
                <w:b/>
                <w:bCs/>
                <w:szCs w:val="24"/>
                <w:lang w:eastAsia="en-US"/>
              </w:rPr>
              <w:t xml:space="preserve">Поставщик: </w:t>
            </w:r>
            <w:permStart w:id="341053123" w:edGrp="everyone"/>
            <w:r w:rsidRPr="00523E22">
              <w:rPr>
                <w:szCs w:val="24"/>
                <w:lang w:eastAsia="en-US" w:bidi="en-US"/>
              </w:rPr>
              <w:t xml:space="preserve"> ________________</w:t>
            </w:r>
          </w:p>
          <w:p w14:paraId="773E491F" w14:textId="77777777" w:rsidR="0090595A" w:rsidRPr="00523E22" w:rsidRDefault="0090595A" w:rsidP="0090595A">
            <w:pPr>
              <w:widowControl w:val="0"/>
              <w:tabs>
                <w:tab w:val="left" w:pos="113"/>
              </w:tabs>
              <w:spacing w:line="240" w:lineRule="auto"/>
              <w:ind w:firstLine="0"/>
              <w:contextualSpacing/>
              <w:rPr>
                <w:szCs w:val="24"/>
                <w:lang w:eastAsia="en-US" w:bidi="en-US"/>
              </w:rPr>
            </w:pPr>
            <w:permStart w:id="1022172506" w:edGrp="everyone"/>
            <w:permEnd w:id="341053123"/>
            <w:r w:rsidRPr="00523E22">
              <w:rPr>
                <w:szCs w:val="24"/>
                <w:lang w:eastAsia="en-US" w:bidi="en-US"/>
              </w:rPr>
              <w:t>________________</w:t>
            </w:r>
          </w:p>
          <w:permEnd w:id="1022172506"/>
          <w:p w14:paraId="2B882E23" w14:textId="77777777" w:rsidR="0090595A" w:rsidRPr="00523E22" w:rsidRDefault="0090595A" w:rsidP="0090595A">
            <w:pPr>
              <w:keepNext/>
              <w:keepLines/>
              <w:spacing w:after="120" w:line="240" w:lineRule="auto"/>
              <w:ind w:firstLine="0"/>
              <w:outlineLvl w:val="1"/>
              <w:rPr>
                <w:bCs/>
                <w:szCs w:val="26"/>
                <w:lang w:eastAsia="en-US"/>
              </w:rPr>
            </w:pPr>
          </w:p>
        </w:tc>
      </w:tr>
    </w:tbl>
    <w:p w14:paraId="285B03F4" w14:textId="77777777" w:rsidR="00E0439F" w:rsidRPr="00523E22" w:rsidRDefault="00E0439F" w:rsidP="002A2A1B">
      <w:pPr>
        <w:widowControl w:val="0"/>
        <w:tabs>
          <w:tab w:val="left" w:pos="113"/>
        </w:tabs>
        <w:contextualSpacing/>
        <w:rPr>
          <w:szCs w:val="24"/>
          <w:lang w:eastAsia="en-US" w:bidi="en-US"/>
        </w:rPr>
      </w:pPr>
      <w:bookmarkStart w:id="0" w:name="_Toc332296441"/>
      <w:permStart w:id="1386749508" w:edGrp="everyone"/>
    </w:p>
    <w:p w14:paraId="46B361DC" w14:textId="77777777" w:rsidR="00E0439F" w:rsidRPr="00523E22" w:rsidRDefault="00E0439F" w:rsidP="002A2A1B">
      <w:pPr>
        <w:widowControl w:val="0"/>
        <w:ind w:firstLine="0"/>
        <w:contextualSpacing/>
        <w:outlineLvl w:val="0"/>
        <w:rPr>
          <w:b/>
          <w:szCs w:val="24"/>
          <w:lang w:eastAsia="en-US"/>
        </w:rPr>
      </w:pPr>
      <w:r w:rsidRPr="00523E22">
        <w:rPr>
          <w:b/>
          <w:szCs w:val="24"/>
          <w:lang w:eastAsia="en-US"/>
        </w:rPr>
        <w:t>ПОДПИСИ СТОРОН</w:t>
      </w:r>
      <w:bookmarkEnd w:id="0"/>
    </w:p>
    <w:tbl>
      <w:tblPr>
        <w:tblW w:w="0" w:type="auto"/>
        <w:tblInd w:w="108" w:type="dxa"/>
        <w:tblLook w:val="04A0" w:firstRow="1" w:lastRow="0" w:firstColumn="1" w:lastColumn="0" w:noHBand="0" w:noVBand="1"/>
      </w:tblPr>
      <w:tblGrid>
        <w:gridCol w:w="4425"/>
        <w:gridCol w:w="4426"/>
      </w:tblGrid>
      <w:tr w:rsidR="00A51B3A" w:rsidRPr="00523E22" w14:paraId="761C2C4C" w14:textId="77777777" w:rsidTr="00E579EC">
        <w:tc>
          <w:tcPr>
            <w:tcW w:w="4425" w:type="dxa"/>
            <w:shd w:val="clear" w:color="auto" w:fill="auto"/>
          </w:tcPr>
          <w:p w14:paraId="6ABE13EE" w14:textId="77777777" w:rsidR="00A51B3A" w:rsidRPr="00523E22" w:rsidRDefault="00A51B3A" w:rsidP="00924B21">
            <w:pPr>
              <w:widowControl w:val="0"/>
              <w:tabs>
                <w:tab w:val="left" w:pos="1276"/>
              </w:tabs>
              <w:spacing w:line="240" w:lineRule="auto"/>
              <w:ind w:firstLine="0"/>
              <w:contextualSpacing/>
              <w:outlineLvl w:val="1"/>
            </w:pPr>
            <w:r w:rsidRPr="00523E22">
              <w:t>От имени Покупателя</w:t>
            </w:r>
            <w:r w:rsidRPr="00523E22">
              <w:rPr>
                <w:bCs/>
                <w:szCs w:val="24"/>
                <w:lang w:eastAsia="en-US"/>
              </w:rPr>
              <w:t>:</w:t>
            </w:r>
          </w:p>
          <w:p w14:paraId="190F7797" w14:textId="77777777" w:rsidR="00A51B3A" w:rsidRPr="00523E22" w:rsidRDefault="00A51B3A" w:rsidP="00924B21">
            <w:pPr>
              <w:widowControl w:val="0"/>
              <w:spacing w:line="240" w:lineRule="auto"/>
              <w:ind w:firstLine="0"/>
              <w:contextualSpacing/>
              <w:rPr>
                <w:bCs/>
                <w:szCs w:val="24"/>
                <w:lang w:eastAsia="en-US"/>
              </w:rPr>
            </w:pPr>
            <w:r w:rsidRPr="00523E22">
              <w:t>Должность</w:t>
            </w:r>
            <w:r w:rsidRPr="00523E22">
              <w:tab/>
            </w:r>
          </w:p>
          <w:p w14:paraId="016BA570" w14:textId="77777777" w:rsidR="00A51B3A" w:rsidRPr="00523E22" w:rsidRDefault="00A51B3A" w:rsidP="00924B21">
            <w:pPr>
              <w:widowControl w:val="0"/>
              <w:spacing w:line="240" w:lineRule="auto"/>
              <w:ind w:firstLine="0"/>
              <w:contextualSpacing/>
              <w:rPr>
                <w:szCs w:val="24"/>
                <w:lang w:eastAsia="en-US"/>
              </w:rPr>
            </w:pPr>
          </w:p>
          <w:p w14:paraId="19B67B67" w14:textId="77777777" w:rsidR="00A51B3A" w:rsidRPr="00523E22" w:rsidRDefault="00A51B3A" w:rsidP="00924B21">
            <w:pPr>
              <w:widowControl w:val="0"/>
              <w:spacing w:line="240" w:lineRule="auto"/>
              <w:ind w:firstLine="0"/>
              <w:contextualSpacing/>
              <w:rPr>
                <w:b/>
              </w:rPr>
            </w:pPr>
            <w:r w:rsidRPr="00523E22">
              <w:rPr>
                <w:szCs w:val="24"/>
                <w:lang w:eastAsia="en-US"/>
              </w:rPr>
              <w:t>____________________ ФИО</w:t>
            </w:r>
          </w:p>
        </w:tc>
        <w:tc>
          <w:tcPr>
            <w:tcW w:w="4426" w:type="dxa"/>
            <w:shd w:val="clear" w:color="auto" w:fill="auto"/>
          </w:tcPr>
          <w:p w14:paraId="08A8DD5D" w14:textId="77777777" w:rsidR="00A51B3A" w:rsidRPr="00523E22" w:rsidRDefault="00A51B3A" w:rsidP="00924B21">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5140E794" w14:textId="77777777" w:rsidR="00A51B3A" w:rsidRPr="00523E22" w:rsidRDefault="00A51B3A" w:rsidP="00924B21">
            <w:pPr>
              <w:widowControl w:val="0"/>
              <w:tabs>
                <w:tab w:val="left" w:pos="1276"/>
              </w:tabs>
              <w:spacing w:line="240" w:lineRule="auto"/>
              <w:ind w:firstLine="0"/>
              <w:contextualSpacing/>
              <w:outlineLvl w:val="1"/>
            </w:pPr>
            <w:r w:rsidRPr="00523E22">
              <w:t>Должность</w:t>
            </w:r>
            <w:r w:rsidRPr="00523E22">
              <w:rPr>
                <w:bCs/>
                <w:szCs w:val="24"/>
                <w:lang w:eastAsia="en-US"/>
              </w:rPr>
              <w:tab/>
            </w:r>
          </w:p>
          <w:p w14:paraId="4200F018" w14:textId="77777777" w:rsidR="00A51B3A" w:rsidRPr="00523E22" w:rsidRDefault="00A51B3A" w:rsidP="00924B21">
            <w:pPr>
              <w:widowControl w:val="0"/>
              <w:tabs>
                <w:tab w:val="left" w:pos="1276"/>
              </w:tabs>
              <w:spacing w:line="240" w:lineRule="auto"/>
              <w:ind w:firstLine="0"/>
              <w:contextualSpacing/>
              <w:outlineLvl w:val="1"/>
              <w:rPr>
                <w:bCs/>
                <w:szCs w:val="24"/>
                <w:lang w:eastAsia="en-US"/>
              </w:rPr>
            </w:pPr>
          </w:p>
          <w:p w14:paraId="3907AA47" w14:textId="77777777" w:rsidR="00A51B3A" w:rsidRPr="00523E22" w:rsidRDefault="00A51B3A" w:rsidP="00924B21">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Pr="00523E22">
              <w:rPr>
                <w:szCs w:val="24"/>
                <w:lang w:eastAsia="en-US"/>
              </w:rPr>
              <w:t>ФИО</w:t>
            </w:r>
          </w:p>
        </w:tc>
      </w:tr>
      <w:permEnd w:id="1386749508"/>
    </w:tbl>
    <w:p w14:paraId="31DC5CE4" w14:textId="77777777" w:rsidR="00F85E96" w:rsidRPr="00523E22" w:rsidRDefault="00F85E96" w:rsidP="002A2A1B">
      <w:pPr>
        <w:pStyle w:val="a3"/>
        <w:widowControl w:val="0"/>
        <w:spacing w:after="200" w:line="276" w:lineRule="auto"/>
        <w:contextualSpacing/>
        <w:jc w:val="left"/>
        <w:rPr>
          <w:color w:val="000000"/>
        </w:rPr>
      </w:pPr>
    </w:p>
    <w:p w14:paraId="6DE46547" w14:textId="77777777" w:rsidR="00384078" w:rsidRPr="00523E22" w:rsidRDefault="00384078" w:rsidP="002A2A1B">
      <w:pPr>
        <w:contextualSpacing/>
        <w:rPr>
          <w:szCs w:val="24"/>
        </w:rPr>
        <w:sectPr w:rsidR="00384078" w:rsidRPr="00523E22" w:rsidSect="00D57509">
          <w:footerReference w:type="default" r:id="rId8"/>
          <w:pgSz w:w="11906" w:h="16838"/>
          <w:pgMar w:top="1134" w:right="850" w:bottom="1134" w:left="1701" w:header="708" w:footer="708" w:gutter="0"/>
          <w:cols w:space="708"/>
          <w:titlePg/>
          <w:docGrid w:linePitch="360"/>
        </w:sectPr>
      </w:pPr>
    </w:p>
    <w:p w14:paraId="6E0E3573" w14:textId="77777777" w:rsidR="00384078" w:rsidRPr="00523E22" w:rsidRDefault="00384078" w:rsidP="00475134">
      <w:pPr>
        <w:pStyle w:val="LBScheduleHeading"/>
        <w:spacing w:before="0" w:after="0" w:line="276" w:lineRule="auto"/>
        <w:contextualSpacing/>
        <w:rPr>
          <w:sz w:val="24"/>
          <w:lang w:val="ru-RU"/>
        </w:rPr>
      </w:pPr>
      <w:r w:rsidRPr="00523E22">
        <w:rPr>
          <w:sz w:val="24"/>
          <w:lang w:val="ru-RU"/>
        </w:rPr>
        <w:t xml:space="preserve">Приложение № </w:t>
      </w:r>
      <w:r w:rsidR="0018350F" w:rsidRPr="00523E22">
        <w:rPr>
          <w:sz w:val="24"/>
          <w:lang w:val="ru-RU"/>
        </w:rPr>
        <w:t>1</w:t>
      </w:r>
    </w:p>
    <w:p w14:paraId="322562E8" w14:textId="77777777" w:rsidR="00384078" w:rsidRPr="00523E22" w:rsidRDefault="00384078" w:rsidP="00475134">
      <w:pPr>
        <w:spacing w:after="0"/>
        <w:contextualSpacing/>
        <w:jc w:val="center"/>
        <w:rPr>
          <w:b/>
          <w:caps/>
          <w:szCs w:val="24"/>
        </w:rPr>
      </w:pPr>
      <w:r w:rsidRPr="00523E22">
        <w:rPr>
          <w:rFonts w:eastAsia="MS Mincho"/>
          <w:b/>
          <w:szCs w:val="24"/>
        </w:rPr>
        <w:t xml:space="preserve">к Договору </w:t>
      </w:r>
      <w:r w:rsidR="0018350F" w:rsidRPr="00523E22">
        <w:rPr>
          <w:rFonts w:eastAsia="MS Mincho"/>
          <w:b/>
          <w:szCs w:val="24"/>
        </w:rPr>
        <w:t>поставки</w:t>
      </w:r>
      <w:r w:rsidRPr="00523E22">
        <w:rPr>
          <w:rFonts w:eastAsia="MS Mincho"/>
          <w:b/>
          <w:szCs w:val="24"/>
        </w:rPr>
        <w:t xml:space="preserve"> </w:t>
      </w:r>
      <w:permStart w:id="1557473708" w:edGrp="everyone"/>
      <w:r w:rsidRPr="00523E22">
        <w:rPr>
          <w:rFonts w:eastAsia="MS Mincho"/>
          <w:b/>
          <w:szCs w:val="24"/>
        </w:rPr>
        <w:t>№ _</w:t>
      </w:r>
      <w:r w:rsidR="002E4B55" w:rsidRPr="00523E22">
        <w:rPr>
          <w:rFonts w:eastAsia="MS Mincho"/>
          <w:b/>
          <w:szCs w:val="24"/>
        </w:rPr>
        <w:t>___</w:t>
      </w:r>
      <w:r w:rsidRPr="00523E22">
        <w:rPr>
          <w:rFonts w:eastAsia="MS Mincho"/>
          <w:b/>
          <w:szCs w:val="24"/>
        </w:rPr>
        <w:t>__ от «_</w:t>
      </w:r>
      <w:r w:rsidR="002E4B55" w:rsidRPr="00523E22">
        <w:rPr>
          <w:rFonts w:eastAsia="MS Mincho"/>
          <w:b/>
          <w:szCs w:val="24"/>
        </w:rPr>
        <w:t>___</w:t>
      </w:r>
      <w:r w:rsidRPr="00523E22">
        <w:rPr>
          <w:rFonts w:eastAsia="MS Mincho"/>
          <w:b/>
          <w:szCs w:val="24"/>
        </w:rPr>
        <w:t xml:space="preserve">_» _________ 201__ </w:t>
      </w:r>
      <w:permEnd w:id="1557473708"/>
      <w:r w:rsidRPr="00523E22">
        <w:rPr>
          <w:rFonts w:eastAsia="MS Mincho"/>
          <w:b/>
          <w:szCs w:val="24"/>
        </w:rPr>
        <w:t>г.</w:t>
      </w:r>
    </w:p>
    <w:p w14:paraId="5F5027EF" w14:textId="77777777" w:rsidR="00384078" w:rsidRPr="00523E22" w:rsidRDefault="00384078" w:rsidP="008C2588">
      <w:pPr>
        <w:contextualSpacing/>
        <w:jc w:val="center"/>
        <w:rPr>
          <w:b/>
        </w:rPr>
      </w:pPr>
    </w:p>
    <w:p w14:paraId="2118EADF" w14:textId="77777777" w:rsidR="00384078" w:rsidRPr="00523E22" w:rsidRDefault="00384078" w:rsidP="008C2588">
      <w:pPr>
        <w:contextualSpacing/>
        <w:jc w:val="center"/>
        <w:rPr>
          <w:b/>
        </w:rPr>
      </w:pPr>
      <w:r w:rsidRPr="00523E22">
        <w:rPr>
          <w:b/>
        </w:rPr>
        <w:t>ТЕХНИЧЕСКОЕ ЗАДАНИЕ</w:t>
      </w:r>
    </w:p>
    <w:p w14:paraId="53F727D4" w14:textId="77777777" w:rsidR="00580E8F" w:rsidRPr="001F4FF1" w:rsidRDefault="00580E8F" w:rsidP="00580E8F">
      <w:pPr>
        <w:numPr>
          <w:ilvl w:val="0"/>
          <w:numId w:val="41"/>
        </w:numPr>
        <w:spacing w:before="240" w:after="0"/>
        <w:rPr>
          <w:b/>
          <w:sz w:val="22"/>
        </w:rPr>
      </w:pPr>
      <w:r w:rsidRPr="001F4FF1">
        <w:rPr>
          <w:b/>
          <w:sz w:val="22"/>
        </w:rPr>
        <w:t xml:space="preserve">Общие данные: </w:t>
      </w:r>
    </w:p>
    <w:p w14:paraId="7BFB41AF" w14:textId="77777777" w:rsidR="00B75FF7" w:rsidRPr="00B75FF7" w:rsidRDefault="00B75FF7" w:rsidP="00760356">
      <w:pPr>
        <w:pStyle w:val="aa"/>
        <w:spacing w:before="240"/>
        <w:ind w:left="1065" w:firstLine="0"/>
        <w:rPr>
          <w:sz w:val="22"/>
        </w:rPr>
      </w:pPr>
      <w:r w:rsidRPr="00B75FF7">
        <w:rPr>
          <w:sz w:val="22"/>
        </w:rPr>
        <w:t>«Объект 1» - недвижимое имущество квартала 9 (здания апартаментов временного проживания, здание предприятия питания и иные объекты недвижимости) (233 апартамента), расположенное в границах земельных участков с кадастровыми номерами 77:15:0020321:122, 77:15:0020321:134, а также движимое имущество квартала 9;</w:t>
      </w:r>
    </w:p>
    <w:p w14:paraId="7113C16B" w14:textId="77777777" w:rsidR="00B75FF7" w:rsidRPr="00B75FF7" w:rsidRDefault="00B75FF7" w:rsidP="00760356">
      <w:pPr>
        <w:pStyle w:val="aa"/>
        <w:spacing w:before="240"/>
        <w:ind w:left="1065" w:firstLine="0"/>
        <w:rPr>
          <w:sz w:val="22"/>
        </w:rPr>
      </w:pPr>
      <w:r w:rsidRPr="00B75FF7">
        <w:rPr>
          <w:sz w:val="22"/>
        </w:rPr>
        <w:t>«Объект 2» - недвижимое имущество квартала 10 (здания таунхаусов, здание предприятия  питания и сервисного обслуживания и иные объекты недвижимости) (</w:t>
      </w:r>
      <w:r>
        <w:t>(39 апартаментов)</w:t>
      </w:r>
      <w:r w:rsidRPr="00B75FF7">
        <w:rPr>
          <w:sz w:val="22"/>
        </w:rPr>
        <w:t>, расположенное в границах земельных участков с кадастровыми номерами 77:15:0020109:111, 77:15:0020109:162, а также движимое имущество квартала 10;</w:t>
      </w:r>
    </w:p>
    <w:p w14:paraId="1DF026FA" w14:textId="77777777" w:rsidR="00B75FF7" w:rsidRPr="00B75FF7" w:rsidRDefault="00B75FF7" w:rsidP="00760356">
      <w:pPr>
        <w:pStyle w:val="aa"/>
        <w:spacing w:before="240"/>
        <w:ind w:left="1065" w:firstLine="0"/>
        <w:rPr>
          <w:sz w:val="22"/>
        </w:rPr>
      </w:pPr>
      <w:r w:rsidRPr="00B75FF7">
        <w:rPr>
          <w:sz w:val="22"/>
        </w:rPr>
        <w:t xml:space="preserve">«Объект 3» - недвижимое имущество квартала 11 (здания коттеджей, здание административного назначения и иные объекты недвижимости) </w:t>
      </w:r>
      <w:r>
        <w:t>(77 апартаментов)</w:t>
      </w:r>
      <w:r w:rsidRPr="00B75FF7">
        <w:rPr>
          <w:sz w:val="22"/>
        </w:rPr>
        <w:t>,  расположенное в границах земельных участков с кадастровыми номерами 77:15:0020109:164, 77:15:0020109:110, 77:15:0020109:158, а также движимое имущество квартала 11;</w:t>
      </w:r>
    </w:p>
    <w:p w14:paraId="2113F719" w14:textId="197D1B7F" w:rsidR="00B75FF7" w:rsidRPr="00B75FF7" w:rsidRDefault="00B75FF7" w:rsidP="00760356">
      <w:pPr>
        <w:pStyle w:val="aa"/>
        <w:numPr>
          <w:ilvl w:val="0"/>
          <w:numId w:val="45"/>
        </w:numPr>
        <w:spacing w:before="240"/>
        <w:rPr>
          <w:sz w:val="22"/>
        </w:rPr>
      </w:pPr>
      <w:r w:rsidRPr="00B75FF7">
        <w:rPr>
          <w:sz w:val="22"/>
        </w:rPr>
        <w:t>а вместе именуются далее «Объект» или «комплекс Объектов».</w:t>
      </w:r>
    </w:p>
    <w:p w14:paraId="1E1C71A3" w14:textId="77777777" w:rsidR="00580E8F" w:rsidRPr="001F4FF1" w:rsidRDefault="00580E8F" w:rsidP="00580E8F">
      <w:pPr>
        <w:numPr>
          <w:ilvl w:val="0"/>
          <w:numId w:val="41"/>
        </w:numPr>
        <w:spacing w:before="240" w:after="0"/>
        <w:ind w:hanging="357"/>
        <w:rPr>
          <w:b/>
          <w:sz w:val="22"/>
        </w:rPr>
      </w:pPr>
      <w:r w:rsidRPr="001F4FF1">
        <w:rPr>
          <w:b/>
          <w:sz w:val="22"/>
        </w:rPr>
        <w:t xml:space="preserve">Перечень,  наименования и объемы товаров/ работ/ услуг, являющихся Предметом закупки: </w:t>
      </w:r>
    </w:p>
    <w:p w14:paraId="44403376" w14:textId="77777777" w:rsidR="00580E8F" w:rsidRPr="001F4FF1" w:rsidRDefault="00580E8F" w:rsidP="00580E8F">
      <w:pPr>
        <w:pStyle w:val="aa"/>
        <w:ind w:left="1065"/>
        <w:rPr>
          <w:sz w:val="22"/>
        </w:rPr>
      </w:pPr>
      <w:r w:rsidRPr="001F4FF1">
        <w:rPr>
          <w:sz w:val="22"/>
        </w:rPr>
        <w:t>Поставка Товара – согласно Спецификации.</w:t>
      </w:r>
    </w:p>
    <w:p w14:paraId="6E030703" w14:textId="77777777" w:rsidR="00580E8F" w:rsidRPr="001F4FF1" w:rsidRDefault="00580E8F" w:rsidP="00580E8F">
      <w:pPr>
        <w:pStyle w:val="aa"/>
        <w:ind w:left="1065"/>
        <w:rPr>
          <w:sz w:val="22"/>
        </w:rPr>
      </w:pPr>
      <w:r w:rsidRPr="001F4FF1">
        <w:rPr>
          <w:sz w:val="22"/>
        </w:rPr>
        <w:t>Оказание Услуг:</w:t>
      </w:r>
    </w:p>
    <w:p w14:paraId="0530F36E" w14:textId="77777777" w:rsidR="00580E8F" w:rsidRPr="001F4FF1" w:rsidRDefault="00580E8F" w:rsidP="00580E8F">
      <w:pPr>
        <w:pStyle w:val="aa"/>
        <w:ind w:left="1065"/>
        <w:rPr>
          <w:sz w:val="22"/>
        </w:rPr>
      </w:pPr>
      <w:r w:rsidRPr="001F4FF1">
        <w:rPr>
          <w:sz w:val="22"/>
        </w:rPr>
        <w:t>- доставка Товара в комплекс Объектов;</w:t>
      </w:r>
    </w:p>
    <w:p w14:paraId="41F787D2" w14:textId="77777777" w:rsidR="00580E8F" w:rsidRPr="001F4FF1" w:rsidRDefault="00580E8F" w:rsidP="00580E8F">
      <w:pPr>
        <w:pStyle w:val="aa"/>
        <w:ind w:left="1065"/>
        <w:rPr>
          <w:sz w:val="22"/>
        </w:rPr>
      </w:pPr>
      <w:r w:rsidRPr="001F4FF1">
        <w:rPr>
          <w:sz w:val="22"/>
        </w:rPr>
        <w:t xml:space="preserve">- сборка, монтаж, установка Товара в Объектах 1 – 3. </w:t>
      </w:r>
    </w:p>
    <w:p w14:paraId="50225A5B" w14:textId="77777777" w:rsidR="00580E8F" w:rsidRDefault="00580E8F" w:rsidP="00580E8F">
      <w:pPr>
        <w:spacing w:before="240"/>
        <w:ind w:left="993"/>
        <w:rPr>
          <w:sz w:val="22"/>
        </w:rPr>
      </w:pPr>
      <w:r w:rsidRPr="001F4FF1">
        <w:rPr>
          <w:sz w:val="22"/>
        </w:rPr>
        <w:t>Цена договора включает стоимость Товара, стоимость Услуг, является фиксированной и покрывает все расходы и затраты Поставщика, которые может понести Поставщик в связи с исполнением своих обязательств по Договору</w:t>
      </w:r>
      <w:r>
        <w:rPr>
          <w:sz w:val="22"/>
        </w:rPr>
        <w:t xml:space="preserve">, включая в том числе расходы, связанные с приобретением Товара,  прохождением всех необходимых таможенных процедур, расходы на погрузку, разгрузку, транспортировку, подъем в Объект, сборку, установку в Объекте, расходы по обеспечению сохранности Товара и сохранению его потребительских свойств на весь период до момента окончания оказания Услуг в полном объеме и прочие расходы, необходимые для исполнения обязательств Поставщика в полном объеме. </w:t>
      </w:r>
    </w:p>
    <w:p w14:paraId="50F13172" w14:textId="77777777" w:rsidR="00580E8F" w:rsidRPr="001F4FF1" w:rsidRDefault="00580E8F" w:rsidP="00580E8F">
      <w:pPr>
        <w:spacing w:before="240"/>
        <w:ind w:left="993"/>
        <w:rPr>
          <w:b/>
          <w:sz w:val="22"/>
        </w:rPr>
      </w:pPr>
    </w:p>
    <w:p w14:paraId="5002BAD4" w14:textId="77777777" w:rsidR="00580E8F" w:rsidRPr="001F4FF1" w:rsidRDefault="00580E8F" w:rsidP="00580E8F">
      <w:pPr>
        <w:pStyle w:val="aa"/>
        <w:numPr>
          <w:ilvl w:val="0"/>
          <w:numId w:val="41"/>
        </w:numPr>
        <w:spacing w:after="0"/>
        <w:rPr>
          <w:sz w:val="22"/>
        </w:rPr>
      </w:pPr>
      <w:r w:rsidRPr="001F4FF1">
        <w:rPr>
          <w:b/>
          <w:sz w:val="22"/>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перечень запасных частей,  а также иные показатели, связанные с определением соответствия поставляемого товара, выполняемых работ, оказываемых услуг потребностям Заказчика</w:t>
      </w:r>
      <w:r w:rsidRPr="001F4FF1">
        <w:rPr>
          <w:sz w:val="22"/>
        </w:rPr>
        <w:t xml:space="preserve">. </w:t>
      </w:r>
    </w:p>
    <w:p w14:paraId="13C63DBF" w14:textId="6D4A6238" w:rsidR="00580E8F" w:rsidRPr="001F4FF1" w:rsidRDefault="00580E8F" w:rsidP="00580E8F">
      <w:pPr>
        <w:pStyle w:val="aa"/>
        <w:ind w:left="993"/>
        <w:rPr>
          <w:sz w:val="22"/>
        </w:rPr>
      </w:pPr>
      <w:r w:rsidRPr="001F4FF1">
        <w:rPr>
          <w:sz w:val="22"/>
        </w:rPr>
        <w:t>Характеристики Товара должны соответствовать указанным требованиям Спецификации (Приложение №</w:t>
      </w:r>
      <w:r w:rsidR="00B411EE" w:rsidRPr="0024058B">
        <w:rPr>
          <w:sz w:val="22"/>
        </w:rPr>
        <w:t>2</w:t>
      </w:r>
      <w:r w:rsidRPr="001F4FF1">
        <w:rPr>
          <w:sz w:val="22"/>
        </w:rPr>
        <w:t>).  Товар должен пройти все таможенные процедуры, складскую обработку и быть готовым к отгрузке. Товар должен соответствовать требованиям законодательства Российской Федерации для соответствующих видов товаров. Мебель должна быть изготовлена из материалов, безвредных для здоровья, и иметь документы, подтверждающие их происхождение и безопасность. Передача документов на Товар (паспортов, сертификатов соответствия и др.) производится при передаче Товара Покупателю.</w:t>
      </w:r>
    </w:p>
    <w:p w14:paraId="373B7CFD" w14:textId="77777777" w:rsidR="00580E8F" w:rsidRPr="001F4FF1" w:rsidRDefault="00580E8F" w:rsidP="00580E8F">
      <w:pPr>
        <w:pStyle w:val="aa"/>
        <w:ind w:left="993"/>
        <w:rPr>
          <w:sz w:val="22"/>
        </w:rPr>
      </w:pPr>
      <w:r w:rsidRPr="001F4FF1">
        <w:rPr>
          <w:sz w:val="22"/>
        </w:rPr>
        <w:t>Услуги:</w:t>
      </w:r>
    </w:p>
    <w:p w14:paraId="0036BD05" w14:textId="77777777" w:rsidR="00580E8F" w:rsidRPr="001F4FF1" w:rsidRDefault="00580E8F" w:rsidP="00580E8F">
      <w:pPr>
        <w:pStyle w:val="aa"/>
        <w:ind w:left="993"/>
        <w:rPr>
          <w:sz w:val="22"/>
        </w:rPr>
      </w:pPr>
      <w:r w:rsidRPr="001F4FF1">
        <w:rPr>
          <w:sz w:val="22"/>
        </w:rPr>
        <w:t xml:space="preserve">- Доставка включает в том числе погрузку, транспортировку, разгрузку, подъем Товара на указанный Покупателем этаж в Объекте. Транспортировка осуществляется в заводской упаковке. </w:t>
      </w:r>
    </w:p>
    <w:p w14:paraId="4EFE2AC1" w14:textId="77777777" w:rsidR="00580E8F" w:rsidRPr="001F4FF1" w:rsidRDefault="00580E8F" w:rsidP="00580E8F">
      <w:pPr>
        <w:pStyle w:val="aa"/>
        <w:ind w:left="993"/>
        <w:rPr>
          <w:sz w:val="22"/>
        </w:rPr>
      </w:pPr>
      <w:r w:rsidRPr="001F4FF1">
        <w:rPr>
          <w:sz w:val="22"/>
        </w:rPr>
        <w:t>- Сборка/монтаж/установка осуществляется в Объектах 1 – 3 в местах, указанных Покупателем. Вывоз упаковочного материала после сборки осуществляется силами Поставщика в течение 1 (одного) дня после сборки/ монтажа/установки.</w:t>
      </w:r>
    </w:p>
    <w:p w14:paraId="07BB01F7" w14:textId="77777777" w:rsidR="00580E8F" w:rsidRPr="001F4FF1" w:rsidRDefault="00580E8F" w:rsidP="00580E8F">
      <w:pPr>
        <w:ind w:left="1065"/>
        <w:rPr>
          <w:sz w:val="22"/>
        </w:rPr>
      </w:pPr>
    </w:p>
    <w:p w14:paraId="2C47060C" w14:textId="77777777" w:rsidR="00580E8F" w:rsidRPr="001F4FF1" w:rsidRDefault="00580E8F" w:rsidP="00580E8F">
      <w:pPr>
        <w:pStyle w:val="aa"/>
        <w:numPr>
          <w:ilvl w:val="0"/>
          <w:numId w:val="41"/>
        </w:numPr>
        <w:spacing w:after="0"/>
        <w:rPr>
          <w:b/>
          <w:sz w:val="22"/>
        </w:rPr>
      </w:pPr>
      <w:r w:rsidRPr="001F4FF1">
        <w:rPr>
          <w:b/>
          <w:sz w:val="22"/>
        </w:rPr>
        <w:t xml:space="preserve">Сроки выполнения работ / оказания услуг / поставки товаров: </w:t>
      </w:r>
    </w:p>
    <w:p w14:paraId="3BBFBF5E" w14:textId="77777777" w:rsidR="00580E8F" w:rsidRDefault="00580E8F" w:rsidP="00580E8F">
      <w:pPr>
        <w:pStyle w:val="aa"/>
        <w:ind w:left="1065" w:right="-1"/>
        <w:rPr>
          <w:sz w:val="22"/>
        </w:rPr>
      </w:pPr>
      <w:r w:rsidRPr="001F4FF1">
        <w:rPr>
          <w:sz w:val="22"/>
        </w:rPr>
        <w:t>4.1.</w:t>
      </w:r>
      <w:r w:rsidRPr="001F4FF1">
        <w:rPr>
          <w:sz w:val="22"/>
        </w:rPr>
        <w:tab/>
        <w:t>Срок поставки</w:t>
      </w:r>
      <w:r>
        <w:rPr>
          <w:sz w:val="22"/>
        </w:rPr>
        <w:t>, сроки оказания услуг:</w:t>
      </w:r>
    </w:p>
    <w:p w14:paraId="461D5E27" w14:textId="43D68752" w:rsidR="00580E8F" w:rsidRPr="00D93999" w:rsidDel="00D034C8" w:rsidRDefault="00580E8F" w:rsidP="00580E8F">
      <w:pPr>
        <w:autoSpaceDE w:val="0"/>
        <w:autoSpaceDN w:val="0"/>
        <w:adjustRightInd w:val="0"/>
        <w:ind w:left="993"/>
        <w:contextualSpacing/>
        <w:rPr>
          <w:del w:id="1" w:author="Kurbatova Elena" w:date="2016-12-21T16:44:00Z"/>
          <w:sz w:val="22"/>
        </w:rPr>
      </w:pPr>
      <w:del w:id="2" w:author="Kurbatova Elena" w:date="2016-12-21T16:44:00Z">
        <w:r w:rsidRPr="00D93999" w:rsidDel="00D034C8">
          <w:rPr>
            <w:sz w:val="22"/>
          </w:rPr>
          <w:delText>Поставщик обязан обеспечить наличие Товара на складе Поставщика к 31.12.2016 г. и готовность Товара к отгрузке и доставке.</w:delText>
        </w:r>
      </w:del>
    </w:p>
    <w:p w14:paraId="6FB1D24F" w14:textId="18121F7F" w:rsidR="00580E8F" w:rsidRPr="00D93999" w:rsidDel="00D034C8" w:rsidRDefault="00580E8F" w:rsidP="00580E8F">
      <w:pPr>
        <w:autoSpaceDE w:val="0"/>
        <w:autoSpaceDN w:val="0"/>
        <w:adjustRightInd w:val="0"/>
        <w:ind w:left="993"/>
        <w:contextualSpacing/>
        <w:rPr>
          <w:del w:id="3" w:author="Kurbatova Elena" w:date="2016-12-21T16:44:00Z"/>
          <w:sz w:val="22"/>
        </w:rPr>
      </w:pPr>
    </w:p>
    <w:p w14:paraId="13DE203B" w14:textId="4EF33D38" w:rsidR="00580E8F" w:rsidRPr="00D93999" w:rsidRDefault="00580E8F" w:rsidP="00580E8F">
      <w:pPr>
        <w:autoSpaceDE w:val="0"/>
        <w:autoSpaceDN w:val="0"/>
        <w:adjustRightInd w:val="0"/>
        <w:ind w:left="993"/>
        <w:rPr>
          <w:sz w:val="22"/>
        </w:rPr>
      </w:pPr>
      <w:r w:rsidRPr="00D93999">
        <w:rPr>
          <w:sz w:val="22"/>
        </w:rPr>
        <w:t xml:space="preserve">Доставка Товара, а также оказание Услуг осуществляется в период с </w:t>
      </w:r>
      <w:del w:id="4" w:author="Kurbatova Elena" w:date="2016-12-21T16:44:00Z">
        <w:r w:rsidRPr="00D93999" w:rsidDel="00D034C8">
          <w:rPr>
            <w:sz w:val="22"/>
          </w:rPr>
          <w:delText>01.0</w:delText>
        </w:r>
        <w:r w:rsidDel="00D034C8">
          <w:rPr>
            <w:sz w:val="22"/>
          </w:rPr>
          <w:delText>1</w:delText>
        </w:r>
        <w:r w:rsidRPr="00D93999" w:rsidDel="00D034C8">
          <w:rPr>
            <w:sz w:val="22"/>
          </w:rPr>
          <w:delText>.</w:delText>
        </w:r>
      </w:del>
      <w:ins w:id="5" w:author="Kurbatova Elena" w:date="2016-12-21T16:44:00Z">
        <w:r w:rsidR="00D034C8">
          <w:rPr>
            <w:sz w:val="22"/>
          </w:rPr>
          <w:t xml:space="preserve">января </w:t>
        </w:r>
      </w:ins>
      <w:r w:rsidRPr="00D93999">
        <w:rPr>
          <w:sz w:val="22"/>
        </w:rPr>
        <w:t xml:space="preserve">2017 г. по </w:t>
      </w:r>
      <w:del w:id="6" w:author="Kurbatova Elena" w:date="2016-12-21T16:44:00Z">
        <w:r w:rsidRPr="00D93999" w:rsidDel="00D034C8">
          <w:rPr>
            <w:sz w:val="22"/>
          </w:rPr>
          <w:delText>30.04.</w:delText>
        </w:r>
      </w:del>
      <w:ins w:id="7" w:author="Kurbatova Elena" w:date="2016-12-21T16:44:00Z">
        <w:r w:rsidR="00D034C8">
          <w:rPr>
            <w:sz w:val="22"/>
          </w:rPr>
          <w:t xml:space="preserve">апрель </w:t>
        </w:r>
      </w:ins>
      <w:r w:rsidRPr="00D93999">
        <w:rPr>
          <w:sz w:val="22"/>
        </w:rPr>
        <w:t xml:space="preserve">2017 г. </w:t>
      </w:r>
      <w:ins w:id="8" w:author="Kurbatova Elena" w:date="2016-12-21T16:44:00Z">
        <w:r w:rsidR="00D034C8">
          <w:rPr>
            <w:sz w:val="22"/>
          </w:rPr>
          <w:t>включительно.</w:t>
        </w:r>
      </w:ins>
    </w:p>
    <w:p w14:paraId="4B8730E7" w14:textId="77777777" w:rsidR="00580E8F" w:rsidRPr="00D93999" w:rsidRDefault="00580E8F" w:rsidP="00580E8F">
      <w:pPr>
        <w:autoSpaceDE w:val="0"/>
        <w:autoSpaceDN w:val="0"/>
        <w:adjustRightInd w:val="0"/>
        <w:ind w:left="993"/>
        <w:rPr>
          <w:sz w:val="22"/>
        </w:rPr>
      </w:pPr>
      <w:r w:rsidRPr="00D93999">
        <w:rPr>
          <w:sz w:val="22"/>
        </w:rPr>
        <w:t>Доставка Товара осуществляется по партиям.</w:t>
      </w:r>
    </w:p>
    <w:p w14:paraId="1C6BF3F9" w14:textId="77777777" w:rsidR="00580E8F" w:rsidRPr="00D93999" w:rsidRDefault="00580E8F" w:rsidP="00580E8F">
      <w:pPr>
        <w:autoSpaceDE w:val="0"/>
        <w:autoSpaceDN w:val="0"/>
        <w:adjustRightInd w:val="0"/>
        <w:ind w:left="993"/>
        <w:contextualSpacing/>
        <w:rPr>
          <w:sz w:val="22"/>
        </w:rPr>
      </w:pPr>
      <w:r w:rsidRPr="00D93999">
        <w:rPr>
          <w:sz w:val="22"/>
        </w:rPr>
        <w:t xml:space="preserve">Объем каждой партии Товара, а также сроки поставки соответствующей партии и сроки оказания Услуг в отношении Товаров в соответствующей партии (в пределах сроков, установленных настоящим пунктом) определяются в уведомлении, направляемом Покупателем Поставщику в срок не позднее 2 (Двух) недель до даты доставки. </w:t>
      </w:r>
    </w:p>
    <w:p w14:paraId="747B5A11" w14:textId="77777777" w:rsidR="00580E8F" w:rsidRPr="00C536A9" w:rsidRDefault="00580E8F" w:rsidP="00580E8F">
      <w:pPr>
        <w:autoSpaceDE w:val="0"/>
        <w:autoSpaceDN w:val="0"/>
        <w:adjustRightInd w:val="0"/>
        <w:rPr>
          <w:szCs w:val="24"/>
        </w:rPr>
      </w:pPr>
      <w:r w:rsidRPr="00C536A9">
        <w:rPr>
          <w:szCs w:val="24"/>
        </w:rPr>
        <w:t xml:space="preserve"> </w:t>
      </w:r>
    </w:p>
    <w:p w14:paraId="3B3B2A5F" w14:textId="77777777" w:rsidR="00580E8F" w:rsidRPr="001F4FF1" w:rsidRDefault="00580E8F" w:rsidP="00580E8F">
      <w:pPr>
        <w:pStyle w:val="aa"/>
        <w:jc w:val="center"/>
        <w:rPr>
          <w:b/>
          <w:sz w:val="22"/>
        </w:rPr>
      </w:pPr>
    </w:p>
    <w:p w14:paraId="67D56370" w14:textId="77777777" w:rsidR="00580E8F" w:rsidRPr="001F4FF1" w:rsidRDefault="00580E8F" w:rsidP="00580E8F">
      <w:pPr>
        <w:pStyle w:val="aa"/>
        <w:numPr>
          <w:ilvl w:val="0"/>
          <w:numId w:val="41"/>
        </w:numPr>
        <w:spacing w:after="0"/>
        <w:ind w:left="1060" w:hanging="357"/>
        <w:rPr>
          <w:b/>
          <w:sz w:val="22"/>
        </w:rPr>
      </w:pPr>
      <w:r w:rsidRPr="001F4FF1">
        <w:rPr>
          <w:b/>
          <w:sz w:val="22"/>
        </w:rPr>
        <w:t xml:space="preserve">Требования к сроку и/или объему предоставления гарантий качества товара/ работ/ услуг, к обслуживанию товара, к расходам на эксплуатацию товара </w:t>
      </w:r>
      <w:r w:rsidRPr="001F4FF1">
        <w:rPr>
          <w:sz w:val="22"/>
        </w:rPr>
        <w:t>(при необходимости)</w:t>
      </w:r>
      <w:r w:rsidRPr="001F4FF1">
        <w:rPr>
          <w:b/>
          <w:sz w:val="22"/>
        </w:rPr>
        <w:t>:</w:t>
      </w:r>
    </w:p>
    <w:p w14:paraId="0054B33B" w14:textId="77777777" w:rsidR="00580E8F" w:rsidRPr="001F4FF1" w:rsidRDefault="00580E8F" w:rsidP="00580E8F">
      <w:pPr>
        <w:pStyle w:val="aa"/>
        <w:ind w:left="1065" w:right="-1"/>
        <w:rPr>
          <w:sz w:val="22"/>
        </w:rPr>
      </w:pPr>
      <w:r w:rsidRPr="001F4FF1">
        <w:rPr>
          <w:sz w:val="22"/>
        </w:rPr>
        <w:t>Гарантийный срок на Товар:  24 месяца, на механизмы - 5 лет, на Услуги (сборку, монтаж, установку) – 24 месяца. Гарантийный срок на Товар и Услуги исчисляется с даты оказания Услуг (сборки).</w:t>
      </w:r>
    </w:p>
    <w:p w14:paraId="4C6C955B" w14:textId="77777777" w:rsidR="00580E8F" w:rsidRPr="001F4FF1" w:rsidRDefault="00580E8F" w:rsidP="00580E8F">
      <w:pPr>
        <w:pStyle w:val="aa"/>
        <w:ind w:left="1065"/>
        <w:rPr>
          <w:b/>
          <w:sz w:val="22"/>
        </w:rPr>
      </w:pPr>
    </w:p>
    <w:p w14:paraId="7CAAA35E" w14:textId="77777777" w:rsidR="00580E8F" w:rsidRPr="007A03F6" w:rsidRDefault="00580E8F" w:rsidP="00580E8F">
      <w:pPr>
        <w:pStyle w:val="aa"/>
        <w:ind w:left="1060"/>
        <w:rPr>
          <w:b/>
          <w:sz w:val="22"/>
        </w:rPr>
      </w:pPr>
    </w:p>
    <w:p w14:paraId="394A372C" w14:textId="77777777" w:rsidR="00580E8F" w:rsidRPr="007A03F6" w:rsidRDefault="00580E8F" w:rsidP="007A03F6">
      <w:pPr>
        <w:pStyle w:val="aa"/>
        <w:numPr>
          <w:ilvl w:val="0"/>
          <w:numId w:val="41"/>
        </w:numPr>
        <w:rPr>
          <w:b/>
          <w:sz w:val="22"/>
        </w:rPr>
      </w:pPr>
      <w:r w:rsidRPr="007A03F6">
        <w:rPr>
          <w:b/>
          <w:sz w:val="22"/>
        </w:rPr>
        <w:t>Порядок приемки Товара и Услуг:</w:t>
      </w:r>
    </w:p>
    <w:p w14:paraId="6F336DB8" w14:textId="77777777" w:rsidR="00580E8F" w:rsidRDefault="00580E8F" w:rsidP="00580E8F">
      <w:pPr>
        <w:pStyle w:val="aa"/>
        <w:ind w:left="1060"/>
        <w:rPr>
          <w:sz w:val="22"/>
        </w:rPr>
      </w:pPr>
      <w:r>
        <w:rPr>
          <w:sz w:val="22"/>
        </w:rPr>
        <w:t>Поставка Товара подтверждается подписанием Сторонами накладной по форме ТОРГ-12.</w:t>
      </w:r>
    </w:p>
    <w:p w14:paraId="23052AC6" w14:textId="77777777" w:rsidR="00580E8F" w:rsidRPr="001F4FF1" w:rsidRDefault="00580E8F" w:rsidP="00580E8F">
      <w:pPr>
        <w:pStyle w:val="aa"/>
        <w:ind w:left="1060"/>
        <w:rPr>
          <w:sz w:val="22"/>
        </w:rPr>
      </w:pPr>
      <w:r w:rsidRPr="001F4FF1">
        <w:rPr>
          <w:sz w:val="22"/>
        </w:rPr>
        <w:t>Оказание Услуг (доставка, сбор/монтаж/установка) подтверждается подписанием акта сдачи-приемки оказанных услуг.</w:t>
      </w:r>
    </w:p>
    <w:p w14:paraId="1846BC62" w14:textId="59A6EDFC" w:rsidR="00580E8F" w:rsidRPr="001F4FF1" w:rsidRDefault="00580E8F" w:rsidP="00580E8F">
      <w:pPr>
        <w:pStyle w:val="aa"/>
        <w:ind w:left="1060"/>
        <w:rPr>
          <w:sz w:val="22"/>
        </w:rPr>
      </w:pPr>
      <w:r w:rsidRPr="001F4FF1">
        <w:rPr>
          <w:sz w:val="22"/>
        </w:rPr>
        <w:t xml:space="preserve">Проверка комплектности и качества осуществляется после вскрытия упаковки по факту доставки. При выявлений нарушений требований к качеству и/ или комплектности Товара, Покупатель вправе по своему усмотрению воспользоваться любыми правами, предоставленными Покупателю по договору поставки и оказания услуг, включая в том числе потребовать замены Товара на товар надлежащего качества/ безвозмездного устранения недостатков Товара/ </w:t>
      </w:r>
      <w:r w:rsidR="00461657" w:rsidRPr="001F4FF1">
        <w:rPr>
          <w:sz w:val="22"/>
        </w:rPr>
        <w:t>доукомплектования</w:t>
      </w:r>
      <w:r w:rsidRPr="001F4FF1">
        <w:rPr>
          <w:sz w:val="22"/>
        </w:rPr>
        <w:t xml:space="preserve"> Товара, соразмерного уменьшения покупной цены, возмещение расходов Покупателя на устранение недостатков, отказаться от исполнения Договора. </w:t>
      </w:r>
    </w:p>
    <w:p w14:paraId="6CB5B5E5" w14:textId="77777777" w:rsidR="00580E8F" w:rsidRDefault="00580E8F" w:rsidP="00580E8F">
      <w:pPr>
        <w:pStyle w:val="aa"/>
        <w:ind w:left="1060"/>
        <w:rPr>
          <w:sz w:val="22"/>
        </w:rPr>
      </w:pPr>
      <w:r w:rsidRPr="001F4FF1">
        <w:rPr>
          <w:sz w:val="22"/>
        </w:rPr>
        <w:t>Риск случайной гибели Товара несет Поставщик до момента оказания Услуг в полном объ</w:t>
      </w:r>
      <w:r>
        <w:rPr>
          <w:sz w:val="22"/>
        </w:rPr>
        <w:t>е</w:t>
      </w:r>
      <w:r w:rsidRPr="001F4FF1">
        <w:rPr>
          <w:sz w:val="22"/>
        </w:rPr>
        <w:t>ме в отношении Товара/ партии Товара. Поставщик отвечает за утрату/гибель/повреждение Товара, до момента подписания акта сдачи-приемки оказанных услуг, в том числе в случае случайных событий и форс-мажорных обстоятельств.</w:t>
      </w:r>
    </w:p>
    <w:p w14:paraId="120FF82C" w14:textId="77777777" w:rsidR="00384078" w:rsidRPr="00523E22" w:rsidRDefault="00384078" w:rsidP="008C2588">
      <w:pPr>
        <w:pStyle w:val="1"/>
        <w:spacing w:after="200"/>
        <w:ind w:firstLine="0"/>
        <w:contextualSpacing/>
        <w:jc w:val="center"/>
      </w:pPr>
      <w:r w:rsidRPr="00523E22">
        <w:t>ПОДПИСИ СТОРОН</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4F33F3" w:rsidRPr="00523E22" w14:paraId="2FD59F66" w14:textId="77777777" w:rsidTr="00924B21">
        <w:tc>
          <w:tcPr>
            <w:tcW w:w="4785" w:type="dxa"/>
          </w:tcPr>
          <w:p w14:paraId="09B06BB5" w14:textId="77777777" w:rsidR="004F33F3" w:rsidRPr="00523E22" w:rsidRDefault="004F33F3" w:rsidP="00924B21">
            <w:pPr>
              <w:widowControl w:val="0"/>
              <w:tabs>
                <w:tab w:val="left" w:pos="1276"/>
              </w:tabs>
              <w:spacing w:line="240" w:lineRule="auto"/>
              <w:ind w:firstLine="0"/>
              <w:contextualSpacing/>
              <w:outlineLvl w:val="1"/>
            </w:pPr>
            <w:permStart w:id="1024730502" w:edGrp="everyone" w:colFirst="0" w:colLast="0"/>
            <w:permStart w:id="317749936" w:edGrp="everyone" w:colFirst="1" w:colLast="1"/>
            <w:r w:rsidRPr="00523E22">
              <w:t>От имени Покупателя</w:t>
            </w:r>
            <w:r w:rsidRPr="00523E22">
              <w:rPr>
                <w:bCs/>
                <w:szCs w:val="24"/>
                <w:lang w:eastAsia="en-US"/>
              </w:rPr>
              <w:t>:</w:t>
            </w:r>
          </w:p>
          <w:p w14:paraId="5020A950" w14:textId="77777777" w:rsidR="004F33F3" w:rsidRPr="00523E22" w:rsidRDefault="00A51B3A" w:rsidP="00924B21">
            <w:pPr>
              <w:widowControl w:val="0"/>
              <w:spacing w:line="240" w:lineRule="auto"/>
              <w:ind w:firstLine="0"/>
              <w:contextualSpacing/>
              <w:rPr>
                <w:bCs/>
                <w:szCs w:val="24"/>
                <w:lang w:eastAsia="en-US"/>
              </w:rPr>
            </w:pPr>
            <w:r w:rsidRPr="00523E22">
              <w:t>Должность</w:t>
            </w:r>
            <w:r w:rsidR="004F33F3" w:rsidRPr="00523E22">
              <w:tab/>
            </w:r>
          </w:p>
          <w:p w14:paraId="100C4280" w14:textId="77777777" w:rsidR="004F33F3" w:rsidRPr="00523E22" w:rsidRDefault="004F33F3" w:rsidP="00924B21">
            <w:pPr>
              <w:widowControl w:val="0"/>
              <w:spacing w:line="240" w:lineRule="auto"/>
              <w:ind w:firstLine="0"/>
              <w:contextualSpacing/>
              <w:rPr>
                <w:szCs w:val="24"/>
                <w:lang w:eastAsia="en-US"/>
              </w:rPr>
            </w:pPr>
          </w:p>
          <w:p w14:paraId="415FD336" w14:textId="77777777" w:rsidR="004F33F3" w:rsidRPr="00523E22" w:rsidRDefault="00A51B3A" w:rsidP="00924B21">
            <w:pPr>
              <w:widowControl w:val="0"/>
              <w:spacing w:line="240" w:lineRule="auto"/>
              <w:ind w:firstLine="0"/>
              <w:contextualSpacing/>
              <w:rPr>
                <w:b/>
              </w:rPr>
            </w:pPr>
            <w:r w:rsidRPr="00523E22">
              <w:rPr>
                <w:szCs w:val="24"/>
                <w:lang w:eastAsia="en-US"/>
              </w:rPr>
              <w:t>____________________ ФИО</w:t>
            </w:r>
          </w:p>
        </w:tc>
        <w:tc>
          <w:tcPr>
            <w:tcW w:w="4785" w:type="dxa"/>
          </w:tcPr>
          <w:p w14:paraId="143686A0" w14:textId="77777777" w:rsidR="004F33F3" w:rsidRPr="00523E22" w:rsidRDefault="004F33F3" w:rsidP="00924B21">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0AD770F5" w14:textId="77777777" w:rsidR="004F33F3" w:rsidRPr="00523E22" w:rsidRDefault="00A51B3A" w:rsidP="00924B21">
            <w:pPr>
              <w:widowControl w:val="0"/>
              <w:tabs>
                <w:tab w:val="left" w:pos="1276"/>
              </w:tabs>
              <w:spacing w:line="240" w:lineRule="auto"/>
              <w:ind w:firstLine="0"/>
              <w:contextualSpacing/>
              <w:outlineLvl w:val="1"/>
            </w:pPr>
            <w:r w:rsidRPr="00523E22">
              <w:t>Должность</w:t>
            </w:r>
            <w:r w:rsidR="004F33F3" w:rsidRPr="00523E22">
              <w:rPr>
                <w:bCs/>
                <w:szCs w:val="24"/>
                <w:lang w:eastAsia="en-US"/>
              </w:rPr>
              <w:tab/>
            </w:r>
          </w:p>
          <w:p w14:paraId="06152FC3" w14:textId="77777777" w:rsidR="004F33F3" w:rsidRPr="00523E22" w:rsidRDefault="004F33F3" w:rsidP="00924B21">
            <w:pPr>
              <w:widowControl w:val="0"/>
              <w:tabs>
                <w:tab w:val="left" w:pos="1276"/>
              </w:tabs>
              <w:spacing w:line="240" w:lineRule="auto"/>
              <w:ind w:firstLine="0"/>
              <w:contextualSpacing/>
              <w:outlineLvl w:val="1"/>
              <w:rPr>
                <w:bCs/>
                <w:szCs w:val="24"/>
                <w:lang w:eastAsia="en-US"/>
              </w:rPr>
            </w:pPr>
          </w:p>
          <w:p w14:paraId="75D60DA0" w14:textId="77777777" w:rsidR="004F33F3" w:rsidRPr="00523E22" w:rsidRDefault="004F33F3" w:rsidP="00924B21">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00A51B3A" w:rsidRPr="00523E22">
              <w:rPr>
                <w:szCs w:val="24"/>
                <w:lang w:eastAsia="en-US"/>
              </w:rPr>
              <w:t>ФИО</w:t>
            </w:r>
          </w:p>
        </w:tc>
      </w:tr>
      <w:permEnd w:id="1024730502"/>
      <w:permEnd w:id="317749936"/>
    </w:tbl>
    <w:p w14:paraId="3150D1AA" w14:textId="77777777" w:rsidR="0018350F" w:rsidRPr="00523E22" w:rsidRDefault="0018350F" w:rsidP="0081595E">
      <w:pPr>
        <w:contextualSpacing/>
        <w:rPr>
          <w:szCs w:val="24"/>
        </w:rPr>
      </w:pPr>
    </w:p>
    <w:p w14:paraId="048836C9" w14:textId="77777777" w:rsidR="004F33F3" w:rsidRPr="00523E22" w:rsidRDefault="004F33F3" w:rsidP="0081595E">
      <w:pPr>
        <w:contextualSpacing/>
        <w:rPr>
          <w:szCs w:val="24"/>
        </w:rPr>
      </w:pPr>
    </w:p>
    <w:p w14:paraId="78AA7031" w14:textId="77777777" w:rsidR="004F33F3" w:rsidRPr="00523E22" w:rsidRDefault="004F33F3" w:rsidP="0081595E">
      <w:pPr>
        <w:contextualSpacing/>
        <w:rPr>
          <w:szCs w:val="24"/>
        </w:rPr>
      </w:pPr>
    </w:p>
    <w:p w14:paraId="3D9F0A54" w14:textId="77777777" w:rsidR="004F33F3" w:rsidRPr="00523E22" w:rsidRDefault="004F33F3" w:rsidP="0081595E">
      <w:pPr>
        <w:contextualSpacing/>
        <w:rPr>
          <w:szCs w:val="24"/>
        </w:rPr>
        <w:sectPr w:rsidR="004F33F3" w:rsidRPr="00523E22" w:rsidSect="00D57509">
          <w:pgSz w:w="11906" w:h="16838"/>
          <w:pgMar w:top="1134" w:right="850" w:bottom="1134" w:left="1701" w:header="708" w:footer="708" w:gutter="0"/>
          <w:cols w:space="708"/>
          <w:titlePg/>
          <w:docGrid w:linePitch="360"/>
        </w:sectPr>
      </w:pPr>
    </w:p>
    <w:p w14:paraId="195BFC2E" w14:textId="77777777" w:rsidR="0018350F" w:rsidRPr="00523E22" w:rsidRDefault="0018350F" w:rsidP="00475134">
      <w:pPr>
        <w:pStyle w:val="LBScheduleHeading"/>
        <w:spacing w:before="0" w:after="0" w:line="276" w:lineRule="auto"/>
        <w:contextualSpacing/>
        <w:rPr>
          <w:sz w:val="24"/>
          <w:lang w:val="ru-RU"/>
        </w:rPr>
      </w:pPr>
      <w:r w:rsidRPr="00523E22">
        <w:rPr>
          <w:sz w:val="24"/>
          <w:lang w:val="ru-RU"/>
        </w:rPr>
        <w:t>Приложение № 2</w:t>
      </w:r>
    </w:p>
    <w:p w14:paraId="78E62502" w14:textId="77777777" w:rsidR="0018350F" w:rsidRPr="00523E22" w:rsidRDefault="0018350F" w:rsidP="00475134">
      <w:pPr>
        <w:spacing w:after="0"/>
        <w:contextualSpacing/>
        <w:jc w:val="center"/>
        <w:rPr>
          <w:b/>
          <w:caps/>
          <w:szCs w:val="24"/>
        </w:rPr>
      </w:pPr>
      <w:r w:rsidRPr="00523E22">
        <w:rPr>
          <w:rFonts w:eastAsia="MS Mincho"/>
          <w:b/>
          <w:szCs w:val="24"/>
        </w:rPr>
        <w:t xml:space="preserve">к Договору поставки </w:t>
      </w:r>
      <w:permStart w:id="238234096" w:edGrp="everyone"/>
      <w:r w:rsidRPr="00523E22">
        <w:rPr>
          <w:rFonts w:eastAsia="MS Mincho"/>
          <w:b/>
          <w:szCs w:val="24"/>
        </w:rPr>
        <w:t>№ _</w:t>
      </w:r>
      <w:r w:rsidR="002E4B55" w:rsidRPr="00523E22">
        <w:rPr>
          <w:rFonts w:eastAsia="MS Mincho"/>
          <w:b/>
          <w:szCs w:val="24"/>
        </w:rPr>
        <w:t>____</w:t>
      </w:r>
      <w:r w:rsidRPr="00523E22">
        <w:rPr>
          <w:rFonts w:eastAsia="MS Mincho"/>
          <w:b/>
          <w:szCs w:val="24"/>
        </w:rPr>
        <w:t>__ от «_</w:t>
      </w:r>
      <w:r w:rsidR="002E4B55" w:rsidRPr="00523E22">
        <w:rPr>
          <w:rFonts w:eastAsia="MS Mincho"/>
          <w:b/>
          <w:szCs w:val="24"/>
        </w:rPr>
        <w:t>____</w:t>
      </w:r>
      <w:r w:rsidRPr="00523E22">
        <w:rPr>
          <w:rFonts w:eastAsia="MS Mincho"/>
          <w:b/>
          <w:szCs w:val="24"/>
        </w:rPr>
        <w:t>_» _________ 201__ г.</w:t>
      </w:r>
      <w:permEnd w:id="238234096"/>
    </w:p>
    <w:p w14:paraId="3026B5B0" w14:textId="77777777" w:rsidR="0018350F" w:rsidRPr="00523E22" w:rsidRDefault="0018350F" w:rsidP="008C2588">
      <w:pPr>
        <w:contextualSpacing/>
        <w:jc w:val="center"/>
        <w:rPr>
          <w:b/>
        </w:rPr>
      </w:pPr>
    </w:p>
    <w:p w14:paraId="5814F36F" w14:textId="77777777" w:rsidR="0018350F" w:rsidRDefault="0018350F" w:rsidP="008C2588">
      <w:pPr>
        <w:ind w:firstLine="0"/>
        <w:contextualSpacing/>
        <w:jc w:val="center"/>
        <w:rPr>
          <w:b/>
          <w:i/>
          <w:szCs w:val="24"/>
        </w:rPr>
      </w:pPr>
      <w:r w:rsidRPr="00523E22">
        <w:rPr>
          <w:b/>
          <w:szCs w:val="24"/>
        </w:rPr>
        <w:t>СПЕЦИФИКАЦИЯ</w:t>
      </w:r>
      <w:r w:rsidR="005F6AE4" w:rsidRPr="00523E22">
        <w:rPr>
          <w:b/>
          <w:szCs w:val="24"/>
        </w:rPr>
        <w:t xml:space="preserve"> ТОВА</w:t>
      </w:r>
      <w:r w:rsidR="00A51B3A" w:rsidRPr="00523E22">
        <w:rPr>
          <w:b/>
          <w:szCs w:val="24"/>
        </w:rPr>
        <w:t>РОВ</w:t>
      </w:r>
      <w:permStart w:id="742489210" w:edGrp="everyone"/>
      <w:r w:rsidR="00A51B3A" w:rsidRPr="00523E22">
        <w:rPr>
          <w:b/>
          <w:szCs w:val="24"/>
        </w:rPr>
        <w:t xml:space="preserve"> </w:t>
      </w:r>
      <w:r w:rsidR="005F6AE4" w:rsidRPr="00523E22">
        <w:rPr>
          <w:b/>
          <w:szCs w:val="24"/>
        </w:rPr>
        <w:t xml:space="preserve"> </w:t>
      </w:r>
      <w:r w:rsidR="005F6AE4" w:rsidRPr="00523E22">
        <w:rPr>
          <w:b/>
          <w:i/>
          <w:szCs w:val="24"/>
        </w:rPr>
        <w:t>И УСЛУ</w:t>
      </w:r>
      <w:r w:rsidR="00A51B3A" w:rsidRPr="00523E22">
        <w:rPr>
          <w:b/>
          <w:i/>
          <w:szCs w:val="24"/>
        </w:rPr>
        <w:t>Г</w:t>
      </w:r>
      <w:r w:rsidR="005F6AE4" w:rsidRPr="00523E22">
        <w:rPr>
          <w:rStyle w:val="afa"/>
          <w:b/>
          <w:szCs w:val="24"/>
          <w:lang w:val="en-US"/>
        </w:rPr>
        <w:footnoteReference w:id="1"/>
      </w:r>
    </w:p>
    <w:permEnd w:id="742489210"/>
    <w:p w14:paraId="36CBC2A4" w14:textId="77777777" w:rsidR="00C536A9" w:rsidRDefault="00C536A9" w:rsidP="00C536A9">
      <w:pPr>
        <w:ind w:firstLine="0"/>
        <w:contextualSpacing/>
        <w:rPr>
          <w:b/>
          <w:szCs w:val="24"/>
        </w:rPr>
      </w:pPr>
    </w:p>
    <w:p w14:paraId="41F6D4D6" w14:textId="77777777" w:rsidR="00C536A9" w:rsidRPr="00C536A9" w:rsidRDefault="00C536A9" w:rsidP="00C536A9">
      <w:pPr>
        <w:pStyle w:val="aa"/>
        <w:numPr>
          <w:ilvl w:val="0"/>
          <w:numId w:val="39"/>
        </w:numPr>
        <w:rPr>
          <w:b/>
          <w:szCs w:val="24"/>
        </w:rPr>
      </w:pPr>
      <w:r>
        <w:rPr>
          <w:b/>
          <w:szCs w:val="24"/>
        </w:rPr>
        <w:t>Перечень и стоимость Товаров и Услуг</w:t>
      </w:r>
    </w:p>
    <w:tbl>
      <w:tblPr>
        <w:tblW w:w="146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835"/>
        <w:gridCol w:w="2835"/>
        <w:gridCol w:w="1276"/>
        <w:gridCol w:w="1559"/>
        <w:gridCol w:w="1418"/>
        <w:gridCol w:w="1984"/>
        <w:gridCol w:w="1984"/>
      </w:tblGrid>
      <w:tr w:rsidR="00032990" w:rsidRPr="00523E22" w14:paraId="14FFC606" w14:textId="77777777" w:rsidTr="008C2588">
        <w:trPr>
          <w:cantSplit/>
          <w:trHeight w:val="255"/>
          <w:tblHeader/>
        </w:trPr>
        <w:tc>
          <w:tcPr>
            <w:tcW w:w="709" w:type="dxa"/>
            <w:tcBorders>
              <w:top w:val="single" w:sz="4" w:space="0" w:color="auto"/>
              <w:left w:val="single" w:sz="4" w:space="0" w:color="auto"/>
              <w:bottom w:val="single" w:sz="4" w:space="0" w:color="auto"/>
              <w:right w:val="single" w:sz="4" w:space="0" w:color="auto"/>
            </w:tcBorders>
            <w:hideMark/>
          </w:tcPr>
          <w:p w14:paraId="354FE59E" w14:textId="77777777" w:rsidR="00032990" w:rsidRPr="00523E22" w:rsidRDefault="00032990" w:rsidP="008C2588">
            <w:pPr>
              <w:pStyle w:val="aff0"/>
              <w:spacing w:after="200" w:line="276" w:lineRule="auto"/>
              <w:contextualSpacing/>
              <w:jc w:val="center"/>
              <w:rPr>
                <w:b/>
                <w:sz w:val="24"/>
                <w:szCs w:val="24"/>
              </w:rPr>
            </w:pPr>
            <w:bookmarkStart w:id="9" w:name="RANGE!A1:D39"/>
            <w:r w:rsidRPr="00523E22">
              <w:rPr>
                <w:b/>
                <w:sz w:val="24"/>
                <w:szCs w:val="24"/>
              </w:rPr>
              <w:t>№ п/п</w:t>
            </w:r>
            <w:bookmarkEnd w:id="9"/>
          </w:p>
        </w:tc>
        <w:tc>
          <w:tcPr>
            <w:tcW w:w="2835" w:type="dxa"/>
            <w:tcBorders>
              <w:top w:val="single" w:sz="4" w:space="0" w:color="auto"/>
              <w:left w:val="single" w:sz="4" w:space="0" w:color="auto"/>
              <w:bottom w:val="single" w:sz="4" w:space="0" w:color="auto"/>
              <w:right w:val="single" w:sz="4" w:space="0" w:color="auto"/>
            </w:tcBorders>
            <w:hideMark/>
          </w:tcPr>
          <w:p w14:paraId="5528AA00" w14:textId="77777777" w:rsidR="00032990" w:rsidRPr="00523E22" w:rsidRDefault="00032990" w:rsidP="008C2588">
            <w:pPr>
              <w:pStyle w:val="aff0"/>
              <w:spacing w:after="200" w:line="276" w:lineRule="auto"/>
              <w:contextualSpacing/>
              <w:jc w:val="center"/>
              <w:rPr>
                <w:b/>
                <w:sz w:val="24"/>
                <w:szCs w:val="24"/>
                <w:lang w:val="ru-RU"/>
              </w:rPr>
            </w:pPr>
            <w:r w:rsidRPr="00523E22">
              <w:rPr>
                <w:b/>
                <w:sz w:val="24"/>
                <w:szCs w:val="24"/>
                <w:lang w:val="ru-RU"/>
              </w:rPr>
              <w:t xml:space="preserve">Наименование Товара </w:t>
            </w:r>
            <w:permStart w:id="1122266641" w:edGrp="everyone"/>
            <w:r w:rsidRPr="00523E22">
              <w:rPr>
                <w:b/>
                <w:sz w:val="24"/>
                <w:szCs w:val="24"/>
                <w:lang w:val="ru-RU"/>
              </w:rPr>
              <w:t>(Услуги)</w:t>
            </w:r>
            <w:permEnd w:id="1122266641"/>
          </w:p>
        </w:tc>
        <w:tc>
          <w:tcPr>
            <w:tcW w:w="2835" w:type="dxa"/>
            <w:tcBorders>
              <w:top w:val="single" w:sz="4" w:space="0" w:color="auto"/>
              <w:left w:val="single" w:sz="4" w:space="0" w:color="auto"/>
              <w:bottom w:val="single" w:sz="4" w:space="0" w:color="auto"/>
              <w:right w:val="single" w:sz="4" w:space="0" w:color="auto"/>
            </w:tcBorders>
            <w:hideMark/>
          </w:tcPr>
          <w:p w14:paraId="140EA668" w14:textId="77777777" w:rsidR="00032990" w:rsidRPr="00523E22" w:rsidRDefault="00032990" w:rsidP="008C2588">
            <w:pPr>
              <w:pStyle w:val="aff0"/>
              <w:spacing w:after="200" w:line="276" w:lineRule="auto"/>
              <w:contextualSpacing/>
              <w:jc w:val="center"/>
              <w:rPr>
                <w:b/>
                <w:sz w:val="24"/>
                <w:szCs w:val="24"/>
                <w:lang w:val="ru-RU"/>
              </w:rPr>
            </w:pPr>
            <w:r w:rsidRPr="00523E22">
              <w:rPr>
                <w:b/>
                <w:sz w:val="24"/>
                <w:szCs w:val="24"/>
                <w:lang w:val="ru-RU"/>
              </w:rPr>
              <w:t>Технические характеристики /качествоТовара</w:t>
            </w:r>
            <w:r w:rsidRPr="00523E22">
              <w:rPr>
                <w:b/>
                <w:sz w:val="24"/>
                <w:szCs w:val="24"/>
              </w:rPr>
              <w:t xml:space="preserve"> </w:t>
            </w:r>
            <w:permStart w:id="1948605809" w:edGrp="everyone"/>
            <w:r w:rsidRPr="00523E22">
              <w:rPr>
                <w:b/>
                <w:sz w:val="24"/>
                <w:szCs w:val="24"/>
              </w:rPr>
              <w:t>(</w:t>
            </w:r>
            <w:r w:rsidRPr="00523E22">
              <w:rPr>
                <w:b/>
                <w:sz w:val="24"/>
                <w:szCs w:val="24"/>
                <w:lang w:val="ru-RU"/>
              </w:rPr>
              <w:t>Услуги)</w:t>
            </w:r>
            <w:permEnd w:id="1948605809"/>
          </w:p>
        </w:tc>
        <w:tc>
          <w:tcPr>
            <w:tcW w:w="1276" w:type="dxa"/>
            <w:tcBorders>
              <w:top w:val="single" w:sz="4" w:space="0" w:color="auto"/>
              <w:left w:val="single" w:sz="4" w:space="0" w:color="auto"/>
              <w:bottom w:val="single" w:sz="4" w:space="0" w:color="auto"/>
              <w:right w:val="single" w:sz="4" w:space="0" w:color="auto"/>
            </w:tcBorders>
          </w:tcPr>
          <w:p w14:paraId="1112A68C" w14:textId="77777777" w:rsidR="00032990" w:rsidRPr="00523E22" w:rsidRDefault="00032990" w:rsidP="00F727CD">
            <w:pPr>
              <w:pStyle w:val="aff0"/>
              <w:spacing w:after="200" w:line="276" w:lineRule="auto"/>
              <w:ind w:right="-108"/>
              <w:contextualSpacing/>
              <w:jc w:val="center"/>
              <w:rPr>
                <w:b/>
                <w:sz w:val="24"/>
                <w:szCs w:val="24"/>
                <w:lang w:val="ru-RU"/>
              </w:rPr>
            </w:pPr>
            <w:r w:rsidRPr="00523E22">
              <w:rPr>
                <w:b/>
                <w:sz w:val="24"/>
                <w:szCs w:val="24"/>
                <w:lang w:val="ru-RU"/>
              </w:rPr>
              <w:t>Единица измерения</w:t>
            </w:r>
          </w:p>
        </w:tc>
        <w:tc>
          <w:tcPr>
            <w:tcW w:w="1559" w:type="dxa"/>
            <w:tcBorders>
              <w:top w:val="single" w:sz="4" w:space="0" w:color="auto"/>
              <w:left w:val="single" w:sz="4" w:space="0" w:color="auto"/>
              <w:bottom w:val="single" w:sz="4" w:space="0" w:color="auto"/>
              <w:right w:val="single" w:sz="4" w:space="0" w:color="auto"/>
            </w:tcBorders>
            <w:hideMark/>
          </w:tcPr>
          <w:p w14:paraId="138BF645" w14:textId="77777777" w:rsidR="00032990" w:rsidRPr="00523E22" w:rsidRDefault="00032990" w:rsidP="008C2588">
            <w:pPr>
              <w:pStyle w:val="aff0"/>
              <w:spacing w:after="200" w:line="276" w:lineRule="auto"/>
              <w:contextualSpacing/>
              <w:jc w:val="center"/>
              <w:rPr>
                <w:b/>
                <w:sz w:val="24"/>
                <w:szCs w:val="24"/>
                <w:lang w:val="ru-RU"/>
              </w:rPr>
            </w:pPr>
            <w:r w:rsidRPr="00523E22">
              <w:rPr>
                <w:b/>
                <w:sz w:val="24"/>
                <w:szCs w:val="24"/>
                <w:lang w:val="ru-RU"/>
              </w:rPr>
              <w:t>Количество</w:t>
            </w:r>
            <w:r w:rsidR="00F50FDF" w:rsidRPr="00523E22">
              <w:rPr>
                <w:b/>
                <w:sz w:val="24"/>
                <w:szCs w:val="24"/>
                <w:lang w:val="ru-RU"/>
              </w:rPr>
              <w:t>, шт.</w:t>
            </w:r>
          </w:p>
        </w:tc>
        <w:tc>
          <w:tcPr>
            <w:tcW w:w="1418" w:type="dxa"/>
            <w:tcBorders>
              <w:top w:val="single" w:sz="4" w:space="0" w:color="auto"/>
              <w:left w:val="single" w:sz="4" w:space="0" w:color="auto"/>
              <w:bottom w:val="single" w:sz="4" w:space="0" w:color="auto"/>
              <w:right w:val="single" w:sz="4" w:space="0" w:color="auto"/>
            </w:tcBorders>
            <w:hideMark/>
          </w:tcPr>
          <w:p w14:paraId="7B736B63" w14:textId="77777777" w:rsidR="00032990" w:rsidRPr="00523E22" w:rsidRDefault="00032990" w:rsidP="008C2588">
            <w:pPr>
              <w:pStyle w:val="aff0"/>
              <w:spacing w:after="200" w:line="276" w:lineRule="auto"/>
              <w:contextualSpacing/>
              <w:jc w:val="center"/>
              <w:rPr>
                <w:b/>
                <w:sz w:val="24"/>
                <w:szCs w:val="24"/>
                <w:lang w:val="ru-RU"/>
              </w:rPr>
            </w:pPr>
            <w:r w:rsidRPr="00523E22">
              <w:rPr>
                <w:b/>
                <w:sz w:val="24"/>
                <w:szCs w:val="24"/>
                <w:lang w:val="ru-RU"/>
              </w:rPr>
              <w:t>Цена, руб., в т.ч. НДС (18%)</w:t>
            </w:r>
          </w:p>
        </w:tc>
        <w:tc>
          <w:tcPr>
            <w:tcW w:w="1984" w:type="dxa"/>
            <w:tcBorders>
              <w:top w:val="single" w:sz="4" w:space="0" w:color="auto"/>
              <w:left w:val="single" w:sz="4" w:space="0" w:color="auto"/>
              <w:bottom w:val="single" w:sz="4" w:space="0" w:color="auto"/>
              <w:right w:val="single" w:sz="4" w:space="0" w:color="auto"/>
            </w:tcBorders>
            <w:hideMark/>
          </w:tcPr>
          <w:p w14:paraId="15EBA942" w14:textId="77777777" w:rsidR="00032990" w:rsidRPr="00523E22" w:rsidRDefault="00032990" w:rsidP="008C2588">
            <w:pPr>
              <w:pStyle w:val="aff0"/>
              <w:spacing w:after="200" w:line="276" w:lineRule="auto"/>
              <w:contextualSpacing/>
              <w:jc w:val="center"/>
              <w:rPr>
                <w:b/>
                <w:sz w:val="24"/>
                <w:szCs w:val="24"/>
                <w:lang w:val="ru-RU"/>
              </w:rPr>
            </w:pPr>
            <w:r w:rsidRPr="00523E22">
              <w:rPr>
                <w:b/>
                <w:sz w:val="24"/>
                <w:szCs w:val="24"/>
                <w:lang w:val="ru-RU"/>
              </w:rPr>
              <w:t>Стоимость , руб., в т.ч. НДС (18%)</w:t>
            </w:r>
          </w:p>
        </w:tc>
        <w:tc>
          <w:tcPr>
            <w:tcW w:w="1984" w:type="dxa"/>
            <w:tcBorders>
              <w:top w:val="single" w:sz="4" w:space="0" w:color="auto"/>
              <w:left w:val="single" w:sz="4" w:space="0" w:color="auto"/>
              <w:bottom w:val="single" w:sz="4" w:space="0" w:color="auto"/>
              <w:right w:val="single" w:sz="4" w:space="0" w:color="auto"/>
            </w:tcBorders>
          </w:tcPr>
          <w:p w14:paraId="0CC8F8DC" w14:textId="77777777" w:rsidR="00032990" w:rsidRPr="00523E22" w:rsidRDefault="00032990" w:rsidP="008C2588">
            <w:pPr>
              <w:pStyle w:val="aff0"/>
              <w:spacing w:after="200" w:line="276" w:lineRule="auto"/>
              <w:contextualSpacing/>
              <w:jc w:val="center"/>
              <w:rPr>
                <w:b/>
                <w:sz w:val="24"/>
                <w:szCs w:val="24"/>
                <w:lang w:val="ru-RU"/>
              </w:rPr>
            </w:pPr>
            <w:r w:rsidRPr="00523E22">
              <w:rPr>
                <w:b/>
                <w:sz w:val="24"/>
                <w:szCs w:val="24"/>
                <w:lang w:val="ru-RU"/>
              </w:rPr>
              <w:t>Гарантийный срок, месяцев</w:t>
            </w:r>
          </w:p>
        </w:tc>
      </w:tr>
      <w:tr w:rsidR="00032990" w:rsidRPr="00523E22" w14:paraId="5014F993" w14:textId="77777777" w:rsidTr="008C2588">
        <w:trPr>
          <w:cantSplit/>
          <w:trHeight w:val="320"/>
        </w:trPr>
        <w:tc>
          <w:tcPr>
            <w:tcW w:w="709" w:type="dxa"/>
            <w:tcBorders>
              <w:top w:val="single" w:sz="4" w:space="0" w:color="auto"/>
              <w:left w:val="single" w:sz="4" w:space="0" w:color="auto"/>
              <w:bottom w:val="single" w:sz="4" w:space="0" w:color="auto"/>
              <w:right w:val="single" w:sz="4" w:space="0" w:color="auto"/>
            </w:tcBorders>
            <w:shd w:val="clear" w:color="auto" w:fill="D9D9D9"/>
          </w:tcPr>
          <w:p w14:paraId="335C8D34" w14:textId="77777777" w:rsidR="00032990" w:rsidRPr="00523E22" w:rsidRDefault="00032990" w:rsidP="008C2588">
            <w:pPr>
              <w:pStyle w:val="aff0"/>
              <w:spacing w:after="200" w:line="276" w:lineRule="auto"/>
              <w:contextualSpacing/>
              <w:jc w:val="center"/>
              <w:rPr>
                <w:sz w:val="24"/>
                <w:szCs w:val="24"/>
                <w:lang w:val="ru-RU"/>
              </w:rPr>
            </w:pPr>
            <w:permStart w:id="193166364" w:edGrp="everyone" w:colFirst="0" w:colLast="0"/>
            <w:permStart w:id="299917902" w:edGrp="everyone" w:colFirst="1" w:colLast="1"/>
            <w:permStart w:id="1894415931" w:edGrp="everyone" w:colFirst="2" w:colLast="2"/>
            <w:permStart w:id="1247747849" w:edGrp="everyone" w:colFirst="3" w:colLast="3"/>
            <w:permStart w:id="1062235384" w:edGrp="everyone" w:colFirst="4" w:colLast="4"/>
            <w:permStart w:id="725364379" w:edGrp="everyone" w:colFirst="5" w:colLast="5"/>
            <w:permStart w:id="911033753" w:edGrp="everyone" w:colFirst="6" w:colLast="6"/>
            <w:permStart w:id="1511481972" w:edGrp="everyone" w:colFirst="7" w:colLast="7"/>
          </w:p>
        </w:tc>
        <w:tc>
          <w:tcPr>
            <w:tcW w:w="2835" w:type="dxa"/>
            <w:tcBorders>
              <w:top w:val="single" w:sz="4" w:space="0" w:color="auto"/>
              <w:left w:val="single" w:sz="4" w:space="0" w:color="auto"/>
              <w:bottom w:val="single" w:sz="4" w:space="0" w:color="auto"/>
              <w:right w:val="single" w:sz="4" w:space="0" w:color="auto"/>
            </w:tcBorders>
            <w:shd w:val="clear" w:color="auto" w:fill="D9D9D9"/>
          </w:tcPr>
          <w:p w14:paraId="00A1C023" w14:textId="77777777" w:rsidR="00032990" w:rsidRPr="00523E22" w:rsidRDefault="00032990" w:rsidP="008C2588">
            <w:pPr>
              <w:pStyle w:val="aff0"/>
              <w:spacing w:after="200" w:line="276"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shd w:val="clear" w:color="auto" w:fill="D9D9D9"/>
          </w:tcPr>
          <w:p w14:paraId="5854B3B0" w14:textId="77777777" w:rsidR="00032990" w:rsidRPr="00523E22" w:rsidRDefault="00032990" w:rsidP="008C2588">
            <w:pPr>
              <w:pStyle w:val="aff0"/>
              <w:spacing w:after="200" w:line="276" w:lineRule="auto"/>
              <w:contextualSpacing/>
              <w:jc w:val="center"/>
              <w:rPr>
                <w:sz w:val="24"/>
                <w:szCs w:val="24"/>
                <w:lang w:val="ru-RU"/>
              </w:rPr>
            </w:pPr>
          </w:p>
        </w:tc>
        <w:tc>
          <w:tcPr>
            <w:tcW w:w="1276" w:type="dxa"/>
            <w:tcBorders>
              <w:top w:val="single" w:sz="4" w:space="0" w:color="auto"/>
              <w:left w:val="single" w:sz="4" w:space="0" w:color="auto"/>
              <w:bottom w:val="single" w:sz="4" w:space="0" w:color="auto"/>
              <w:right w:val="single" w:sz="4" w:space="0" w:color="auto"/>
            </w:tcBorders>
            <w:shd w:val="clear" w:color="auto" w:fill="D9D9D9"/>
          </w:tcPr>
          <w:p w14:paraId="447E50E3" w14:textId="77777777" w:rsidR="00032990" w:rsidRPr="00523E22" w:rsidRDefault="00032990" w:rsidP="008C2588">
            <w:pPr>
              <w:pStyle w:val="aff0"/>
              <w:spacing w:after="200" w:line="276" w:lineRule="auto"/>
              <w:contextualSpacing/>
              <w:jc w:val="center"/>
              <w:rPr>
                <w:b/>
                <w:bCs/>
                <w:sz w:val="24"/>
                <w:szCs w:val="24"/>
                <w:lang w:val="ru-RU"/>
              </w:rPr>
            </w:pPr>
          </w:p>
        </w:tc>
        <w:tc>
          <w:tcPr>
            <w:tcW w:w="1559" w:type="dxa"/>
            <w:tcBorders>
              <w:top w:val="single" w:sz="4" w:space="0" w:color="auto"/>
              <w:left w:val="single" w:sz="4" w:space="0" w:color="auto"/>
              <w:bottom w:val="single" w:sz="4" w:space="0" w:color="auto"/>
              <w:right w:val="single" w:sz="4" w:space="0" w:color="auto"/>
            </w:tcBorders>
            <w:shd w:val="clear" w:color="auto" w:fill="D9D9D9"/>
          </w:tcPr>
          <w:p w14:paraId="3CF1F3A0" w14:textId="77777777" w:rsidR="00032990" w:rsidRPr="00523E22" w:rsidRDefault="00032990" w:rsidP="008C2588">
            <w:pPr>
              <w:pStyle w:val="aff0"/>
              <w:spacing w:after="200" w:line="276" w:lineRule="auto"/>
              <w:contextualSpacing/>
              <w:jc w:val="center"/>
              <w:rPr>
                <w:b/>
                <w:bCs/>
                <w:sz w:val="24"/>
                <w:szCs w:val="24"/>
                <w:lang w:val="ru-RU"/>
              </w:rPr>
            </w:pPr>
          </w:p>
        </w:tc>
        <w:tc>
          <w:tcPr>
            <w:tcW w:w="1418" w:type="dxa"/>
            <w:tcBorders>
              <w:top w:val="single" w:sz="4" w:space="0" w:color="auto"/>
              <w:left w:val="single" w:sz="4" w:space="0" w:color="auto"/>
              <w:bottom w:val="single" w:sz="4" w:space="0" w:color="auto"/>
              <w:right w:val="single" w:sz="4" w:space="0" w:color="auto"/>
            </w:tcBorders>
            <w:shd w:val="clear" w:color="auto" w:fill="D9D9D9"/>
          </w:tcPr>
          <w:p w14:paraId="291C0ED4" w14:textId="77777777" w:rsidR="00032990" w:rsidRPr="00523E22" w:rsidRDefault="00032990" w:rsidP="008C2588">
            <w:pPr>
              <w:pStyle w:val="aff0"/>
              <w:spacing w:after="200" w:line="276" w:lineRule="auto"/>
              <w:contextualSpacing/>
              <w:jc w:val="center"/>
              <w:rPr>
                <w:b/>
                <w:bCs/>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34719C5B" w14:textId="77777777" w:rsidR="00032990" w:rsidRPr="00523E22" w:rsidRDefault="00032990" w:rsidP="008C2588">
            <w:pPr>
              <w:pStyle w:val="aff0"/>
              <w:spacing w:after="200" w:line="276" w:lineRule="auto"/>
              <w:contextualSpacing/>
              <w:jc w:val="center"/>
              <w:rPr>
                <w:b/>
                <w:bCs/>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05881186" w14:textId="77777777" w:rsidR="00032990" w:rsidRPr="00523E22" w:rsidRDefault="00032990" w:rsidP="008C2588">
            <w:pPr>
              <w:pStyle w:val="aff0"/>
              <w:spacing w:after="200" w:line="276" w:lineRule="auto"/>
              <w:contextualSpacing/>
              <w:jc w:val="center"/>
              <w:rPr>
                <w:b/>
                <w:bCs/>
                <w:sz w:val="24"/>
                <w:szCs w:val="24"/>
                <w:lang w:val="ru-RU"/>
              </w:rPr>
            </w:pPr>
          </w:p>
        </w:tc>
      </w:tr>
      <w:tr w:rsidR="00032990" w:rsidRPr="00523E22" w14:paraId="5CD7E832" w14:textId="77777777" w:rsidTr="008C2588">
        <w:trPr>
          <w:cantSplit/>
          <w:trHeight w:val="264"/>
        </w:trPr>
        <w:tc>
          <w:tcPr>
            <w:tcW w:w="709" w:type="dxa"/>
            <w:tcBorders>
              <w:top w:val="single" w:sz="4" w:space="0" w:color="auto"/>
              <w:left w:val="single" w:sz="4" w:space="0" w:color="auto"/>
              <w:bottom w:val="single" w:sz="4" w:space="0" w:color="auto"/>
              <w:right w:val="single" w:sz="4" w:space="0" w:color="auto"/>
            </w:tcBorders>
          </w:tcPr>
          <w:p w14:paraId="4FB76992" w14:textId="77777777" w:rsidR="00032990" w:rsidRPr="00523E22" w:rsidRDefault="00032990" w:rsidP="008C2588">
            <w:pPr>
              <w:pStyle w:val="aff0"/>
              <w:spacing w:after="200" w:line="276" w:lineRule="auto"/>
              <w:contextualSpacing/>
              <w:jc w:val="center"/>
              <w:rPr>
                <w:sz w:val="24"/>
                <w:szCs w:val="24"/>
                <w:lang w:val="ru-RU"/>
              </w:rPr>
            </w:pPr>
            <w:permStart w:id="1536517519" w:edGrp="everyone" w:colFirst="0" w:colLast="0"/>
            <w:permStart w:id="1857559829" w:edGrp="everyone" w:colFirst="1" w:colLast="1"/>
            <w:permStart w:id="1062562497" w:edGrp="everyone" w:colFirst="2" w:colLast="2"/>
            <w:permStart w:id="1145393856" w:edGrp="everyone" w:colFirst="3" w:colLast="3"/>
            <w:permStart w:id="1317953177" w:edGrp="everyone" w:colFirst="4" w:colLast="4"/>
            <w:permStart w:id="1145330328" w:edGrp="everyone" w:colFirst="5" w:colLast="5"/>
            <w:permStart w:id="1950557736" w:edGrp="everyone" w:colFirst="6" w:colLast="6"/>
            <w:permStart w:id="1335129544" w:edGrp="everyone" w:colFirst="7" w:colLast="7"/>
            <w:permEnd w:id="193166364"/>
            <w:permEnd w:id="299917902"/>
            <w:permEnd w:id="1894415931"/>
            <w:permEnd w:id="1247747849"/>
            <w:permEnd w:id="1062235384"/>
            <w:permEnd w:id="725364379"/>
            <w:permEnd w:id="911033753"/>
            <w:permEnd w:id="1511481972"/>
          </w:p>
        </w:tc>
        <w:tc>
          <w:tcPr>
            <w:tcW w:w="2835" w:type="dxa"/>
            <w:tcBorders>
              <w:top w:val="single" w:sz="4" w:space="0" w:color="auto"/>
              <w:left w:val="single" w:sz="4" w:space="0" w:color="auto"/>
              <w:bottom w:val="single" w:sz="4" w:space="0" w:color="auto"/>
              <w:right w:val="single" w:sz="4" w:space="0" w:color="auto"/>
            </w:tcBorders>
          </w:tcPr>
          <w:p w14:paraId="4A59F8D4" w14:textId="77777777" w:rsidR="00032990" w:rsidRPr="00523E22" w:rsidRDefault="00032990" w:rsidP="008C2588">
            <w:pPr>
              <w:pStyle w:val="aff0"/>
              <w:spacing w:after="200" w:line="276"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14:paraId="78ABC157" w14:textId="77777777" w:rsidR="00032990" w:rsidRPr="00523E22" w:rsidRDefault="00032990" w:rsidP="008C2588">
            <w:pPr>
              <w:pStyle w:val="aff0"/>
              <w:spacing w:after="200" w:line="276" w:lineRule="auto"/>
              <w:contextualSpacing/>
              <w:jc w:val="center"/>
              <w:rPr>
                <w:sz w:val="24"/>
                <w:szCs w:val="24"/>
                <w:lang w:val="ru-RU"/>
              </w:rPr>
            </w:pPr>
          </w:p>
        </w:tc>
        <w:tc>
          <w:tcPr>
            <w:tcW w:w="1276" w:type="dxa"/>
            <w:tcBorders>
              <w:top w:val="single" w:sz="4" w:space="0" w:color="auto"/>
              <w:left w:val="single" w:sz="4" w:space="0" w:color="auto"/>
              <w:bottom w:val="single" w:sz="4" w:space="0" w:color="auto"/>
              <w:right w:val="single" w:sz="4" w:space="0" w:color="auto"/>
            </w:tcBorders>
          </w:tcPr>
          <w:p w14:paraId="70252F1F" w14:textId="77777777" w:rsidR="00032990" w:rsidRPr="00523E22" w:rsidRDefault="00032990" w:rsidP="008C2588">
            <w:pPr>
              <w:pStyle w:val="aff0"/>
              <w:spacing w:after="200" w:line="276" w:lineRule="auto"/>
              <w:contextualSpacing/>
              <w:jc w:val="center"/>
              <w:rPr>
                <w:sz w:val="24"/>
                <w:szCs w:val="24"/>
                <w:lang w:val="ru-RU"/>
              </w:rPr>
            </w:pPr>
          </w:p>
        </w:tc>
        <w:tc>
          <w:tcPr>
            <w:tcW w:w="1559" w:type="dxa"/>
            <w:tcBorders>
              <w:top w:val="single" w:sz="4" w:space="0" w:color="auto"/>
              <w:left w:val="single" w:sz="4" w:space="0" w:color="auto"/>
              <w:bottom w:val="single" w:sz="4" w:space="0" w:color="auto"/>
              <w:right w:val="single" w:sz="4" w:space="0" w:color="auto"/>
            </w:tcBorders>
          </w:tcPr>
          <w:p w14:paraId="5D8DB6AA" w14:textId="77777777" w:rsidR="00032990" w:rsidRPr="00523E22" w:rsidRDefault="00032990" w:rsidP="008C2588">
            <w:pPr>
              <w:pStyle w:val="aff0"/>
              <w:spacing w:after="200" w:line="276" w:lineRule="auto"/>
              <w:contextualSpacing/>
              <w:jc w:val="center"/>
              <w:rPr>
                <w:sz w:val="24"/>
                <w:szCs w:val="24"/>
                <w:lang w:val="ru-RU"/>
              </w:rPr>
            </w:pPr>
          </w:p>
        </w:tc>
        <w:tc>
          <w:tcPr>
            <w:tcW w:w="1418" w:type="dxa"/>
            <w:tcBorders>
              <w:top w:val="single" w:sz="4" w:space="0" w:color="auto"/>
              <w:left w:val="single" w:sz="4" w:space="0" w:color="auto"/>
              <w:bottom w:val="single" w:sz="4" w:space="0" w:color="auto"/>
              <w:right w:val="single" w:sz="4" w:space="0" w:color="auto"/>
            </w:tcBorders>
          </w:tcPr>
          <w:p w14:paraId="20A58215" w14:textId="77777777" w:rsidR="00032990" w:rsidRPr="00523E22" w:rsidRDefault="00032990" w:rsidP="008C2588">
            <w:pPr>
              <w:pStyle w:val="aff0"/>
              <w:spacing w:after="200" w:line="276"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14:paraId="087C2FCE" w14:textId="77777777" w:rsidR="00032990" w:rsidRPr="00523E22" w:rsidRDefault="00032990" w:rsidP="008C2588">
            <w:pPr>
              <w:pStyle w:val="aff0"/>
              <w:spacing w:after="200" w:line="276"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14:paraId="1F42B2F3" w14:textId="77777777" w:rsidR="00032990" w:rsidRPr="00523E22" w:rsidRDefault="00032990" w:rsidP="008C2588">
            <w:pPr>
              <w:pStyle w:val="aff0"/>
              <w:spacing w:after="200" w:line="276" w:lineRule="auto"/>
              <w:contextualSpacing/>
              <w:jc w:val="center"/>
              <w:rPr>
                <w:sz w:val="24"/>
                <w:szCs w:val="24"/>
                <w:lang w:val="ru-RU"/>
              </w:rPr>
            </w:pPr>
          </w:p>
        </w:tc>
      </w:tr>
      <w:tr w:rsidR="00032990" w:rsidRPr="00523E22" w14:paraId="2B57C811" w14:textId="77777777" w:rsidTr="008C2588">
        <w:trPr>
          <w:cantSplit/>
          <w:trHeight w:val="313"/>
        </w:trPr>
        <w:tc>
          <w:tcPr>
            <w:tcW w:w="709" w:type="dxa"/>
            <w:tcBorders>
              <w:top w:val="single" w:sz="4" w:space="0" w:color="auto"/>
              <w:left w:val="single" w:sz="4" w:space="0" w:color="auto"/>
              <w:bottom w:val="single" w:sz="4" w:space="0" w:color="auto"/>
              <w:right w:val="single" w:sz="4" w:space="0" w:color="auto"/>
            </w:tcBorders>
          </w:tcPr>
          <w:p w14:paraId="61F3B0C9" w14:textId="77777777" w:rsidR="00032990" w:rsidRPr="00523E22" w:rsidRDefault="00032990" w:rsidP="008C2588">
            <w:pPr>
              <w:pStyle w:val="aff0"/>
              <w:spacing w:after="200" w:line="276" w:lineRule="auto"/>
              <w:contextualSpacing/>
              <w:jc w:val="center"/>
              <w:rPr>
                <w:sz w:val="24"/>
                <w:szCs w:val="24"/>
                <w:lang w:val="ru-RU"/>
              </w:rPr>
            </w:pPr>
            <w:permStart w:id="491068808" w:edGrp="everyone" w:colFirst="0" w:colLast="0"/>
            <w:permStart w:id="1796612237" w:edGrp="everyone" w:colFirst="1" w:colLast="1"/>
            <w:permStart w:id="735800257" w:edGrp="everyone" w:colFirst="2" w:colLast="2"/>
            <w:permStart w:id="1612064559" w:edGrp="everyone" w:colFirst="3" w:colLast="3"/>
            <w:permStart w:id="1501786808" w:edGrp="everyone" w:colFirst="4" w:colLast="4"/>
            <w:permStart w:id="1517173295" w:edGrp="everyone" w:colFirst="5" w:colLast="5"/>
            <w:permStart w:id="2107769131" w:edGrp="everyone" w:colFirst="6" w:colLast="6"/>
            <w:permStart w:id="1040282472" w:edGrp="everyone" w:colFirst="7" w:colLast="7"/>
            <w:permEnd w:id="1536517519"/>
            <w:permEnd w:id="1857559829"/>
            <w:permEnd w:id="1062562497"/>
            <w:permEnd w:id="1145393856"/>
            <w:permEnd w:id="1317953177"/>
            <w:permEnd w:id="1145330328"/>
            <w:permEnd w:id="1950557736"/>
            <w:permEnd w:id="1335129544"/>
          </w:p>
        </w:tc>
        <w:tc>
          <w:tcPr>
            <w:tcW w:w="2835" w:type="dxa"/>
            <w:tcBorders>
              <w:top w:val="single" w:sz="4" w:space="0" w:color="auto"/>
              <w:left w:val="single" w:sz="4" w:space="0" w:color="auto"/>
              <w:bottom w:val="single" w:sz="4" w:space="0" w:color="auto"/>
              <w:right w:val="single" w:sz="4" w:space="0" w:color="auto"/>
            </w:tcBorders>
          </w:tcPr>
          <w:p w14:paraId="5CD1FB11" w14:textId="77777777" w:rsidR="00032990" w:rsidRPr="00523E22" w:rsidRDefault="00032990" w:rsidP="008C2588">
            <w:pPr>
              <w:pStyle w:val="aff0"/>
              <w:spacing w:after="200" w:line="276"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14:paraId="7E99922A" w14:textId="77777777" w:rsidR="00032990" w:rsidRPr="00523E22" w:rsidRDefault="00032990" w:rsidP="008C2588">
            <w:pPr>
              <w:pStyle w:val="aff0"/>
              <w:spacing w:after="200" w:line="276" w:lineRule="auto"/>
              <w:contextualSpacing/>
              <w:jc w:val="center"/>
              <w:rPr>
                <w:i/>
                <w:sz w:val="24"/>
                <w:szCs w:val="24"/>
                <w:lang w:val="ru-RU"/>
              </w:rPr>
            </w:pPr>
          </w:p>
        </w:tc>
        <w:tc>
          <w:tcPr>
            <w:tcW w:w="1276" w:type="dxa"/>
            <w:tcBorders>
              <w:top w:val="single" w:sz="4" w:space="0" w:color="auto"/>
              <w:left w:val="single" w:sz="4" w:space="0" w:color="auto"/>
              <w:bottom w:val="single" w:sz="4" w:space="0" w:color="auto"/>
              <w:right w:val="single" w:sz="4" w:space="0" w:color="auto"/>
            </w:tcBorders>
          </w:tcPr>
          <w:p w14:paraId="6489510A" w14:textId="77777777" w:rsidR="00032990" w:rsidRPr="00523E22" w:rsidRDefault="00032990" w:rsidP="008C2588">
            <w:pPr>
              <w:pStyle w:val="aff0"/>
              <w:spacing w:after="200" w:line="276" w:lineRule="auto"/>
              <w:contextualSpacing/>
              <w:jc w:val="center"/>
              <w:rPr>
                <w:i/>
                <w:sz w:val="24"/>
                <w:szCs w:val="24"/>
                <w:lang w:val="ru-RU"/>
              </w:rPr>
            </w:pPr>
          </w:p>
        </w:tc>
        <w:tc>
          <w:tcPr>
            <w:tcW w:w="1559" w:type="dxa"/>
            <w:tcBorders>
              <w:top w:val="single" w:sz="4" w:space="0" w:color="auto"/>
              <w:left w:val="single" w:sz="4" w:space="0" w:color="auto"/>
              <w:bottom w:val="single" w:sz="4" w:space="0" w:color="auto"/>
              <w:right w:val="single" w:sz="4" w:space="0" w:color="auto"/>
            </w:tcBorders>
          </w:tcPr>
          <w:p w14:paraId="02F6C92C" w14:textId="77777777" w:rsidR="00032990" w:rsidRPr="00523E22" w:rsidRDefault="00032990" w:rsidP="008C2588">
            <w:pPr>
              <w:pStyle w:val="aff0"/>
              <w:spacing w:after="200" w:line="276" w:lineRule="auto"/>
              <w:contextualSpacing/>
              <w:jc w:val="center"/>
              <w:rPr>
                <w:i/>
                <w:sz w:val="24"/>
                <w:szCs w:val="24"/>
                <w:lang w:val="ru-RU"/>
              </w:rPr>
            </w:pPr>
          </w:p>
        </w:tc>
        <w:tc>
          <w:tcPr>
            <w:tcW w:w="1418" w:type="dxa"/>
            <w:tcBorders>
              <w:top w:val="single" w:sz="4" w:space="0" w:color="auto"/>
              <w:left w:val="single" w:sz="4" w:space="0" w:color="auto"/>
              <w:bottom w:val="single" w:sz="4" w:space="0" w:color="auto"/>
              <w:right w:val="single" w:sz="4" w:space="0" w:color="auto"/>
            </w:tcBorders>
          </w:tcPr>
          <w:p w14:paraId="50905CF9" w14:textId="77777777" w:rsidR="00032990" w:rsidRPr="00523E22" w:rsidRDefault="00032990" w:rsidP="008C2588">
            <w:pPr>
              <w:pStyle w:val="aff0"/>
              <w:spacing w:after="200" w:line="276" w:lineRule="auto"/>
              <w:contextualSpacing/>
              <w:jc w:val="center"/>
              <w:rPr>
                <w:i/>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14:paraId="4D4B9AF2" w14:textId="77777777" w:rsidR="00032990" w:rsidRPr="00523E22" w:rsidRDefault="00032990" w:rsidP="008C2588">
            <w:pPr>
              <w:pStyle w:val="aff0"/>
              <w:spacing w:after="200" w:line="276"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14:paraId="68840244" w14:textId="77777777" w:rsidR="00032990" w:rsidRPr="00523E22" w:rsidRDefault="00032990" w:rsidP="008C2588">
            <w:pPr>
              <w:pStyle w:val="aff0"/>
              <w:spacing w:after="200" w:line="276" w:lineRule="auto"/>
              <w:contextualSpacing/>
              <w:jc w:val="center"/>
              <w:rPr>
                <w:sz w:val="24"/>
                <w:szCs w:val="24"/>
                <w:lang w:val="ru-RU"/>
              </w:rPr>
            </w:pPr>
          </w:p>
        </w:tc>
      </w:tr>
      <w:tr w:rsidR="00032990" w:rsidRPr="00523E22" w14:paraId="301C7115" w14:textId="77777777" w:rsidTr="008C2588">
        <w:trPr>
          <w:cantSplit/>
          <w:trHeight w:val="270"/>
        </w:trPr>
        <w:tc>
          <w:tcPr>
            <w:tcW w:w="709" w:type="dxa"/>
            <w:tcBorders>
              <w:top w:val="single" w:sz="4" w:space="0" w:color="auto"/>
              <w:left w:val="single" w:sz="4" w:space="0" w:color="auto"/>
              <w:bottom w:val="single" w:sz="4" w:space="0" w:color="auto"/>
              <w:right w:val="single" w:sz="4" w:space="0" w:color="auto"/>
            </w:tcBorders>
          </w:tcPr>
          <w:p w14:paraId="61A2F416" w14:textId="77777777" w:rsidR="00032990" w:rsidRPr="00523E22" w:rsidRDefault="00032990" w:rsidP="008C2588">
            <w:pPr>
              <w:pStyle w:val="aff0"/>
              <w:spacing w:after="200" w:line="276" w:lineRule="auto"/>
              <w:contextualSpacing/>
              <w:jc w:val="center"/>
              <w:rPr>
                <w:b/>
                <w:sz w:val="24"/>
                <w:szCs w:val="24"/>
                <w:lang w:val="ru-RU"/>
              </w:rPr>
            </w:pPr>
            <w:permStart w:id="870277264" w:edGrp="everyone" w:colFirst="0" w:colLast="0"/>
            <w:permStart w:id="1202727503" w:edGrp="everyone" w:colFirst="1" w:colLast="1"/>
            <w:permStart w:id="1613914217" w:edGrp="everyone" w:colFirst="2" w:colLast="2"/>
            <w:permStart w:id="902901343" w:edGrp="everyone" w:colFirst="3" w:colLast="3"/>
            <w:permStart w:id="1000619910" w:edGrp="everyone" w:colFirst="4" w:colLast="4"/>
            <w:permEnd w:id="491068808"/>
            <w:permEnd w:id="1796612237"/>
            <w:permEnd w:id="735800257"/>
            <w:permEnd w:id="1612064559"/>
            <w:permEnd w:id="1501786808"/>
            <w:permEnd w:id="1517173295"/>
            <w:permEnd w:id="2107769131"/>
            <w:permEnd w:id="1040282472"/>
          </w:p>
        </w:tc>
        <w:tc>
          <w:tcPr>
            <w:tcW w:w="2835" w:type="dxa"/>
            <w:tcBorders>
              <w:top w:val="single" w:sz="4" w:space="0" w:color="auto"/>
              <w:left w:val="single" w:sz="4" w:space="0" w:color="auto"/>
              <w:bottom w:val="single" w:sz="4" w:space="0" w:color="auto"/>
              <w:right w:val="single" w:sz="4" w:space="0" w:color="auto"/>
            </w:tcBorders>
          </w:tcPr>
          <w:p w14:paraId="437AEDDF" w14:textId="77777777" w:rsidR="00032990" w:rsidRPr="00523E22" w:rsidRDefault="00032990" w:rsidP="008C2588">
            <w:pPr>
              <w:pStyle w:val="aff0"/>
              <w:spacing w:after="200" w:line="276" w:lineRule="auto"/>
              <w:contextualSpacing/>
              <w:jc w:val="center"/>
              <w:rPr>
                <w:b/>
                <w:sz w:val="24"/>
                <w:szCs w:val="24"/>
                <w:lang w:val="ru-RU"/>
              </w:rPr>
            </w:pPr>
          </w:p>
        </w:tc>
        <w:tc>
          <w:tcPr>
            <w:tcW w:w="7088" w:type="dxa"/>
            <w:gridSpan w:val="4"/>
            <w:tcBorders>
              <w:top w:val="single" w:sz="4" w:space="0" w:color="auto"/>
              <w:left w:val="single" w:sz="4" w:space="0" w:color="auto"/>
              <w:bottom w:val="single" w:sz="4" w:space="0" w:color="auto"/>
              <w:right w:val="single" w:sz="4" w:space="0" w:color="auto"/>
            </w:tcBorders>
          </w:tcPr>
          <w:p w14:paraId="5E0463D8" w14:textId="77777777" w:rsidR="00032990" w:rsidRPr="00523E22" w:rsidRDefault="00032990" w:rsidP="008C2588">
            <w:pPr>
              <w:pStyle w:val="aff0"/>
              <w:spacing w:after="200" w:line="276" w:lineRule="auto"/>
              <w:contextualSpacing/>
              <w:jc w:val="center"/>
              <w:rPr>
                <w:b/>
                <w:sz w:val="24"/>
                <w:szCs w:val="24"/>
                <w:lang w:val="ru-RU"/>
              </w:rPr>
            </w:pPr>
            <w:r w:rsidRPr="00523E22">
              <w:rPr>
                <w:b/>
                <w:sz w:val="24"/>
                <w:szCs w:val="24"/>
                <w:lang w:val="ru-RU"/>
              </w:rPr>
              <w:t>Итого:</w:t>
            </w:r>
          </w:p>
        </w:tc>
        <w:tc>
          <w:tcPr>
            <w:tcW w:w="1984" w:type="dxa"/>
            <w:tcBorders>
              <w:top w:val="single" w:sz="4" w:space="0" w:color="auto"/>
              <w:left w:val="single" w:sz="4" w:space="0" w:color="auto"/>
              <w:bottom w:val="single" w:sz="4" w:space="0" w:color="auto"/>
              <w:right w:val="single" w:sz="4" w:space="0" w:color="auto"/>
            </w:tcBorders>
          </w:tcPr>
          <w:p w14:paraId="69773B85" w14:textId="77777777" w:rsidR="00032990" w:rsidRPr="00523E22" w:rsidRDefault="00032990" w:rsidP="008C2588">
            <w:pPr>
              <w:pStyle w:val="aff0"/>
              <w:spacing w:after="200" w:line="276" w:lineRule="auto"/>
              <w:contextualSpacing/>
              <w:jc w:val="center"/>
              <w:rPr>
                <w:b/>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14:paraId="1E33464B" w14:textId="77777777" w:rsidR="00032990" w:rsidRPr="00523E22" w:rsidRDefault="00032990" w:rsidP="008C2588">
            <w:pPr>
              <w:pStyle w:val="aff0"/>
              <w:spacing w:after="200" w:line="276" w:lineRule="auto"/>
              <w:contextualSpacing/>
              <w:jc w:val="center"/>
              <w:rPr>
                <w:b/>
                <w:sz w:val="24"/>
                <w:szCs w:val="24"/>
                <w:lang w:val="ru-RU"/>
              </w:rPr>
            </w:pPr>
          </w:p>
        </w:tc>
      </w:tr>
    </w:tbl>
    <w:p w14:paraId="4E2AF132" w14:textId="446DE8F6" w:rsidR="00C536A9" w:rsidRDefault="00886325" w:rsidP="00C536A9">
      <w:pPr>
        <w:autoSpaceDE w:val="0"/>
        <w:autoSpaceDN w:val="0"/>
        <w:adjustRightInd w:val="0"/>
        <w:ind w:firstLine="0"/>
        <w:contextualSpacing/>
        <w:rPr>
          <w:szCs w:val="24"/>
        </w:rPr>
      </w:pPr>
      <w:permStart w:id="1118851445" w:edGrp="everyone"/>
      <w:permEnd w:id="870277264"/>
      <w:permEnd w:id="1202727503"/>
      <w:permEnd w:id="1613914217"/>
      <w:permEnd w:id="902901343"/>
      <w:permEnd w:id="1000619910"/>
      <w:r w:rsidRPr="00523E22">
        <w:rPr>
          <w:szCs w:val="24"/>
        </w:rPr>
        <w:t>Общая стоимость Товара и Услуг ____________________________________________</w:t>
      </w:r>
      <w:r w:rsidR="006B3641" w:rsidRPr="00523E22">
        <w:rPr>
          <w:szCs w:val="24"/>
        </w:rPr>
        <w:t xml:space="preserve">, в том числе НДС </w:t>
      </w:r>
      <w:r w:rsidR="006C19D5">
        <w:rPr>
          <w:szCs w:val="24"/>
        </w:rPr>
        <w:t>18%</w:t>
      </w:r>
      <w:r w:rsidR="006B3641" w:rsidRPr="00523E22">
        <w:rPr>
          <w:szCs w:val="24"/>
        </w:rPr>
        <w:t>_________________</w:t>
      </w:r>
      <w:r w:rsidR="00C536A9">
        <w:rPr>
          <w:szCs w:val="24"/>
        </w:rPr>
        <w:t xml:space="preserve">. </w:t>
      </w:r>
    </w:p>
    <w:p w14:paraId="6073D857" w14:textId="77777777" w:rsidR="00C536A9" w:rsidRDefault="00C536A9" w:rsidP="00C536A9">
      <w:pPr>
        <w:autoSpaceDE w:val="0"/>
        <w:autoSpaceDN w:val="0"/>
        <w:adjustRightInd w:val="0"/>
        <w:ind w:firstLine="0"/>
        <w:contextualSpacing/>
        <w:rPr>
          <w:szCs w:val="24"/>
        </w:rPr>
      </w:pPr>
    </w:p>
    <w:p w14:paraId="573F5EE4" w14:textId="77777777" w:rsidR="00523E22" w:rsidRPr="00C536A9" w:rsidRDefault="00C536A9" w:rsidP="00C536A9">
      <w:pPr>
        <w:autoSpaceDE w:val="0"/>
        <w:autoSpaceDN w:val="0"/>
        <w:adjustRightInd w:val="0"/>
        <w:ind w:firstLine="0"/>
        <w:contextualSpacing/>
        <w:rPr>
          <w:szCs w:val="24"/>
        </w:rPr>
      </w:pPr>
      <w:r>
        <w:rPr>
          <w:b/>
          <w:szCs w:val="24"/>
        </w:rPr>
        <w:t xml:space="preserve">2. </w:t>
      </w:r>
      <w:r w:rsidR="005F6AE4" w:rsidRPr="00C536A9">
        <w:rPr>
          <w:b/>
          <w:szCs w:val="24"/>
        </w:rPr>
        <w:t>Срок</w:t>
      </w:r>
      <w:r w:rsidR="00B2270F" w:rsidRPr="00C536A9">
        <w:rPr>
          <w:b/>
          <w:szCs w:val="24"/>
        </w:rPr>
        <w:t>и</w:t>
      </w:r>
      <w:r w:rsidR="005F6AE4" w:rsidRPr="00C536A9">
        <w:rPr>
          <w:b/>
          <w:szCs w:val="24"/>
        </w:rPr>
        <w:t xml:space="preserve"> поставки Товара</w:t>
      </w:r>
      <w:r w:rsidRPr="00C536A9">
        <w:rPr>
          <w:b/>
          <w:szCs w:val="24"/>
        </w:rPr>
        <w:t xml:space="preserve"> и сроки оказания Услуг</w:t>
      </w:r>
      <w:r w:rsidR="005F6AE4" w:rsidRPr="00C536A9">
        <w:rPr>
          <w:b/>
          <w:szCs w:val="24"/>
        </w:rPr>
        <w:t>:</w:t>
      </w:r>
    </w:p>
    <w:p w14:paraId="58877E27" w14:textId="72606E5D" w:rsidR="00C536A9" w:rsidRDefault="00523E22" w:rsidP="00C536A9">
      <w:pPr>
        <w:autoSpaceDE w:val="0"/>
        <w:autoSpaceDN w:val="0"/>
        <w:adjustRightInd w:val="0"/>
        <w:ind w:firstLine="0"/>
        <w:rPr>
          <w:szCs w:val="24"/>
        </w:rPr>
      </w:pPr>
      <w:r w:rsidRPr="00C536A9">
        <w:rPr>
          <w:szCs w:val="24"/>
        </w:rPr>
        <w:t>Доставка Товара</w:t>
      </w:r>
      <w:r w:rsidR="00C536A9" w:rsidRPr="00C536A9">
        <w:rPr>
          <w:szCs w:val="24"/>
        </w:rPr>
        <w:t>, а также оказание Услуг</w:t>
      </w:r>
      <w:r w:rsidRPr="00C536A9">
        <w:rPr>
          <w:szCs w:val="24"/>
        </w:rPr>
        <w:t xml:space="preserve"> осу</w:t>
      </w:r>
      <w:r w:rsidR="00C536A9" w:rsidRPr="00C536A9">
        <w:rPr>
          <w:szCs w:val="24"/>
        </w:rPr>
        <w:t xml:space="preserve">ществляется в период </w:t>
      </w:r>
      <w:r w:rsidR="00C65C40">
        <w:rPr>
          <w:b/>
          <w:szCs w:val="24"/>
        </w:rPr>
        <w:t>с даты закл</w:t>
      </w:r>
      <w:bookmarkStart w:id="10" w:name="_GoBack"/>
      <w:bookmarkEnd w:id="10"/>
      <w:r w:rsidR="00C65C40">
        <w:rPr>
          <w:b/>
          <w:szCs w:val="24"/>
        </w:rPr>
        <w:t xml:space="preserve">ючения договора </w:t>
      </w:r>
      <w:r w:rsidR="00D034C8" w:rsidRPr="00D034C8">
        <w:rPr>
          <w:b/>
          <w:szCs w:val="24"/>
        </w:rPr>
        <w:t xml:space="preserve"> по апрель 2017 г. включительно</w:t>
      </w:r>
      <w:r w:rsidR="00C536A9" w:rsidRPr="00C65C40">
        <w:rPr>
          <w:b/>
          <w:szCs w:val="24"/>
          <w:highlight w:val="yellow"/>
        </w:rPr>
        <w:t>.</w:t>
      </w:r>
      <w:r w:rsidR="00C536A9" w:rsidRPr="00C536A9">
        <w:rPr>
          <w:szCs w:val="24"/>
        </w:rPr>
        <w:t xml:space="preserve"> </w:t>
      </w:r>
    </w:p>
    <w:p w14:paraId="60FF87BE" w14:textId="77777777" w:rsidR="00C536A9" w:rsidRPr="00C536A9" w:rsidRDefault="00C536A9" w:rsidP="00C536A9">
      <w:pPr>
        <w:autoSpaceDE w:val="0"/>
        <w:autoSpaceDN w:val="0"/>
        <w:adjustRightInd w:val="0"/>
        <w:ind w:firstLine="0"/>
        <w:rPr>
          <w:szCs w:val="24"/>
        </w:rPr>
      </w:pPr>
      <w:r w:rsidRPr="00C536A9">
        <w:rPr>
          <w:szCs w:val="24"/>
        </w:rPr>
        <w:t xml:space="preserve">Доставка Товара осуществляется по партиям. </w:t>
      </w:r>
    </w:p>
    <w:p w14:paraId="46075B3D" w14:textId="77777777" w:rsidR="00C536A9" w:rsidRDefault="00C536A9" w:rsidP="00C536A9">
      <w:pPr>
        <w:autoSpaceDE w:val="0"/>
        <w:autoSpaceDN w:val="0"/>
        <w:adjustRightInd w:val="0"/>
        <w:ind w:firstLine="0"/>
        <w:contextualSpacing/>
        <w:rPr>
          <w:szCs w:val="24"/>
        </w:rPr>
      </w:pPr>
      <w:r>
        <w:rPr>
          <w:szCs w:val="24"/>
        </w:rPr>
        <w:t xml:space="preserve">Объем каждой партии Товара, а также сроки поставки соответствующей партии и сроки оказания Услуг в отношении Товаров в соответствующей партии (в пределах сроков, установленных настоящим пунктом) определяются в уведомлении, направляемом Покупателем Поставщику в срок не позднее 2 (Двух) недель до даты доставки. </w:t>
      </w:r>
    </w:p>
    <w:p w14:paraId="23441D7C" w14:textId="77777777" w:rsidR="00C536A9" w:rsidRDefault="00C536A9" w:rsidP="00C536A9">
      <w:pPr>
        <w:autoSpaceDE w:val="0"/>
        <w:autoSpaceDN w:val="0"/>
        <w:adjustRightInd w:val="0"/>
        <w:ind w:hanging="567"/>
        <w:contextualSpacing/>
        <w:rPr>
          <w:szCs w:val="24"/>
        </w:rPr>
      </w:pPr>
    </w:p>
    <w:p w14:paraId="072BEE39" w14:textId="77777777" w:rsidR="00C536A9" w:rsidRPr="00C536A9" w:rsidRDefault="00C536A9" w:rsidP="00C536A9">
      <w:pPr>
        <w:autoSpaceDE w:val="0"/>
        <w:autoSpaceDN w:val="0"/>
        <w:adjustRightInd w:val="0"/>
        <w:ind w:firstLine="0"/>
        <w:contextualSpacing/>
        <w:rPr>
          <w:b/>
          <w:szCs w:val="24"/>
        </w:rPr>
      </w:pPr>
      <w:r w:rsidRPr="00C536A9">
        <w:rPr>
          <w:b/>
          <w:szCs w:val="24"/>
        </w:rPr>
        <w:t>3. Место поставки:</w:t>
      </w:r>
    </w:p>
    <w:p w14:paraId="3B5EC1D2" w14:textId="77777777" w:rsidR="00C536A9" w:rsidRDefault="00C536A9" w:rsidP="00C536A9">
      <w:pPr>
        <w:autoSpaceDE w:val="0"/>
        <w:autoSpaceDN w:val="0"/>
        <w:adjustRightInd w:val="0"/>
        <w:ind w:firstLine="0"/>
        <w:contextualSpacing/>
        <w:rPr>
          <w:szCs w:val="24"/>
        </w:rPr>
      </w:pPr>
      <w:r>
        <w:rPr>
          <w:szCs w:val="24"/>
        </w:rPr>
        <w:t xml:space="preserve">Доставка осуществляется на Объекты 1 – 3, расположенные по адресу: г. Москва, территория инновационного центра «Сколково», ул. Зворыкина, д.  1- 3, 5-10, 13, 15, 17, 19: </w:t>
      </w:r>
    </w:p>
    <w:p w14:paraId="3D3E6936" w14:textId="77777777" w:rsidR="00C536A9" w:rsidRPr="00060E15" w:rsidRDefault="00C536A9" w:rsidP="00C536A9">
      <w:pPr>
        <w:spacing w:after="0" w:line="240" w:lineRule="auto"/>
        <w:ind w:right="-1"/>
        <w:rPr>
          <w:szCs w:val="24"/>
        </w:rPr>
      </w:pPr>
      <w:r w:rsidRPr="00060E15">
        <w:rPr>
          <w:b/>
          <w:szCs w:val="24"/>
        </w:rPr>
        <w:t xml:space="preserve">«Объект 1» - </w:t>
      </w:r>
      <w:r w:rsidRPr="00060E15">
        <w:rPr>
          <w:szCs w:val="24"/>
        </w:rPr>
        <w:t>недвижимое имущество квартала 9 (здания апартаментов временного проживания, здание предприятия питания и иные объекты недвижимости), расположенное в границах земельных участков с кадастровыми номерами 77:15:0020321:122, 77:15:0020321:134;</w:t>
      </w:r>
    </w:p>
    <w:p w14:paraId="1E5700E1" w14:textId="77777777" w:rsidR="00C536A9" w:rsidRPr="00060E15" w:rsidRDefault="00C536A9" w:rsidP="00C536A9">
      <w:pPr>
        <w:spacing w:after="0" w:line="240" w:lineRule="auto"/>
        <w:ind w:right="-1"/>
        <w:rPr>
          <w:szCs w:val="24"/>
        </w:rPr>
      </w:pPr>
      <w:r w:rsidRPr="00060E15">
        <w:rPr>
          <w:b/>
          <w:szCs w:val="24"/>
        </w:rPr>
        <w:t xml:space="preserve">«Объект 2» </w:t>
      </w:r>
      <w:r w:rsidRPr="00060E15">
        <w:rPr>
          <w:szCs w:val="24"/>
        </w:rPr>
        <w:t>- недвижимое имущество квартала 10 (здания таунхаусов, здание предприятия  питания и сервисного обслуживания и иные объекты недвижимости), расположенное в границах земельных участков с кадастровыми номерами 77:15:0020109:111, 77:15:0020109:162;</w:t>
      </w:r>
    </w:p>
    <w:p w14:paraId="0AC97D6D" w14:textId="77777777" w:rsidR="00C536A9" w:rsidRDefault="00C536A9" w:rsidP="00C536A9">
      <w:pPr>
        <w:spacing w:after="0" w:line="240" w:lineRule="auto"/>
        <w:ind w:right="-1"/>
        <w:rPr>
          <w:szCs w:val="24"/>
        </w:rPr>
      </w:pPr>
      <w:r w:rsidRPr="00060E15">
        <w:rPr>
          <w:b/>
          <w:szCs w:val="24"/>
        </w:rPr>
        <w:t xml:space="preserve">«Объект 3» </w:t>
      </w:r>
      <w:r w:rsidRPr="00060E15">
        <w:rPr>
          <w:szCs w:val="24"/>
        </w:rPr>
        <w:t>- недвижимое имущество квартала 11 (здания коттеджей, здание административного назначения и иные объекты недвижимости)</w:t>
      </w:r>
      <w:r>
        <w:rPr>
          <w:szCs w:val="24"/>
        </w:rPr>
        <w:t>,</w:t>
      </w:r>
      <w:r w:rsidRPr="00060E15">
        <w:rPr>
          <w:szCs w:val="24"/>
        </w:rPr>
        <w:t xml:space="preserve">  расположенное в границах земельных участков с кадастровыми номерами 77:15:0020109:164, 77:15:0020109:110, 77:15:0020109:158</w:t>
      </w:r>
      <w:r>
        <w:rPr>
          <w:szCs w:val="24"/>
        </w:rPr>
        <w:t>.</w:t>
      </w:r>
    </w:p>
    <w:p w14:paraId="6EDD6F39" w14:textId="77777777" w:rsidR="00A66B4D" w:rsidRDefault="00A66B4D" w:rsidP="00C536A9">
      <w:pPr>
        <w:spacing w:after="0" w:line="240" w:lineRule="auto"/>
        <w:ind w:right="-1"/>
        <w:rPr>
          <w:szCs w:val="24"/>
        </w:rPr>
      </w:pPr>
    </w:p>
    <w:p w14:paraId="4000D97D" w14:textId="77777777" w:rsidR="00A66B4D" w:rsidRDefault="00A66B4D" w:rsidP="00A66B4D">
      <w:pPr>
        <w:spacing w:after="0" w:line="240" w:lineRule="auto"/>
        <w:ind w:right="-1" w:firstLine="0"/>
        <w:rPr>
          <w:szCs w:val="24"/>
        </w:rPr>
      </w:pPr>
      <w:r>
        <w:rPr>
          <w:szCs w:val="24"/>
        </w:rPr>
        <w:t>Место доставки в границах Объекта 1- 3 может быть уточнено Покупателем в уведомлении, указанном в п. 2 Спецификации.</w:t>
      </w:r>
    </w:p>
    <w:p w14:paraId="7BA46CF1" w14:textId="77777777" w:rsidR="00A66B4D" w:rsidRPr="00060E15" w:rsidRDefault="00A66B4D" w:rsidP="00C536A9">
      <w:pPr>
        <w:spacing w:after="0" w:line="240" w:lineRule="auto"/>
        <w:ind w:right="-1"/>
        <w:rPr>
          <w:szCs w:val="24"/>
        </w:rPr>
      </w:pPr>
    </w:p>
    <w:p w14:paraId="6DF46643" w14:textId="77777777" w:rsidR="00C536A9" w:rsidRDefault="00C536A9" w:rsidP="00C536A9">
      <w:pPr>
        <w:autoSpaceDE w:val="0"/>
        <w:autoSpaceDN w:val="0"/>
        <w:adjustRightInd w:val="0"/>
        <w:ind w:firstLine="0"/>
        <w:contextualSpacing/>
        <w:rPr>
          <w:szCs w:val="24"/>
        </w:rPr>
      </w:pPr>
      <w:r w:rsidRPr="00A66B4D">
        <w:rPr>
          <w:b/>
          <w:szCs w:val="24"/>
        </w:rPr>
        <w:t>Место оказания Услуг по установке/монтажу/сборке Товара:</w:t>
      </w:r>
      <w:r w:rsidR="00A66B4D">
        <w:rPr>
          <w:szCs w:val="24"/>
        </w:rPr>
        <w:t xml:space="preserve"> Объекты 1-3. Конкретное место установки</w:t>
      </w:r>
      <w:r w:rsidR="00A66B4D" w:rsidRPr="00A66B4D">
        <w:rPr>
          <w:szCs w:val="24"/>
        </w:rPr>
        <w:t>/</w:t>
      </w:r>
      <w:r w:rsidR="00A66B4D">
        <w:rPr>
          <w:szCs w:val="24"/>
        </w:rPr>
        <w:t xml:space="preserve">монтажа в границах Объекта 1-3 может быть указано в уведомлении или уточнено Покупателем иным образом.  </w:t>
      </w:r>
      <w:r>
        <w:rPr>
          <w:szCs w:val="24"/>
        </w:rPr>
        <w:t xml:space="preserve"> </w:t>
      </w:r>
    </w:p>
    <w:permEnd w:id="1118851445"/>
    <w:p w14:paraId="54041D56" w14:textId="77777777" w:rsidR="0018350F" w:rsidRPr="00523E22" w:rsidRDefault="0018350F" w:rsidP="008C2588">
      <w:pPr>
        <w:pStyle w:val="1"/>
        <w:spacing w:after="200"/>
        <w:ind w:firstLine="0"/>
        <w:contextualSpacing/>
        <w:jc w:val="center"/>
      </w:pPr>
      <w:r w:rsidRPr="00523E22">
        <w:t>ПОДПИСИ СТОРОН</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A51B3A" w:rsidRPr="00523E22" w14:paraId="63A01FAD" w14:textId="77777777" w:rsidTr="00924B21">
        <w:tc>
          <w:tcPr>
            <w:tcW w:w="4785" w:type="dxa"/>
          </w:tcPr>
          <w:p w14:paraId="3CE655F7" w14:textId="77777777" w:rsidR="00A51B3A" w:rsidRPr="00523E22" w:rsidRDefault="00A51B3A" w:rsidP="00924B21">
            <w:pPr>
              <w:widowControl w:val="0"/>
              <w:tabs>
                <w:tab w:val="left" w:pos="1276"/>
              </w:tabs>
              <w:spacing w:line="240" w:lineRule="auto"/>
              <w:ind w:firstLine="0"/>
              <w:contextualSpacing/>
              <w:outlineLvl w:val="1"/>
            </w:pPr>
            <w:permStart w:id="1734093011" w:edGrp="everyone" w:colFirst="0" w:colLast="0"/>
            <w:permStart w:id="870415849" w:edGrp="everyone" w:colFirst="1" w:colLast="1"/>
            <w:r w:rsidRPr="00523E22">
              <w:t>От имени Покупателя</w:t>
            </w:r>
            <w:r w:rsidRPr="00523E22">
              <w:rPr>
                <w:bCs/>
                <w:szCs w:val="24"/>
                <w:lang w:eastAsia="en-US"/>
              </w:rPr>
              <w:t>:</w:t>
            </w:r>
          </w:p>
          <w:p w14:paraId="6B7CC9E2" w14:textId="77777777" w:rsidR="00A51B3A" w:rsidRPr="00523E22" w:rsidRDefault="00A51B3A" w:rsidP="00924B21">
            <w:pPr>
              <w:widowControl w:val="0"/>
              <w:spacing w:line="240" w:lineRule="auto"/>
              <w:ind w:firstLine="0"/>
              <w:contextualSpacing/>
              <w:rPr>
                <w:bCs/>
                <w:szCs w:val="24"/>
                <w:lang w:eastAsia="en-US"/>
              </w:rPr>
            </w:pPr>
            <w:r w:rsidRPr="00523E22">
              <w:t>Должность</w:t>
            </w:r>
            <w:r w:rsidRPr="00523E22">
              <w:tab/>
            </w:r>
          </w:p>
          <w:p w14:paraId="2D59C52F" w14:textId="77777777" w:rsidR="00A51B3A" w:rsidRPr="00523E22" w:rsidRDefault="00A51B3A" w:rsidP="00924B21">
            <w:pPr>
              <w:widowControl w:val="0"/>
              <w:spacing w:line="240" w:lineRule="auto"/>
              <w:ind w:firstLine="0"/>
              <w:contextualSpacing/>
              <w:rPr>
                <w:szCs w:val="24"/>
                <w:lang w:eastAsia="en-US"/>
              </w:rPr>
            </w:pPr>
          </w:p>
          <w:p w14:paraId="67EE6D12" w14:textId="77777777" w:rsidR="00A51B3A" w:rsidRPr="00523E22" w:rsidRDefault="00A51B3A" w:rsidP="00924B21">
            <w:pPr>
              <w:widowControl w:val="0"/>
              <w:spacing w:line="240" w:lineRule="auto"/>
              <w:ind w:firstLine="0"/>
              <w:contextualSpacing/>
              <w:rPr>
                <w:b/>
              </w:rPr>
            </w:pPr>
            <w:r w:rsidRPr="00523E22">
              <w:rPr>
                <w:szCs w:val="24"/>
                <w:lang w:eastAsia="en-US"/>
              </w:rPr>
              <w:t>____________________ ФИО</w:t>
            </w:r>
          </w:p>
        </w:tc>
        <w:tc>
          <w:tcPr>
            <w:tcW w:w="4785" w:type="dxa"/>
          </w:tcPr>
          <w:p w14:paraId="40DB32F1" w14:textId="77777777" w:rsidR="00A51B3A" w:rsidRPr="00523E22" w:rsidRDefault="00A51B3A" w:rsidP="00924B21">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343E1481" w14:textId="77777777" w:rsidR="00A51B3A" w:rsidRPr="00523E22" w:rsidRDefault="00A51B3A" w:rsidP="00924B21">
            <w:pPr>
              <w:widowControl w:val="0"/>
              <w:tabs>
                <w:tab w:val="left" w:pos="1276"/>
              </w:tabs>
              <w:spacing w:line="240" w:lineRule="auto"/>
              <w:ind w:firstLine="0"/>
              <w:contextualSpacing/>
              <w:outlineLvl w:val="1"/>
            </w:pPr>
            <w:r w:rsidRPr="00523E22">
              <w:t>Должность</w:t>
            </w:r>
            <w:r w:rsidRPr="00523E22">
              <w:rPr>
                <w:bCs/>
                <w:szCs w:val="24"/>
                <w:lang w:eastAsia="en-US"/>
              </w:rPr>
              <w:tab/>
            </w:r>
          </w:p>
          <w:p w14:paraId="4CA5613E" w14:textId="77777777" w:rsidR="00A51B3A" w:rsidRPr="00523E22" w:rsidRDefault="00A51B3A" w:rsidP="00924B21">
            <w:pPr>
              <w:widowControl w:val="0"/>
              <w:tabs>
                <w:tab w:val="left" w:pos="1276"/>
              </w:tabs>
              <w:spacing w:line="240" w:lineRule="auto"/>
              <w:ind w:firstLine="0"/>
              <w:contextualSpacing/>
              <w:outlineLvl w:val="1"/>
              <w:rPr>
                <w:bCs/>
                <w:szCs w:val="24"/>
                <w:lang w:eastAsia="en-US"/>
              </w:rPr>
            </w:pPr>
          </w:p>
          <w:p w14:paraId="7F907331" w14:textId="77777777" w:rsidR="00A51B3A" w:rsidRPr="00523E22" w:rsidRDefault="00A51B3A" w:rsidP="00924B21">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Pr="00523E22">
              <w:rPr>
                <w:szCs w:val="24"/>
                <w:lang w:eastAsia="en-US"/>
              </w:rPr>
              <w:t>ФИО</w:t>
            </w:r>
          </w:p>
        </w:tc>
      </w:tr>
      <w:permEnd w:id="1734093011"/>
      <w:permEnd w:id="870415849"/>
    </w:tbl>
    <w:p w14:paraId="10EC19E0" w14:textId="77777777" w:rsidR="00A51B3A" w:rsidRPr="00523E22" w:rsidRDefault="00A51B3A" w:rsidP="00A51B3A">
      <w:pPr>
        <w:contextualSpacing/>
        <w:rPr>
          <w:szCs w:val="24"/>
        </w:rPr>
      </w:pPr>
    </w:p>
    <w:p w14:paraId="4CA95AAD" w14:textId="77777777" w:rsidR="004F33F3" w:rsidRPr="00523E22" w:rsidRDefault="004F33F3" w:rsidP="0081595E">
      <w:pPr>
        <w:contextualSpacing/>
        <w:rPr>
          <w:szCs w:val="24"/>
        </w:rPr>
      </w:pPr>
    </w:p>
    <w:p w14:paraId="18087073" w14:textId="77777777" w:rsidR="004F33F3" w:rsidRPr="00523E22" w:rsidRDefault="004F33F3" w:rsidP="0081595E">
      <w:pPr>
        <w:contextualSpacing/>
        <w:rPr>
          <w:szCs w:val="24"/>
        </w:rPr>
      </w:pPr>
    </w:p>
    <w:p w14:paraId="16CE97D7" w14:textId="77777777" w:rsidR="004F33F3" w:rsidRPr="00523E22" w:rsidRDefault="004F33F3" w:rsidP="0081595E">
      <w:pPr>
        <w:contextualSpacing/>
        <w:rPr>
          <w:szCs w:val="24"/>
        </w:rPr>
        <w:sectPr w:rsidR="004F33F3" w:rsidRPr="00523E22" w:rsidSect="00F727CD">
          <w:pgSz w:w="16838" w:h="11906" w:orient="landscape"/>
          <w:pgMar w:top="851" w:right="1134" w:bottom="851" w:left="1134" w:header="709" w:footer="709" w:gutter="0"/>
          <w:cols w:space="708"/>
          <w:titlePg/>
          <w:docGrid w:linePitch="360"/>
        </w:sectPr>
      </w:pPr>
    </w:p>
    <w:p w14:paraId="0EA3BF17" w14:textId="77777777" w:rsidR="002576B3" w:rsidRPr="00523E22" w:rsidRDefault="002576B3" w:rsidP="00475134">
      <w:pPr>
        <w:pStyle w:val="LBScheduleHeading"/>
        <w:spacing w:before="0" w:after="0" w:line="276" w:lineRule="auto"/>
        <w:contextualSpacing/>
        <w:rPr>
          <w:sz w:val="24"/>
          <w:lang w:val="ru-RU"/>
        </w:rPr>
      </w:pPr>
      <w:permStart w:id="181753841" w:edGrp="everyone"/>
      <w:r w:rsidRPr="00523E22">
        <w:rPr>
          <w:sz w:val="24"/>
          <w:lang w:val="ru-RU"/>
        </w:rPr>
        <w:t xml:space="preserve">Приложение № </w:t>
      </w:r>
      <w:r w:rsidR="00C77B12" w:rsidRPr="00523E22">
        <w:rPr>
          <w:sz w:val="24"/>
          <w:lang w:val="ru-RU"/>
        </w:rPr>
        <w:t>3</w:t>
      </w:r>
    </w:p>
    <w:p w14:paraId="3AE6A0BC" w14:textId="77777777" w:rsidR="002576B3" w:rsidRPr="00523E22" w:rsidRDefault="002576B3" w:rsidP="00475134">
      <w:pPr>
        <w:spacing w:after="0"/>
        <w:contextualSpacing/>
        <w:jc w:val="center"/>
        <w:rPr>
          <w:b/>
          <w:caps/>
          <w:szCs w:val="24"/>
        </w:rPr>
      </w:pPr>
      <w:r w:rsidRPr="00523E22">
        <w:rPr>
          <w:rFonts w:eastAsia="MS Mincho"/>
          <w:b/>
          <w:szCs w:val="24"/>
        </w:rPr>
        <w:t>к Договору поставки № ___ от «__» _________ 201__ г.</w:t>
      </w:r>
    </w:p>
    <w:p w14:paraId="3CB11BCC" w14:textId="77777777" w:rsidR="00475134" w:rsidRPr="00523E22" w:rsidRDefault="00475134" w:rsidP="005764B1">
      <w:pPr>
        <w:pStyle w:val="HTML"/>
        <w:spacing w:after="200" w:line="276" w:lineRule="auto"/>
        <w:contextualSpacing/>
        <w:jc w:val="center"/>
        <w:rPr>
          <w:rFonts w:ascii="Times New Roman" w:hAnsi="Times New Roman" w:cs="Times New Roman"/>
          <w:b/>
          <w:bCs/>
          <w:sz w:val="24"/>
          <w:szCs w:val="17"/>
        </w:rPr>
      </w:pPr>
    </w:p>
    <w:p w14:paraId="7184303B" w14:textId="77777777" w:rsidR="0090595A" w:rsidRPr="00523E22" w:rsidRDefault="0090595A" w:rsidP="00BD1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b/>
          <w:bCs/>
          <w:szCs w:val="17"/>
        </w:rPr>
      </w:pPr>
      <w:r w:rsidRPr="00523E22">
        <w:rPr>
          <w:rFonts w:eastAsia="Courier New"/>
          <w:b/>
          <w:bCs/>
          <w:szCs w:val="17"/>
        </w:rPr>
        <w:t>ФОРМА АКТА ПРИЕМИ ПРОДУКЦИИ (ТОВАРОВ) ПО КОЛИЧЕСТВУ</w:t>
      </w:r>
    </w:p>
    <w:p w14:paraId="773B4071" w14:textId="77777777" w:rsidR="0090595A" w:rsidRPr="00523E22" w:rsidRDefault="0090595A" w:rsidP="00BD1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b/>
          <w:bCs/>
          <w:szCs w:val="17"/>
        </w:rPr>
      </w:pPr>
    </w:p>
    <w:p w14:paraId="37241661" w14:textId="77777777" w:rsidR="0090595A" w:rsidRPr="00523E22" w:rsidRDefault="0090595A" w:rsidP="00BD1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szCs w:val="17"/>
        </w:rPr>
      </w:pPr>
      <w:r w:rsidRPr="00523E22">
        <w:rPr>
          <w:rFonts w:eastAsia="Courier New"/>
          <w:b/>
          <w:bCs/>
          <w:szCs w:val="17"/>
        </w:rPr>
        <w:t>Акт приемки продукции (товаров) по количеству</w:t>
      </w:r>
    </w:p>
    <w:p w14:paraId="7E7B4D4B" w14:textId="77777777" w:rsidR="0090595A" w:rsidRPr="00523E22" w:rsidRDefault="0090595A" w:rsidP="00BD13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b/>
          <w:bCs/>
          <w:szCs w:val="17"/>
        </w:rPr>
      </w:pPr>
    </w:p>
    <w:p w14:paraId="5B513014" w14:textId="77777777" w:rsidR="002576B3" w:rsidRPr="00523E22" w:rsidRDefault="0090595A" w:rsidP="005764B1">
      <w:pPr>
        <w:pStyle w:val="HTML"/>
        <w:spacing w:after="200" w:line="276" w:lineRule="auto"/>
        <w:contextualSpacing/>
        <w:jc w:val="center"/>
        <w:rPr>
          <w:rFonts w:ascii="Times New Roman" w:hAnsi="Times New Roman" w:cs="Times New Roman"/>
          <w:sz w:val="24"/>
          <w:szCs w:val="17"/>
        </w:rPr>
      </w:pPr>
      <w:r w:rsidRPr="00523E22" w:rsidDel="0090595A">
        <w:rPr>
          <w:rFonts w:ascii="Times New Roman" w:hAnsi="Times New Roman" w:cs="Times New Roman"/>
          <w:b/>
          <w:bCs/>
          <w:sz w:val="24"/>
          <w:szCs w:val="17"/>
        </w:rPr>
        <w:t xml:space="preserve"> </w:t>
      </w:r>
      <w:r w:rsidR="002576B3" w:rsidRPr="00523E22">
        <w:rPr>
          <w:rFonts w:ascii="Times New Roman" w:hAnsi="Times New Roman" w:cs="Times New Roman"/>
          <w:sz w:val="24"/>
          <w:szCs w:val="17"/>
        </w:rPr>
        <w:t>«___» ____________ 20___г.</w:t>
      </w:r>
    </w:p>
    <w:p w14:paraId="54AE569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p>
    <w:p w14:paraId="3F3CCB34"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Место составления акта и приемки продукции (товара) _____________________________</w:t>
      </w:r>
    </w:p>
    <w:p w14:paraId="1A4C5665"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7D9B259F"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Время начала приемки продукции (товара) ________________________________________</w:t>
      </w:r>
    </w:p>
    <w:p w14:paraId="43FF4929"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Время окончания приемки ______________________________________________________</w:t>
      </w:r>
    </w:p>
    <w:p w14:paraId="33A6823C"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Комиссия в составе: ___________________________________________________________</w:t>
      </w:r>
    </w:p>
    <w:p w14:paraId="15DF178F"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2A9781AC"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11566A38" w14:textId="77777777" w:rsidR="002576B3" w:rsidRPr="00523E22" w:rsidRDefault="002576B3" w:rsidP="005764B1">
      <w:pPr>
        <w:pStyle w:val="HTML"/>
        <w:spacing w:after="200" w:line="276" w:lineRule="auto"/>
        <w:contextualSpacing/>
        <w:jc w:val="center"/>
        <w:rPr>
          <w:rFonts w:ascii="Times New Roman" w:hAnsi="Times New Roman" w:cs="Times New Roman"/>
          <w:sz w:val="18"/>
          <w:szCs w:val="17"/>
        </w:rPr>
      </w:pPr>
      <w:r w:rsidRPr="00523E22">
        <w:rPr>
          <w:rFonts w:ascii="Times New Roman" w:hAnsi="Times New Roman" w:cs="Times New Roman"/>
          <w:sz w:val="18"/>
          <w:szCs w:val="17"/>
        </w:rPr>
        <w:t>(должность, место работы, фамилия, имя, отчество)</w:t>
      </w:r>
    </w:p>
    <w:p w14:paraId="3B35ABCE"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p>
    <w:p w14:paraId="150CBFED"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С участием представителя Поставщика____________________________________________</w:t>
      </w:r>
    </w:p>
    <w:p w14:paraId="252BA285"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16067D5E" w14:textId="77777777" w:rsidR="002576B3" w:rsidRPr="00523E22" w:rsidRDefault="002576B3" w:rsidP="005764B1">
      <w:pPr>
        <w:pStyle w:val="HTML"/>
        <w:spacing w:after="200" w:line="276" w:lineRule="auto"/>
        <w:contextualSpacing/>
        <w:jc w:val="center"/>
        <w:rPr>
          <w:rFonts w:ascii="Times New Roman" w:hAnsi="Times New Roman" w:cs="Times New Roman"/>
          <w:sz w:val="18"/>
          <w:szCs w:val="17"/>
        </w:rPr>
      </w:pPr>
      <w:r w:rsidRPr="00523E22">
        <w:rPr>
          <w:rFonts w:ascii="Times New Roman" w:hAnsi="Times New Roman" w:cs="Times New Roman"/>
          <w:sz w:val="18"/>
          <w:szCs w:val="17"/>
        </w:rPr>
        <w:t>(должность, наименование предприятия, имя, отчество, фамилия)</w:t>
      </w:r>
    </w:p>
    <w:p w14:paraId="120449B5"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p>
    <w:p w14:paraId="498C4DF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Дата и номер удостоверения представителя Поставщика _____________________________</w:t>
      </w:r>
    </w:p>
    <w:p w14:paraId="2697D2D3"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297FB72E"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количеству ____________________________________________________________________________________</w:t>
      </w:r>
    </w:p>
    <w:p w14:paraId="23A320FA"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Наименование поставщика _____________________________________________________</w:t>
      </w:r>
    </w:p>
    <w:p w14:paraId="4434D250"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Наименование и адрес отправителя (изготовителя) _________________________________</w:t>
      </w:r>
    </w:p>
    <w:p w14:paraId="39752972"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w:t>
      </w:r>
    </w:p>
    <w:p w14:paraId="5EC3C0D8"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Дата и номер счета-фактуры ____________________________________________________</w:t>
      </w:r>
    </w:p>
    <w:p w14:paraId="16CA14C9"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Дата и номер транспортной накладной ___________________________________________</w:t>
      </w:r>
    </w:p>
    <w:p w14:paraId="618C0F3A"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Станция отправления (пристань, порт) и дата отправления __________________________</w:t>
      </w:r>
    </w:p>
    <w:p w14:paraId="5531045A"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5480DA32"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Станция назначения и время прибытия Товара ______________________________________</w:t>
      </w:r>
    </w:p>
    <w:p w14:paraId="6E3F8069"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Время выдачи Товара органом транспорта __________________________________________</w:t>
      </w:r>
    </w:p>
    <w:p w14:paraId="152E2A9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Время вскрытия вагона, контейнера,  автофургона и других опломбированных транспортных средств _________________________________________________________________</w:t>
      </w:r>
    </w:p>
    <w:p w14:paraId="2724B2CE"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Время доставки продукции на склад получателя ___________________________________</w:t>
      </w:r>
    </w:p>
    <w:p w14:paraId="45EC5B68"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Номер и  дата  коммерческого акта (акта, выданного органом автомобильного транспорта) __________________________________________________________________________</w:t>
      </w:r>
    </w:p>
    <w:p w14:paraId="177B8511"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Условия хранения продукции на складе получателя до ее приемки ____________________</w:t>
      </w:r>
    </w:p>
    <w:p w14:paraId="78ACA04F"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w:t>
      </w:r>
      <w:r w:rsidRPr="00523E22">
        <w:rPr>
          <w:rFonts w:ascii="Times New Roman" w:hAnsi="Times New Roman" w:cs="Times New Roman"/>
          <w:sz w:val="24"/>
          <w:szCs w:val="17"/>
        </w:rPr>
        <w:tab/>
        <w:t xml:space="preserve">Определение количества продукции (товаров) производилась на исправных весах или другими измерительными приборами,  проверенными в установленном порядке. </w:t>
      </w:r>
    </w:p>
    <w:p w14:paraId="118EED50"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Состояние тары и упаковки в момент осмотра продукции, содержание наружной маркировки тары и другие данные, на основании которых усматривается, в чьей упаковке предъявлена продукция – Поставщика или изготовителя ____________________________________</w:t>
      </w:r>
    </w:p>
    <w:p w14:paraId="3332DE38"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w:t>
      </w:r>
    </w:p>
    <w:p w14:paraId="4183E11C"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Дата вскрытия тары ___________________________________________________________</w:t>
      </w:r>
    </w:p>
    <w:p w14:paraId="7B5FD60C"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Порядок отбора продукции для выборочной проверки с указанием оснований выборочной проверки (стандарта, ТУ, особых условий поставки, договора и т.п.) __________________________</w:t>
      </w:r>
    </w:p>
    <w:p w14:paraId="26A37343"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67899034"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За чьим весом или пломбами отгружена продукция _________________________________</w:t>
      </w:r>
    </w:p>
    <w:p w14:paraId="236E03F1"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 состояние пломб ____________________________________________</w:t>
      </w:r>
    </w:p>
    <w:p w14:paraId="4E9A015A" w14:textId="77777777" w:rsidR="002576B3" w:rsidRPr="00523E22" w:rsidRDefault="002576B3" w:rsidP="005764B1">
      <w:pPr>
        <w:pStyle w:val="HTML"/>
        <w:spacing w:after="200" w:line="276" w:lineRule="auto"/>
        <w:contextualSpacing/>
        <w:jc w:val="both"/>
        <w:rPr>
          <w:rFonts w:ascii="Times New Roman" w:hAnsi="Times New Roman" w:cs="Times New Roman"/>
          <w:sz w:val="18"/>
          <w:szCs w:val="17"/>
        </w:rPr>
      </w:pPr>
      <w:r w:rsidRPr="00523E22">
        <w:rPr>
          <w:rFonts w:ascii="Times New Roman" w:hAnsi="Times New Roman" w:cs="Times New Roman"/>
          <w:sz w:val="18"/>
          <w:szCs w:val="17"/>
        </w:rPr>
        <w:t xml:space="preserve">        (отправителя, транспорта)                                                                                   (исправные, неисправные)</w:t>
      </w:r>
    </w:p>
    <w:p w14:paraId="0532BA82" w14:textId="77777777" w:rsidR="002576B3" w:rsidRPr="00523E22" w:rsidRDefault="002576B3" w:rsidP="005764B1">
      <w:pPr>
        <w:pStyle w:val="HTML"/>
        <w:spacing w:after="200" w:line="276" w:lineRule="auto"/>
        <w:contextualSpacing/>
        <w:jc w:val="both"/>
        <w:rPr>
          <w:rFonts w:ascii="Times New Roman" w:hAnsi="Times New Roman" w:cs="Times New Roman"/>
          <w:sz w:val="18"/>
          <w:szCs w:val="17"/>
        </w:rPr>
      </w:pPr>
    </w:p>
    <w:p w14:paraId="0629B46B"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Содержание оттисков пломб ____________________________________________________</w:t>
      </w:r>
    </w:p>
    <w:p w14:paraId="08FB2047" w14:textId="77777777" w:rsidR="002576B3" w:rsidRPr="00523E22" w:rsidRDefault="002576B3" w:rsidP="005764B1">
      <w:pPr>
        <w:pStyle w:val="HTML"/>
        <w:spacing w:after="200" w:line="276" w:lineRule="auto"/>
        <w:contextualSpacing/>
        <w:jc w:val="both"/>
        <w:rPr>
          <w:rFonts w:ascii="Times New Roman" w:hAnsi="Times New Roman" w:cs="Times New Roman"/>
          <w:sz w:val="18"/>
          <w:szCs w:val="17"/>
        </w:rPr>
      </w:pPr>
      <w:r w:rsidRPr="00523E22">
        <w:rPr>
          <w:rFonts w:ascii="Times New Roman" w:hAnsi="Times New Roman" w:cs="Times New Roman"/>
          <w:sz w:val="18"/>
          <w:szCs w:val="17"/>
        </w:rPr>
        <w:t xml:space="preserve">                                                                                                                           (по документам и фактически)</w:t>
      </w:r>
    </w:p>
    <w:p w14:paraId="2511E823"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Вес каждого места, в котором обнаружена недостача (фактический и по трафарету на таре (упаковке) ___________________________________________________________________________</w:t>
      </w:r>
    </w:p>
    <w:p w14:paraId="3B033DDD"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06691524"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Маркировка мест _____________________________________________________________</w:t>
      </w:r>
    </w:p>
    <w:p w14:paraId="085CAEFE" w14:textId="77777777" w:rsidR="002576B3" w:rsidRPr="00523E22" w:rsidRDefault="002576B3" w:rsidP="005764B1">
      <w:pPr>
        <w:pStyle w:val="HTML"/>
        <w:spacing w:after="200" w:line="276" w:lineRule="auto"/>
        <w:contextualSpacing/>
        <w:jc w:val="both"/>
        <w:rPr>
          <w:rFonts w:ascii="Times New Roman" w:hAnsi="Times New Roman" w:cs="Times New Roman"/>
          <w:sz w:val="18"/>
          <w:szCs w:val="17"/>
        </w:rPr>
      </w:pPr>
      <w:r w:rsidRPr="00523E22">
        <w:rPr>
          <w:rFonts w:ascii="Times New Roman" w:hAnsi="Times New Roman" w:cs="Times New Roman"/>
          <w:sz w:val="18"/>
          <w:szCs w:val="17"/>
        </w:rPr>
        <w:t xml:space="preserve">                                     </w:t>
      </w:r>
      <w:r w:rsidRPr="00523E22">
        <w:rPr>
          <w:rFonts w:ascii="Times New Roman" w:hAnsi="Times New Roman" w:cs="Times New Roman"/>
          <w:sz w:val="18"/>
          <w:szCs w:val="17"/>
        </w:rPr>
        <w:tab/>
      </w:r>
      <w:r w:rsidRPr="00523E22">
        <w:rPr>
          <w:rFonts w:ascii="Times New Roman" w:hAnsi="Times New Roman" w:cs="Times New Roman"/>
          <w:sz w:val="18"/>
          <w:szCs w:val="17"/>
        </w:rPr>
        <w:tab/>
      </w:r>
      <w:r w:rsidRPr="00523E22">
        <w:rPr>
          <w:rFonts w:ascii="Times New Roman" w:hAnsi="Times New Roman" w:cs="Times New Roman"/>
          <w:sz w:val="18"/>
          <w:szCs w:val="17"/>
        </w:rPr>
        <w:tab/>
        <w:t xml:space="preserve">                          (по документам и фактически)</w:t>
      </w:r>
    </w:p>
    <w:p w14:paraId="66B2007E"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p>
    <w:p w14:paraId="55C9C0C8"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Наличие или отсутствие упаковочных ярлыков и пломб на отдельных местах _____________________________________________________________________________________</w:t>
      </w:r>
    </w:p>
    <w:p w14:paraId="37F59EC9"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Отметка о выдаче груза в порядке, предусмотренном Уставом железных дорог</w:t>
      </w:r>
    </w:p>
    <w:p w14:paraId="64D94E99"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7FA92BA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При проверке груза установлено:</w:t>
      </w:r>
    </w:p>
    <w:tbl>
      <w:tblPr>
        <w:tblW w:w="10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2"/>
        <w:gridCol w:w="636"/>
        <w:gridCol w:w="720"/>
        <w:gridCol w:w="900"/>
        <w:gridCol w:w="900"/>
        <w:gridCol w:w="848"/>
        <w:gridCol w:w="825"/>
        <w:gridCol w:w="756"/>
        <w:gridCol w:w="686"/>
        <w:gridCol w:w="714"/>
        <w:gridCol w:w="714"/>
        <w:gridCol w:w="714"/>
        <w:gridCol w:w="728"/>
      </w:tblGrid>
      <w:tr w:rsidR="002576B3" w:rsidRPr="00523E22" w14:paraId="57CE3251" w14:textId="77777777" w:rsidTr="00C77B12">
        <w:tc>
          <w:tcPr>
            <w:tcW w:w="1452" w:type="dxa"/>
          </w:tcPr>
          <w:p w14:paraId="17FCB156"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Наименов.</w:t>
            </w:r>
          </w:p>
          <w:p w14:paraId="542BF9E5"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продукции,</w:t>
            </w:r>
          </w:p>
          <w:p w14:paraId="361EB53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товаров</w:t>
            </w:r>
          </w:p>
        </w:tc>
        <w:tc>
          <w:tcPr>
            <w:tcW w:w="636" w:type="dxa"/>
          </w:tcPr>
          <w:p w14:paraId="531B9FFA"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Ед.</w:t>
            </w:r>
          </w:p>
          <w:p w14:paraId="65D52A36"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изм.</w:t>
            </w:r>
          </w:p>
        </w:tc>
        <w:tc>
          <w:tcPr>
            <w:tcW w:w="720" w:type="dxa"/>
          </w:tcPr>
          <w:p w14:paraId="3DC14524"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Цена</w:t>
            </w:r>
          </w:p>
        </w:tc>
        <w:tc>
          <w:tcPr>
            <w:tcW w:w="1800" w:type="dxa"/>
            <w:gridSpan w:val="2"/>
          </w:tcPr>
          <w:p w14:paraId="3A8642A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По документам</w:t>
            </w:r>
          </w:p>
          <w:p w14:paraId="4BB7F2E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Поставщика</w:t>
            </w:r>
          </w:p>
        </w:tc>
        <w:tc>
          <w:tcPr>
            <w:tcW w:w="5985" w:type="dxa"/>
            <w:gridSpan w:val="8"/>
          </w:tcPr>
          <w:p w14:paraId="6AEF94B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p w14:paraId="0429EF4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Фактически поступило</w:t>
            </w:r>
          </w:p>
        </w:tc>
      </w:tr>
      <w:tr w:rsidR="002576B3" w:rsidRPr="00523E22" w14:paraId="646BA630" w14:textId="77777777" w:rsidTr="00C77B12">
        <w:trPr>
          <w:cantSplit/>
        </w:trPr>
        <w:tc>
          <w:tcPr>
            <w:tcW w:w="1452" w:type="dxa"/>
          </w:tcPr>
          <w:p w14:paraId="1C6D22F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21E454C0"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4F94017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7C0A445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кол-во</w:t>
            </w:r>
          </w:p>
        </w:tc>
        <w:tc>
          <w:tcPr>
            <w:tcW w:w="900" w:type="dxa"/>
          </w:tcPr>
          <w:p w14:paraId="30EDC52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сумма</w:t>
            </w:r>
          </w:p>
        </w:tc>
        <w:tc>
          <w:tcPr>
            <w:tcW w:w="848" w:type="dxa"/>
          </w:tcPr>
          <w:p w14:paraId="2CB25971"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кол-во</w:t>
            </w:r>
          </w:p>
        </w:tc>
        <w:tc>
          <w:tcPr>
            <w:tcW w:w="825" w:type="dxa"/>
          </w:tcPr>
          <w:p w14:paraId="511E14D3"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сумма</w:t>
            </w:r>
          </w:p>
        </w:tc>
        <w:tc>
          <w:tcPr>
            <w:tcW w:w="1442" w:type="dxa"/>
            <w:gridSpan w:val="2"/>
          </w:tcPr>
          <w:p w14:paraId="0A11B52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 xml:space="preserve">бой </w:t>
            </w:r>
          </w:p>
        </w:tc>
        <w:tc>
          <w:tcPr>
            <w:tcW w:w="1428" w:type="dxa"/>
            <w:gridSpan w:val="2"/>
          </w:tcPr>
          <w:p w14:paraId="645F4C1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излишки</w:t>
            </w:r>
          </w:p>
        </w:tc>
        <w:tc>
          <w:tcPr>
            <w:tcW w:w="1442" w:type="dxa"/>
            <w:gridSpan w:val="2"/>
          </w:tcPr>
          <w:p w14:paraId="36F80885"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r w:rsidRPr="00523E22">
              <w:rPr>
                <w:rFonts w:ascii="Times New Roman" w:hAnsi="Times New Roman" w:cs="Times New Roman"/>
                <w:b/>
                <w:bCs/>
                <w:szCs w:val="17"/>
              </w:rPr>
              <w:t>недостача</w:t>
            </w:r>
          </w:p>
        </w:tc>
      </w:tr>
      <w:tr w:rsidR="002576B3" w:rsidRPr="00523E22" w14:paraId="17EEE1DF" w14:textId="77777777" w:rsidTr="00C77B12">
        <w:trPr>
          <w:cantSplit/>
        </w:trPr>
        <w:tc>
          <w:tcPr>
            <w:tcW w:w="1452" w:type="dxa"/>
          </w:tcPr>
          <w:p w14:paraId="10D3716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1AB260D3"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4839416A"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578F534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307AA77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14:paraId="6C77E79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14:paraId="4EFD21EA"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14:paraId="600AEA8B" w14:textId="77777777" w:rsidR="002576B3" w:rsidRPr="00523E22" w:rsidRDefault="002576B3" w:rsidP="005764B1">
            <w:pPr>
              <w:pStyle w:val="HTML"/>
              <w:spacing w:after="200" w:line="276" w:lineRule="auto"/>
              <w:contextualSpacing/>
              <w:jc w:val="center"/>
              <w:rPr>
                <w:rFonts w:ascii="Times New Roman" w:hAnsi="Times New Roman" w:cs="Times New Roman"/>
                <w:b/>
                <w:bCs/>
                <w:sz w:val="16"/>
                <w:szCs w:val="17"/>
              </w:rPr>
            </w:pPr>
            <w:r w:rsidRPr="00523E22">
              <w:rPr>
                <w:rFonts w:ascii="Times New Roman" w:hAnsi="Times New Roman" w:cs="Times New Roman"/>
                <w:b/>
                <w:bCs/>
                <w:sz w:val="16"/>
                <w:szCs w:val="17"/>
              </w:rPr>
              <w:t>кол-во</w:t>
            </w:r>
          </w:p>
        </w:tc>
        <w:tc>
          <w:tcPr>
            <w:tcW w:w="686" w:type="dxa"/>
          </w:tcPr>
          <w:p w14:paraId="1DD4BCDA" w14:textId="77777777" w:rsidR="002576B3" w:rsidRPr="00523E22" w:rsidRDefault="002576B3" w:rsidP="005764B1">
            <w:pPr>
              <w:pStyle w:val="HTML"/>
              <w:spacing w:after="200" w:line="276" w:lineRule="auto"/>
              <w:contextualSpacing/>
              <w:jc w:val="center"/>
              <w:rPr>
                <w:rFonts w:ascii="Times New Roman" w:hAnsi="Times New Roman" w:cs="Times New Roman"/>
                <w:b/>
                <w:bCs/>
                <w:sz w:val="16"/>
                <w:szCs w:val="17"/>
              </w:rPr>
            </w:pPr>
            <w:r w:rsidRPr="00523E22">
              <w:rPr>
                <w:rFonts w:ascii="Times New Roman" w:hAnsi="Times New Roman" w:cs="Times New Roman"/>
                <w:b/>
                <w:bCs/>
                <w:sz w:val="16"/>
                <w:szCs w:val="17"/>
              </w:rPr>
              <w:t>сумма</w:t>
            </w:r>
          </w:p>
        </w:tc>
        <w:tc>
          <w:tcPr>
            <w:tcW w:w="714" w:type="dxa"/>
          </w:tcPr>
          <w:p w14:paraId="055DAF52" w14:textId="77777777" w:rsidR="002576B3" w:rsidRPr="00523E22" w:rsidRDefault="002576B3" w:rsidP="005764B1">
            <w:pPr>
              <w:pStyle w:val="HTML"/>
              <w:spacing w:after="200" w:line="276" w:lineRule="auto"/>
              <w:contextualSpacing/>
              <w:jc w:val="center"/>
              <w:rPr>
                <w:rFonts w:ascii="Times New Roman" w:hAnsi="Times New Roman" w:cs="Times New Roman"/>
                <w:b/>
                <w:bCs/>
                <w:sz w:val="16"/>
                <w:szCs w:val="17"/>
              </w:rPr>
            </w:pPr>
            <w:r w:rsidRPr="00523E22">
              <w:rPr>
                <w:rFonts w:ascii="Times New Roman" w:hAnsi="Times New Roman" w:cs="Times New Roman"/>
                <w:b/>
                <w:bCs/>
                <w:sz w:val="16"/>
                <w:szCs w:val="17"/>
              </w:rPr>
              <w:t>кол-во</w:t>
            </w:r>
          </w:p>
        </w:tc>
        <w:tc>
          <w:tcPr>
            <w:tcW w:w="714" w:type="dxa"/>
          </w:tcPr>
          <w:p w14:paraId="761B9223" w14:textId="77777777" w:rsidR="002576B3" w:rsidRPr="00523E22" w:rsidRDefault="002576B3" w:rsidP="005764B1">
            <w:pPr>
              <w:pStyle w:val="HTML"/>
              <w:spacing w:after="200" w:line="276" w:lineRule="auto"/>
              <w:contextualSpacing/>
              <w:rPr>
                <w:rFonts w:ascii="Times New Roman" w:hAnsi="Times New Roman" w:cs="Times New Roman"/>
                <w:b/>
                <w:bCs/>
                <w:sz w:val="16"/>
                <w:szCs w:val="17"/>
              </w:rPr>
            </w:pPr>
            <w:r w:rsidRPr="00523E22">
              <w:rPr>
                <w:rFonts w:ascii="Times New Roman" w:hAnsi="Times New Roman" w:cs="Times New Roman"/>
                <w:b/>
                <w:bCs/>
                <w:sz w:val="16"/>
                <w:szCs w:val="17"/>
              </w:rPr>
              <w:t>сумма</w:t>
            </w:r>
          </w:p>
        </w:tc>
        <w:tc>
          <w:tcPr>
            <w:tcW w:w="714" w:type="dxa"/>
          </w:tcPr>
          <w:p w14:paraId="1AC22F25" w14:textId="77777777" w:rsidR="002576B3" w:rsidRPr="00523E22" w:rsidRDefault="002576B3" w:rsidP="005764B1">
            <w:pPr>
              <w:pStyle w:val="HTML"/>
              <w:spacing w:after="200" w:line="276" w:lineRule="auto"/>
              <w:contextualSpacing/>
              <w:jc w:val="center"/>
              <w:rPr>
                <w:rFonts w:ascii="Times New Roman" w:hAnsi="Times New Roman" w:cs="Times New Roman"/>
                <w:b/>
                <w:bCs/>
                <w:sz w:val="16"/>
                <w:szCs w:val="17"/>
              </w:rPr>
            </w:pPr>
            <w:r w:rsidRPr="00523E22">
              <w:rPr>
                <w:rFonts w:ascii="Times New Roman" w:hAnsi="Times New Roman" w:cs="Times New Roman"/>
                <w:b/>
                <w:bCs/>
                <w:sz w:val="16"/>
                <w:szCs w:val="17"/>
              </w:rPr>
              <w:t>кол-во</w:t>
            </w:r>
          </w:p>
        </w:tc>
        <w:tc>
          <w:tcPr>
            <w:tcW w:w="728" w:type="dxa"/>
          </w:tcPr>
          <w:p w14:paraId="26975D9C" w14:textId="77777777" w:rsidR="002576B3" w:rsidRPr="00523E22" w:rsidRDefault="002576B3" w:rsidP="005764B1">
            <w:pPr>
              <w:pStyle w:val="HTML"/>
              <w:spacing w:after="200" w:line="276" w:lineRule="auto"/>
              <w:contextualSpacing/>
              <w:jc w:val="center"/>
              <w:rPr>
                <w:rFonts w:ascii="Times New Roman" w:hAnsi="Times New Roman" w:cs="Times New Roman"/>
                <w:b/>
                <w:bCs/>
                <w:sz w:val="16"/>
                <w:szCs w:val="17"/>
              </w:rPr>
            </w:pPr>
            <w:r w:rsidRPr="00523E22">
              <w:rPr>
                <w:rFonts w:ascii="Times New Roman" w:hAnsi="Times New Roman" w:cs="Times New Roman"/>
                <w:b/>
                <w:bCs/>
                <w:sz w:val="16"/>
                <w:szCs w:val="17"/>
              </w:rPr>
              <w:t>сумма</w:t>
            </w:r>
          </w:p>
        </w:tc>
      </w:tr>
      <w:tr w:rsidR="002576B3" w:rsidRPr="00523E22" w14:paraId="62BE62E8" w14:textId="77777777" w:rsidTr="00C77B12">
        <w:trPr>
          <w:cantSplit/>
        </w:trPr>
        <w:tc>
          <w:tcPr>
            <w:tcW w:w="1452" w:type="dxa"/>
          </w:tcPr>
          <w:p w14:paraId="425BE454"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5A534CD2"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48B6FA1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2EA624F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36E5104A"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14:paraId="0CAECAB1"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14:paraId="28A299A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14:paraId="00EE769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14:paraId="5748322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07B9F8D0"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048B0A4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6516CB11"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14:paraId="367933A0"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r>
      <w:tr w:rsidR="002576B3" w:rsidRPr="00523E22" w14:paraId="2B8104AE" w14:textId="77777777" w:rsidTr="00C77B12">
        <w:trPr>
          <w:cantSplit/>
        </w:trPr>
        <w:tc>
          <w:tcPr>
            <w:tcW w:w="1452" w:type="dxa"/>
          </w:tcPr>
          <w:p w14:paraId="3CE539B2"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40E32C3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66242FEA"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154F207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179D43C2"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14:paraId="073D2AB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14:paraId="509D7684"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14:paraId="43D88856"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14:paraId="64F311A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5BF9E9C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1D8B09A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79FF387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14:paraId="4F272346"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r>
      <w:tr w:rsidR="002576B3" w:rsidRPr="00523E22" w14:paraId="6CFD39DB" w14:textId="77777777" w:rsidTr="00C77B12">
        <w:trPr>
          <w:cantSplit/>
        </w:trPr>
        <w:tc>
          <w:tcPr>
            <w:tcW w:w="1452" w:type="dxa"/>
          </w:tcPr>
          <w:p w14:paraId="0F9D4F4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20F7C00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5B8F50F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242308CD"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6F1562D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14:paraId="227E693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14:paraId="66972DF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14:paraId="50CBEF91"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14:paraId="3AB2716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6AB5738D"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4E1EE115"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11ADBBF2"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14:paraId="510FFA2C"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r>
      <w:tr w:rsidR="002576B3" w:rsidRPr="00523E22" w14:paraId="58CA1137" w14:textId="77777777" w:rsidTr="00C77B12">
        <w:trPr>
          <w:cantSplit/>
        </w:trPr>
        <w:tc>
          <w:tcPr>
            <w:tcW w:w="1452" w:type="dxa"/>
          </w:tcPr>
          <w:p w14:paraId="49A17886"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36" w:type="dxa"/>
          </w:tcPr>
          <w:p w14:paraId="5299912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0" w:type="dxa"/>
          </w:tcPr>
          <w:p w14:paraId="68629B9F"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29F918C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900" w:type="dxa"/>
          </w:tcPr>
          <w:p w14:paraId="543840FD"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48" w:type="dxa"/>
          </w:tcPr>
          <w:p w14:paraId="0D221AA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825" w:type="dxa"/>
          </w:tcPr>
          <w:p w14:paraId="706646D8"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56" w:type="dxa"/>
          </w:tcPr>
          <w:p w14:paraId="1EB8D12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686" w:type="dxa"/>
          </w:tcPr>
          <w:p w14:paraId="333D2C79"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4CDFED3B"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459CD104"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14" w:type="dxa"/>
          </w:tcPr>
          <w:p w14:paraId="2C0B6577"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c>
          <w:tcPr>
            <w:tcW w:w="728" w:type="dxa"/>
          </w:tcPr>
          <w:p w14:paraId="4C4045FE" w14:textId="77777777" w:rsidR="002576B3" w:rsidRPr="00523E22" w:rsidRDefault="002576B3" w:rsidP="005764B1">
            <w:pPr>
              <w:pStyle w:val="HTML"/>
              <w:spacing w:after="200" w:line="276" w:lineRule="auto"/>
              <w:contextualSpacing/>
              <w:jc w:val="center"/>
              <w:rPr>
                <w:rFonts w:ascii="Times New Roman" w:hAnsi="Times New Roman" w:cs="Times New Roman"/>
                <w:b/>
                <w:bCs/>
                <w:szCs w:val="17"/>
              </w:rPr>
            </w:pPr>
          </w:p>
        </w:tc>
      </w:tr>
    </w:tbl>
    <w:p w14:paraId="5B03530E"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Каким способом определено количество недостающей продукции ____________________</w:t>
      </w:r>
    </w:p>
    <w:p w14:paraId="29962564"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002536FD" w14:textId="77777777" w:rsidR="002576B3" w:rsidRPr="00523E22" w:rsidRDefault="002576B3" w:rsidP="005764B1">
      <w:pPr>
        <w:pStyle w:val="HTML"/>
        <w:spacing w:after="200" w:line="276" w:lineRule="auto"/>
        <w:contextualSpacing/>
        <w:jc w:val="center"/>
        <w:rPr>
          <w:rFonts w:ascii="Times New Roman" w:hAnsi="Times New Roman" w:cs="Times New Roman"/>
          <w:sz w:val="18"/>
          <w:szCs w:val="17"/>
        </w:rPr>
      </w:pPr>
      <w:r w:rsidRPr="00523E22">
        <w:rPr>
          <w:rFonts w:ascii="Times New Roman" w:hAnsi="Times New Roman" w:cs="Times New Roman"/>
          <w:sz w:val="18"/>
          <w:szCs w:val="17"/>
        </w:rPr>
        <w:t>(взвешиванием, счетом мест, обмером и т.п.)</w:t>
      </w:r>
    </w:p>
    <w:p w14:paraId="2EBB2A3B"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Могла ли вместиться недостающая продукция в тарное место, вагон, контейнер и т.п. _____________________________________________________________________________________</w:t>
      </w:r>
    </w:p>
    <w:p w14:paraId="5D4FD441"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Заключение о причинах и месте образования недостачи _____________________________</w:t>
      </w:r>
    </w:p>
    <w:p w14:paraId="5A8E9A0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2BB7E545"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_____________________________________________________________________________________</w:t>
      </w:r>
    </w:p>
    <w:p w14:paraId="48E36307" w14:textId="77777777" w:rsidR="002576B3" w:rsidRPr="00523E22" w:rsidRDefault="002576B3" w:rsidP="005764B1">
      <w:pPr>
        <w:pStyle w:val="HTML"/>
        <w:spacing w:after="200" w:line="276" w:lineRule="auto"/>
        <w:contextualSpacing/>
        <w:jc w:val="both"/>
        <w:rPr>
          <w:rFonts w:ascii="Times New Roman" w:hAnsi="Times New Roman" w:cs="Times New Roman"/>
          <w:sz w:val="24"/>
          <w:szCs w:val="17"/>
        </w:rPr>
      </w:pPr>
      <w:r w:rsidRPr="00523E22">
        <w:rPr>
          <w:rFonts w:ascii="Times New Roman" w:hAnsi="Times New Roman" w:cs="Times New Roman"/>
          <w:sz w:val="24"/>
          <w:szCs w:val="17"/>
        </w:rPr>
        <w:tab/>
        <w:t>Лица, участвующие в приемке продукции (товара), предупреждены об ответственности за подписание акта, содержащего данные, не соответствующие действительности.</w:t>
      </w:r>
    </w:p>
    <w:tbl>
      <w:tblPr>
        <w:tblStyle w:val="2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523E22" w14:paraId="7B248123" w14:textId="77777777" w:rsidTr="00BD134E">
        <w:tc>
          <w:tcPr>
            <w:tcW w:w="4785" w:type="dxa"/>
          </w:tcPr>
          <w:p w14:paraId="565AF103" w14:textId="77777777" w:rsidR="0090595A" w:rsidRPr="00523E22" w:rsidRDefault="0090595A" w:rsidP="00BD134E">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Покупателя:</w:t>
            </w:r>
          </w:p>
          <w:p w14:paraId="79DCE863" w14:textId="77777777" w:rsidR="0090595A" w:rsidRPr="00523E22" w:rsidRDefault="0090595A" w:rsidP="0090595A">
            <w:pPr>
              <w:widowControl w:val="0"/>
              <w:spacing w:line="240" w:lineRule="auto"/>
              <w:ind w:firstLine="0"/>
              <w:contextualSpacing/>
              <w:rPr>
                <w:bCs/>
                <w:szCs w:val="24"/>
                <w:lang w:eastAsia="en-US"/>
              </w:rPr>
            </w:pPr>
            <w:r w:rsidRPr="00523E22">
              <w:t>[Должность]</w:t>
            </w:r>
            <w:r w:rsidRPr="00523E22">
              <w:tab/>
            </w:r>
          </w:p>
          <w:p w14:paraId="2ACC182D" w14:textId="77777777" w:rsidR="0090595A" w:rsidRPr="00523E22" w:rsidRDefault="0090595A" w:rsidP="0090595A">
            <w:pPr>
              <w:widowControl w:val="0"/>
              <w:spacing w:line="240" w:lineRule="auto"/>
              <w:ind w:firstLine="0"/>
              <w:contextualSpacing/>
              <w:rPr>
                <w:szCs w:val="24"/>
                <w:lang w:eastAsia="en-US"/>
              </w:rPr>
            </w:pPr>
            <w:r w:rsidRPr="00523E22">
              <w:rPr>
                <w:szCs w:val="24"/>
                <w:lang w:eastAsia="en-US"/>
              </w:rPr>
              <w:t>____________________ [ФИО]</w:t>
            </w:r>
          </w:p>
          <w:p w14:paraId="72C833B6" w14:textId="77777777" w:rsidR="0090595A" w:rsidRPr="00523E22" w:rsidRDefault="0090595A" w:rsidP="00BD134E">
            <w:pPr>
              <w:widowControl w:val="0"/>
              <w:spacing w:line="240" w:lineRule="auto"/>
              <w:ind w:firstLine="0"/>
              <w:contextualSpacing/>
              <w:jc w:val="center"/>
              <w:outlineLvl w:val="0"/>
              <w:rPr>
                <w:b/>
              </w:rPr>
            </w:pPr>
          </w:p>
        </w:tc>
        <w:tc>
          <w:tcPr>
            <w:tcW w:w="4785" w:type="dxa"/>
          </w:tcPr>
          <w:p w14:paraId="0574C442" w14:textId="77777777" w:rsidR="0090595A" w:rsidRPr="00523E22" w:rsidRDefault="0090595A" w:rsidP="00BD134E">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Поставщика:</w:t>
            </w:r>
          </w:p>
          <w:p w14:paraId="6B99C442"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t>[Должность]</w:t>
            </w:r>
            <w:r w:rsidRPr="00523E22">
              <w:rPr>
                <w:bCs/>
                <w:szCs w:val="24"/>
                <w:lang w:eastAsia="en-US"/>
              </w:rPr>
              <w:tab/>
            </w:r>
          </w:p>
          <w:p w14:paraId="050AFF3B"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rPr>
                <w:bCs/>
                <w:szCs w:val="24"/>
                <w:lang w:eastAsia="en-US"/>
              </w:rPr>
              <w:t xml:space="preserve">___________________ </w:t>
            </w:r>
            <w:r w:rsidRPr="00523E22">
              <w:rPr>
                <w:szCs w:val="24"/>
                <w:lang w:eastAsia="en-US"/>
              </w:rPr>
              <w:t>[ФИО]</w:t>
            </w:r>
          </w:p>
          <w:p w14:paraId="11EE399A" w14:textId="77777777" w:rsidR="0090595A" w:rsidRPr="00523E22" w:rsidRDefault="0090595A" w:rsidP="00BD134E">
            <w:pPr>
              <w:widowControl w:val="0"/>
              <w:spacing w:line="240" w:lineRule="auto"/>
              <w:ind w:firstLine="0"/>
              <w:contextualSpacing/>
              <w:jc w:val="center"/>
              <w:outlineLvl w:val="0"/>
              <w:rPr>
                <w:b/>
              </w:rPr>
            </w:pPr>
          </w:p>
        </w:tc>
      </w:tr>
    </w:tbl>
    <w:p w14:paraId="427B24C2" w14:textId="77777777" w:rsidR="0090595A" w:rsidRPr="00523E22" w:rsidRDefault="0090595A" w:rsidP="005764B1">
      <w:pPr>
        <w:pStyle w:val="1"/>
        <w:spacing w:after="200"/>
        <w:ind w:firstLine="0"/>
        <w:contextualSpacing/>
        <w:rPr>
          <w:szCs w:val="17"/>
        </w:rPr>
      </w:pPr>
    </w:p>
    <w:p w14:paraId="093E08DC" w14:textId="77777777" w:rsidR="002576B3" w:rsidRPr="00523E22" w:rsidRDefault="002576B3" w:rsidP="005764B1">
      <w:pPr>
        <w:pStyle w:val="1"/>
        <w:spacing w:after="200"/>
        <w:ind w:firstLine="0"/>
        <w:contextualSpacing/>
      </w:pPr>
      <w:r w:rsidRPr="00523E22">
        <w:t>ФОРМА АКТА СОГЛАСОВАНА:</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A51B3A" w:rsidRPr="00523E22" w14:paraId="495459AA" w14:textId="77777777" w:rsidTr="00924B21">
        <w:tc>
          <w:tcPr>
            <w:tcW w:w="4785" w:type="dxa"/>
          </w:tcPr>
          <w:p w14:paraId="2BE6A65B" w14:textId="77777777" w:rsidR="00A51B3A" w:rsidRPr="00523E22" w:rsidRDefault="00A51B3A" w:rsidP="00924B21">
            <w:pPr>
              <w:widowControl w:val="0"/>
              <w:tabs>
                <w:tab w:val="left" w:pos="1276"/>
              </w:tabs>
              <w:spacing w:line="240" w:lineRule="auto"/>
              <w:ind w:firstLine="0"/>
              <w:contextualSpacing/>
              <w:outlineLvl w:val="1"/>
            </w:pPr>
            <w:permStart w:id="1640397587" w:edGrp="everyone" w:colFirst="0" w:colLast="0"/>
            <w:permStart w:id="860499308" w:edGrp="everyone" w:colFirst="1" w:colLast="1"/>
            <w:r w:rsidRPr="00523E22">
              <w:t>От имени Покупателя</w:t>
            </w:r>
            <w:r w:rsidRPr="00523E22">
              <w:rPr>
                <w:bCs/>
                <w:szCs w:val="24"/>
                <w:lang w:eastAsia="en-US"/>
              </w:rPr>
              <w:t>:</w:t>
            </w:r>
          </w:p>
          <w:p w14:paraId="4A88C102" w14:textId="77777777" w:rsidR="00A51B3A" w:rsidRPr="00523E22" w:rsidRDefault="00A51B3A" w:rsidP="00924B21">
            <w:pPr>
              <w:widowControl w:val="0"/>
              <w:spacing w:line="240" w:lineRule="auto"/>
              <w:ind w:firstLine="0"/>
              <w:contextualSpacing/>
              <w:rPr>
                <w:bCs/>
                <w:szCs w:val="24"/>
                <w:lang w:eastAsia="en-US"/>
              </w:rPr>
            </w:pPr>
            <w:r w:rsidRPr="00523E22">
              <w:t>Должность</w:t>
            </w:r>
            <w:r w:rsidRPr="00523E22">
              <w:tab/>
            </w:r>
          </w:p>
          <w:p w14:paraId="7B613C4B" w14:textId="77777777" w:rsidR="00A51B3A" w:rsidRPr="00523E22" w:rsidRDefault="00A51B3A" w:rsidP="00924B21">
            <w:pPr>
              <w:widowControl w:val="0"/>
              <w:spacing w:line="240" w:lineRule="auto"/>
              <w:ind w:firstLine="0"/>
              <w:contextualSpacing/>
              <w:rPr>
                <w:szCs w:val="24"/>
                <w:lang w:eastAsia="en-US"/>
              </w:rPr>
            </w:pPr>
          </w:p>
          <w:p w14:paraId="5C530FE4" w14:textId="77777777" w:rsidR="00A51B3A" w:rsidRPr="00523E22" w:rsidRDefault="00A51B3A" w:rsidP="00924B21">
            <w:pPr>
              <w:widowControl w:val="0"/>
              <w:spacing w:line="240" w:lineRule="auto"/>
              <w:ind w:firstLine="0"/>
              <w:contextualSpacing/>
              <w:rPr>
                <w:b/>
              </w:rPr>
            </w:pPr>
            <w:r w:rsidRPr="00523E22">
              <w:rPr>
                <w:szCs w:val="24"/>
                <w:lang w:eastAsia="en-US"/>
              </w:rPr>
              <w:t>____________________ ФИО</w:t>
            </w:r>
          </w:p>
        </w:tc>
        <w:tc>
          <w:tcPr>
            <w:tcW w:w="4785" w:type="dxa"/>
          </w:tcPr>
          <w:p w14:paraId="79958766" w14:textId="77777777" w:rsidR="00A51B3A" w:rsidRPr="00523E22" w:rsidRDefault="00A51B3A" w:rsidP="00924B21">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787851A2" w14:textId="77777777" w:rsidR="00A51B3A" w:rsidRPr="00523E22" w:rsidRDefault="00A51B3A" w:rsidP="00924B21">
            <w:pPr>
              <w:widowControl w:val="0"/>
              <w:tabs>
                <w:tab w:val="left" w:pos="1276"/>
              </w:tabs>
              <w:spacing w:line="240" w:lineRule="auto"/>
              <w:ind w:firstLine="0"/>
              <w:contextualSpacing/>
              <w:outlineLvl w:val="1"/>
            </w:pPr>
            <w:r w:rsidRPr="00523E22">
              <w:t>Должность</w:t>
            </w:r>
            <w:r w:rsidRPr="00523E22">
              <w:rPr>
                <w:bCs/>
                <w:szCs w:val="24"/>
                <w:lang w:eastAsia="en-US"/>
              </w:rPr>
              <w:tab/>
            </w:r>
          </w:p>
          <w:p w14:paraId="3AE09E2D" w14:textId="77777777" w:rsidR="00A51B3A" w:rsidRPr="00523E22" w:rsidRDefault="00A51B3A" w:rsidP="00924B21">
            <w:pPr>
              <w:widowControl w:val="0"/>
              <w:tabs>
                <w:tab w:val="left" w:pos="1276"/>
              </w:tabs>
              <w:spacing w:line="240" w:lineRule="auto"/>
              <w:ind w:firstLine="0"/>
              <w:contextualSpacing/>
              <w:outlineLvl w:val="1"/>
              <w:rPr>
                <w:bCs/>
                <w:szCs w:val="24"/>
                <w:lang w:eastAsia="en-US"/>
              </w:rPr>
            </w:pPr>
          </w:p>
          <w:p w14:paraId="5620F498" w14:textId="77777777" w:rsidR="00A51B3A" w:rsidRPr="00523E22" w:rsidRDefault="00A51B3A" w:rsidP="00924B21">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Pr="00523E22">
              <w:rPr>
                <w:szCs w:val="24"/>
                <w:lang w:eastAsia="en-US"/>
              </w:rPr>
              <w:t>ФИО</w:t>
            </w:r>
          </w:p>
        </w:tc>
      </w:tr>
      <w:permEnd w:id="1640397587"/>
      <w:permEnd w:id="860499308"/>
    </w:tbl>
    <w:p w14:paraId="44009E8E" w14:textId="77777777" w:rsidR="00A51B3A" w:rsidRPr="00523E22" w:rsidRDefault="00A51B3A" w:rsidP="00A51B3A">
      <w:pPr>
        <w:contextualSpacing/>
        <w:rPr>
          <w:szCs w:val="24"/>
        </w:rPr>
      </w:pPr>
    </w:p>
    <w:p w14:paraId="66CF9895" w14:textId="77777777" w:rsidR="004F33F3" w:rsidRPr="00523E22" w:rsidRDefault="004F33F3" w:rsidP="0081595E">
      <w:pPr>
        <w:contextualSpacing/>
        <w:rPr>
          <w:szCs w:val="24"/>
        </w:rPr>
      </w:pPr>
    </w:p>
    <w:p w14:paraId="451D74A7" w14:textId="77777777" w:rsidR="004F33F3" w:rsidRPr="00523E22" w:rsidRDefault="004F33F3" w:rsidP="0081595E">
      <w:pPr>
        <w:contextualSpacing/>
        <w:rPr>
          <w:szCs w:val="24"/>
        </w:rPr>
      </w:pPr>
    </w:p>
    <w:p w14:paraId="1611136C" w14:textId="77777777" w:rsidR="004F33F3" w:rsidRPr="00523E22" w:rsidRDefault="004F33F3" w:rsidP="0081595E">
      <w:pPr>
        <w:contextualSpacing/>
        <w:rPr>
          <w:szCs w:val="24"/>
        </w:rPr>
        <w:sectPr w:rsidR="004F33F3" w:rsidRPr="00523E22" w:rsidSect="00C77B12">
          <w:headerReference w:type="default" r:id="rId9"/>
          <w:footerReference w:type="even" r:id="rId10"/>
          <w:footerReference w:type="default" r:id="rId11"/>
          <w:pgSz w:w="11906" w:h="16838"/>
          <w:pgMar w:top="851" w:right="567" w:bottom="709" w:left="851" w:header="709" w:footer="709" w:gutter="0"/>
          <w:cols w:space="708"/>
          <w:docGrid w:linePitch="360"/>
        </w:sectPr>
      </w:pPr>
    </w:p>
    <w:p w14:paraId="2822C72A" w14:textId="77777777" w:rsidR="00C77B12" w:rsidRPr="00523E22" w:rsidRDefault="00F727CD" w:rsidP="00475134">
      <w:pPr>
        <w:pStyle w:val="LBScheduleHeading"/>
        <w:spacing w:before="0" w:after="0" w:line="276" w:lineRule="auto"/>
        <w:contextualSpacing/>
        <w:rPr>
          <w:sz w:val="24"/>
          <w:lang w:val="ru-RU"/>
        </w:rPr>
      </w:pPr>
      <w:r w:rsidRPr="00523E22">
        <w:rPr>
          <w:sz w:val="24"/>
          <w:lang w:val="ru-RU"/>
        </w:rPr>
        <w:t>ПРИЛОЖЕНИЕ № 4</w:t>
      </w:r>
    </w:p>
    <w:p w14:paraId="593F612F" w14:textId="77777777" w:rsidR="00C77B12" w:rsidRPr="00523E22" w:rsidRDefault="00C77B12" w:rsidP="00475134">
      <w:pPr>
        <w:spacing w:after="0"/>
        <w:contextualSpacing/>
        <w:jc w:val="center"/>
        <w:rPr>
          <w:b/>
          <w:caps/>
          <w:szCs w:val="24"/>
        </w:rPr>
      </w:pPr>
      <w:r w:rsidRPr="00523E22">
        <w:rPr>
          <w:rFonts w:eastAsia="MS Mincho"/>
          <w:b/>
          <w:szCs w:val="24"/>
        </w:rPr>
        <w:t>к Договору поставки № ___ от «__» _________ 201__ г.</w:t>
      </w:r>
    </w:p>
    <w:p w14:paraId="6F803A7D" w14:textId="77777777" w:rsidR="0090595A" w:rsidRPr="00523E22" w:rsidRDefault="0090595A"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p>
    <w:p w14:paraId="2550B543" w14:textId="77777777" w:rsidR="0090595A" w:rsidRPr="00523E22" w:rsidRDefault="0090595A" w:rsidP="0090595A">
      <w:pPr>
        <w:widowControl w:val="0"/>
        <w:autoSpaceDN w:val="0"/>
        <w:spacing w:line="240" w:lineRule="auto"/>
        <w:contextualSpacing/>
        <w:jc w:val="center"/>
        <w:rPr>
          <w:rFonts w:eastAsia="Arial"/>
          <w:b/>
          <w:caps/>
          <w:kern w:val="2"/>
          <w:lang w:eastAsia="ar-SA"/>
        </w:rPr>
      </w:pPr>
      <w:r w:rsidRPr="00523E22">
        <w:rPr>
          <w:rFonts w:eastAsia="Arial"/>
          <w:b/>
          <w:caps/>
          <w:kern w:val="2"/>
          <w:lang w:eastAsia="ar-SA"/>
        </w:rPr>
        <w:t>ФОРМА Акта ПРИЕМКИ ПРОДУКЦИИ (ТОВАРОВ) ПО КАЧЕСТВУ</w:t>
      </w:r>
    </w:p>
    <w:p w14:paraId="24469BE4" w14:textId="77777777" w:rsidR="00F727CD" w:rsidRPr="00523E22" w:rsidRDefault="00F727CD"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r w:rsidRPr="00523E22">
        <w:rPr>
          <w:rFonts w:eastAsia="Courier New"/>
          <w:b/>
          <w:bCs/>
          <w:szCs w:val="17"/>
        </w:rPr>
        <w:t xml:space="preserve"> </w:t>
      </w:r>
    </w:p>
    <w:p w14:paraId="43D7376B" w14:textId="77777777" w:rsidR="00C77B12" w:rsidRPr="00523E22" w:rsidRDefault="0090595A"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Cs w:val="17"/>
        </w:rPr>
      </w:pPr>
      <w:r w:rsidRPr="00523E22">
        <w:rPr>
          <w:rFonts w:eastAsia="Courier New"/>
          <w:b/>
          <w:bCs/>
          <w:szCs w:val="17"/>
        </w:rPr>
        <w:t xml:space="preserve">Акт </w:t>
      </w:r>
      <w:r w:rsidR="00C77B12" w:rsidRPr="00523E22">
        <w:rPr>
          <w:rFonts w:eastAsia="Courier New"/>
          <w:b/>
          <w:bCs/>
          <w:szCs w:val="17"/>
        </w:rPr>
        <w:t>приемки продукции (товаров) по качеству</w:t>
      </w:r>
    </w:p>
    <w:p w14:paraId="3275E98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Cs w:val="17"/>
        </w:rPr>
      </w:pPr>
      <w:r w:rsidRPr="00523E22">
        <w:rPr>
          <w:rFonts w:eastAsia="Courier New"/>
          <w:szCs w:val="17"/>
        </w:rPr>
        <w:t>«___» ___________ 20___г.</w:t>
      </w:r>
    </w:p>
    <w:p w14:paraId="708D8C5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14:paraId="014E598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Место составления акта и приемки продукции (Товара) ___________________________</w:t>
      </w:r>
    </w:p>
    <w:p w14:paraId="35CC404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77CA567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28639F1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Время начала приемки продукции (Товара) ______________________________________</w:t>
      </w:r>
    </w:p>
    <w:p w14:paraId="10DA43F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206F219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Время окончания приемки ____________________________________________________</w:t>
      </w:r>
    </w:p>
    <w:p w14:paraId="62679DA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Комиссия в составе __________________________________________________________</w:t>
      </w:r>
    </w:p>
    <w:p w14:paraId="3C17F1A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7D9F43C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61F8F406"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18"/>
          <w:szCs w:val="17"/>
        </w:rPr>
      </w:pPr>
      <w:r w:rsidRPr="00523E22">
        <w:rPr>
          <w:rFonts w:eastAsia="Courier New"/>
          <w:sz w:val="18"/>
          <w:szCs w:val="17"/>
        </w:rPr>
        <w:t>(фамилия, имя, отчество, должность, место работы)</w:t>
      </w:r>
    </w:p>
    <w:p w14:paraId="26B6816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и №  удостоверения представителя Поставщика  _____________________________</w:t>
      </w:r>
    </w:p>
    <w:p w14:paraId="428EB2C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776DEAF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4EDAE72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качеству.</w:t>
      </w:r>
    </w:p>
    <w:p w14:paraId="3EE3C26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Наименование Поставщика ___________________________________________________</w:t>
      </w:r>
    </w:p>
    <w:p w14:paraId="42A6ACF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Наименование и адрес отправителя (изготовителя) _______________________________</w:t>
      </w:r>
    </w:p>
    <w:p w14:paraId="0F46194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0F44B6A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и номер телеграммы или телефонограммы о вызове представителя Поставщика ___________________________________________________________________________________</w:t>
      </w:r>
    </w:p>
    <w:p w14:paraId="5A20C45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Номер и дата договора на поставку продукции (Товара) ___________________________</w:t>
      </w:r>
    </w:p>
    <w:p w14:paraId="36183D7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и № счет-фактуры ______________________________________________________</w:t>
      </w:r>
    </w:p>
    <w:p w14:paraId="5AFB5A4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и номер транспортной накладной _________________________________________</w:t>
      </w:r>
    </w:p>
    <w:p w14:paraId="77C3DB7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и номер документа, удостоверяющего качество продукции (Товара)_____________ ___________________________________________________________________________________</w:t>
      </w:r>
    </w:p>
    <w:p w14:paraId="2FC662F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Станция и дата отправления __________________________________________________</w:t>
      </w:r>
    </w:p>
    <w:p w14:paraId="68D0046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Станция назначения и дата прибытия продукции (Товара) ____________________ ___________________________________________________________________________________</w:t>
      </w:r>
    </w:p>
    <w:p w14:paraId="0F46FA9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Время выдачи Товара органами транспорта _______________________________________</w:t>
      </w:r>
    </w:p>
    <w:p w14:paraId="3107DAF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Время вскрытия вагона, контейнера, автофургона и других опломбированных транспортных средств ______________________________________________________________</w:t>
      </w:r>
      <w:r w:rsidRPr="00523E22">
        <w:rPr>
          <w:rFonts w:eastAsia="Courier New"/>
          <w:szCs w:val="17"/>
        </w:rPr>
        <w:softHyphen/>
        <w:t>_</w:t>
      </w:r>
    </w:p>
    <w:p w14:paraId="15679EA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Время доставки Товара на склад Покупателя ______________________________________</w:t>
      </w:r>
    </w:p>
    <w:p w14:paraId="433E489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Условия хранения Товара на складе Покупателя  до составления акта _________________</w:t>
      </w:r>
    </w:p>
    <w:p w14:paraId="4774374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507977E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Состояние тары и упаковки в момент осмотра продукции, содержание наружной маркировки тары, в чьей таре, упаковке предъявлена для осмотра продукция (изготовителя или Поставщика) _______________________________________________________________________</w:t>
      </w:r>
    </w:p>
    <w:p w14:paraId="5EF8F1D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0F61BB2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335604B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Дата вскрытия тары и упаковки _______________________________________________</w:t>
      </w:r>
    </w:p>
    <w:p w14:paraId="06008F4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Замечания по маркировке, таре, упаковке, а также количеству продукции, к которому относится каждый из обнаруженных недостатков ________________________________________</w:t>
      </w:r>
    </w:p>
    <w:p w14:paraId="5E84FDE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2F0DEE86"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Если проводилась выборочная проверка продукции (на каком основании: ГОСТ, технические условия, особые условия поставки, другие обязательные правила, договор) - порядок отбора продукции ___________________________________________________________</w:t>
      </w:r>
    </w:p>
    <w:p w14:paraId="44844F7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22E9585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За чьими пломбами (Поставщика или органа транспорта) отгружена и поступила продукция, исправность пломб, оттиски на них __________________________________________</w:t>
      </w:r>
    </w:p>
    <w:p w14:paraId="6CEE6F0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1226113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Транспортная и отправительская маркировка мест (по документам и фактически) __________________________________________________________________________________</w:t>
      </w:r>
    </w:p>
    <w:p w14:paraId="596F7BA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Наличие или отсутствие упаковочных ярлыков, пломб на отдельных местах ___________________________________________________________________________________</w:t>
      </w:r>
    </w:p>
    <w:p w14:paraId="24E81F4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 xml:space="preserve">Отметка о выдаче груза в порядке, предусмотренном Уставом железных дорог </w:t>
      </w:r>
    </w:p>
    <w:p w14:paraId="780567B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0268F82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18"/>
          <w:szCs w:val="17"/>
        </w:rPr>
      </w:pPr>
      <w:r w:rsidRPr="00523E22">
        <w:rPr>
          <w:rFonts w:eastAsia="Courier New"/>
          <w:sz w:val="18"/>
          <w:szCs w:val="17"/>
        </w:rPr>
        <w:t>(имеется, не имеется)</w:t>
      </w:r>
    </w:p>
    <w:p w14:paraId="1003CE4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Количество (вес), полное наименование и перечисление предъявленной к проверке и фактически проверенного Товара.</w:t>
      </w:r>
    </w:p>
    <w:p w14:paraId="7D0C32E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3"/>
        <w:gridCol w:w="1405"/>
        <w:gridCol w:w="630"/>
        <w:gridCol w:w="810"/>
        <w:gridCol w:w="900"/>
        <w:gridCol w:w="1080"/>
        <w:gridCol w:w="1260"/>
        <w:gridCol w:w="900"/>
        <w:gridCol w:w="1080"/>
        <w:gridCol w:w="900"/>
      </w:tblGrid>
      <w:tr w:rsidR="00C77B12" w:rsidRPr="00523E22" w14:paraId="4470F792" w14:textId="77777777" w:rsidTr="00C77B12">
        <w:trPr>
          <w:cantSplit/>
        </w:trPr>
        <w:tc>
          <w:tcPr>
            <w:tcW w:w="503" w:type="dxa"/>
          </w:tcPr>
          <w:p w14:paraId="580AE8D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w:t>
            </w:r>
          </w:p>
          <w:p w14:paraId="35928CA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п/п</w:t>
            </w:r>
          </w:p>
        </w:tc>
        <w:tc>
          <w:tcPr>
            <w:tcW w:w="1405" w:type="dxa"/>
          </w:tcPr>
          <w:p w14:paraId="522A4CF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Наименов.</w:t>
            </w:r>
          </w:p>
          <w:p w14:paraId="3BD6797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Товара</w:t>
            </w:r>
          </w:p>
        </w:tc>
        <w:tc>
          <w:tcPr>
            <w:tcW w:w="630" w:type="dxa"/>
          </w:tcPr>
          <w:p w14:paraId="2DFEA1C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Ед.изм.</w:t>
            </w:r>
          </w:p>
        </w:tc>
        <w:tc>
          <w:tcPr>
            <w:tcW w:w="810" w:type="dxa"/>
          </w:tcPr>
          <w:p w14:paraId="1C8FFC3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Цена</w:t>
            </w:r>
          </w:p>
        </w:tc>
        <w:tc>
          <w:tcPr>
            <w:tcW w:w="1980" w:type="dxa"/>
            <w:gridSpan w:val="2"/>
          </w:tcPr>
          <w:p w14:paraId="5ACBD66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 xml:space="preserve">По документам </w:t>
            </w:r>
          </w:p>
          <w:p w14:paraId="58ECC9A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Поставщика</w:t>
            </w:r>
          </w:p>
        </w:tc>
        <w:tc>
          <w:tcPr>
            <w:tcW w:w="4140" w:type="dxa"/>
            <w:gridSpan w:val="4"/>
          </w:tcPr>
          <w:p w14:paraId="0F016AF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Фактически поступило</w:t>
            </w:r>
          </w:p>
        </w:tc>
      </w:tr>
      <w:tr w:rsidR="00C77B12" w:rsidRPr="00523E22" w14:paraId="6E236294" w14:textId="77777777" w:rsidTr="00C77B12">
        <w:trPr>
          <w:cantSplit/>
        </w:trPr>
        <w:tc>
          <w:tcPr>
            <w:tcW w:w="503" w:type="dxa"/>
          </w:tcPr>
          <w:p w14:paraId="3CD6693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088F404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7AA1500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810" w:type="dxa"/>
          </w:tcPr>
          <w:p w14:paraId="19875EB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900" w:type="dxa"/>
          </w:tcPr>
          <w:p w14:paraId="7949E51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кол-во</w:t>
            </w:r>
          </w:p>
        </w:tc>
        <w:tc>
          <w:tcPr>
            <w:tcW w:w="1080" w:type="dxa"/>
          </w:tcPr>
          <w:p w14:paraId="22E706F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сумма</w:t>
            </w:r>
          </w:p>
        </w:tc>
        <w:tc>
          <w:tcPr>
            <w:tcW w:w="1260" w:type="dxa"/>
          </w:tcPr>
          <w:p w14:paraId="1403EB2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количество</w:t>
            </w:r>
          </w:p>
        </w:tc>
        <w:tc>
          <w:tcPr>
            <w:tcW w:w="900" w:type="dxa"/>
          </w:tcPr>
          <w:p w14:paraId="75612FC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сумма</w:t>
            </w:r>
          </w:p>
        </w:tc>
        <w:tc>
          <w:tcPr>
            <w:tcW w:w="1980" w:type="dxa"/>
            <w:gridSpan w:val="2"/>
          </w:tcPr>
          <w:p w14:paraId="2C73B63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В т.ч. брак</w:t>
            </w:r>
          </w:p>
        </w:tc>
      </w:tr>
      <w:tr w:rsidR="00C77B12" w:rsidRPr="00523E22" w14:paraId="7175021B" w14:textId="77777777" w:rsidTr="00C77B12">
        <w:trPr>
          <w:cantSplit/>
        </w:trPr>
        <w:tc>
          <w:tcPr>
            <w:tcW w:w="503" w:type="dxa"/>
          </w:tcPr>
          <w:p w14:paraId="5E89C3D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662B2DE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218BE69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810" w:type="dxa"/>
          </w:tcPr>
          <w:p w14:paraId="0F1AA84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sz w:val="20"/>
                <w:szCs w:val="17"/>
              </w:rPr>
            </w:pPr>
          </w:p>
        </w:tc>
        <w:tc>
          <w:tcPr>
            <w:tcW w:w="900" w:type="dxa"/>
          </w:tcPr>
          <w:p w14:paraId="0CB712E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665BD5B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14:paraId="6C23C6F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3394F5F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74AD6896"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6"/>
                <w:szCs w:val="17"/>
              </w:rPr>
            </w:pPr>
            <w:r w:rsidRPr="00523E22">
              <w:rPr>
                <w:rFonts w:eastAsia="Courier New"/>
                <w:b/>
                <w:bCs/>
                <w:sz w:val="16"/>
                <w:szCs w:val="17"/>
              </w:rPr>
              <w:t>количество</w:t>
            </w:r>
          </w:p>
        </w:tc>
        <w:tc>
          <w:tcPr>
            <w:tcW w:w="900" w:type="dxa"/>
          </w:tcPr>
          <w:p w14:paraId="3B922A7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16"/>
                <w:szCs w:val="17"/>
              </w:rPr>
            </w:pPr>
            <w:r w:rsidRPr="00523E22">
              <w:rPr>
                <w:rFonts w:eastAsia="Courier New"/>
                <w:b/>
                <w:bCs/>
                <w:sz w:val="16"/>
                <w:szCs w:val="17"/>
              </w:rPr>
              <w:t>сумма</w:t>
            </w:r>
          </w:p>
        </w:tc>
      </w:tr>
      <w:tr w:rsidR="00C77B12" w:rsidRPr="00523E22" w14:paraId="62B07A18" w14:textId="77777777" w:rsidTr="00C77B12">
        <w:trPr>
          <w:cantSplit/>
        </w:trPr>
        <w:tc>
          <w:tcPr>
            <w:tcW w:w="503" w:type="dxa"/>
          </w:tcPr>
          <w:p w14:paraId="30DEB9F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1</w:t>
            </w:r>
          </w:p>
        </w:tc>
        <w:tc>
          <w:tcPr>
            <w:tcW w:w="1405" w:type="dxa"/>
          </w:tcPr>
          <w:p w14:paraId="6B9067B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2</w:t>
            </w:r>
          </w:p>
        </w:tc>
        <w:tc>
          <w:tcPr>
            <w:tcW w:w="630" w:type="dxa"/>
          </w:tcPr>
          <w:p w14:paraId="1DE8639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3</w:t>
            </w:r>
          </w:p>
        </w:tc>
        <w:tc>
          <w:tcPr>
            <w:tcW w:w="810" w:type="dxa"/>
          </w:tcPr>
          <w:p w14:paraId="7740D4F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4</w:t>
            </w:r>
          </w:p>
        </w:tc>
        <w:tc>
          <w:tcPr>
            <w:tcW w:w="900" w:type="dxa"/>
          </w:tcPr>
          <w:p w14:paraId="0D3619E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5</w:t>
            </w:r>
          </w:p>
        </w:tc>
        <w:tc>
          <w:tcPr>
            <w:tcW w:w="1080" w:type="dxa"/>
          </w:tcPr>
          <w:p w14:paraId="6F8BE88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6</w:t>
            </w:r>
          </w:p>
        </w:tc>
        <w:tc>
          <w:tcPr>
            <w:tcW w:w="1260" w:type="dxa"/>
          </w:tcPr>
          <w:p w14:paraId="6563DBA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7</w:t>
            </w:r>
          </w:p>
        </w:tc>
        <w:tc>
          <w:tcPr>
            <w:tcW w:w="900" w:type="dxa"/>
          </w:tcPr>
          <w:p w14:paraId="42ED9B0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8</w:t>
            </w:r>
          </w:p>
        </w:tc>
        <w:tc>
          <w:tcPr>
            <w:tcW w:w="1080" w:type="dxa"/>
          </w:tcPr>
          <w:p w14:paraId="30608EA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9</w:t>
            </w:r>
          </w:p>
        </w:tc>
        <w:tc>
          <w:tcPr>
            <w:tcW w:w="900" w:type="dxa"/>
          </w:tcPr>
          <w:p w14:paraId="034E020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jc w:val="center"/>
              <w:rPr>
                <w:rFonts w:eastAsia="Courier New"/>
                <w:b/>
                <w:bCs/>
                <w:sz w:val="20"/>
                <w:szCs w:val="17"/>
              </w:rPr>
            </w:pPr>
            <w:r w:rsidRPr="00523E22">
              <w:rPr>
                <w:rFonts w:eastAsia="Courier New"/>
                <w:b/>
                <w:bCs/>
                <w:sz w:val="20"/>
                <w:szCs w:val="17"/>
              </w:rPr>
              <w:t>10</w:t>
            </w:r>
          </w:p>
        </w:tc>
      </w:tr>
      <w:tr w:rsidR="00C77B12" w:rsidRPr="00523E22" w14:paraId="6A8255C4" w14:textId="77777777" w:rsidTr="00C77B12">
        <w:trPr>
          <w:cantSplit/>
        </w:trPr>
        <w:tc>
          <w:tcPr>
            <w:tcW w:w="503" w:type="dxa"/>
          </w:tcPr>
          <w:p w14:paraId="2748C35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2D7B8CB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77D14E3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14:paraId="33B1C39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45A908D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00C5E90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14:paraId="438A0DE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22445EF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33FCEFD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098911F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r w:rsidR="00C77B12" w:rsidRPr="00523E22" w14:paraId="1E9C55E3" w14:textId="77777777" w:rsidTr="00C77B12">
        <w:trPr>
          <w:cantSplit/>
        </w:trPr>
        <w:tc>
          <w:tcPr>
            <w:tcW w:w="503" w:type="dxa"/>
          </w:tcPr>
          <w:p w14:paraId="25212CC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04BF895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4304872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14:paraId="1FC2A88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09C750E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3E787BC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14:paraId="2F3229E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327F9416"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6360D6C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151D42E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r w:rsidR="00C77B12" w:rsidRPr="00523E22" w14:paraId="4CB6462A" w14:textId="77777777" w:rsidTr="00C77B12">
        <w:trPr>
          <w:cantSplit/>
        </w:trPr>
        <w:tc>
          <w:tcPr>
            <w:tcW w:w="503" w:type="dxa"/>
          </w:tcPr>
          <w:p w14:paraId="6E97A14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4A1238D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381C790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14:paraId="375C26B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6544EE4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2076DAF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14:paraId="0AB9F04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1A44558D"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4A92AFB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786B700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r w:rsidR="00C77B12" w:rsidRPr="00523E22" w14:paraId="0049C0D6" w14:textId="77777777" w:rsidTr="00C77B12">
        <w:trPr>
          <w:cantSplit/>
        </w:trPr>
        <w:tc>
          <w:tcPr>
            <w:tcW w:w="503" w:type="dxa"/>
          </w:tcPr>
          <w:p w14:paraId="07AE8FF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405" w:type="dxa"/>
          </w:tcPr>
          <w:p w14:paraId="4ED53D2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630" w:type="dxa"/>
          </w:tcPr>
          <w:p w14:paraId="6599211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810" w:type="dxa"/>
          </w:tcPr>
          <w:p w14:paraId="3E977A9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54461F9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21378515"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260" w:type="dxa"/>
          </w:tcPr>
          <w:p w14:paraId="69F92F3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179496B0"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1080" w:type="dxa"/>
          </w:tcPr>
          <w:p w14:paraId="3A65ABA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c>
          <w:tcPr>
            <w:tcW w:w="900" w:type="dxa"/>
          </w:tcPr>
          <w:p w14:paraId="697673EA"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 w:val="20"/>
                <w:szCs w:val="17"/>
              </w:rPr>
            </w:pPr>
          </w:p>
        </w:tc>
      </w:tr>
    </w:tbl>
    <w:p w14:paraId="287789A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14:paraId="0CE81F6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Указать продукцию, сорт которой не соответствует сорту, указанному в документе, удостоверяющем ее качество.</w:t>
      </w:r>
    </w:p>
    <w:p w14:paraId="4008F3C7"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Подробное описание выявленных недостатков и их характер _______________________</w:t>
      </w:r>
    </w:p>
    <w:p w14:paraId="327CF8D4"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7F62A73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06B4FC4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Основания, по которым продукция переводится в более низкий сорт, со ссылкой на стандарт, технические условия, другие обязательные правила ____________________ ___________________________________________________________________________________</w:t>
      </w:r>
    </w:p>
    <w:p w14:paraId="683E5AB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Количество некомплектной продукции, перечень недостающих частей, узлов и деталей и их стоимость _____________________________________________________________________</w:t>
      </w:r>
    </w:p>
    <w:p w14:paraId="3B2C4B5F"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Номера ГОСТов, технических условий платежей, образцов (эталонов), по которым производилась проверка качества продукции ____________________________________________</w:t>
      </w:r>
    </w:p>
    <w:p w14:paraId="2D544A4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15B1C28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Номер браковщика  предприятия-изготовителя продукции, если на продукции такой номер имеется ____________________________________________________________________________</w:t>
      </w:r>
    </w:p>
    <w:p w14:paraId="5F7FCAB8"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Сделан ли отбор образцов (проб) и куда они направлены __________________________</w:t>
      </w:r>
    </w:p>
    <w:p w14:paraId="4490D859"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03C8B091"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Другие данные, которые, по мнению комиссии, необходимо указать в акте для подтверждения ненадлежащего качества _______________________________________________</w:t>
      </w:r>
    </w:p>
    <w:p w14:paraId="452A632C"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w:t>
      </w:r>
    </w:p>
    <w:p w14:paraId="062B672E"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Заключение комиссии о характере выявленных дефектов в Товара и причинах их возникновения _____________________________________________________________________</w:t>
      </w:r>
    </w:p>
    <w:p w14:paraId="4A21FB2B"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ab/>
        <w:t>Члены комиссии предупреждены об ответственности за подписание акта, содержащего данные, не соответствующие действительности _________________________________________</w:t>
      </w:r>
    </w:p>
    <w:p w14:paraId="14AD87F3"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r w:rsidRPr="00523E22">
        <w:rPr>
          <w:rFonts w:eastAsia="Courier New"/>
          <w:szCs w:val="17"/>
        </w:rPr>
        <w:t>___________________________________________________________________________________</w:t>
      </w:r>
    </w:p>
    <w:p w14:paraId="60453B42" w14:textId="77777777" w:rsidR="00C77B12" w:rsidRPr="00523E22" w:rsidRDefault="00C77B12"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tbl>
      <w:tblPr>
        <w:tblStyle w:val="2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4F33F3" w:rsidRPr="00523E22" w14:paraId="61A9D884" w14:textId="77777777" w:rsidTr="00924B21">
        <w:tc>
          <w:tcPr>
            <w:tcW w:w="4785" w:type="dxa"/>
          </w:tcPr>
          <w:p w14:paraId="5AFF45D7" w14:textId="77777777" w:rsidR="004F33F3" w:rsidRPr="00523E22" w:rsidRDefault="004F33F3" w:rsidP="00924B21">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Покупателя:</w:t>
            </w:r>
          </w:p>
          <w:p w14:paraId="0E273468" w14:textId="77777777" w:rsidR="004F33F3" w:rsidRPr="00523E22" w:rsidRDefault="004F33F3" w:rsidP="00924B21">
            <w:pPr>
              <w:widowControl w:val="0"/>
              <w:spacing w:line="240" w:lineRule="auto"/>
              <w:ind w:firstLine="0"/>
              <w:contextualSpacing/>
              <w:rPr>
                <w:bCs/>
                <w:szCs w:val="24"/>
                <w:lang w:eastAsia="en-US"/>
              </w:rPr>
            </w:pPr>
            <w:r w:rsidRPr="00523E22">
              <w:t>[Должность]</w:t>
            </w:r>
            <w:r w:rsidRPr="00523E22">
              <w:tab/>
            </w:r>
          </w:p>
          <w:p w14:paraId="11123175" w14:textId="77777777" w:rsidR="004F33F3" w:rsidRPr="00523E22" w:rsidRDefault="004F33F3" w:rsidP="00924B21">
            <w:pPr>
              <w:widowControl w:val="0"/>
              <w:spacing w:line="240" w:lineRule="auto"/>
              <w:ind w:firstLine="0"/>
              <w:contextualSpacing/>
              <w:rPr>
                <w:szCs w:val="24"/>
                <w:lang w:eastAsia="en-US"/>
              </w:rPr>
            </w:pPr>
            <w:r w:rsidRPr="00523E22">
              <w:rPr>
                <w:szCs w:val="24"/>
                <w:lang w:eastAsia="en-US"/>
              </w:rPr>
              <w:t>____________________ [ФИО]</w:t>
            </w:r>
          </w:p>
          <w:p w14:paraId="02000769" w14:textId="77777777" w:rsidR="004F33F3" w:rsidRPr="00523E22" w:rsidRDefault="004F33F3" w:rsidP="00924B21">
            <w:pPr>
              <w:widowControl w:val="0"/>
              <w:spacing w:line="240" w:lineRule="auto"/>
              <w:ind w:firstLine="0"/>
              <w:contextualSpacing/>
              <w:jc w:val="center"/>
              <w:outlineLvl w:val="0"/>
              <w:rPr>
                <w:b/>
              </w:rPr>
            </w:pPr>
          </w:p>
        </w:tc>
        <w:tc>
          <w:tcPr>
            <w:tcW w:w="4785" w:type="dxa"/>
          </w:tcPr>
          <w:p w14:paraId="5628F992" w14:textId="77777777" w:rsidR="004F33F3" w:rsidRPr="00523E22" w:rsidRDefault="004F33F3" w:rsidP="00924B21">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Поставщика:</w:t>
            </w:r>
          </w:p>
          <w:p w14:paraId="7CFB393E" w14:textId="77777777" w:rsidR="004F33F3" w:rsidRPr="00523E22" w:rsidRDefault="004F33F3" w:rsidP="00924B21">
            <w:pPr>
              <w:widowControl w:val="0"/>
              <w:tabs>
                <w:tab w:val="left" w:pos="1276"/>
              </w:tabs>
              <w:spacing w:line="240" w:lineRule="auto"/>
              <w:ind w:firstLine="0"/>
              <w:contextualSpacing/>
              <w:outlineLvl w:val="1"/>
              <w:rPr>
                <w:bCs/>
                <w:szCs w:val="24"/>
                <w:lang w:eastAsia="en-US"/>
              </w:rPr>
            </w:pPr>
            <w:r w:rsidRPr="00523E22">
              <w:t>[Должность]</w:t>
            </w:r>
            <w:r w:rsidRPr="00523E22">
              <w:rPr>
                <w:bCs/>
                <w:szCs w:val="24"/>
                <w:lang w:eastAsia="en-US"/>
              </w:rPr>
              <w:tab/>
            </w:r>
          </w:p>
          <w:p w14:paraId="4CD0033F" w14:textId="77777777" w:rsidR="004F33F3" w:rsidRPr="00523E22" w:rsidRDefault="004F33F3" w:rsidP="00924B21">
            <w:pPr>
              <w:widowControl w:val="0"/>
              <w:tabs>
                <w:tab w:val="left" w:pos="1276"/>
              </w:tabs>
              <w:spacing w:line="240" w:lineRule="auto"/>
              <w:ind w:firstLine="0"/>
              <w:contextualSpacing/>
              <w:outlineLvl w:val="1"/>
              <w:rPr>
                <w:bCs/>
                <w:szCs w:val="24"/>
                <w:lang w:eastAsia="en-US"/>
              </w:rPr>
            </w:pPr>
            <w:r w:rsidRPr="00523E22">
              <w:rPr>
                <w:bCs/>
                <w:szCs w:val="24"/>
                <w:lang w:eastAsia="en-US"/>
              </w:rPr>
              <w:t xml:space="preserve">___________________ </w:t>
            </w:r>
            <w:r w:rsidRPr="00523E22">
              <w:rPr>
                <w:szCs w:val="24"/>
                <w:lang w:eastAsia="en-US"/>
              </w:rPr>
              <w:t>[ФИО]</w:t>
            </w:r>
          </w:p>
          <w:p w14:paraId="63196E50" w14:textId="77777777" w:rsidR="004F33F3" w:rsidRPr="00523E22" w:rsidRDefault="004F33F3" w:rsidP="00924B21">
            <w:pPr>
              <w:widowControl w:val="0"/>
              <w:spacing w:line="240" w:lineRule="auto"/>
              <w:ind w:firstLine="0"/>
              <w:contextualSpacing/>
              <w:jc w:val="center"/>
              <w:outlineLvl w:val="0"/>
              <w:rPr>
                <w:b/>
              </w:rPr>
            </w:pPr>
          </w:p>
        </w:tc>
      </w:tr>
    </w:tbl>
    <w:p w14:paraId="4BE4178B" w14:textId="77777777" w:rsidR="00C77B12" w:rsidRPr="00523E22" w:rsidRDefault="00C77B12" w:rsidP="005764B1">
      <w:pPr>
        <w:pStyle w:val="1"/>
        <w:spacing w:after="200"/>
        <w:ind w:firstLine="0"/>
        <w:contextualSpacing/>
      </w:pPr>
      <w:r w:rsidRPr="00523E22">
        <w:t>ФОРМА АКТА СОГЛАСОВАНА:</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AA6D82" w:rsidRPr="00523E22" w14:paraId="1F067E89" w14:textId="77777777" w:rsidTr="00924B21">
        <w:tc>
          <w:tcPr>
            <w:tcW w:w="4785" w:type="dxa"/>
          </w:tcPr>
          <w:p w14:paraId="0868164D" w14:textId="77777777" w:rsidR="00AA6D82" w:rsidRPr="00523E22" w:rsidRDefault="00AA6D82" w:rsidP="00924B21">
            <w:pPr>
              <w:widowControl w:val="0"/>
              <w:tabs>
                <w:tab w:val="left" w:pos="1276"/>
              </w:tabs>
              <w:spacing w:line="240" w:lineRule="auto"/>
              <w:ind w:firstLine="0"/>
              <w:contextualSpacing/>
              <w:outlineLvl w:val="1"/>
            </w:pPr>
            <w:permStart w:id="2131315709" w:edGrp="everyone" w:colFirst="0" w:colLast="0"/>
            <w:permStart w:id="1326012743" w:edGrp="everyone" w:colFirst="1" w:colLast="1"/>
            <w:permEnd w:id="181753841"/>
            <w:r w:rsidRPr="00523E22">
              <w:t>От имени Покупателя</w:t>
            </w:r>
            <w:r w:rsidRPr="00523E22">
              <w:rPr>
                <w:bCs/>
                <w:szCs w:val="24"/>
                <w:lang w:eastAsia="en-US"/>
              </w:rPr>
              <w:t>:</w:t>
            </w:r>
          </w:p>
          <w:p w14:paraId="1C2C438B" w14:textId="77777777" w:rsidR="00AA6D82" w:rsidRPr="00523E22" w:rsidRDefault="00AA6D82" w:rsidP="00924B21">
            <w:pPr>
              <w:widowControl w:val="0"/>
              <w:spacing w:line="240" w:lineRule="auto"/>
              <w:ind w:firstLine="0"/>
              <w:contextualSpacing/>
              <w:rPr>
                <w:bCs/>
                <w:szCs w:val="24"/>
                <w:lang w:eastAsia="en-US"/>
              </w:rPr>
            </w:pPr>
            <w:r w:rsidRPr="00523E22">
              <w:t>Должность</w:t>
            </w:r>
            <w:r w:rsidRPr="00523E22">
              <w:tab/>
            </w:r>
          </w:p>
          <w:p w14:paraId="6927EE7B" w14:textId="77777777" w:rsidR="00AA6D82" w:rsidRPr="00523E22" w:rsidRDefault="00AA6D82" w:rsidP="00924B21">
            <w:pPr>
              <w:widowControl w:val="0"/>
              <w:spacing w:line="240" w:lineRule="auto"/>
              <w:ind w:firstLine="0"/>
              <w:contextualSpacing/>
              <w:rPr>
                <w:szCs w:val="24"/>
                <w:lang w:eastAsia="en-US"/>
              </w:rPr>
            </w:pPr>
          </w:p>
          <w:p w14:paraId="3BF4CD5C" w14:textId="77777777" w:rsidR="00AA6D82" w:rsidRPr="00523E22" w:rsidRDefault="00AA6D82" w:rsidP="00924B21">
            <w:pPr>
              <w:widowControl w:val="0"/>
              <w:spacing w:line="240" w:lineRule="auto"/>
              <w:ind w:firstLine="0"/>
              <w:contextualSpacing/>
              <w:rPr>
                <w:b/>
              </w:rPr>
            </w:pPr>
            <w:r w:rsidRPr="00523E22">
              <w:rPr>
                <w:szCs w:val="24"/>
                <w:lang w:eastAsia="en-US"/>
              </w:rPr>
              <w:t>____________________ ФИО</w:t>
            </w:r>
          </w:p>
        </w:tc>
        <w:tc>
          <w:tcPr>
            <w:tcW w:w="4785" w:type="dxa"/>
          </w:tcPr>
          <w:p w14:paraId="397712BF" w14:textId="77777777" w:rsidR="00AA6D82" w:rsidRPr="00523E22" w:rsidRDefault="00AA6D82" w:rsidP="00924B21">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2816F870" w14:textId="77777777" w:rsidR="00AA6D82" w:rsidRPr="00523E22" w:rsidRDefault="00AA6D82" w:rsidP="00924B21">
            <w:pPr>
              <w:widowControl w:val="0"/>
              <w:tabs>
                <w:tab w:val="left" w:pos="1276"/>
              </w:tabs>
              <w:spacing w:line="240" w:lineRule="auto"/>
              <w:ind w:firstLine="0"/>
              <w:contextualSpacing/>
              <w:outlineLvl w:val="1"/>
            </w:pPr>
            <w:r w:rsidRPr="00523E22">
              <w:t>Должность</w:t>
            </w:r>
            <w:r w:rsidRPr="00523E22">
              <w:rPr>
                <w:bCs/>
                <w:szCs w:val="24"/>
                <w:lang w:eastAsia="en-US"/>
              </w:rPr>
              <w:tab/>
            </w:r>
          </w:p>
          <w:p w14:paraId="1445AC5E" w14:textId="77777777" w:rsidR="00AA6D82" w:rsidRPr="00523E22" w:rsidRDefault="00AA6D82" w:rsidP="00924B21">
            <w:pPr>
              <w:widowControl w:val="0"/>
              <w:tabs>
                <w:tab w:val="left" w:pos="1276"/>
              </w:tabs>
              <w:spacing w:line="240" w:lineRule="auto"/>
              <w:ind w:firstLine="0"/>
              <w:contextualSpacing/>
              <w:outlineLvl w:val="1"/>
              <w:rPr>
                <w:bCs/>
                <w:szCs w:val="24"/>
                <w:lang w:eastAsia="en-US"/>
              </w:rPr>
            </w:pPr>
          </w:p>
          <w:p w14:paraId="4FF25728" w14:textId="77777777" w:rsidR="00AA6D82" w:rsidRPr="00523E22" w:rsidRDefault="00AA6D82" w:rsidP="00924B21">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Pr="00523E22">
              <w:rPr>
                <w:szCs w:val="24"/>
                <w:lang w:eastAsia="en-US"/>
              </w:rPr>
              <w:t>ФИО</w:t>
            </w:r>
          </w:p>
        </w:tc>
      </w:tr>
      <w:permEnd w:id="2131315709"/>
      <w:permEnd w:id="1326012743"/>
    </w:tbl>
    <w:p w14:paraId="573121EA" w14:textId="77777777" w:rsidR="00AA6D82" w:rsidRPr="00523E22" w:rsidRDefault="00AA6D82" w:rsidP="00AA6D82">
      <w:pPr>
        <w:contextualSpacing/>
        <w:rPr>
          <w:szCs w:val="24"/>
        </w:rPr>
      </w:pPr>
    </w:p>
    <w:p w14:paraId="12EEE72D" w14:textId="77777777" w:rsidR="004F33F3" w:rsidRPr="00523E22" w:rsidRDefault="004F33F3" w:rsidP="0081595E">
      <w:pPr>
        <w:contextualSpacing/>
        <w:rPr>
          <w:szCs w:val="24"/>
        </w:rPr>
      </w:pPr>
    </w:p>
    <w:p w14:paraId="722762AA" w14:textId="77777777" w:rsidR="004F33F3" w:rsidRPr="00523E22" w:rsidRDefault="004F33F3" w:rsidP="0081595E">
      <w:pPr>
        <w:contextualSpacing/>
        <w:rPr>
          <w:szCs w:val="24"/>
        </w:rPr>
      </w:pPr>
    </w:p>
    <w:p w14:paraId="6C01123C" w14:textId="77777777" w:rsidR="004F33F3" w:rsidRPr="00523E22" w:rsidRDefault="004F33F3" w:rsidP="0081595E">
      <w:pPr>
        <w:contextualSpacing/>
        <w:rPr>
          <w:szCs w:val="24"/>
        </w:rPr>
        <w:sectPr w:rsidR="004F33F3" w:rsidRPr="00523E22" w:rsidSect="00C77B12">
          <w:pgSz w:w="11906" w:h="16838"/>
          <w:pgMar w:top="851" w:right="567" w:bottom="709" w:left="851" w:header="709" w:footer="709" w:gutter="0"/>
          <w:cols w:space="708"/>
          <w:docGrid w:linePitch="360"/>
        </w:sectPr>
      </w:pPr>
    </w:p>
    <w:p w14:paraId="00257905" w14:textId="77777777" w:rsidR="00C77B12" w:rsidRPr="00523E22" w:rsidRDefault="00F727CD" w:rsidP="00F727CD">
      <w:pPr>
        <w:pStyle w:val="LBScheduleHeading"/>
        <w:spacing w:before="0" w:after="0" w:line="276" w:lineRule="auto"/>
        <w:contextualSpacing/>
        <w:rPr>
          <w:caps w:val="0"/>
          <w:sz w:val="24"/>
          <w:szCs w:val="24"/>
          <w:lang w:val="ru-RU" w:eastAsia="ru-RU"/>
        </w:rPr>
      </w:pPr>
      <w:permStart w:id="380921736" w:edGrp="everyone"/>
      <w:r w:rsidRPr="00523E22">
        <w:rPr>
          <w:caps w:val="0"/>
          <w:sz w:val="24"/>
          <w:szCs w:val="24"/>
          <w:lang w:val="ru-RU" w:eastAsia="ru-RU"/>
        </w:rPr>
        <w:t>ПРИЛОЖЕНИЕ</w:t>
      </w:r>
      <w:r w:rsidR="00C77B12" w:rsidRPr="00523E22">
        <w:rPr>
          <w:caps w:val="0"/>
          <w:sz w:val="24"/>
          <w:szCs w:val="24"/>
          <w:lang w:val="ru-RU" w:eastAsia="ru-RU"/>
        </w:rPr>
        <w:t xml:space="preserve"> № 5</w:t>
      </w:r>
    </w:p>
    <w:p w14:paraId="38A0539D" w14:textId="77777777" w:rsidR="00C77B12" w:rsidRPr="00523E22" w:rsidRDefault="00C77B12" w:rsidP="00F727CD">
      <w:pPr>
        <w:spacing w:after="0"/>
        <w:contextualSpacing/>
        <w:jc w:val="center"/>
        <w:rPr>
          <w:b/>
          <w:caps/>
          <w:szCs w:val="24"/>
        </w:rPr>
      </w:pPr>
      <w:r w:rsidRPr="00523E22">
        <w:rPr>
          <w:rFonts w:eastAsia="MS Mincho"/>
          <w:b/>
          <w:szCs w:val="24"/>
        </w:rPr>
        <w:t>к Договору поставки № ___ от «__» _________ 201__ г.</w:t>
      </w:r>
    </w:p>
    <w:p w14:paraId="79B47A9C" w14:textId="77777777" w:rsidR="00F727CD" w:rsidRPr="00523E22" w:rsidRDefault="00F727CD" w:rsidP="005764B1">
      <w:pPr>
        <w:widowControl w:val="0"/>
        <w:autoSpaceDN w:val="0"/>
        <w:contextualSpacing/>
        <w:jc w:val="center"/>
        <w:rPr>
          <w:rFonts w:eastAsia="Arial"/>
          <w:b/>
          <w:kern w:val="2"/>
          <w:lang w:eastAsia="ar-SA"/>
        </w:rPr>
      </w:pPr>
    </w:p>
    <w:p w14:paraId="1BD0B354" w14:textId="77777777" w:rsidR="0090595A" w:rsidRPr="00523E22" w:rsidRDefault="004F33F3" w:rsidP="00BD134E">
      <w:pPr>
        <w:widowControl w:val="0"/>
        <w:autoSpaceDN w:val="0"/>
        <w:spacing w:line="240" w:lineRule="auto"/>
        <w:contextualSpacing/>
        <w:jc w:val="center"/>
        <w:rPr>
          <w:rFonts w:eastAsia="Arial"/>
          <w:b/>
          <w:caps/>
          <w:kern w:val="2"/>
        </w:rPr>
      </w:pPr>
      <w:r w:rsidRPr="00523E22">
        <w:rPr>
          <w:rFonts w:eastAsia="Arial"/>
          <w:b/>
          <w:caps/>
          <w:kern w:val="2"/>
        </w:rPr>
        <w:t>ФОРМА</w:t>
      </w:r>
      <w:r w:rsidR="0090595A" w:rsidRPr="00523E22">
        <w:rPr>
          <w:rFonts w:eastAsia="Arial"/>
          <w:b/>
          <w:caps/>
          <w:kern w:val="2"/>
          <w:lang w:eastAsia="ar-SA"/>
        </w:rPr>
        <w:t xml:space="preserve"> </w:t>
      </w:r>
      <w:r w:rsidR="0090595A" w:rsidRPr="00523E22">
        <w:rPr>
          <w:rFonts w:eastAsia="Arial"/>
          <w:b/>
          <w:caps/>
          <w:kern w:val="2"/>
        </w:rPr>
        <w:t>Акта сдачи-приемки оказанных услуг</w:t>
      </w:r>
    </w:p>
    <w:p w14:paraId="307C4C59" w14:textId="77777777" w:rsidR="0090595A" w:rsidRPr="00523E22" w:rsidRDefault="0090595A" w:rsidP="0090595A">
      <w:pPr>
        <w:widowControl w:val="0"/>
        <w:autoSpaceDN w:val="0"/>
        <w:spacing w:line="240" w:lineRule="auto"/>
        <w:contextualSpacing/>
        <w:jc w:val="center"/>
        <w:rPr>
          <w:rFonts w:eastAsia="Arial"/>
          <w:b/>
          <w:kern w:val="2"/>
          <w:lang w:eastAsia="ar-SA"/>
        </w:rPr>
      </w:pPr>
    </w:p>
    <w:p w14:paraId="2B89B9F7" w14:textId="77777777" w:rsidR="0090595A" w:rsidRPr="00523E22" w:rsidRDefault="0090595A" w:rsidP="005764B1">
      <w:pPr>
        <w:widowControl w:val="0"/>
        <w:autoSpaceDN w:val="0"/>
        <w:ind w:firstLine="567"/>
        <w:contextualSpacing/>
        <w:jc w:val="center"/>
        <w:rPr>
          <w:rFonts w:eastAsia="Arial"/>
          <w:b/>
          <w:kern w:val="2"/>
          <w:lang w:eastAsia="ar-SA"/>
        </w:rPr>
      </w:pPr>
      <w:r w:rsidRPr="00523E22">
        <w:rPr>
          <w:rFonts w:eastAsia="Arial"/>
          <w:b/>
          <w:kern w:val="2"/>
          <w:lang w:eastAsia="ar-SA"/>
        </w:rPr>
        <w:t>Акт сдачи-приемки оказанных услуг</w:t>
      </w:r>
      <w:r w:rsidRPr="00523E22" w:rsidDel="0090595A">
        <w:rPr>
          <w:rFonts w:eastAsia="Arial"/>
          <w:b/>
          <w:kern w:val="2"/>
          <w:lang w:eastAsia="ar-SA"/>
        </w:rPr>
        <w:t xml:space="preserve"> </w:t>
      </w:r>
    </w:p>
    <w:p w14:paraId="5DB00515" w14:textId="77777777" w:rsidR="00C77B12" w:rsidRPr="00523E22" w:rsidRDefault="00C77B12" w:rsidP="005764B1">
      <w:pPr>
        <w:widowControl w:val="0"/>
        <w:autoSpaceDN w:val="0"/>
        <w:ind w:firstLine="567"/>
        <w:contextualSpacing/>
        <w:jc w:val="center"/>
        <w:rPr>
          <w:rFonts w:eastAsia="Arial"/>
          <w:kern w:val="2"/>
          <w:lang w:eastAsia="ar-SA"/>
        </w:rPr>
      </w:pPr>
      <w:r w:rsidRPr="00523E22">
        <w:rPr>
          <w:rFonts w:eastAsia="Arial"/>
          <w:b/>
          <w:kern w:val="2"/>
          <w:lang w:eastAsia="ar-SA"/>
        </w:rPr>
        <w:t>по Договору от «___» __________201_ г. № __________</w:t>
      </w:r>
    </w:p>
    <w:p w14:paraId="44BFD3FD" w14:textId="77777777" w:rsidR="00C77B12" w:rsidRPr="00523E22" w:rsidRDefault="00C77B12" w:rsidP="005764B1">
      <w:pPr>
        <w:autoSpaceDE w:val="0"/>
        <w:autoSpaceDN w:val="0"/>
        <w:adjustRightInd w:val="0"/>
        <w:contextualSpacing/>
      </w:pPr>
      <w:r w:rsidRPr="00523E22">
        <w:t xml:space="preserve">Мы, нижеподписавшиеся, представитель Покупателя </w:t>
      </w:r>
    </w:p>
    <w:p w14:paraId="0E347731" w14:textId="77777777" w:rsidR="00C77B12" w:rsidRPr="00523E22" w:rsidRDefault="00C77B12" w:rsidP="005764B1">
      <w:pPr>
        <w:autoSpaceDE w:val="0"/>
        <w:autoSpaceDN w:val="0"/>
        <w:adjustRightInd w:val="0"/>
        <w:contextualSpacing/>
      </w:pPr>
      <w:r w:rsidRPr="00523E22">
        <w:t>_____________________________________________________________, с одной стороны,</w:t>
      </w:r>
    </w:p>
    <w:p w14:paraId="0DCD43F5" w14:textId="77777777" w:rsidR="00C77B12" w:rsidRPr="00523E22" w:rsidRDefault="00C77B12" w:rsidP="005764B1">
      <w:pPr>
        <w:tabs>
          <w:tab w:val="left" w:pos="2410"/>
        </w:tabs>
        <w:autoSpaceDE w:val="0"/>
        <w:autoSpaceDN w:val="0"/>
        <w:adjustRightInd w:val="0"/>
        <w:ind w:firstLine="3119"/>
        <w:contextualSpacing/>
        <w:rPr>
          <w:sz w:val="16"/>
        </w:rPr>
      </w:pPr>
      <w:r w:rsidRPr="00523E22">
        <w:rPr>
          <w:sz w:val="16"/>
        </w:rPr>
        <w:t>(должность, Ф.И.О.)</w:t>
      </w:r>
    </w:p>
    <w:p w14:paraId="16B4C77A" w14:textId="77777777" w:rsidR="00C77B12" w:rsidRPr="00523E22" w:rsidRDefault="00C77B12" w:rsidP="005764B1">
      <w:pPr>
        <w:autoSpaceDE w:val="0"/>
        <w:autoSpaceDN w:val="0"/>
        <w:adjustRightInd w:val="0"/>
        <w:contextualSpacing/>
      </w:pPr>
      <w:r w:rsidRPr="00523E22">
        <w:t xml:space="preserve">и представитель Поставщика </w:t>
      </w:r>
    </w:p>
    <w:p w14:paraId="30555303" w14:textId="77777777" w:rsidR="00C77B12" w:rsidRPr="00523E22" w:rsidRDefault="00C77B12" w:rsidP="005764B1">
      <w:pPr>
        <w:autoSpaceDE w:val="0"/>
        <w:autoSpaceDN w:val="0"/>
        <w:adjustRightInd w:val="0"/>
        <w:contextualSpacing/>
      </w:pPr>
      <w:r w:rsidRPr="00523E22">
        <w:t>_____________________________________________________________ с другой стороны,</w:t>
      </w:r>
    </w:p>
    <w:p w14:paraId="545E5CB3" w14:textId="77777777" w:rsidR="00C77B12" w:rsidRPr="00523E22" w:rsidRDefault="00C77B12" w:rsidP="005764B1">
      <w:pPr>
        <w:tabs>
          <w:tab w:val="left" w:pos="2410"/>
        </w:tabs>
        <w:autoSpaceDE w:val="0"/>
        <w:autoSpaceDN w:val="0"/>
        <w:adjustRightInd w:val="0"/>
        <w:ind w:firstLine="3119"/>
        <w:contextualSpacing/>
        <w:rPr>
          <w:sz w:val="16"/>
        </w:rPr>
      </w:pPr>
      <w:r w:rsidRPr="00523E22">
        <w:rPr>
          <w:sz w:val="16"/>
        </w:rPr>
        <w:t>(должность, Ф.И.О.)</w:t>
      </w:r>
    </w:p>
    <w:p w14:paraId="43172B39" w14:textId="77777777" w:rsidR="00C77B12" w:rsidRPr="00523E22" w:rsidRDefault="00C77B12" w:rsidP="005764B1">
      <w:pPr>
        <w:tabs>
          <w:tab w:val="left" w:pos="9355"/>
        </w:tabs>
        <w:suppressAutoHyphens/>
        <w:autoSpaceDN w:val="0"/>
        <w:contextualSpacing/>
        <w:rPr>
          <w:kern w:val="2"/>
          <w:lang w:eastAsia="ar-SA"/>
        </w:rPr>
      </w:pPr>
      <w:r w:rsidRPr="00523E22">
        <w:rPr>
          <w:rFonts w:cs="Arial"/>
        </w:rPr>
        <w:t>совместно именуемые Стороны, составили настоящий Акт</w:t>
      </w:r>
      <w:r w:rsidRPr="00523E22">
        <w:rPr>
          <w:kern w:val="2"/>
          <w:lang w:eastAsia="ar-SA"/>
        </w:rPr>
        <w:t xml:space="preserve"> о нижеследующем: </w:t>
      </w:r>
    </w:p>
    <w:p w14:paraId="6AE20EA2" w14:textId="77777777" w:rsidR="00C77B12" w:rsidRPr="00523E22" w:rsidRDefault="00C77B12" w:rsidP="005764B1">
      <w:pPr>
        <w:widowControl w:val="0"/>
        <w:numPr>
          <w:ilvl w:val="0"/>
          <w:numId w:val="16"/>
        </w:numPr>
        <w:tabs>
          <w:tab w:val="left" w:pos="993"/>
        </w:tabs>
        <w:suppressAutoHyphens/>
        <w:autoSpaceDE w:val="0"/>
        <w:autoSpaceDN w:val="0"/>
        <w:adjustRightInd w:val="0"/>
        <w:ind w:left="0" w:firstLine="709"/>
        <w:contextualSpacing/>
        <w:rPr>
          <w:kern w:val="2"/>
          <w:lang w:eastAsia="ar-SA"/>
        </w:rPr>
      </w:pPr>
      <w:r w:rsidRPr="00523E22">
        <w:rPr>
          <w:kern w:val="2"/>
          <w:lang w:eastAsia="ar-SA"/>
        </w:rPr>
        <w:t>Поставщик в рамках Договора № ___________ от «______» ____________ 20___ г. оказал, а Покупатель принял следующие Услуги:</w:t>
      </w:r>
    </w:p>
    <w:tbl>
      <w:tblPr>
        <w:tblW w:w="9938" w:type="dxa"/>
        <w:tblInd w:w="93" w:type="dxa"/>
        <w:tblLook w:val="04A0" w:firstRow="1" w:lastRow="0" w:firstColumn="1" w:lastColumn="0" w:noHBand="0" w:noVBand="1"/>
      </w:tblPr>
      <w:tblGrid>
        <w:gridCol w:w="3112"/>
        <w:gridCol w:w="1255"/>
        <w:gridCol w:w="1835"/>
        <w:gridCol w:w="2177"/>
        <w:gridCol w:w="1559"/>
      </w:tblGrid>
      <w:tr w:rsidR="00C77B12" w:rsidRPr="00523E22" w14:paraId="5B52BE42" w14:textId="77777777" w:rsidTr="00C77B12">
        <w:trPr>
          <w:trHeight w:val="315"/>
        </w:trPr>
        <w:tc>
          <w:tcPr>
            <w:tcW w:w="311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85063" w14:textId="77777777" w:rsidR="00C77B12" w:rsidRPr="00523E22" w:rsidRDefault="00C77B12" w:rsidP="005764B1">
            <w:pPr>
              <w:ind w:firstLine="0"/>
              <w:contextualSpacing/>
              <w:rPr>
                <w:b/>
                <w:sz w:val="20"/>
                <w:szCs w:val="20"/>
              </w:rPr>
            </w:pPr>
            <w:r w:rsidRPr="00523E22">
              <w:rPr>
                <w:b/>
                <w:sz w:val="20"/>
                <w:szCs w:val="20"/>
              </w:rPr>
              <w:t>Наименование услуг</w:t>
            </w:r>
          </w:p>
        </w:tc>
        <w:tc>
          <w:tcPr>
            <w:tcW w:w="1255"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4010E9C4" w14:textId="77777777" w:rsidR="00C77B12" w:rsidRPr="00523E22" w:rsidRDefault="00C77B12" w:rsidP="005764B1">
            <w:pPr>
              <w:ind w:firstLine="0"/>
              <w:contextualSpacing/>
              <w:rPr>
                <w:b/>
                <w:sz w:val="20"/>
                <w:szCs w:val="20"/>
              </w:rPr>
            </w:pPr>
            <w:r w:rsidRPr="00523E22">
              <w:rPr>
                <w:b/>
                <w:sz w:val="20"/>
                <w:szCs w:val="20"/>
              </w:rPr>
              <w:t>Единица измерения</w:t>
            </w:r>
          </w:p>
        </w:tc>
        <w:tc>
          <w:tcPr>
            <w:tcW w:w="5571" w:type="dxa"/>
            <w:gridSpan w:val="3"/>
            <w:tcBorders>
              <w:top w:val="single" w:sz="4" w:space="0" w:color="auto"/>
              <w:left w:val="nil"/>
              <w:bottom w:val="single" w:sz="4" w:space="0" w:color="auto"/>
              <w:right w:val="single" w:sz="4" w:space="0" w:color="000000"/>
            </w:tcBorders>
            <w:shd w:val="clear" w:color="auto" w:fill="auto"/>
            <w:vAlign w:val="center"/>
            <w:hideMark/>
          </w:tcPr>
          <w:p w14:paraId="63E4CB29" w14:textId="77777777" w:rsidR="00C77B12" w:rsidRPr="00523E22" w:rsidRDefault="001F0C8A" w:rsidP="005764B1">
            <w:pPr>
              <w:contextualSpacing/>
              <w:jc w:val="center"/>
              <w:rPr>
                <w:b/>
                <w:sz w:val="20"/>
                <w:szCs w:val="20"/>
              </w:rPr>
            </w:pPr>
            <w:r w:rsidRPr="00523E22">
              <w:rPr>
                <w:b/>
                <w:sz w:val="20"/>
                <w:szCs w:val="20"/>
              </w:rPr>
              <w:t>Ок</w:t>
            </w:r>
            <w:r w:rsidR="00C77B12" w:rsidRPr="00523E22">
              <w:rPr>
                <w:b/>
                <w:sz w:val="20"/>
                <w:szCs w:val="20"/>
              </w:rPr>
              <w:t>азано услуг</w:t>
            </w:r>
          </w:p>
        </w:tc>
      </w:tr>
      <w:tr w:rsidR="00C77B12" w:rsidRPr="00523E22" w14:paraId="114D90B0" w14:textId="77777777" w:rsidTr="00C77B12">
        <w:trPr>
          <w:trHeight w:val="499"/>
        </w:trPr>
        <w:tc>
          <w:tcPr>
            <w:tcW w:w="3112" w:type="dxa"/>
            <w:vMerge/>
            <w:tcBorders>
              <w:top w:val="single" w:sz="4" w:space="0" w:color="auto"/>
              <w:left w:val="single" w:sz="4" w:space="0" w:color="auto"/>
              <w:bottom w:val="single" w:sz="4" w:space="0" w:color="auto"/>
              <w:right w:val="single" w:sz="4" w:space="0" w:color="auto"/>
            </w:tcBorders>
            <w:vAlign w:val="center"/>
            <w:hideMark/>
          </w:tcPr>
          <w:p w14:paraId="1059C611" w14:textId="77777777" w:rsidR="00C77B12" w:rsidRPr="00523E22" w:rsidRDefault="00C77B12" w:rsidP="0081595E">
            <w:pPr>
              <w:contextualSpacing/>
              <w:rPr>
                <w:b/>
                <w:sz w:val="20"/>
                <w:szCs w:val="20"/>
              </w:rPr>
            </w:pPr>
          </w:p>
        </w:tc>
        <w:tc>
          <w:tcPr>
            <w:tcW w:w="1255" w:type="dxa"/>
            <w:vMerge/>
            <w:tcBorders>
              <w:top w:val="single" w:sz="4" w:space="0" w:color="auto"/>
              <w:left w:val="single" w:sz="4" w:space="0" w:color="auto"/>
              <w:bottom w:val="single" w:sz="4" w:space="0" w:color="000000"/>
              <w:right w:val="single" w:sz="4" w:space="0" w:color="000000"/>
            </w:tcBorders>
            <w:vAlign w:val="center"/>
            <w:hideMark/>
          </w:tcPr>
          <w:p w14:paraId="5F1036B7" w14:textId="77777777" w:rsidR="00C77B12" w:rsidRPr="00523E22" w:rsidRDefault="00C77B12" w:rsidP="0081595E">
            <w:pPr>
              <w:contextualSpacing/>
              <w:rPr>
                <w:b/>
                <w:sz w:val="20"/>
                <w:szCs w:val="20"/>
              </w:rPr>
            </w:pPr>
          </w:p>
        </w:tc>
        <w:tc>
          <w:tcPr>
            <w:tcW w:w="1835" w:type="dxa"/>
            <w:tcBorders>
              <w:top w:val="single" w:sz="4" w:space="0" w:color="auto"/>
              <w:left w:val="nil"/>
              <w:bottom w:val="single" w:sz="4" w:space="0" w:color="auto"/>
              <w:right w:val="single" w:sz="4" w:space="0" w:color="000000"/>
            </w:tcBorders>
            <w:shd w:val="clear" w:color="auto" w:fill="auto"/>
            <w:noWrap/>
            <w:vAlign w:val="center"/>
            <w:hideMark/>
          </w:tcPr>
          <w:p w14:paraId="0C1001B2" w14:textId="77777777" w:rsidR="00C77B12" w:rsidRPr="00523E22" w:rsidRDefault="00C77B12" w:rsidP="00F727CD">
            <w:pPr>
              <w:ind w:firstLine="0"/>
              <w:contextualSpacing/>
              <w:rPr>
                <w:b/>
                <w:sz w:val="20"/>
                <w:szCs w:val="20"/>
              </w:rPr>
            </w:pPr>
            <w:r w:rsidRPr="00523E22">
              <w:rPr>
                <w:b/>
                <w:sz w:val="20"/>
                <w:szCs w:val="20"/>
              </w:rPr>
              <w:t>количество</w:t>
            </w:r>
          </w:p>
        </w:tc>
        <w:tc>
          <w:tcPr>
            <w:tcW w:w="2177" w:type="dxa"/>
            <w:tcBorders>
              <w:top w:val="single" w:sz="4" w:space="0" w:color="auto"/>
              <w:left w:val="nil"/>
              <w:bottom w:val="single" w:sz="4" w:space="0" w:color="auto"/>
              <w:right w:val="single" w:sz="4" w:space="0" w:color="auto"/>
            </w:tcBorders>
            <w:shd w:val="clear" w:color="auto" w:fill="auto"/>
            <w:vAlign w:val="center"/>
            <w:hideMark/>
          </w:tcPr>
          <w:p w14:paraId="5D1DBCC4" w14:textId="77777777" w:rsidR="00C77B12" w:rsidRPr="00523E22" w:rsidRDefault="00C77B12" w:rsidP="00F727CD">
            <w:pPr>
              <w:ind w:firstLine="0"/>
              <w:contextualSpacing/>
              <w:rPr>
                <w:b/>
                <w:sz w:val="20"/>
                <w:szCs w:val="20"/>
              </w:rPr>
            </w:pPr>
            <w:r w:rsidRPr="00523E22">
              <w:rPr>
                <w:b/>
                <w:sz w:val="20"/>
                <w:szCs w:val="20"/>
              </w:rPr>
              <w:t>цена за единицу,</w:t>
            </w:r>
            <w:r w:rsidRPr="00523E22">
              <w:rPr>
                <w:b/>
                <w:sz w:val="20"/>
                <w:szCs w:val="20"/>
              </w:rPr>
              <w:br/>
              <w:t>руб.</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58DF8065" w14:textId="77777777" w:rsidR="00C77B12" w:rsidRPr="00523E22" w:rsidRDefault="00C77B12" w:rsidP="00F727CD">
            <w:pPr>
              <w:ind w:firstLine="0"/>
              <w:contextualSpacing/>
              <w:rPr>
                <w:b/>
                <w:sz w:val="20"/>
                <w:szCs w:val="20"/>
              </w:rPr>
            </w:pPr>
            <w:r w:rsidRPr="00523E22">
              <w:rPr>
                <w:b/>
                <w:sz w:val="20"/>
                <w:szCs w:val="20"/>
              </w:rPr>
              <w:t>стоимость,</w:t>
            </w:r>
            <w:r w:rsidRPr="00523E22">
              <w:rPr>
                <w:b/>
                <w:sz w:val="20"/>
                <w:szCs w:val="20"/>
              </w:rPr>
              <w:br/>
              <w:t>руб.</w:t>
            </w:r>
          </w:p>
        </w:tc>
      </w:tr>
      <w:tr w:rsidR="00C77B12" w:rsidRPr="00523E22" w14:paraId="39089B27" w14:textId="77777777"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B47C4A" w14:textId="77777777" w:rsidR="00C77B12" w:rsidRPr="00523E22" w:rsidRDefault="00C77B12" w:rsidP="00F727CD">
            <w:pPr>
              <w:spacing w:after="0"/>
              <w:contextualSpacing/>
              <w:jc w:val="center"/>
              <w:rPr>
                <w:sz w:val="20"/>
                <w:szCs w:val="20"/>
              </w:rPr>
            </w:pPr>
            <w:r w:rsidRPr="00523E22">
              <w:rPr>
                <w:sz w:val="20"/>
                <w:szCs w:val="20"/>
              </w:rPr>
              <w:t>1</w:t>
            </w: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1211003F" w14:textId="77777777" w:rsidR="00C77B12" w:rsidRPr="00523E22" w:rsidRDefault="00C77B12" w:rsidP="00F727CD">
            <w:pPr>
              <w:spacing w:after="0"/>
              <w:contextualSpacing/>
              <w:jc w:val="center"/>
              <w:rPr>
                <w:sz w:val="20"/>
                <w:szCs w:val="20"/>
              </w:rPr>
            </w:pPr>
            <w:r w:rsidRPr="00523E22">
              <w:rPr>
                <w:sz w:val="20"/>
                <w:szCs w:val="20"/>
              </w:rPr>
              <w:t>2</w:t>
            </w:r>
          </w:p>
        </w:tc>
        <w:tc>
          <w:tcPr>
            <w:tcW w:w="1835" w:type="dxa"/>
            <w:tcBorders>
              <w:top w:val="single" w:sz="4" w:space="0" w:color="auto"/>
              <w:left w:val="nil"/>
              <w:bottom w:val="single" w:sz="4" w:space="0" w:color="auto"/>
              <w:right w:val="single" w:sz="4" w:space="0" w:color="000000"/>
            </w:tcBorders>
            <w:shd w:val="clear" w:color="auto" w:fill="auto"/>
            <w:noWrap/>
            <w:vAlign w:val="center"/>
          </w:tcPr>
          <w:p w14:paraId="314330CD" w14:textId="77777777" w:rsidR="00C77B12" w:rsidRPr="00523E22" w:rsidRDefault="00C77B12" w:rsidP="00F727CD">
            <w:pPr>
              <w:spacing w:after="0"/>
              <w:contextualSpacing/>
              <w:jc w:val="center"/>
              <w:rPr>
                <w:sz w:val="20"/>
                <w:szCs w:val="20"/>
              </w:rPr>
            </w:pPr>
            <w:r w:rsidRPr="00523E22">
              <w:rPr>
                <w:sz w:val="20"/>
                <w:szCs w:val="20"/>
              </w:rPr>
              <w:t>3</w:t>
            </w:r>
          </w:p>
        </w:tc>
        <w:tc>
          <w:tcPr>
            <w:tcW w:w="2177" w:type="dxa"/>
            <w:tcBorders>
              <w:top w:val="single" w:sz="4" w:space="0" w:color="auto"/>
              <w:left w:val="nil"/>
              <w:bottom w:val="single" w:sz="4" w:space="0" w:color="auto"/>
              <w:right w:val="single" w:sz="4" w:space="0" w:color="auto"/>
            </w:tcBorders>
            <w:shd w:val="clear" w:color="auto" w:fill="auto"/>
            <w:noWrap/>
            <w:vAlign w:val="center"/>
          </w:tcPr>
          <w:p w14:paraId="79B3FFFC" w14:textId="77777777" w:rsidR="00C77B12" w:rsidRPr="00523E22" w:rsidRDefault="00C77B12" w:rsidP="00F727CD">
            <w:pPr>
              <w:spacing w:after="0"/>
              <w:contextualSpacing/>
              <w:jc w:val="center"/>
              <w:rPr>
                <w:sz w:val="20"/>
                <w:szCs w:val="20"/>
              </w:rPr>
            </w:pPr>
            <w:r w:rsidRPr="00523E22">
              <w:rPr>
                <w:sz w:val="20"/>
                <w:szCs w:val="20"/>
              </w:rPr>
              <w:t>4</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9706CBF" w14:textId="77777777" w:rsidR="00C77B12" w:rsidRPr="00523E22" w:rsidRDefault="00C77B12" w:rsidP="00F727CD">
            <w:pPr>
              <w:spacing w:after="0"/>
              <w:contextualSpacing/>
              <w:jc w:val="center"/>
              <w:rPr>
                <w:sz w:val="20"/>
                <w:szCs w:val="20"/>
              </w:rPr>
            </w:pPr>
            <w:r w:rsidRPr="00523E22">
              <w:rPr>
                <w:sz w:val="20"/>
                <w:szCs w:val="20"/>
              </w:rPr>
              <w:t>5</w:t>
            </w:r>
          </w:p>
        </w:tc>
      </w:tr>
      <w:tr w:rsidR="00C77B12" w:rsidRPr="00523E22" w14:paraId="5FD8A528" w14:textId="77777777"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A34F0C0" w14:textId="77777777" w:rsidR="00C77B12" w:rsidRPr="00523E22" w:rsidRDefault="00C77B12" w:rsidP="00F727CD">
            <w:pPr>
              <w:spacing w:after="0"/>
              <w:contextualSpacing/>
              <w:rPr>
                <w:sz w:val="20"/>
                <w:szCs w:val="20"/>
              </w:rPr>
            </w:pPr>
            <w:r w:rsidRPr="00523E22">
              <w:rPr>
                <w:sz w:val="20"/>
                <w:szCs w:val="20"/>
              </w:rPr>
              <w:t> </w:t>
            </w: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C04B775" w14:textId="77777777" w:rsidR="00C77B12" w:rsidRPr="00523E22" w:rsidRDefault="00C77B12" w:rsidP="00F727CD">
            <w:pPr>
              <w:spacing w:after="0"/>
              <w:contextualSpacing/>
              <w:jc w:val="center"/>
              <w:rPr>
                <w:sz w:val="20"/>
                <w:szCs w:val="20"/>
              </w:rPr>
            </w:pPr>
            <w:r w:rsidRPr="00523E22">
              <w:rPr>
                <w:sz w:val="20"/>
                <w:szCs w:val="20"/>
              </w:rPr>
              <w:t> </w:t>
            </w:r>
          </w:p>
        </w:tc>
        <w:tc>
          <w:tcPr>
            <w:tcW w:w="1835" w:type="dxa"/>
            <w:tcBorders>
              <w:top w:val="single" w:sz="4" w:space="0" w:color="auto"/>
              <w:left w:val="nil"/>
              <w:bottom w:val="single" w:sz="4" w:space="0" w:color="auto"/>
              <w:right w:val="single" w:sz="4" w:space="0" w:color="000000"/>
            </w:tcBorders>
            <w:shd w:val="clear" w:color="auto" w:fill="auto"/>
            <w:noWrap/>
            <w:vAlign w:val="bottom"/>
            <w:hideMark/>
          </w:tcPr>
          <w:p w14:paraId="5BFF0F2B" w14:textId="77777777" w:rsidR="00C77B12" w:rsidRPr="00523E22" w:rsidRDefault="00C77B12" w:rsidP="00F727CD">
            <w:pPr>
              <w:spacing w:after="0"/>
              <w:contextualSpacing/>
              <w:jc w:val="center"/>
              <w:rPr>
                <w:sz w:val="20"/>
                <w:szCs w:val="20"/>
              </w:rPr>
            </w:pPr>
            <w:r w:rsidRPr="00523E22">
              <w:rPr>
                <w:sz w:val="20"/>
                <w:szCs w:val="20"/>
              </w:rPr>
              <w:t> </w:t>
            </w:r>
          </w:p>
        </w:tc>
        <w:tc>
          <w:tcPr>
            <w:tcW w:w="2177" w:type="dxa"/>
            <w:tcBorders>
              <w:top w:val="single" w:sz="4" w:space="0" w:color="auto"/>
              <w:left w:val="nil"/>
              <w:bottom w:val="single" w:sz="4" w:space="0" w:color="auto"/>
              <w:right w:val="single" w:sz="4" w:space="0" w:color="auto"/>
            </w:tcBorders>
            <w:shd w:val="clear" w:color="auto" w:fill="auto"/>
            <w:noWrap/>
            <w:vAlign w:val="bottom"/>
            <w:hideMark/>
          </w:tcPr>
          <w:p w14:paraId="62F5D4A3" w14:textId="77777777" w:rsidR="00C77B12" w:rsidRPr="00523E22" w:rsidRDefault="00C77B12" w:rsidP="00F727CD">
            <w:pPr>
              <w:spacing w:after="0"/>
              <w:contextualSpacing/>
              <w:jc w:val="center"/>
              <w:rPr>
                <w:sz w:val="20"/>
                <w:szCs w:val="20"/>
              </w:rPr>
            </w:pPr>
            <w:r w:rsidRPr="00523E22">
              <w:rPr>
                <w:sz w:val="20"/>
                <w:szCs w:val="20"/>
              </w:rPr>
              <w:t> </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0BEB6043" w14:textId="77777777" w:rsidR="00C77B12" w:rsidRPr="00523E22" w:rsidRDefault="00C77B12" w:rsidP="00F727CD">
            <w:pPr>
              <w:spacing w:after="0"/>
              <w:contextualSpacing/>
              <w:jc w:val="center"/>
              <w:rPr>
                <w:sz w:val="20"/>
                <w:szCs w:val="20"/>
              </w:rPr>
            </w:pPr>
            <w:r w:rsidRPr="00523E22">
              <w:rPr>
                <w:sz w:val="20"/>
                <w:szCs w:val="20"/>
              </w:rPr>
              <w:t> </w:t>
            </w:r>
          </w:p>
        </w:tc>
      </w:tr>
      <w:tr w:rsidR="00C77B12" w:rsidRPr="00523E22" w14:paraId="2FBAD0CB" w14:textId="77777777"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tcPr>
          <w:p w14:paraId="1544DFED" w14:textId="77777777" w:rsidR="00C77B12" w:rsidRPr="00523E22" w:rsidRDefault="00C77B12" w:rsidP="00F727CD">
            <w:pPr>
              <w:spacing w:after="0"/>
              <w:contextualSpacing/>
              <w:rPr>
                <w:sz w:val="20"/>
                <w:szCs w:val="20"/>
              </w:rPr>
            </w:pP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tcPr>
          <w:p w14:paraId="0E4F4C43" w14:textId="77777777" w:rsidR="00C77B12" w:rsidRPr="00523E22" w:rsidRDefault="00C77B12" w:rsidP="00F727CD">
            <w:pPr>
              <w:spacing w:after="0"/>
              <w:contextualSpacing/>
              <w:jc w:val="center"/>
              <w:rPr>
                <w:sz w:val="20"/>
                <w:szCs w:val="20"/>
              </w:rPr>
            </w:pPr>
          </w:p>
        </w:tc>
        <w:tc>
          <w:tcPr>
            <w:tcW w:w="1835" w:type="dxa"/>
            <w:tcBorders>
              <w:top w:val="single" w:sz="4" w:space="0" w:color="auto"/>
              <w:left w:val="nil"/>
              <w:bottom w:val="single" w:sz="4" w:space="0" w:color="auto"/>
              <w:right w:val="single" w:sz="4" w:space="0" w:color="000000"/>
            </w:tcBorders>
            <w:shd w:val="clear" w:color="auto" w:fill="auto"/>
            <w:noWrap/>
            <w:vAlign w:val="bottom"/>
          </w:tcPr>
          <w:p w14:paraId="132D4C8E" w14:textId="77777777" w:rsidR="00C77B12" w:rsidRPr="00523E22" w:rsidRDefault="00C77B12" w:rsidP="00F727CD">
            <w:pPr>
              <w:spacing w:after="0"/>
              <w:contextualSpacing/>
              <w:jc w:val="center"/>
              <w:rPr>
                <w:sz w:val="20"/>
                <w:szCs w:val="20"/>
              </w:rPr>
            </w:pPr>
          </w:p>
        </w:tc>
        <w:tc>
          <w:tcPr>
            <w:tcW w:w="2177" w:type="dxa"/>
            <w:tcBorders>
              <w:top w:val="single" w:sz="4" w:space="0" w:color="auto"/>
              <w:left w:val="nil"/>
              <w:bottom w:val="single" w:sz="4" w:space="0" w:color="auto"/>
              <w:right w:val="single" w:sz="4" w:space="0" w:color="auto"/>
            </w:tcBorders>
            <w:shd w:val="clear" w:color="auto" w:fill="auto"/>
            <w:noWrap/>
            <w:vAlign w:val="bottom"/>
          </w:tcPr>
          <w:p w14:paraId="4BDEAF7D" w14:textId="77777777" w:rsidR="00C77B12" w:rsidRPr="00523E22" w:rsidRDefault="00C77B12" w:rsidP="00F727CD">
            <w:pPr>
              <w:spacing w:after="0"/>
              <w:contextualSpacing/>
              <w:jc w:val="center"/>
              <w:rPr>
                <w:sz w:val="20"/>
                <w:szCs w:val="20"/>
              </w:rPr>
            </w:pPr>
          </w:p>
        </w:tc>
        <w:tc>
          <w:tcPr>
            <w:tcW w:w="1559" w:type="dxa"/>
            <w:tcBorders>
              <w:top w:val="single" w:sz="4" w:space="0" w:color="auto"/>
              <w:left w:val="nil"/>
              <w:bottom w:val="single" w:sz="4" w:space="0" w:color="auto"/>
              <w:right w:val="single" w:sz="4" w:space="0" w:color="auto"/>
            </w:tcBorders>
            <w:shd w:val="clear" w:color="auto" w:fill="auto"/>
            <w:noWrap/>
            <w:vAlign w:val="bottom"/>
          </w:tcPr>
          <w:p w14:paraId="38FF2853" w14:textId="77777777" w:rsidR="00C77B12" w:rsidRPr="00523E22" w:rsidRDefault="00C77B12" w:rsidP="00F727CD">
            <w:pPr>
              <w:spacing w:after="0"/>
              <w:contextualSpacing/>
              <w:jc w:val="center"/>
              <w:rPr>
                <w:sz w:val="20"/>
                <w:szCs w:val="20"/>
              </w:rPr>
            </w:pPr>
          </w:p>
        </w:tc>
      </w:tr>
      <w:tr w:rsidR="00C77B12" w:rsidRPr="00523E22" w14:paraId="0076C252" w14:textId="77777777" w:rsidTr="00F727CD">
        <w:trPr>
          <w:trHeight w:val="81"/>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2CE8D104" w14:textId="77777777" w:rsidR="00C77B12" w:rsidRPr="00523E22" w:rsidRDefault="00C77B12" w:rsidP="00F727CD">
            <w:pPr>
              <w:spacing w:after="0"/>
              <w:contextualSpacing/>
              <w:jc w:val="right"/>
              <w:rPr>
                <w:sz w:val="20"/>
                <w:szCs w:val="20"/>
              </w:rPr>
            </w:pPr>
            <w:r w:rsidRPr="00523E22">
              <w:rPr>
                <w:sz w:val="20"/>
                <w:szCs w:val="20"/>
              </w:rPr>
              <w:t>  Итого:</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7AA7550D" w14:textId="77777777" w:rsidR="00C77B12" w:rsidRPr="00523E22" w:rsidRDefault="00C77B12" w:rsidP="00F727CD">
            <w:pPr>
              <w:spacing w:after="0"/>
              <w:contextualSpacing/>
              <w:jc w:val="center"/>
              <w:rPr>
                <w:sz w:val="20"/>
                <w:szCs w:val="20"/>
              </w:rPr>
            </w:pPr>
            <w:r w:rsidRPr="00523E22">
              <w:rPr>
                <w:sz w:val="20"/>
                <w:szCs w:val="20"/>
              </w:rPr>
              <w:t> </w:t>
            </w:r>
          </w:p>
        </w:tc>
      </w:tr>
      <w:tr w:rsidR="00C77B12" w:rsidRPr="00523E22" w14:paraId="6F59F30A" w14:textId="77777777"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67097B29" w14:textId="77777777" w:rsidR="00C77B12" w:rsidRPr="00523E22" w:rsidRDefault="00C77B12" w:rsidP="00F727CD">
            <w:pPr>
              <w:spacing w:after="0"/>
              <w:contextualSpacing/>
              <w:jc w:val="right"/>
              <w:rPr>
                <w:sz w:val="20"/>
                <w:szCs w:val="20"/>
              </w:rPr>
            </w:pPr>
            <w:r w:rsidRPr="00523E22">
              <w:rPr>
                <w:sz w:val="20"/>
                <w:szCs w:val="20"/>
              </w:rPr>
              <w:t>  НДС 18%:</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71C6B6A6" w14:textId="77777777" w:rsidR="00C77B12" w:rsidRPr="00523E22" w:rsidRDefault="00C77B12" w:rsidP="00F727CD">
            <w:pPr>
              <w:spacing w:after="0"/>
              <w:contextualSpacing/>
              <w:jc w:val="center"/>
              <w:rPr>
                <w:sz w:val="20"/>
                <w:szCs w:val="20"/>
              </w:rPr>
            </w:pPr>
            <w:r w:rsidRPr="00523E22">
              <w:rPr>
                <w:sz w:val="20"/>
                <w:szCs w:val="20"/>
              </w:rPr>
              <w:t> </w:t>
            </w:r>
          </w:p>
        </w:tc>
      </w:tr>
      <w:tr w:rsidR="00C77B12" w:rsidRPr="00523E22" w14:paraId="12DE88C5" w14:textId="77777777"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tcPr>
          <w:p w14:paraId="68CDC6D5" w14:textId="478F00C8" w:rsidR="00C77B12" w:rsidRPr="00523E22" w:rsidRDefault="00C77B12" w:rsidP="00F727CD">
            <w:pPr>
              <w:spacing w:after="0"/>
              <w:contextualSpacing/>
              <w:jc w:val="right"/>
              <w:rPr>
                <w:sz w:val="20"/>
                <w:szCs w:val="20"/>
              </w:rPr>
            </w:pPr>
            <w:r w:rsidRPr="00523E22">
              <w:rPr>
                <w:sz w:val="20"/>
                <w:szCs w:val="20"/>
              </w:rPr>
              <w:t>Всего с НДС</w:t>
            </w:r>
            <w:r w:rsidR="006C19D5">
              <w:rPr>
                <w:sz w:val="20"/>
                <w:szCs w:val="20"/>
              </w:rPr>
              <w:t xml:space="preserve"> 18%</w:t>
            </w:r>
            <w:r w:rsidRPr="00523E22">
              <w:rPr>
                <w:sz w:val="20"/>
                <w:szCs w:val="20"/>
              </w:rPr>
              <w:t>:</w:t>
            </w:r>
          </w:p>
        </w:tc>
        <w:tc>
          <w:tcPr>
            <w:tcW w:w="1559" w:type="dxa"/>
            <w:tcBorders>
              <w:top w:val="single" w:sz="4" w:space="0" w:color="auto"/>
              <w:left w:val="nil"/>
              <w:bottom w:val="single" w:sz="4" w:space="0" w:color="auto"/>
              <w:right w:val="single" w:sz="4" w:space="0" w:color="auto"/>
            </w:tcBorders>
            <w:shd w:val="clear" w:color="auto" w:fill="auto"/>
            <w:noWrap/>
            <w:vAlign w:val="bottom"/>
          </w:tcPr>
          <w:p w14:paraId="3951D17D" w14:textId="77777777" w:rsidR="00C77B12" w:rsidRPr="00523E22" w:rsidRDefault="00C77B12" w:rsidP="00F727CD">
            <w:pPr>
              <w:spacing w:after="0"/>
              <w:contextualSpacing/>
              <w:jc w:val="center"/>
              <w:rPr>
                <w:sz w:val="20"/>
                <w:szCs w:val="20"/>
              </w:rPr>
            </w:pPr>
          </w:p>
        </w:tc>
      </w:tr>
    </w:tbl>
    <w:p w14:paraId="7E31B7AB" w14:textId="77777777" w:rsidR="00C77B12" w:rsidRPr="00523E22" w:rsidRDefault="00C77B12" w:rsidP="005764B1">
      <w:pPr>
        <w:widowControl w:val="0"/>
        <w:tabs>
          <w:tab w:val="left" w:pos="426"/>
        </w:tabs>
        <w:autoSpaceDE w:val="0"/>
        <w:autoSpaceDN w:val="0"/>
        <w:adjustRightInd w:val="0"/>
        <w:contextualSpacing/>
        <w:rPr>
          <w:rFonts w:eastAsia="Calibri"/>
          <w:noProof/>
          <w:lang w:eastAsia="en-US"/>
        </w:rPr>
      </w:pPr>
      <w:r w:rsidRPr="00523E22">
        <w:rPr>
          <w:bCs/>
          <w:color w:val="000000"/>
        </w:rPr>
        <w:t xml:space="preserve">2. </w:t>
      </w:r>
      <w:r w:rsidRPr="00523E22">
        <w:rPr>
          <w:noProof/>
          <w:color w:val="000000"/>
        </w:rPr>
        <w:t>Настоящий Акт составлен на ___ (_____) листах в 2 (двух) тождественных экземплярах, по одному для каждой из Сторон.</w:t>
      </w:r>
    </w:p>
    <w:p w14:paraId="54600D9C" w14:textId="77777777" w:rsidR="00C77B12" w:rsidRPr="00523E22" w:rsidRDefault="00C77B12" w:rsidP="005764B1">
      <w:pPr>
        <w:widowControl w:val="0"/>
        <w:autoSpaceDE w:val="0"/>
        <w:autoSpaceDN w:val="0"/>
        <w:adjustRightInd w:val="0"/>
        <w:contextualSpacing/>
        <w:rPr>
          <w:rFonts w:eastAsia="Calibri"/>
          <w:lang w:eastAsia="en-US"/>
        </w:rPr>
      </w:pPr>
      <w:r w:rsidRPr="00523E22">
        <w:rPr>
          <w:rFonts w:eastAsia="Calibri"/>
          <w:lang w:eastAsia="en-US"/>
        </w:rPr>
        <w:t>3. Покупатель претензий по объему, качеству и срокам оказания услуг не имеет.</w:t>
      </w:r>
    </w:p>
    <w:p w14:paraId="03F7087F" w14:textId="77777777" w:rsidR="00C77B12" w:rsidRPr="00523E22" w:rsidRDefault="00C77B12" w:rsidP="005764B1">
      <w:pPr>
        <w:widowControl w:val="0"/>
        <w:autoSpaceDE w:val="0"/>
        <w:autoSpaceDN w:val="0"/>
        <w:adjustRightInd w:val="0"/>
        <w:contextualSpacing/>
        <w:rPr>
          <w:rFonts w:eastAsia="Calibri"/>
          <w:lang w:eastAsia="en-US"/>
        </w:rPr>
      </w:pPr>
      <w:r w:rsidRPr="00523E22">
        <w:rPr>
          <w:rFonts w:eastAsia="Calibri"/>
          <w:sz w:val="22"/>
          <w:lang w:eastAsia="en-US"/>
        </w:rPr>
        <w:t>4</w:t>
      </w:r>
      <w:r w:rsidRPr="00523E22">
        <w:rPr>
          <w:rFonts w:eastAsia="Calibri"/>
          <w:lang w:eastAsia="en-US"/>
        </w:rPr>
        <w:t>. Отчетные документы (исполнительная документация) на ___ л., в __ экз., прилагаются. (при необходимости)</w:t>
      </w:r>
    </w:p>
    <w:p w14:paraId="370D960D" w14:textId="77777777" w:rsidR="0090595A" w:rsidRPr="00523E22" w:rsidRDefault="0090595A" w:rsidP="005764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contextualSpacing/>
        <w:rPr>
          <w:rFonts w:eastAsia="Courier New"/>
          <w:szCs w:val="17"/>
        </w:rPr>
      </w:pPr>
    </w:p>
    <w:p w14:paraId="1F42471E" w14:textId="77777777" w:rsidR="0090595A" w:rsidRPr="00523E22" w:rsidRDefault="0090595A" w:rsidP="0090595A">
      <w:pPr>
        <w:widowControl w:val="0"/>
        <w:autoSpaceDE w:val="0"/>
        <w:autoSpaceDN w:val="0"/>
        <w:adjustRightInd w:val="0"/>
        <w:spacing w:line="240" w:lineRule="auto"/>
        <w:contextualSpacing/>
        <w:rPr>
          <w:rFonts w:eastAsia="Calibri"/>
          <w:lang w:eastAsia="en-US"/>
        </w:rPr>
      </w:pP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523E22" w14:paraId="1D4004EF" w14:textId="77777777" w:rsidTr="00924B21">
        <w:tc>
          <w:tcPr>
            <w:tcW w:w="4785" w:type="dxa"/>
          </w:tcPr>
          <w:p w14:paraId="4CAF0DEF"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Покупателя:</w:t>
            </w:r>
          </w:p>
          <w:p w14:paraId="72B660F7" w14:textId="77777777" w:rsidR="0090595A" w:rsidRPr="00523E22" w:rsidRDefault="0090595A" w:rsidP="0090595A">
            <w:pPr>
              <w:widowControl w:val="0"/>
              <w:spacing w:line="240" w:lineRule="auto"/>
              <w:ind w:firstLine="0"/>
              <w:contextualSpacing/>
              <w:rPr>
                <w:bCs/>
                <w:szCs w:val="24"/>
                <w:lang w:eastAsia="en-US"/>
              </w:rPr>
            </w:pPr>
            <w:r w:rsidRPr="00523E22">
              <w:rPr>
                <w:bCs/>
                <w:szCs w:val="24"/>
                <w:lang w:eastAsia="en-US"/>
              </w:rPr>
              <w:t>[Должность]</w:t>
            </w:r>
            <w:r w:rsidRPr="00523E22">
              <w:rPr>
                <w:bCs/>
                <w:szCs w:val="24"/>
                <w:lang w:eastAsia="en-US"/>
              </w:rPr>
              <w:tab/>
            </w:r>
          </w:p>
          <w:p w14:paraId="59B2C716" w14:textId="77777777" w:rsidR="0090595A" w:rsidRPr="00523E22" w:rsidRDefault="0090595A" w:rsidP="0090595A">
            <w:pPr>
              <w:widowControl w:val="0"/>
              <w:spacing w:line="240" w:lineRule="auto"/>
              <w:ind w:firstLine="0"/>
              <w:contextualSpacing/>
              <w:rPr>
                <w:szCs w:val="24"/>
                <w:lang w:eastAsia="en-US"/>
              </w:rPr>
            </w:pPr>
            <w:r w:rsidRPr="00523E22">
              <w:rPr>
                <w:szCs w:val="24"/>
                <w:lang w:eastAsia="en-US"/>
              </w:rPr>
              <w:t>____________________ [ФИО]</w:t>
            </w:r>
          </w:p>
          <w:p w14:paraId="3A8C6B70" w14:textId="77777777" w:rsidR="0090595A" w:rsidRPr="00523E22" w:rsidRDefault="0090595A" w:rsidP="0090595A">
            <w:pPr>
              <w:widowControl w:val="0"/>
              <w:spacing w:line="240" w:lineRule="auto"/>
              <w:ind w:firstLine="0"/>
              <w:contextualSpacing/>
              <w:jc w:val="center"/>
              <w:outlineLvl w:val="0"/>
              <w:rPr>
                <w:b/>
                <w:szCs w:val="24"/>
                <w:lang w:eastAsia="en-US"/>
              </w:rPr>
            </w:pPr>
          </w:p>
        </w:tc>
        <w:tc>
          <w:tcPr>
            <w:tcW w:w="4785" w:type="dxa"/>
          </w:tcPr>
          <w:p w14:paraId="3802765D"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rPr>
                <w:bCs/>
                <w:szCs w:val="24"/>
                <w:lang w:eastAsia="en-US"/>
              </w:rPr>
              <w:t>От имени  Поставщика:</w:t>
            </w:r>
          </w:p>
          <w:p w14:paraId="51839CFC"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rPr>
                <w:bCs/>
                <w:szCs w:val="24"/>
                <w:lang w:eastAsia="en-US"/>
              </w:rPr>
              <w:t>[Должность]</w:t>
            </w:r>
            <w:r w:rsidRPr="00523E22">
              <w:rPr>
                <w:bCs/>
                <w:szCs w:val="24"/>
                <w:lang w:eastAsia="en-US"/>
              </w:rPr>
              <w:tab/>
            </w:r>
          </w:p>
          <w:p w14:paraId="412A4929"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r w:rsidRPr="00523E22">
              <w:rPr>
                <w:bCs/>
                <w:szCs w:val="24"/>
                <w:lang w:eastAsia="en-US"/>
              </w:rPr>
              <w:t xml:space="preserve">___________________ </w:t>
            </w:r>
            <w:r w:rsidRPr="00523E22">
              <w:rPr>
                <w:szCs w:val="24"/>
                <w:lang w:eastAsia="en-US"/>
              </w:rPr>
              <w:t>[ФИО]</w:t>
            </w:r>
          </w:p>
          <w:p w14:paraId="0E458D07" w14:textId="77777777" w:rsidR="0090595A" w:rsidRPr="00523E22" w:rsidRDefault="0090595A" w:rsidP="0090595A">
            <w:pPr>
              <w:widowControl w:val="0"/>
              <w:spacing w:line="240" w:lineRule="auto"/>
              <w:ind w:firstLine="0"/>
              <w:contextualSpacing/>
              <w:jc w:val="center"/>
              <w:outlineLvl w:val="0"/>
              <w:rPr>
                <w:b/>
                <w:szCs w:val="24"/>
                <w:lang w:eastAsia="en-US"/>
              </w:rPr>
            </w:pPr>
          </w:p>
        </w:tc>
      </w:tr>
    </w:tbl>
    <w:p w14:paraId="3C0A11ED" w14:textId="77777777" w:rsidR="0090595A" w:rsidRPr="00523E22" w:rsidRDefault="0090595A" w:rsidP="00BD134E">
      <w:pPr>
        <w:widowControl w:val="0"/>
        <w:spacing w:line="240" w:lineRule="auto"/>
        <w:ind w:firstLine="0"/>
        <w:contextualSpacing/>
        <w:jc w:val="center"/>
        <w:outlineLvl w:val="0"/>
      </w:pPr>
      <w:r w:rsidRPr="00523E22">
        <w:rPr>
          <w:b/>
          <w:bCs/>
          <w:szCs w:val="28"/>
        </w:rPr>
        <w:t>ФОРМА АКТА СОГЛАСОВАНА:</w:t>
      </w:r>
    </w:p>
    <w:tbl>
      <w:tblPr>
        <w:tblStyle w:val="3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523E22" w14:paraId="62C02C1A" w14:textId="77777777" w:rsidTr="00BD134E">
        <w:tc>
          <w:tcPr>
            <w:tcW w:w="4785" w:type="dxa"/>
          </w:tcPr>
          <w:p w14:paraId="695E876A" w14:textId="77777777" w:rsidR="0090595A" w:rsidRPr="00523E22" w:rsidRDefault="0090595A" w:rsidP="00BD134E">
            <w:pPr>
              <w:widowControl w:val="0"/>
              <w:tabs>
                <w:tab w:val="left" w:pos="1276"/>
              </w:tabs>
              <w:spacing w:line="240" w:lineRule="auto"/>
              <w:ind w:firstLine="0"/>
              <w:contextualSpacing/>
              <w:outlineLvl w:val="1"/>
            </w:pPr>
            <w:r w:rsidRPr="00523E22">
              <w:t>От имени Покупателя</w:t>
            </w:r>
            <w:r w:rsidRPr="00523E22">
              <w:rPr>
                <w:bCs/>
                <w:szCs w:val="24"/>
                <w:lang w:eastAsia="en-US"/>
              </w:rPr>
              <w:t>:</w:t>
            </w:r>
          </w:p>
          <w:p w14:paraId="6A7DD0EF" w14:textId="77777777" w:rsidR="0090595A" w:rsidRPr="00523E22" w:rsidRDefault="00AA6D82" w:rsidP="0090595A">
            <w:pPr>
              <w:widowControl w:val="0"/>
              <w:spacing w:line="240" w:lineRule="auto"/>
              <w:ind w:firstLine="0"/>
              <w:contextualSpacing/>
              <w:rPr>
                <w:bCs/>
                <w:szCs w:val="24"/>
                <w:lang w:eastAsia="en-US"/>
              </w:rPr>
            </w:pPr>
            <w:r w:rsidRPr="00523E22">
              <w:t>Должность</w:t>
            </w:r>
            <w:r w:rsidR="0090595A" w:rsidRPr="00523E22">
              <w:tab/>
            </w:r>
          </w:p>
          <w:p w14:paraId="77C56272" w14:textId="77777777" w:rsidR="0090595A" w:rsidRPr="00523E22" w:rsidRDefault="0090595A" w:rsidP="0090595A">
            <w:pPr>
              <w:widowControl w:val="0"/>
              <w:spacing w:line="240" w:lineRule="auto"/>
              <w:ind w:firstLine="0"/>
              <w:contextualSpacing/>
              <w:rPr>
                <w:szCs w:val="24"/>
                <w:lang w:eastAsia="en-US"/>
              </w:rPr>
            </w:pPr>
          </w:p>
          <w:p w14:paraId="6A5EB8C1" w14:textId="77777777" w:rsidR="0090595A" w:rsidRPr="00523E22" w:rsidRDefault="00AA6D82" w:rsidP="00AA6D82">
            <w:pPr>
              <w:widowControl w:val="0"/>
              <w:spacing w:line="240" w:lineRule="auto"/>
              <w:ind w:firstLine="0"/>
              <w:contextualSpacing/>
              <w:rPr>
                <w:b/>
              </w:rPr>
            </w:pPr>
            <w:r w:rsidRPr="00523E22">
              <w:rPr>
                <w:szCs w:val="24"/>
                <w:lang w:eastAsia="en-US"/>
              </w:rPr>
              <w:t>____________________</w:t>
            </w:r>
            <w:r w:rsidR="0090595A" w:rsidRPr="00523E22">
              <w:rPr>
                <w:szCs w:val="24"/>
                <w:lang w:eastAsia="en-US"/>
              </w:rPr>
              <w:t>ФИО</w:t>
            </w:r>
          </w:p>
        </w:tc>
        <w:tc>
          <w:tcPr>
            <w:tcW w:w="4785" w:type="dxa"/>
          </w:tcPr>
          <w:p w14:paraId="4EE2C25E" w14:textId="77777777" w:rsidR="0090595A" w:rsidRPr="00523E22" w:rsidRDefault="0090595A" w:rsidP="00BD134E">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6C476C75" w14:textId="77777777" w:rsidR="0090595A" w:rsidRPr="00523E22" w:rsidRDefault="00AA6D82" w:rsidP="00BD134E">
            <w:pPr>
              <w:widowControl w:val="0"/>
              <w:tabs>
                <w:tab w:val="left" w:pos="1276"/>
              </w:tabs>
              <w:spacing w:line="240" w:lineRule="auto"/>
              <w:ind w:firstLine="0"/>
              <w:contextualSpacing/>
              <w:outlineLvl w:val="1"/>
            </w:pPr>
            <w:r w:rsidRPr="00523E22">
              <w:t>Должность</w:t>
            </w:r>
            <w:r w:rsidR="0090595A" w:rsidRPr="00523E22">
              <w:rPr>
                <w:bCs/>
                <w:szCs w:val="24"/>
                <w:lang w:eastAsia="en-US"/>
              </w:rPr>
              <w:tab/>
            </w:r>
          </w:p>
          <w:p w14:paraId="0B18BC51"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p>
          <w:p w14:paraId="4EFD33FC" w14:textId="77777777" w:rsidR="0090595A" w:rsidRPr="00523E22" w:rsidRDefault="0090595A" w:rsidP="00AA6D82">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00AA6D82" w:rsidRPr="00523E22">
              <w:rPr>
                <w:szCs w:val="24"/>
                <w:lang w:eastAsia="en-US"/>
              </w:rPr>
              <w:t>ФИО</w:t>
            </w:r>
          </w:p>
        </w:tc>
      </w:tr>
    </w:tbl>
    <w:p w14:paraId="0168CE52" w14:textId="77777777" w:rsidR="001F0C8A" w:rsidRPr="00523E22" w:rsidRDefault="001F0C8A" w:rsidP="0081595E">
      <w:pPr>
        <w:contextualSpacing/>
        <w:rPr>
          <w:szCs w:val="24"/>
        </w:rPr>
        <w:sectPr w:rsidR="001F0C8A" w:rsidRPr="00523E22" w:rsidSect="00C77B12">
          <w:pgSz w:w="11906" w:h="16838"/>
          <w:pgMar w:top="851" w:right="567" w:bottom="709" w:left="851" w:header="709" w:footer="709" w:gutter="0"/>
          <w:cols w:space="708"/>
          <w:docGrid w:linePitch="360"/>
        </w:sectPr>
      </w:pPr>
    </w:p>
    <w:p w14:paraId="2CBFD058" w14:textId="77777777" w:rsidR="001F0C8A" w:rsidRPr="00523E22" w:rsidRDefault="001F0C8A" w:rsidP="002A6226">
      <w:pPr>
        <w:pStyle w:val="210"/>
        <w:spacing w:before="0" w:after="0" w:line="276" w:lineRule="auto"/>
        <w:ind w:left="0"/>
        <w:contextualSpacing/>
        <w:jc w:val="center"/>
        <w:rPr>
          <w:lang w:val="ru-RU"/>
        </w:rPr>
      </w:pPr>
      <w:r w:rsidRPr="00523E22">
        <w:rPr>
          <w:b/>
          <w:caps/>
          <w:lang w:val="ru-RU"/>
        </w:rPr>
        <w:t>Приложение №</w:t>
      </w:r>
      <w:r w:rsidR="00F727CD" w:rsidRPr="00523E22">
        <w:rPr>
          <w:b/>
          <w:caps/>
          <w:lang w:val="ru-RU"/>
        </w:rPr>
        <w:t xml:space="preserve"> </w:t>
      </w:r>
      <w:r w:rsidR="00F727CD" w:rsidRPr="00523E22">
        <w:rPr>
          <w:rFonts w:eastAsia="MS Mincho"/>
          <w:spacing w:val="4"/>
          <w:szCs w:val="24"/>
          <w:lang w:val="ru-RU"/>
        </w:rPr>
        <w:t xml:space="preserve"> </w:t>
      </w:r>
      <w:r w:rsidR="00F727CD" w:rsidRPr="00523E22">
        <w:rPr>
          <w:rFonts w:eastAsia="MS Mincho"/>
          <w:b/>
          <w:i/>
          <w:spacing w:val="4"/>
          <w:szCs w:val="24"/>
          <w:lang w:val="ru-RU"/>
        </w:rPr>
        <w:t>[</w:t>
      </w:r>
      <w:r w:rsidR="00F727CD" w:rsidRPr="00523E22">
        <w:rPr>
          <w:b/>
          <w:szCs w:val="24"/>
          <w:lang w:val="ru-RU"/>
        </w:rPr>
        <w:t>6</w:t>
      </w:r>
      <w:r w:rsidR="00F727CD" w:rsidRPr="00523E22">
        <w:rPr>
          <w:b/>
          <w:i/>
          <w:szCs w:val="24"/>
          <w:lang w:val="ru-RU"/>
        </w:rPr>
        <w:t>]</w:t>
      </w:r>
    </w:p>
    <w:p w14:paraId="55A88E6B" w14:textId="77777777" w:rsidR="001F0C8A" w:rsidRPr="00523E22" w:rsidRDefault="001F0C8A" w:rsidP="002A6226">
      <w:pPr>
        <w:spacing w:after="0"/>
        <w:contextualSpacing/>
        <w:jc w:val="center"/>
        <w:rPr>
          <w:b/>
          <w:caps/>
          <w:szCs w:val="24"/>
        </w:rPr>
      </w:pPr>
      <w:r w:rsidRPr="00523E22">
        <w:rPr>
          <w:rFonts w:eastAsia="MS Mincho"/>
          <w:b/>
          <w:szCs w:val="24"/>
        </w:rPr>
        <w:t>к Договору поставки № ___ от «__» _________ 201__ г.</w:t>
      </w:r>
    </w:p>
    <w:p w14:paraId="3E6C8B08" w14:textId="77777777" w:rsidR="00F727CD" w:rsidRPr="00523E22" w:rsidRDefault="00F727CD" w:rsidP="002A6226">
      <w:pPr>
        <w:pStyle w:val="LBScheduleSubheading"/>
        <w:spacing w:before="0" w:after="200" w:line="276" w:lineRule="auto"/>
        <w:contextualSpacing/>
      </w:pPr>
    </w:p>
    <w:p w14:paraId="651E8021" w14:textId="77777777" w:rsidR="00F727CD" w:rsidRPr="00523E22" w:rsidRDefault="00F727CD" w:rsidP="002A6226">
      <w:pPr>
        <w:pStyle w:val="LBScheduleSubheading"/>
        <w:spacing w:before="0" w:after="200" w:line="276" w:lineRule="auto"/>
        <w:contextualSpacing/>
        <w:rPr>
          <w:caps/>
        </w:rPr>
      </w:pPr>
      <w:r w:rsidRPr="00523E22">
        <w:rPr>
          <w:caps/>
        </w:rPr>
        <w:t>Условия Банковской гарантии</w:t>
      </w:r>
    </w:p>
    <w:p w14:paraId="5E26641A" w14:textId="77777777" w:rsidR="00C8433E" w:rsidRPr="00523E22" w:rsidRDefault="00C8433E" w:rsidP="002A6226">
      <w:pPr>
        <w:pStyle w:val="LBScheduleSubheading"/>
        <w:spacing w:before="0" w:after="200" w:line="276" w:lineRule="auto"/>
        <w:contextualSpacing/>
      </w:pPr>
      <w:r w:rsidRPr="00523E22">
        <w:t>РАЗДЕЛ 1</w:t>
      </w:r>
    </w:p>
    <w:p w14:paraId="01DB2BCA" w14:textId="77777777" w:rsidR="00C8433E" w:rsidRPr="00523E22" w:rsidRDefault="00C8433E" w:rsidP="002A6226">
      <w:pPr>
        <w:pStyle w:val="LBScheduleSubheading"/>
        <w:spacing w:before="0" w:after="200" w:line="276" w:lineRule="auto"/>
        <w:contextualSpacing/>
        <w:rPr>
          <w:lang w:eastAsia="ru-RU"/>
        </w:rPr>
      </w:pPr>
      <w:r w:rsidRPr="00523E22">
        <w:t>Основные условия Банковских гарантий</w:t>
      </w:r>
    </w:p>
    <w:p w14:paraId="502B9EE7" w14:textId="77777777" w:rsidR="00C8433E" w:rsidRPr="00523E22" w:rsidRDefault="00C8433E" w:rsidP="002A6226">
      <w:pPr>
        <w:pStyle w:val="LBSchedule1"/>
        <w:numPr>
          <w:ilvl w:val="0"/>
          <w:numId w:val="20"/>
        </w:numPr>
        <w:spacing w:before="0" w:after="200" w:line="276" w:lineRule="auto"/>
        <w:ind w:left="0" w:firstLine="0"/>
        <w:contextualSpacing/>
        <w:rPr>
          <w:lang w:val="ru-RU"/>
        </w:rPr>
      </w:pPr>
      <w:r w:rsidRPr="00523E22">
        <w:rPr>
          <w:lang w:val="ru-RU"/>
        </w:rPr>
        <w:t>Банковская гарантия (или гарантии), которые Поставщик обязан передать Покупателю в соответствии с Договором, выпускается на следующих условиях и по рекомендуемой форме (Раздел 2 настоящего приложения к Договору):</w:t>
      </w:r>
    </w:p>
    <w:p w14:paraId="347BD871"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14:paraId="0E2B2D56"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Товарной накладной (по форме ТОРГ-12); при этом в тексте Банковской гарантии должна быть указана соответствующая дата, определенная Сторонами.</w:t>
      </w:r>
    </w:p>
    <w:p w14:paraId="2976FE41"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Банковская гарантия выдается на сумму Авансового платежа, указанного в Договоре. </w:t>
      </w:r>
    </w:p>
    <w:p w14:paraId="5504DE6D"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14:paraId="36D5DB22"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По Банковской гарантии: Бенефициар (выгодоприобретатель) – Покупатель;</w:t>
      </w:r>
      <w:r w:rsidRPr="00523E22">
        <w:t>      </w:t>
      </w:r>
      <w:r w:rsidRPr="00523E22">
        <w:rPr>
          <w:lang w:val="ru-RU"/>
        </w:rPr>
        <w:t xml:space="preserve"> Принципал – Поставщик.</w:t>
      </w:r>
    </w:p>
    <w:p w14:paraId="45447188"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Банк, предоставляющий Банковскую гарантию («</w:t>
      </w:r>
      <w:r w:rsidRPr="00523E22">
        <w:rPr>
          <w:b/>
          <w:bCs/>
          <w:lang w:val="ru-RU"/>
        </w:rPr>
        <w:t>Гарант</w:t>
      </w:r>
      <w:r w:rsidRPr="00523E22">
        <w:rPr>
          <w:lang w:val="ru-RU"/>
        </w:rPr>
        <w:t xml:space="preserve">»), должен отвечать следующим требованиям в совокупности: </w:t>
      </w:r>
    </w:p>
    <w:p w14:paraId="6DC44180" w14:textId="77777777" w:rsidR="00C8433E" w:rsidRPr="00523E22" w:rsidRDefault="00C8433E" w:rsidP="002A6226">
      <w:pPr>
        <w:pStyle w:val="-"/>
        <w:numPr>
          <w:ilvl w:val="0"/>
          <w:numId w:val="21"/>
        </w:numPr>
        <w:spacing w:before="0" w:after="200" w:line="276" w:lineRule="auto"/>
        <w:ind w:left="0" w:firstLine="720"/>
        <w:contextualSpacing/>
        <w:jc w:val="both"/>
        <w:rPr>
          <w:b w:val="0"/>
          <w:bCs w:val="0"/>
          <w:sz w:val="22"/>
          <w:szCs w:val="22"/>
        </w:rPr>
      </w:pPr>
      <w:r w:rsidRPr="00523E22">
        <w:rPr>
          <w:b w:val="0"/>
          <w:bCs w:val="0"/>
          <w:sz w:val="22"/>
          <w:szCs w:val="22"/>
        </w:rPr>
        <w:t>не находится в процессе ликвидации или банкротства;</w:t>
      </w:r>
    </w:p>
    <w:p w14:paraId="1D11B633" w14:textId="77777777" w:rsidR="00C8433E" w:rsidRPr="00523E22" w:rsidRDefault="00C8433E" w:rsidP="002A6226">
      <w:pPr>
        <w:pStyle w:val="-"/>
        <w:numPr>
          <w:ilvl w:val="0"/>
          <w:numId w:val="21"/>
        </w:numPr>
        <w:spacing w:before="0" w:after="200" w:line="276" w:lineRule="auto"/>
        <w:ind w:left="0" w:firstLine="720"/>
        <w:contextualSpacing/>
        <w:jc w:val="both"/>
        <w:rPr>
          <w:b w:val="0"/>
          <w:bCs w:val="0"/>
          <w:sz w:val="22"/>
          <w:szCs w:val="22"/>
        </w:rPr>
      </w:pPr>
      <w:r w:rsidRPr="00523E22">
        <w:rPr>
          <w:b w:val="0"/>
          <w:bCs w:val="0"/>
          <w:sz w:val="22"/>
          <w:szCs w:val="22"/>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14:paraId="4B878F2E" w14:textId="77777777" w:rsidR="00C8433E" w:rsidRPr="00523E22" w:rsidRDefault="00C65C40" w:rsidP="002A6226">
      <w:pPr>
        <w:pStyle w:val="-"/>
        <w:spacing w:before="0" w:after="200" w:line="276" w:lineRule="auto"/>
        <w:contextualSpacing/>
        <w:jc w:val="both"/>
        <w:rPr>
          <w:b w:val="0"/>
          <w:bCs w:val="0"/>
          <w:sz w:val="22"/>
          <w:szCs w:val="22"/>
        </w:rPr>
      </w:pPr>
      <w:hyperlink r:id="rId12" w:history="1">
        <w:r w:rsidR="00C8433E" w:rsidRPr="00523E22">
          <w:rPr>
            <w:rStyle w:val="ac"/>
            <w:b w:val="0"/>
            <w:bCs w:val="0"/>
          </w:rPr>
          <w:t>http://www.finmarket.ru/z/bw/rankings.asp</w:t>
        </w:r>
      </w:hyperlink>
      <w:r w:rsidR="00C8433E" w:rsidRPr="00523E22">
        <w:rPr>
          <w:b w:val="0"/>
          <w:bCs w:val="0"/>
          <w:sz w:val="22"/>
          <w:szCs w:val="22"/>
        </w:rPr>
        <w:t xml:space="preserve"> ;</w:t>
      </w:r>
    </w:p>
    <w:p w14:paraId="2A8CAA95" w14:textId="77777777" w:rsidR="00C8433E" w:rsidRPr="00523E22" w:rsidRDefault="00C8433E" w:rsidP="002A6226">
      <w:pPr>
        <w:pStyle w:val="-"/>
        <w:numPr>
          <w:ilvl w:val="0"/>
          <w:numId w:val="21"/>
        </w:numPr>
        <w:spacing w:before="0" w:after="200" w:line="276" w:lineRule="auto"/>
        <w:ind w:left="0" w:firstLine="720"/>
        <w:contextualSpacing/>
        <w:jc w:val="both"/>
        <w:rPr>
          <w:b w:val="0"/>
          <w:bCs w:val="0"/>
          <w:sz w:val="22"/>
          <w:szCs w:val="22"/>
        </w:rPr>
      </w:pPr>
      <w:r w:rsidRPr="00523E22">
        <w:rPr>
          <w:b w:val="0"/>
          <w:bCs w:val="0"/>
          <w:sz w:val="22"/>
          <w:szCs w:val="22"/>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14:paraId="7178EBEB" w14:textId="77777777" w:rsidR="00C8433E" w:rsidRPr="00523E22" w:rsidRDefault="00C65C40" w:rsidP="002A6226">
      <w:pPr>
        <w:pStyle w:val="-"/>
        <w:spacing w:before="0" w:after="200" w:line="276" w:lineRule="auto"/>
        <w:contextualSpacing/>
        <w:jc w:val="both"/>
        <w:rPr>
          <w:b w:val="0"/>
          <w:bCs w:val="0"/>
          <w:sz w:val="22"/>
          <w:szCs w:val="22"/>
        </w:rPr>
      </w:pPr>
      <w:hyperlink r:id="rId13" w:history="1">
        <w:r w:rsidR="00C8433E" w:rsidRPr="00523E22">
          <w:rPr>
            <w:rStyle w:val="ac"/>
            <w:b w:val="0"/>
            <w:bCs w:val="0"/>
          </w:rPr>
          <w:t>http://www.finmarket.ru/z/bw/rankings.asp</w:t>
        </w:r>
      </w:hyperlink>
      <w:r w:rsidR="00C8433E" w:rsidRPr="00523E22">
        <w:rPr>
          <w:b w:val="0"/>
          <w:bCs w:val="0"/>
          <w:sz w:val="22"/>
          <w:szCs w:val="22"/>
        </w:rPr>
        <w:t xml:space="preserve"> .</w:t>
      </w:r>
    </w:p>
    <w:p w14:paraId="46FF95C0" w14:textId="77777777" w:rsidR="00C8433E" w:rsidRPr="00523E22" w:rsidRDefault="00C8433E" w:rsidP="002A6226">
      <w:pPr>
        <w:pStyle w:val="-"/>
        <w:spacing w:before="0" w:after="200" w:line="276" w:lineRule="auto"/>
        <w:contextualSpacing/>
        <w:jc w:val="both"/>
        <w:rPr>
          <w:b w:val="0"/>
          <w:bCs w:val="0"/>
          <w:sz w:val="22"/>
          <w:szCs w:val="22"/>
        </w:rPr>
      </w:pPr>
    </w:p>
    <w:p w14:paraId="5620B87F" w14:textId="77777777" w:rsidR="00C8433E" w:rsidRPr="00523E22" w:rsidRDefault="00C8433E" w:rsidP="002A6226">
      <w:pPr>
        <w:contextualSpacing/>
      </w:pPr>
      <w:r w:rsidRPr="00523E22">
        <w:t>В зависимости от суммы предоставляемой банковской гарантии устанавливаются следующие требования к гарантам:</w:t>
      </w:r>
    </w:p>
    <w:p w14:paraId="4052C07F" w14:textId="77777777" w:rsidR="00C8433E" w:rsidRPr="00523E22" w:rsidRDefault="00C8433E" w:rsidP="002A6226">
      <w:pPr>
        <w:pStyle w:val="-"/>
        <w:spacing w:before="0" w:after="200" w:line="276" w:lineRule="auto"/>
        <w:contextualSpacing/>
        <w:jc w:val="both"/>
        <w:rPr>
          <w:b w:val="0"/>
          <w:bCs w:val="0"/>
          <w:sz w:val="22"/>
          <w:szCs w:val="22"/>
        </w:rPr>
      </w:pPr>
    </w:p>
    <w:tbl>
      <w:tblPr>
        <w:tblW w:w="10176" w:type="dxa"/>
        <w:tblCellMar>
          <w:left w:w="0" w:type="dxa"/>
          <w:right w:w="0" w:type="dxa"/>
        </w:tblCellMar>
        <w:tblLook w:val="04A0" w:firstRow="1" w:lastRow="0" w:firstColumn="1" w:lastColumn="0" w:noHBand="0" w:noVBand="1"/>
      </w:tblPr>
      <w:tblGrid>
        <w:gridCol w:w="2393"/>
        <w:gridCol w:w="2394"/>
        <w:gridCol w:w="2396"/>
        <w:gridCol w:w="2993"/>
      </w:tblGrid>
      <w:tr w:rsidR="00EE58B4" w:rsidRPr="00523E22" w14:paraId="55F19F19" w14:textId="77777777" w:rsidTr="001D6587">
        <w:trPr>
          <w:cantSplit/>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1AF923E" w14:textId="77777777" w:rsidR="00EE58B4" w:rsidRPr="00523E22" w:rsidRDefault="00EE58B4" w:rsidP="00924B21">
            <w:pPr>
              <w:pStyle w:val="-"/>
              <w:spacing w:before="0" w:after="0" w:line="240" w:lineRule="auto"/>
              <w:rPr>
                <w:b w:val="0"/>
              </w:rPr>
            </w:pPr>
            <w:r w:rsidRPr="00523E22">
              <w:rPr>
                <w:b w:val="0"/>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78A20A8" w14:textId="77777777" w:rsidR="00EE58B4" w:rsidRPr="00523E22" w:rsidRDefault="00EE58B4" w:rsidP="00924B21">
            <w:pPr>
              <w:pStyle w:val="-"/>
              <w:spacing w:before="0" w:after="0" w:line="240" w:lineRule="auto"/>
              <w:rPr>
                <w:b w:val="0"/>
              </w:rPr>
            </w:pPr>
            <w:r w:rsidRPr="00523E22">
              <w:rPr>
                <w:b w:val="0"/>
              </w:rPr>
              <w:t>Минимально допустимая сумма активов гаранта,</w:t>
            </w:r>
          </w:p>
          <w:p w14:paraId="59136F1F" w14:textId="77777777" w:rsidR="00EE58B4" w:rsidRPr="00523E22" w:rsidRDefault="00EE58B4" w:rsidP="00924B21">
            <w:pPr>
              <w:pStyle w:val="-"/>
              <w:spacing w:before="0" w:after="0" w:line="240" w:lineRule="auto"/>
              <w:rPr>
                <w:b w:val="0"/>
              </w:rPr>
            </w:pPr>
            <w:r w:rsidRPr="00523E22">
              <w:rPr>
                <w:b w:val="0"/>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99AEAE7" w14:textId="77777777" w:rsidR="00EE58B4" w:rsidRPr="00523E22" w:rsidRDefault="00EE58B4" w:rsidP="00924B21">
            <w:pPr>
              <w:pStyle w:val="-"/>
              <w:spacing w:before="0" w:after="0" w:line="240" w:lineRule="auto"/>
              <w:rPr>
                <w:b w:val="0"/>
              </w:rPr>
            </w:pPr>
            <w:r w:rsidRPr="00523E22">
              <w:rPr>
                <w:b w:val="0"/>
              </w:rPr>
              <w:t>Минимально допустимая сумма собственного капитала, млрд. рублей</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7327650" w14:textId="77777777" w:rsidR="00EE58B4" w:rsidRPr="00523E22" w:rsidRDefault="00EE58B4" w:rsidP="00924B21">
            <w:pPr>
              <w:pStyle w:val="-"/>
              <w:spacing w:before="0" w:after="0" w:line="240" w:lineRule="auto"/>
              <w:rPr>
                <w:b w:val="0"/>
              </w:rPr>
            </w:pPr>
            <w:r w:rsidRPr="00523E22">
              <w:rPr>
                <w:b w:val="0"/>
              </w:rPr>
              <w:t>Сумма предоставляемой банковской гарантии</w:t>
            </w:r>
          </w:p>
        </w:tc>
      </w:tr>
      <w:tr w:rsidR="00EE58B4" w:rsidRPr="00523E22" w14:paraId="3EBE0516" w14:textId="77777777"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171593A" w14:textId="77777777" w:rsidR="00EE58B4" w:rsidRPr="00523E22" w:rsidRDefault="00EE58B4" w:rsidP="00924B21">
            <w:pPr>
              <w:pStyle w:val="-"/>
              <w:spacing w:before="0" w:after="0" w:line="240" w:lineRule="auto"/>
              <w:rPr>
                <w:b w:val="0"/>
              </w:rPr>
            </w:pPr>
            <w:r w:rsidRPr="00523E22">
              <w:rPr>
                <w:b w:val="0"/>
              </w:rPr>
              <w:t>до 50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6478C30F" w14:textId="77777777" w:rsidR="00EE58B4" w:rsidRPr="00523E22" w:rsidRDefault="00EE58B4" w:rsidP="00924B21">
            <w:pPr>
              <w:pStyle w:val="-"/>
              <w:spacing w:before="0" w:after="0" w:line="240" w:lineRule="auto"/>
              <w:rPr>
                <w:b w:val="0"/>
              </w:rPr>
            </w:pPr>
            <w:r w:rsidRPr="00523E22">
              <w:rPr>
                <w:b w:val="0"/>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07E0111C" w14:textId="77777777" w:rsidR="00EE58B4" w:rsidRPr="00523E22" w:rsidRDefault="00EE58B4" w:rsidP="00924B21">
            <w:pPr>
              <w:pStyle w:val="-"/>
              <w:spacing w:before="0" w:after="0" w:line="240" w:lineRule="auto"/>
              <w:rPr>
                <w:b w:val="0"/>
              </w:rPr>
            </w:pPr>
            <w:r w:rsidRPr="00523E22">
              <w:rPr>
                <w:b w:val="0"/>
              </w:rPr>
              <w:t>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14:paraId="39FD1FE9" w14:textId="77777777" w:rsidR="00EE58B4" w:rsidRPr="00523E22" w:rsidRDefault="00EE58B4" w:rsidP="00924B21">
            <w:pPr>
              <w:pStyle w:val="-"/>
              <w:spacing w:before="0" w:after="0" w:line="240" w:lineRule="auto"/>
              <w:rPr>
                <w:b w:val="0"/>
              </w:rPr>
            </w:pPr>
            <w:r w:rsidRPr="00523E22">
              <w:rPr>
                <w:b w:val="0"/>
              </w:rPr>
              <w:t>до 50 млн. рублей (включительно)</w:t>
            </w:r>
          </w:p>
        </w:tc>
      </w:tr>
      <w:tr w:rsidR="00EE58B4" w:rsidRPr="00523E22" w14:paraId="064795CD" w14:textId="77777777"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AD5F5DC" w14:textId="77777777" w:rsidR="00EE58B4" w:rsidRPr="00523E22" w:rsidRDefault="00EE58B4" w:rsidP="00924B21">
            <w:pPr>
              <w:pStyle w:val="-"/>
              <w:spacing w:before="0" w:after="0" w:line="240" w:lineRule="auto"/>
              <w:rPr>
                <w:b w:val="0"/>
              </w:rPr>
            </w:pPr>
            <w:r w:rsidRPr="00523E22">
              <w:rPr>
                <w:b w:val="0"/>
              </w:rPr>
              <w:t>свыше 50 млн. рублей и до 300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1D45BCBC" w14:textId="77777777" w:rsidR="00EE58B4" w:rsidRPr="00523E22" w:rsidRDefault="00EE58B4" w:rsidP="00924B21">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17663A89" w14:textId="77777777" w:rsidR="00EE58B4" w:rsidRPr="00523E22" w:rsidRDefault="00EE58B4" w:rsidP="00924B21">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14:paraId="47E06320" w14:textId="77777777" w:rsidR="00EE58B4" w:rsidRPr="00523E22" w:rsidRDefault="00EE58B4" w:rsidP="00924B21">
            <w:pPr>
              <w:pStyle w:val="-"/>
              <w:spacing w:before="0" w:after="0" w:line="240" w:lineRule="auto"/>
              <w:rPr>
                <w:b w:val="0"/>
              </w:rPr>
            </w:pPr>
            <w:r w:rsidRPr="00523E22">
              <w:rPr>
                <w:b w:val="0"/>
              </w:rPr>
              <w:t>свыше 50 млн. рублей и до 300 млн. рублей (включительно)</w:t>
            </w:r>
          </w:p>
        </w:tc>
      </w:tr>
      <w:tr w:rsidR="00EE58B4" w:rsidRPr="00523E22" w14:paraId="2C5668CC" w14:textId="77777777"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34A7E6B" w14:textId="77777777" w:rsidR="00EE58B4" w:rsidRPr="00523E22" w:rsidRDefault="00EE58B4" w:rsidP="00924B21">
            <w:pPr>
              <w:pStyle w:val="-"/>
              <w:spacing w:before="0" w:after="0" w:line="240" w:lineRule="auto"/>
              <w:rPr>
                <w:b w:val="0"/>
              </w:rPr>
            </w:pPr>
            <w:r w:rsidRPr="00523E22">
              <w:rPr>
                <w:b w:val="0"/>
              </w:rPr>
              <w:t>свыше 300 млн. рублей до 1 млрд.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5BE07109" w14:textId="77777777" w:rsidR="00EE58B4" w:rsidRPr="00523E22" w:rsidRDefault="00EE58B4" w:rsidP="00924B21">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4C5D5FE1" w14:textId="77777777" w:rsidR="00EE58B4" w:rsidRPr="00523E22" w:rsidRDefault="00EE58B4" w:rsidP="00924B21">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14:paraId="35342403" w14:textId="77777777" w:rsidR="00EE58B4" w:rsidRPr="00523E22" w:rsidRDefault="00EE58B4" w:rsidP="00924B21">
            <w:pPr>
              <w:pStyle w:val="-"/>
              <w:spacing w:before="0" w:after="0" w:line="240" w:lineRule="auto"/>
              <w:rPr>
                <w:b w:val="0"/>
              </w:rPr>
            </w:pPr>
            <w:r w:rsidRPr="00523E22">
              <w:rPr>
                <w:b w:val="0"/>
              </w:rPr>
              <w:t>свыше 300 млн. рублей до 1 млрд. рублей (включительно)</w:t>
            </w:r>
          </w:p>
        </w:tc>
      </w:tr>
      <w:tr w:rsidR="00EE58B4" w:rsidRPr="00523E22" w14:paraId="5A37EA84" w14:textId="77777777"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FF2E8F" w14:textId="77777777" w:rsidR="00EE58B4" w:rsidRPr="00523E22" w:rsidRDefault="00EE58B4" w:rsidP="00924B21">
            <w:pPr>
              <w:pStyle w:val="-"/>
              <w:spacing w:before="0" w:after="0" w:line="240" w:lineRule="auto"/>
              <w:rPr>
                <w:b w:val="0"/>
              </w:rPr>
            </w:pPr>
            <w:r w:rsidRPr="00523E22">
              <w:rPr>
                <w:b w:val="0"/>
              </w:rPr>
              <w:t>свыше 1 млрд.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14:paraId="1DA9CC43" w14:textId="77777777" w:rsidR="00EE58B4" w:rsidRPr="00523E22" w:rsidRDefault="00EE58B4" w:rsidP="00924B21">
            <w:pPr>
              <w:pStyle w:val="-"/>
              <w:spacing w:before="0" w:after="0" w:line="240" w:lineRule="auto"/>
              <w:rPr>
                <w:b w:val="0"/>
              </w:rPr>
            </w:pPr>
            <w:r w:rsidRPr="00523E22">
              <w:rPr>
                <w:b w:val="0"/>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14:paraId="160DF58B" w14:textId="77777777" w:rsidR="00EE58B4" w:rsidRPr="00523E22" w:rsidRDefault="00EE58B4" w:rsidP="00924B21">
            <w:pPr>
              <w:pStyle w:val="-"/>
              <w:spacing w:before="0" w:after="0" w:line="240" w:lineRule="auto"/>
              <w:rPr>
                <w:b w:val="0"/>
              </w:rPr>
            </w:pPr>
            <w:r w:rsidRPr="00523E22">
              <w:rPr>
                <w:b w:val="0"/>
              </w:rPr>
              <w:t>25,00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14:paraId="309188C0" w14:textId="77777777" w:rsidR="00EE58B4" w:rsidRPr="00523E22" w:rsidRDefault="00EE58B4" w:rsidP="00924B21">
            <w:pPr>
              <w:pStyle w:val="-"/>
              <w:spacing w:before="0" w:after="0" w:line="240" w:lineRule="auto"/>
              <w:rPr>
                <w:b w:val="0"/>
              </w:rPr>
            </w:pPr>
            <w:r w:rsidRPr="00523E22">
              <w:rPr>
                <w:b w:val="0"/>
              </w:rPr>
              <w:t>свыше 1 млрд. рублей</w:t>
            </w:r>
          </w:p>
        </w:tc>
      </w:tr>
    </w:tbl>
    <w:p w14:paraId="2E2CAFB5" w14:textId="77777777" w:rsidR="00C8433E" w:rsidRPr="00523E22" w:rsidRDefault="00C8433E" w:rsidP="002A6226">
      <w:pPr>
        <w:pStyle w:val="-"/>
        <w:spacing w:before="0" w:after="200" w:line="276" w:lineRule="auto"/>
        <w:contextualSpacing/>
        <w:jc w:val="both"/>
        <w:rPr>
          <w:b w:val="0"/>
          <w:bCs w:val="0"/>
          <w:sz w:val="22"/>
          <w:szCs w:val="22"/>
        </w:rPr>
      </w:pPr>
    </w:p>
    <w:p w14:paraId="035D7FDC" w14:textId="77777777" w:rsidR="00C8433E" w:rsidRPr="00523E22" w:rsidRDefault="00C8433E" w:rsidP="002A6226">
      <w:pPr>
        <w:pStyle w:val="-"/>
        <w:spacing w:before="0" w:after="200" w:line="276" w:lineRule="auto"/>
        <w:ind w:firstLine="839"/>
        <w:contextualSpacing/>
        <w:jc w:val="both"/>
        <w:rPr>
          <w:b w:val="0"/>
          <w:bCs w:val="0"/>
          <w:sz w:val="22"/>
          <w:szCs w:val="22"/>
        </w:rPr>
      </w:pPr>
      <w:r w:rsidRPr="00523E22">
        <w:rPr>
          <w:b w:val="0"/>
          <w:bCs w:val="0"/>
          <w:sz w:val="22"/>
          <w:szCs w:val="22"/>
        </w:rPr>
        <w:t>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14:paraId="34FECAE1" w14:textId="77777777" w:rsidR="00C8433E" w:rsidRPr="00523E22" w:rsidRDefault="00C8433E" w:rsidP="002A6226">
      <w:pPr>
        <w:pStyle w:val="-"/>
        <w:spacing w:before="0" w:after="200" w:line="276" w:lineRule="auto"/>
        <w:ind w:firstLine="839"/>
        <w:contextualSpacing/>
        <w:jc w:val="both"/>
        <w:rPr>
          <w:b w:val="0"/>
          <w:bCs w:val="0"/>
          <w:sz w:val="22"/>
          <w:szCs w:val="22"/>
        </w:rPr>
      </w:pPr>
      <w:r w:rsidRPr="00523E22">
        <w:rPr>
          <w:b w:val="0"/>
          <w:bCs w:val="0"/>
          <w:sz w:val="22"/>
          <w:szCs w:val="22"/>
        </w:rPr>
        <w:t>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w:t>
      </w:r>
    </w:p>
    <w:p w14:paraId="2DB9D6CE" w14:textId="77777777" w:rsidR="00C8433E" w:rsidRPr="00523E22" w:rsidRDefault="00C65C40" w:rsidP="002A6226">
      <w:pPr>
        <w:pStyle w:val="-"/>
        <w:spacing w:before="0" w:after="200" w:line="276" w:lineRule="auto"/>
        <w:ind w:firstLine="839"/>
        <w:contextualSpacing/>
        <w:jc w:val="both"/>
        <w:rPr>
          <w:b w:val="0"/>
          <w:bCs w:val="0"/>
          <w:sz w:val="22"/>
          <w:szCs w:val="22"/>
        </w:rPr>
      </w:pPr>
      <w:hyperlink r:id="rId14" w:history="1">
        <w:r w:rsidR="00C8433E" w:rsidRPr="00523E22">
          <w:rPr>
            <w:rStyle w:val="ac"/>
            <w:b w:val="0"/>
            <w:bCs w:val="0"/>
          </w:rPr>
          <w:t>http://www.standardandpoors.ru/</w:t>
        </w:r>
      </w:hyperlink>
      <w:r w:rsidR="00C8433E" w:rsidRPr="00523E22">
        <w:rPr>
          <w:b w:val="0"/>
          <w:bCs w:val="0"/>
          <w:sz w:val="22"/>
          <w:szCs w:val="22"/>
        </w:rPr>
        <w:t>,</w:t>
      </w:r>
    </w:p>
    <w:p w14:paraId="4D727819" w14:textId="77777777" w:rsidR="00C8433E" w:rsidRPr="00523E22" w:rsidRDefault="00C65C40" w:rsidP="002A6226">
      <w:pPr>
        <w:pStyle w:val="-"/>
        <w:spacing w:before="0" w:after="200" w:line="276" w:lineRule="auto"/>
        <w:ind w:firstLine="839"/>
        <w:contextualSpacing/>
        <w:jc w:val="both"/>
        <w:rPr>
          <w:b w:val="0"/>
          <w:bCs w:val="0"/>
          <w:sz w:val="22"/>
          <w:szCs w:val="22"/>
        </w:rPr>
      </w:pPr>
      <w:hyperlink r:id="rId15" w:history="1">
        <w:r w:rsidR="00C8433E" w:rsidRPr="00523E22">
          <w:rPr>
            <w:rStyle w:val="ac"/>
            <w:b w:val="0"/>
            <w:bCs w:val="0"/>
          </w:rPr>
          <w:t>http://www.moodys.com/pages/default_ee.aspx</w:t>
        </w:r>
      </w:hyperlink>
      <w:r w:rsidR="00C8433E" w:rsidRPr="00523E22">
        <w:rPr>
          <w:b w:val="0"/>
          <w:bCs w:val="0"/>
          <w:sz w:val="22"/>
          <w:szCs w:val="22"/>
        </w:rPr>
        <w:t>,</w:t>
      </w:r>
    </w:p>
    <w:p w14:paraId="3B763A10" w14:textId="77777777" w:rsidR="00C8433E" w:rsidRPr="00523E22" w:rsidRDefault="00C65C40" w:rsidP="002A6226">
      <w:pPr>
        <w:pStyle w:val="-"/>
        <w:spacing w:before="0" w:after="200" w:line="276" w:lineRule="auto"/>
        <w:ind w:firstLine="839"/>
        <w:contextualSpacing/>
        <w:jc w:val="both"/>
        <w:rPr>
          <w:b w:val="0"/>
          <w:bCs w:val="0"/>
          <w:sz w:val="22"/>
          <w:szCs w:val="22"/>
        </w:rPr>
      </w:pPr>
      <w:hyperlink r:id="rId16" w:history="1">
        <w:r w:rsidR="00C8433E" w:rsidRPr="00523E22">
          <w:rPr>
            <w:rStyle w:val="ac"/>
            <w:b w:val="0"/>
            <w:bCs w:val="0"/>
          </w:rPr>
          <w:t>http://www.fitchratings.ru/</w:t>
        </w:r>
      </w:hyperlink>
      <w:r w:rsidR="00C8433E" w:rsidRPr="00523E22">
        <w:rPr>
          <w:b w:val="0"/>
          <w:bCs w:val="0"/>
          <w:sz w:val="22"/>
          <w:szCs w:val="22"/>
        </w:rPr>
        <w:t xml:space="preserve"> </w:t>
      </w:r>
    </w:p>
    <w:p w14:paraId="419E4FA1" w14:textId="77777777" w:rsidR="00C8433E" w:rsidRPr="00523E22" w:rsidRDefault="00C8433E" w:rsidP="002A6226">
      <w:pPr>
        <w:pStyle w:val="-"/>
        <w:spacing w:before="0" w:after="200" w:line="276" w:lineRule="auto"/>
        <w:contextualSpacing/>
        <w:jc w:val="both"/>
        <w:rPr>
          <w:b w:val="0"/>
          <w:bCs w:val="0"/>
          <w:sz w:val="22"/>
          <w:szCs w:val="22"/>
        </w:rPr>
      </w:pPr>
      <w:r w:rsidRPr="00523E22">
        <w:rPr>
          <w:b w:val="0"/>
          <w:bCs w:val="0"/>
          <w:sz w:val="22"/>
          <w:szCs w:val="22"/>
        </w:rPr>
        <w:t>или в карточке банка на сайте ИА Финмаркет:</w:t>
      </w:r>
    </w:p>
    <w:p w14:paraId="7161A8D4" w14:textId="77777777" w:rsidR="00C8433E" w:rsidRPr="00523E22" w:rsidRDefault="00C65C40" w:rsidP="002A6226">
      <w:pPr>
        <w:pStyle w:val="-"/>
        <w:spacing w:before="0" w:after="200" w:line="276" w:lineRule="auto"/>
        <w:contextualSpacing/>
        <w:jc w:val="both"/>
        <w:rPr>
          <w:b w:val="0"/>
          <w:bCs w:val="0"/>
          <w:sz w:val="22"/>
          <w:szCs w:val="22"/>
        </w:rPr>
      </w:pPr>
      <w:hyperlink r:id="rId17" w:history="1">
        <w:r w:rsidR="00C8433E" w:rsidRPr="00523E22">
          <w:rPr>
            <w:rStyle w:val="ac"/>
            <w:b w:val="0"/>
            <w:bCs w:val="0"/>
          </w:rPr>
          <w:t>http://www.finmarket.ru/z/els/ank_orgind.asp</w:t>
        </w:r>
      </w:hyperlink>
      <w:r w:rsidR="00C8433E" w:rsidRPr="00523E22">
        <w:rPr>
          <w:b w:val="0"/>
          <w:bCs w:val="0"/>
          <w:sz w:val="22"/>
          <w:szCs w:val="22"/>
        </w:rPr>
        <w:t xml:space="preserve">. </w:t>
      </w:r>
    </w:p>
    <w:p w14:paraId="4A96C8F2" w14:textId="77777777" w:rsidR="00C8433E" w:rsidRPr="00523E22" w:rsidRDefault="00C8433E" w:rsidP="002A6226">
      <w:pPr>
        <w:pStyle w:val="-"/>
        <w:spacing w:before="0" w:after="200" w:line="276" w:lineRule="auto"/>
        <w:ind w:firstLine="709"/>
        <w:contextualSpacing/>
        <w:jc w:val="both"/>
        <w:rPr>
          <w:b w:val="0"/>
          <w:bCs w:val="0"/>
          <w:sz w:val="22"/>
          <w:szCs w:val="22"/>
        </w:rPr>
      </w:pPr>
      <w:r w:rsidRPr="00523E22">
        <w:rPr>
          <w:b w:val="0"/>
          <w:bCs w:val="0"/>
          <w:sz w:val="22"/>
          <w:szCs w:val="22"/>
        </w:rPr>
        <w:t>Значения кредитных рейтингов, при которых допускается принятие банковских гарантий:</w:t>
      </w:r>
    </w:p>
    <w:tbl>
      <w:tblPr>
        <w:tblW w:w="7176" w:type="dxa"/>
        <w:jc w:val="center"/>
        <w:tblCellMar>
          <w:left w:w="0" w:type="dxa"/>
          <w:right w:w="0" w:type="dxa"/>
        </w:tblCellMar>
        <w:tblLook w:val="04A0" w:firstRow="1" w:lastRow="0" w:firstColumn="1" w:lastColumn="0" w:noHBand="0" w:noVBand="1"/>
      </w:tblPr>
      <w:tblGrid>
        <w:gridCol w:w="2392"/>
        <w:gridCol w:w="2391"/>
        <w:gridCol w:w="2393"/>
      </w:tblGrid>
      <w:tr w:rsidR="00C8433E" w:rsidRPr="00523E22" w14:paraId="41CC0DCA" w14:textId="77777777" w:rsidTr="001D6587">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A7D68A" w14:textId="77777777" w:rsidR="00C8433E" w:rsidRPr="00523E22" w:rsidRDefault="00C8433E" w:rsidP="002A6226">
            <w:pPr>
              <w:pStyle w:val="-"/>
              <w:spacing w:before="0" w:after="200" w:line="276" w:lineRule="auto"/>
              <w:contextualSpacing/>
              <w:jc w:val="center"/>
              <w:rPr>
                <w:b w:val="0"/>
                <w:bCs w:val="0"/>
                <w:sz w:val="22"/>
                <w:szCs w:val="22"/>
              </w:rPr>
            </w:pPr>
            <w:r w:rsidRPr="00523E22">
              <w:rPr>
                <w:b w:val="0"/>
                <w:bCs w:val="0"/>
                <w:sz w:val="22"/>
                <w:szCs w:val="22"/>
              </w:rPr>
              <w:t>Standard&amp;Poor’s: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2DE31D0" w14:textId="77777777" w:rsidR="00C8433E" w:rsidRPr="00523E22" w:rsidRDefault="00C8433E" w:rsidP="002A6226">
            <w:pPr>
              <w:pStyle w:val="-"/>
              <w:spacing w:before="0" w:after="200" w:line="276" w:lineRule="auto"/>
              <w:contextualSpacing/>
              <w:jc w:val="center"/>
              <w:rPr>
                <w:b w:val="0"/>
                <w:bCs w:val="0"/>
                <w:sz w:val="22"/>
                <w:szCs w:val="22"/>
              </w:rPr>
            </w:pPr>
            <w:r w:rsidRPr="00523E22">
              <w:rPr>
                <w:b w:val="0"/>
                <w:bCs w:val="0"/>
                <w:sz w:val="22"/>
                <w:szCs w:val="22"/>
              </w:rPr>
              <w:t>Moody’s: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129F5EC" w14:textId="77777777" w:rsidR="00C8433E" w:rsidRPr="00523E22" w:rsidRDefault="00C8433E" w:rsidP="002A6226">
            <w:pPr>
              <w:pStyle w:val="-"/>
              <w:spacing w:before="0" w:after="200" w:line="276" w:lineRule="auto"/>
              <w:contextualSpacing/>
              <w:jc w:val="center"/>
              <w:rPr>
                <w:b w:val="0"/>
                <w:bCs w:val="0"/>
                <w:sz w:val="22"/>
                <w:szCs w:val="22"/>
              </w:rPr>
            </w:pPr>
            <w:r w:rsidRPr="00523E22">
              <w:rPr>
                <w:b w:val="0"/>
                <w:bCs w:val="0"/>
                <w:sz w:val="22"/>
                <w:szCs w:val="22"/>
              </w:rPr>
              <w:t>Fitch Ratings: Долгосрочный рейтинг дефолта эмитента по международной шкале</w:t>
            </w:r>
          </w:p>
        </w:tc>
      </w:tr>
      <w:tr w:rsidR="00C8433E" w:rsidRPr="00C65C40" w14:paraId="46068D49" w14:textId="77777777" w:rsidTr="001D6587">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39DAEC" w14:textId="77777777" w:rsidR="00C8433E" w:rsidRPr="00523E22" w:rsidRDefault="00C8433E" w:rsidP="002A6226">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905B2F" w14:textId="77777777" w:rsidR="00C8433E" w:rsidRPr="00523E22" w:rsidRDefault="00C8433E" w:rsidP="002A6226">
            <w:pPr>
              <w:pStyle w:val="-"/>
              <w:spacing w:before="0" w:after="200" w:line="276" w:lineRule="auto"/>
              <w:contextualSpacing/>
              <w:jc w:val="center"/>
              <w:rPr>
                <w:b w:val="0"/>
                <w:bCs w:val="0"/>
                <w:sz w:val="22"/>
                <w:szCs w:val="22"/>
                <w:lang w:val="en-US"/>
              </w:rPr>
            </w:pPr>
            <w:r w:rsidRPr="00523E22">
              <w:rPr>
                <w:b w:val="0"/>
                <w:bCs w:val="0"/>
                <w:sz w:val="22"/>
                <w:szCs w:val="22"/>
                <w:lang w:val="en-US"/>
              </w:rPr>
              <w:t>Aaa,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70716E7" w14:textId="77777777" w:rsidR="00C8433E" w:rsidRPr="00523E22" w:rsidRDefault="00C8433E" w:rsidP="002A6226">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r>
    </w:tbl>
    <w:p w14:paraId="0466FC8B" w14:textId="77777777" w:rsidR="00C8433E" w:rsidRPr="00523E22" w:rsidRDefault="00C8433E" w:rsidP="002A6226">
      <w:pPr>
        <w:pStyle w:val="LBSchedule2"/>
        <w:numPr>
          <w:ilvl w:val="0"/>
          <w:numId w:val="0"/>
        </w:numPr>
        <w:tabs>
          <w:tab w:val="left" w:pos="708"/>
        </w:tabs>
        <w:spacing w:before="0" w:after="200" w:line="276" w:lineRule="auto"/>
        <w:contextualSpacing/>
        <w:rPr>
          <w:lang w:val="en-US"/>
        </w:rPr>
      </w:pPr>
    </w:p>
    <w:p w14:paraId="7DF31DDC"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Текст Банковской гарантии должен быть согласован с Покупателем в письменной форме. Расходы по выпуску и обслуживанию Банковской гарантии несет </w:t>
      </w:r>
      <w:r w:rsidR="007138C7" w:rsidRPr="00523E22">
        <w:rPr>
          <w:lang w:val="ru-RU"/>
        </w:rPr>
        <w:t>Поставщик</w:t>
      </w:r>
      <w:r w:rsidRPr="00523E22">
        <w:rPr>
          <w:lang w:val="ru-RU"/>
        </w:rPr>
        <w:t>.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образом уполномоченным им лицом на основании доверенности (с учетом положений Раздела 3 настоящего приложения к Договору).</w:t>
      </w:r>
    </w:p>
    <w:p w14:paraId="72CD780E"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14:paraId="4F83AA18"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Проект Банковской гарантии должен быть предоставлен </w:t>
      </w:r>
      <w:r w:rsidR="007138C7" w:rsidRPr="00523E22">
        <w:rPr>
          <w:lang w:val="ru-RU"/>
        </w:rPr>
        <w:t>Поставщик</w:t>
      </w:r>
      <w:r w:rsidRPr="00523E22">
        <w:rPr>
          <w:lang w:val="ru-RU"/>
        </w:rPr>
        <w:t>ом на согласование Покупателю не позднее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14:paraId="0921420C"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w:t>
      </w:r>
      <w:r w:rsidR="007138C7" w:rsidRPr="00523E22">
        <w:rPr>
          <w:lang w:val="ru-RU"/>
        </w:rPr>
        <w:t>Поставщик</w:t>
      </w:r>
      <w:r w:rsidRPr="00523E22">
        <w:rPr>
          <w:lang w:val="ru-RU"/>
        </w:rPr>
        <w:t xml:space="preserve">ом </w:t>
      </w:r>
      <w:r w:rsidR="007138C7" w:rsidRPr="00523E22">
        <w:rPr>
          <w:lang w:val="ru-RU"/>
        </w:rPr>
        <w:t>Покупателю</w:t>
      </w:r>
      <w:r w:rsidRPr="00523E22">
        <w:rPr>
          <w:lang w:val="ru-RU"/>
        </w:rPr>
        <w:t xml:space="preserve"> в сроки, предусмотренные настоящим Договором, но в любом случае не позднее чем, за 5 (пять) рабочих дней до планируемой даты перечисления соответствующего Авансового платежа.</w:t>
      </w:r>
      <w:r w:rsidRPr="00523E22">
        <w:t>    </w:t>
      </w:r>
      <w:r w:rsidRPr="00523E22">
        <w:rPr>
          <w:lang w:val="ru-RU"/>
        </w:rPr>
        <w:t xml:space="preserve"> </w:t>
      </w:r>
    </w:p>
    <w:p w14:paraId="5BEF8C57"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В Банковской гарантии должно быть прямо предусмотрено безусловное право Покупателя на истребование суммы Банковской гарантии полностью или частично в случае неисполнения </w:t>
      </w:r>
      <w:r w:rsidR="007138C7" w:rsidRPr="00523E22">
        <w:rPr>
          <w:lang w:val="ru-RU"/>
        </w:rPr>
        <w:t>Поставщик</w:t>
      </w:r>
      <w:r w:rsidRPr="00523E22">
        <w:rPr>
          <w:lang w:val="ru-RU"/>
        </w:rPr>
        <w:t>ом своих обязательств по Договору в предусмотренные сроки или расторжения Договора и</w:t>
      </w:r>
      <w:r w:rsidRPr="00523E22">
        <w:t> </w:t>
      </w:r>
      <w:r w:rsidRPr="00523E22">
        <w:rPr>
          <w:lang w:val="ru-RU"/>
        </w:rPr>
        <w:t xml:space="preserve"> (или) неисполнения </w:t>
      </w:r>
      <w:r w:rsidR="007138C7" w:rsidRPr="00523E22">
        <w:rPr>
          <w:lang w:val="ru-RU"/>
        </w:rPr>
        <w:t>Поставщик</w:t>
      </w:r>
      <w:r w:rsidRPr="00523E22">
        <w:rPr>
          <w:lang w:val="ru-RU"/>
        </w:rPr>
        <w:t xml:space="preserve">ом обязанности вернуть полученную сумму Авансового платежа. Для истребования суммы обеспечения Покупатель направляет Гаранту только письменное требование и документы, подтверждающие выплату </w:t>
      </w:r>
      <w:r w:rsidR="007138C7" w:rsidRPr="00523E22">
        <w:rPr>
          <w:lang w:val="ru-RU"/>
        </w:rPr>
        <w:t>Поставщик</w:t>
      </w:r>
      <w:r w:rsidRPr="00523E22">
        <w:rPr>
          <w:lang w:val="ru-RU"/>
        </w:rPr>
        <w:t>у Авансового платежа. Возможно направление т</w:t>
      </w:r>
      <w:r w:rsidRPr="00523E22">
        <w:rPr>
          <w:color w:val="000000"/>
          <w:lang w:val="ru-RU"/>
        </w:rPr>
        <w:t xml:space="preserve">ребования Бенефициара гаранту через банк Бенефициара, который посредством своего аутентифицированного </w:t>
      </w:r>
      <w:r w:rsidRPr="00523E22">
        <w:rPr>
          <w:color w:val="000000"/>
          <w:lang w:val="en-US"/>
        </w:rPr>
        <w:t>SWIFT</w:t>
      </w:r>
      <w:r w:rsidRPr="00523E22">
        <w:rPr>
          <w:color w:val="000000"/>
          <w:lang w:val="ru-RU"/>
        </w:rPr>
        <w:t>-сообщения подтвердит, что требование подписано уполномоченными лицами бенефициара.</w:t>
      </w:r>
    </w:p>
    <w:p w14:paraId="0FE7D879"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Платежи по Банковской гарантии должны быть осуществлены в течение 5 (пяти) рабочих дней после обращения Покупателя к Гаранту с приложением указанных в пункте 1.11 настоящего приложения документов.</w:t>
      </w:r>
      <w:r w:rsidRPr="00523E22">
        <w:t>     </w:t>
      </w:r>
      <w:r w:rsidRPr="00523E22">
        <w:rPr>
          <w:lang w:val="ru-RU"/>
        </w:rPr>
        <w:t xml:space="preserve"> </w:t>
      </w:r>
    </w:p>
    <w:p w14:paraId="4C685EE4"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14:paraId="5B0D2EDD"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w:t>
      </w:r>
      <w:r w:rsidR="007138C7" w:rsidRPr="00523E22">
        <w:rPr>
          <w:lang w:val="ru-RU"/>
        </w:rPr>
        <w:t>Поставщик</w:t>
      </w:r>
      <w:r w:rsidRPr="00523E22">
        <w:rPr>
          <w:lang w:val="ru-RU"/>
        </w:rPr>
        <w:t xml:space="preserve">а, которые могут оказать влияние на исполнение обеспеченных Банковской гарантией обязательств </w:t>
      </w:r>
      <w:r w:rsidR="007138C7" w:rsidRPr="00523E22">
        <w:rPr>
          <w:lang w:val="ru-RU"/>
        </w:rPr>
        <w:t>Поставщик</w:t>
      </w:r>
      <w:r w:rsidRPr="00523E22">
        <w:rPr>
          <w:lang w:val="ru-RU"/>
        </w:rPr>
        <w:t>а, или сроков погашения Авансового платежа,</w:t>
      </w:r>
      <w:r w:rsidR="004F33F3" w:rsidRPr="00523E22">
        <w:rPr>
          <w:lang w:val="ru-RU"/>
        </w:rPr>
        <w:t xml:space="preserve"> </w:t>
      </w:r>
      <w:r w:rsidRPr="00523E22">
        <w:rPr>
          <w:lang w:val="ru-RU"/>
        </w:rPr>
        <w:t xml:space="preserve">осуществляется при условии предоставления </w:t>
      </w:r>
      <w:r w:rsidR="007138C7" w:rsidRPr="00523E22">
        <w:rPr>
          <w:lang w:val="ru-RU"/>
        </w:rPr>
        <w:t>Поставщик</w:t>
      </w:r>
      <w:r w:rsidRPr="00523E22">
        <w:rPr>
          <w:lang w:val="ru-RU"/>
        </w:rPr>
        <w:t>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 до предполагаемой даты подписания такого дополнительного соглашения.</w:t>
      </w:r>
    </w:p>
    <w:p w14:paraId="23CBAC8D" w14:textId="77777777" w:rsidR="00C8433E" w:rsidRPr="00523E22" w:rsidRDefault="00C8433E" w:rsidP="002A6226">
      <w:pPr>
        <w:pStyle w:val="LBSchedule2"/>
        <w:numPr>
          <w:ilvl w:val="1"/>
          <w:numId w:val="20"/>
        </w:numPr>
        <w:spacing w:before="0" w:after="200" w:line="276" w:lineRule="auto"/>
        <w:ind w:left="0" w:firstLine="0"/>
        <w:contextualSpacing/>
        <w:rPr>
          <w:lang w:val="ru-RU"/>
        </w:rPr>
      </w:pPr>
      <w:r w:rsidRPr="00523E22">
        <w:rPr>
          <w:lang w:val="ru-RU"/>
        </w:rPr>
        <w:t xml:space="preserve">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w:t>
      </w:r>
      <w:r w:rsidR="007138C7" w:rsidRPr="00523E22">
        <w:rPr>
          <w:lang w:val="ru-RU"/>
        </w:rPr>
        <w:t>Поставщик</w:t>
      </w:r>
      <w:r w:rsidRPr="00523E22">
        <w:rPr>
          <w:lang w:val="ru-RU"/>
        </w:rPr>
        <w:t xml:space="preserve"> обязуется продлить действие Банковской гарантии и представить Покупателю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14:paraId="57A77603" w14:textId="77777777" w:rsidR="00C8433E" w:rsidRPr="00523E22" w:rsidRDefault="00C8433E" w:rsidP="002A6226">
      <w:pPr>
        <w:pStyle w:val="LBSchedule1"/>
        <w:numPr>
          <w:ilvl w:val="0"/>
          <w:numId w:val="20"/>
        </w:numPr>
        <w:tabs>
          <w:tab w:val="clear" w:pos="720"/>
          <w:tab w:val="num" w:pos="426"/>
        </w:tabs>
        <w:spacing w:before="0" w:after="200" w:line="276" w:lineRule="auto"/>
        <w:ind w:left="0" w:firstLine="0"/>
        <w:contextualSpacing/>
        <w:rPr>
          <w:lang w:val="ru-RU"/>
        </w:rPr>
      </w:pPr>
      <w:r w:rsidRPr="00523E22">
        <w:rPr>
          <w:lang w:val="ru-RU"/>
        </w:rPr>
        <w:t>Предоставление Поставщиком Банковской гарантии по Договору не требуется в случае получения Покупателем положительного заключения Покупателя по результатам оценки финансовой устойчивости с заключением о возможности выплаты Поставщику Авансового платежа. Для осуществления оценки финансовой устойчивости, Поставщик предоставляет Покупателю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Поставщика должен быть более 1 (одного) года, а также иные документы по запросу Покупателя. Оценка финансовой устойчивости производится Покупателем в соответствии с правилами и процедурами, установленными Покупателем, решение (заключение) по результатам оценки финансовой устойчивости является окончательным.</w:t>
      </w:r>
    </w:p>
    <w:p w14:paraId="4E67344B" w14:textId="77777777" w:rsidR="00AA6D82" w:rsidRPr="00523E22" w:rsidRDefault="00AA6D82">
      <w:pPr>
        <w:spacing w:after="0" w:line="240" w:lineRule="auto"/>
        <w:ind w:firstLine="0"/>
        <w:jc w:val="left"/>
        <w:rPr>
          <w:rFonts w:eastAsia="Calibri"/>
          <w:b/>
          <w:bCs/>
          <w:sz w:val="22"/>
          <w:lang w:eastAsia="en-US"/>
        </w:rPr>
      </w:pPr>
      <w:r w:rsidRPr="00523E22">
        <w:br w:type="page"/>
      </w:r>
    </w:p>
    <w:p w14:paraId="684E0DF7" w14:textId="77777777" w:rsidR="00C8433E" w:rsidRPr="00523E22" w:rsidRDefault="00C8433E" w:rsidP="002A6226">
      <w:pPr>
        <w:pStyle w:val="LBScheduleSubheading"/>
        <w:spacing w:before="0" w:after="200" w:line="276" w:lineRule="auto"/>
        <w:contextualSpacing/>
      </w:pPr>
      <w:r w:rsidRPr="00523E22">
        <w:t>РАЗДЕЛ 2</w:t>
      </w:r>
    </w:p>
    <w:p w14:paraId="157AAC14" w14:textId="77777777" w:rsidR="00C8433E" w:rsidRPr="00523E22" w:rsidRDefault="00C8433E" w:rsidP="002A6226">
      <w:pPr>
        <w:contextualSpacing/>
        <w:jc w:val="center"/>
        <w:rPr>
          <w:b/>
          <w:bCs/>
        </w:rPr>
      </w:pPr>
      <w:r w:rsidRPr="00523E22">
        <w:rPr>
          <w:b/>
          <w:bCs/>
        </w:rPr>
        <w:t>Рекомендуемая форма безотзывной банковской гарантии на обеспечение возврата Авансового платежа</w:t>
      </w:r>
    </w:p>
    <w:p w14:paraId="1E282B99" w14:textId="77777777" w:rsidR="00C8433E" w:rsidRPr="00523E22" w:rsidRDefault="00C8433E" w:rsidP="002A6226">
      <w:pPr>
        <w:contextualSpacing/>
      </w:pPr>
      <w:r w:rsidRPr="00523E22">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061D4621" w14:textId="77777777" w:rsidR="00C8433E" w:rsidRPr="00523E22" w:rsidRDefault="00C8433E" w:rsidP="002A6226">
      <w:pPr>
        <w:contextualSpacing/>
      </w:pPr>
      <w:r w:rsidRPr="00523E22">
        <w:t>АДРЕС: 143026, Москва,  территория инновационного центра Сколково, Луговая ул., д. 4, корп. 2,</w:t>
      </w:r>
    </w:p>
    <w:p w14:paraId="2C1826A6" w14:textId="77777777" w:rsidR="00C8433E" w:rsidRPr="00523E22" w:rsidRDefault="00C8433E" w:rsidP="002A6226">
      <w:pPr>
        <w:contextualSpacing/>
        <w:jc w:val="center"/>
      </w:pPr>
      <w:r w:rsidRPr="00523E22">
        <w:t>Безотзывная банковская гарантия № ______</w:t>
      </w:r>
    </w:p>
    <w:p w14:paraId="358F6CCC" w14:textId="77777777" w:rsidR="00C8433E" w:rsidRPr="00523E22" w:rsidRDefault="001C5FC3" w:rsidP="002A6226">
      <w:pPr>
        <w:contextualSpacing/>
      </w:pPr>
      <w:r w:rsidRPr="00523E22">
        <w:t>г.</w:t>
      </w:r>
      <w:r w:rsidR="00C8433E" w:rsidRPr="00523E22">
        <w:t>Москва                                                                                                     «___» ___________ </w:t>
      </w:r>
      <w:r w:rsidR="002E4B55" w:rsidRPr="00523E22">
        <w:t xml:space="preserve"> </w:t>
      </w:r>
      <w:r w:rsidR="002E4B55" w:rsidRPr="00523E22">
        <w:softHyphen/>
      </w:r>
      <w:r w:rsidR="002E4B55" w:rsidRPr="00523E22">
        <w:softHyphen/>
        <w:t>____</w:t>
      </w:r>
      <w:r w:rsidR="00C8433E" w:rsidRPr="00523E22">
        <w:t>г.</w:t>
      </w:r>
    </w:p>
    <w:p w14:paraId="5A4D9451" w14:textId="77777777" w:rsidR="00C8433E" w:rsidRPr="00523E22" w:rsidRDefault="00C8433E" w:rsidP="002A6226">
      <w:pPr>
        <w:pStyle w:val="aff2"/>
        <w:spacing w:after="200" w:line="276" w:lineRule="auto"/>
        <w:ind w:left="0" w:right="0"/>
        <w:contextualSpacing/>
        <w:rPr>
          <w:sz w:val="22"/>
          <w:szCs w:val="22"/>
        </w:rPr>
      </w:pPr>
    </w:p>
    <w:p w14:paraId="6D3FC8D5"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именуемого в дальнейшем «Бенефициар», в порядке обеспечения надлежащего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14:paraId="43087250"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14:paraId="3616464C"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2. Никакие изменения и дополнения, вносимые в Договор, не освобождают Гаранта от обязательств по настоящей Гарантии.</w:t>
      </w:r>
    </w:p>
    <w:p w14:paraId="0F93A648"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3. Для выплаты денежных средств по Гарантии Бенефициаром Гаранту должны быть представлены следующие документы:</w:t>
      </w:r>
    </w:p>
    <w:p w14:paraId="2E5ED560"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отказались/cя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14:paraId="072C86B7"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Требование Бенефициара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14:paraId="5238CEDB"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4. 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
    <w:p w14:paraId="6864801F"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5. Основанием для отказа в удовлетворении Гарантом требования Бенефициара о совершении платежа являются следующие обстоятельства:</w:t>
      </w:r>
    </w:p>
    <w:p w14:paraId="729419EC"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требование не соответствуют условиям настоящей Гарантии</w:t>
      </w:r>
    </w:p>
    <w:p w14:paraId="36B36BD2"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представление Бенефициаром Гаранту требования об исполнении платежа по настоящей Гарантии по истечении срока ее действия.</w:t>
      </w:r>
    </w:p>
    <w:p w14:paraId="1C3C1F26"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14:paraId="4983AFB3"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7. 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
    <w:p w14:paraId="5BF83706"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8. Обязательство Гаранта перед Бенефициаром считается надлежаще исполненным с даты списания денежных средств с корреспондентского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14:paraId="5C63C894"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9. Основаниями прекращения настоящего обязательства являются:</w:t>
      </w:r>
    </w:p>
    <w:p w14:paraId="7B12C914"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уплата Гарантом в пользу Бенефициара суммы, на которую выдана настоящая Гарантия;</w:t>
      </w:r>
    </w:p>
    <w:p w14:paraId="1AB8F303"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окончание срока действия настоящей Гарантии;</w:t>
      </w:r>
    </w:p>
    <w:p w14:paraId="444F7F8C"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 отказ Бенефициара от своих прав по настоящей Гарантии и возвращение ее Гаранту; </w:t>
      </w:r>
    </w:p>
    <w:p w14:paraId="38DD064F"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отказ Бенефициара от своих прав по настоящей Гарантии, путем письменного заявления об освобождении Гаранта от его обязательств.</w:t>
      </w:r>
    </w:p>
    <w:p w14:paraId="1247E67C"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10. Утратившая силу Гарантия возвращается Гаранту без каких-либо дополнительных требований.</w:t>
      </w:r>
    </w:p>
    <w:p w14:paraId="6B61D818"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 xml:space="preserve">11. Настоящая Гарантия является безотзывной и не может быть отозвана Гарантом в одностороннем порядке. </w:t>
      </w:r>
    </w:p>
    <w:p w14:paraId="23AC01A3"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12. Начало действия Гарантии (вступление Гарантии в силу) начинается с даты ее выдачи.</w:t>
      </w:r>
    </w:p>
    <w:p w14:paraId="18C799DE" w14:textId="77777777" w:rsidR="00C8433E" w:rsidRPr="00523E22" w:rsidRDefault="00C8433E" w:rsidP="002A6226">
      <w:pPr>
        <w:pStyle w:val="aff2"/>
        <w:spacing w:after="200" w:line="276" w:lineRule="auto"/>
        <w:ind w:left="0" w:right="0" w:firstLine="567"/>
        <w:contextualSpacing/>
        <w:rPr>
          <w:sz w:val="22"/>
          <w:szCs w:val="22"/>
        </w:rPr>
      </w:pPr>
      <w:r w:rsidRPr="00523E22">
        <w:rPr>
          <w:sz w:val="22"/>
          <w:szCs w:val="22"/>
        </w:rPr>
        <w:t>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также если требования по Гарантии не предъявлены до указанной даты включительно.</w:t>
      </w:r>
    </w:p>
    <w:p w14:paraId="3C669059" w14:textId="77777777" w:rsidR="00C8433E" w:rsidRPr="00523E22" w:rsidRDefault="00C8433E" w:rsidP="002A6226">
      <w:pPr>
        <w:ind w:firstLine="567"/>
        <w:contextualSpacing/>
        <w:rPr>
          <w:b/>
          <w:bCs/>
          <w:u w:val="single"/>
        </w:rPr>
      </w:pPr>
      <w:r w:rsidRPr="00523E22">
        <w:t>14. 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14:paraId="45BC70BC" w14:textId="77777777" w:rsidR="00C8433E" w:rsidRPr="00523E22" w:rsidRDefault="00C8433E" w:rsidP="002A6226">
      <w:pPr>
        <w:pStyle w:val="aff2"/>
        <w:spacing w:after="200" w:line="276" w:lineRule="auto"/>
        <w:ind w:left="0" w:right="0" w:firstLine="567"/>
        <w:contextualSpacing/>
        <w:rPr>
          <w:i/>
          <w:iCs/>
          <w:sz w:val="22"/>
          <w:szCs w:val="22"/>
        </w:rPr>
      </w:pPr>
      <w:r w:rsidRPr="00523E22">
        <w:rPr>
          <w:i/>
          <w:iCs/>
          <w:sz w:val="22"/>
          <w:szCs w:val="22"/>
        </w:rPr>
        <w:t>Подписи уполномоченных лиц</w:t>
      </w:r>
    </w:p>
    <w:p w14:paraId="693DC44C" w14:textId="77777777" w:rsidR="00C8433E" w:rsidRPr="00523E22" w:rsidRDefault="00C8433E" w:rsidP="002A6226">
      <w:pPr>
        <w:ind w:firstLine="567"/>
        <w:contextualSpacing/>
      </w:pPr>
      <w:r w:rsidRPr="00523E22">
        <w:t>Должность уполномоченного представителя Гаранта   ________________ (Ф.И.О.)</w:t>
      </w:r>
    </w:p>
    <w:p w14:paraId="01A075F3" w14:textId="77777777" w:rsidR="00C8433E" w:rsidRPr="00523E22" w:rsidRDefault="00C8433E" w:rsidP="002A6226">
      <w:pPr>
        <w:ind w:firstLine="567"/>
        <w:contextualSpacing/>
      </w:pPr>
    </w:p>
    <w:p w14:paraId="03D992B2" w14:textId="77777777" w:rsidR="00C8433E" w:rsidRPr="00523E22" w:rsidRDefault="00C8433E" w:rsidP="002A6226">
      <w:pPr>
        <w:ind w:firstLine="567"/>
        <w:contextualSpacing/>
      </w:pPr>
      <w:r w:rsidRPr="00523E22">
        <w:t>Главный бухгалтер Гаранта                                          ________________ (Ф.И.О.)</w:t>
      </w:r>
    </w:p>
    <w:p w14:paraId="4CDD589B" w14:textId="77777777" w:rsidR="00C8433E" w:rsidRPr="00523E22" w:rsidRDefault="00C8433E" w:rsidP="002A6226">
      <w:pPr>
        <w:contextualSpacing/>
      </w:pPr>
      <w:r w:rsidRPr="00523E22">
        <w:t>                                                                                   М.П.</w:t>
      </w:r>
    </w:p>
    <w:p w14:paraId="629D2282" w14:textId="77777777" w:rsidR="00C8433E" w:rsidRPr="00523E22" w:rsidRDefault="00C8433E" w:rsidP="002A6226">
      <w:pPr>
        <w:contextualSpacing/>
        <w:jc w:val="center"/>
        <w:rPr>
          <w:b/>
          <w:bCs/>
        </w:rPr>
      </w:pPr>
      <w:r w:rsidRPr="00523E22">
        <w:rPr>
          <w:b/>
          <w:bCs/>
        </w:rPr>
        <w:t>КОНЕЦ Рекомендуемой формы безотзывной банковской гарантии на обеспечение возврата Авансового платежа</w:t>
      </w:r>
    </w:p>
    <w:p w14:paraId="4141BAE8" w14:textId="77777777" w:rsidR="00AA6D82" w:rsidRPr="00523E22" w:rsidRDefault="00AA6D82">
      <w:pPr>
        <w:spacing w:after="0" w:line="240" w:lineRule="auto"/>
        <w:ind w:firstLine="0"/>
        <w:jc w:val="left"/>
        <w:rPr>
          <w:rFonts w:eastAsia="Calibri"/>
          <w:b/>
          <w:bCs/>
          <w:sz w:val="22"/>
          <w:lang w:eastAsia="en-US"/>
        </w:rPr>
      </w:pPr>
      <w:r w:rsidRPr="00523E22">
        <w:br w:type="page"/>
      </w:r>
    </w:p>
    <w:p w14:paraId="11AC1C6B" w14:textId="77777777" w:rsidR="00C8433E" w:rsidRPr="00523E22" w:rsidRDefault="00C8433E" w:rsidP="002A6226">
      <w:pPr>
        <w:pStyle w:val="LBScheduleSubheading"/>
        <w:spacing w:before="0" w:after="200" w:line="276" w:lineRule="auto"/>
        <w:contextualSpacing/>
      </w:pPr>
      <w:r w:rsidRPr="00523E22">
        <w:t>РАЗДЕЛ 3</w:t>
      </w:r>
    </w:p>
    <w:p w14:paraId="12CAE8F3" w14:textId="77777777" w:rsidR="00C8433E" w:rsidRPr="00523E22" w:rsidRDefault="00C8433E" w:rsidP="002A6226">
      <w:pPr>
        <w:contextualSpacing/>
        <w:jc w:val="center"/>
        <w:rPr>
          <w:b/>
          <w:bCs/>
        </w:rPr>
      </w:pPr>
      <w:r w:rsidRPr="00523E22">
        <w:rPr>
          <w:b/>
          <w:bCs/>
        </w:rPr>
        <w:t>Документы, подтверждающие полномочия подписавших Банковскую гарантию лиц и соответствие Гаранта установленным требованиям</w:t>
      </w:r>
    </w:p>
    <w:p w14:paraId="0D576EF9" w14:textId="77777777" w:rsidR="00C8433E" w:rsidRPr="00523E22" w:rsidRDefault="00C8433E" w:rsidP="002A6226">
      <w:pPr>
        <w:pStyle w:val="-"/>
        <w:numPr>
          <w:ilvl w:val="0"/>
          <w:numId w:val="22"/>
        </w:numPr>
        <w:spacing w:before="0" w:after="200" w:line="276" w:lineRule="auto"/>
        <w:ind w:left="0" w:firstLine="0"/>
        <w:contextualSpacing/>
        <w:jc w:val="both"/>
        <w:rPr>
          <w:b w:val="0"/>
          <w:bCs w:val="0"/>
        </w:rPr>
      </w:pPr>
      <w:r w:rsidRPr="00523E22">
        <w:rPr>
          <w:b w:val="0"/>
          <w:bCs w:val="0"/>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14:paraId="6E48FEE0" w14:textId="77777777" w:rsidR="00C8433E" w:rsidRPr="00523E22" w:rsidRDefault="00C8433E" w:rsidP="002A6226">
      <w:pPr>
        <w:pStyle w:val="-"/>
        <w:numPr>
          <w:ilvl w:val="0"/>
          <w:numId w:val="22"/>
        </w:numPr>
        <w:spacing w:before="0" w:after="200" w:line="276" w:lineRule="auto"/>
        <w:ind w:left="0" w:firstLine="0"/>
        <w:contextualSpacing/>
        <w:jc w:val="both"/>
        <w:rPr>
          <w:b w:val="0"/>
          <w:bCs w:val="0"/>
        </w:rPr>
      </w:pPr>
      <w:r w:rsidRPr="00523E22">
        <w:rPr>
          <w:b w:val="0"/>
          <w:bCs w:val="0"/>
        </w:rPr>
        <w:t>документы, удостоверяющие право лица, подписывающего гарантию, подписывать банковские гарантии от лица гаранта (включая, но не ограничиваясь):</w:t>
      </w:r>
    </w:p>
    <w:p w14:paraId="0166CEF7"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14:paraId="601E894F"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14:paraId="0E8682A8"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14:paraId="594F15A3"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 в соответствии с решениями, перечисленными в доверенности;</w:t>
      </w:r>
    </w:p>
    <w:p w14:paraId="49FDE74E"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
    <w:p w14:paraId="2C9F740D"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выписка из Единого государственного реестра юридических лиц, срок предоставления которой составляет не более 30 дней с даты ее выдачи регистрирующим органом (оригинал или нотариально заверенная копия);</w:t>
      </w:r>
    </w:p>
    <w:p w14:paraId="7C33F2F5" w14:textId="77777777" w:rsidR="00C8433E" w:rsidRPr="00523E22" w:rsidRDefault="00C8433E" w:rsidP="002A6226">
      <w:pPr>
        <w:pStyle w:val="-"/>
        <w:numPr>
          <w:ilvl w:val="0"/>
          <w:numId w:val="23"/>
        </w:numPr>
        <w:spacing w:before="0" w:after="200" w:line="276" w:lineRule="auto"/>
        <w:ind w:left="0" w:firstLine="0"/>
        <w:contextualSpacing/>
        <w:jc w:val="both"/>
        <w:rPr>
          <w:b w:val="0"/>
          <w:bCs w:val="0"/>
        </w:rPr>
      </w:pPr>
      <w:r w:rsidRPr="00523E22">
        <w:rPr>
          <w:b w:val="0"/>
          <w:bCs w:val="0"/>
        </w:rPr>
        <w:t>иные документы по запросу.</w:t>
      </w:r>
    </w:p>
    <w:p w14:paraId="6FFC91D8" w14:textId="77777777" w:rsidR="00C8433E" w:rsidRPr="00523E22" w:rsidRDefault="00C8433E" w:rsidP="002A6226">
      <w:pPr>
        <w:contextualSpacing/>
        <w:rPr>
          <w:rFonts w:ascii="Calibri" w:hAnsi="Calibri"/>
        </w:rPr>
      </w:pPr>
      <w:r w:rsidRPr="00523E22">
        <w:rPr>
          <w:i/>
          <w:iCs/>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14:paraId="4773FA96" w14:textId="77777777" w:rsidR="00C8433E" w:rsidRPr="00523E22" w:rsidRDefault="00C8433E" w:rsidP="002A6226">
      <w:pPr>
        <w:pStyle w:val="LBScheduleSubheading"/>
        <w:spacing w:before="0" w:after="200" w:line="276" w:lineRule="auto"/>
        <w:contextualSpacing/>
        <w:rPr>
          <w:color w:val="000000"/>
        </w:rPr>
      </w:pPr>
      <w:r w:rsidRPr="00523E22">
        <w:rPr>
          <w:color w:val="000000"/>
        </w:rPr>
        <w:t>РАЗДЕЛ 4</w:t>
      </w:r>
    </w:p>
    <w:p w14:paraId="476134B8" w14:textId="77777777" w:rsidR="00C8433E" w:rsidRPr="00523E22" w:rsidRDefault="00C8433E" w:rsidP="002A6226">
      <w:pPr>
        <w:pStyle w:val="1"/>
        <w:keepNext/>
        <w:widowControl/>
        <w:tabs>
          <w:tab w:val="num" w:pos="720"/>
        </w:tabs>
        <w:spacing w:after="200"/>
        <w:ind w:hanging="720"/>
        <w:contextualSpacing/>
        <w:jc w:val="center"/>
        <w:rPr>
          <w:caps/>
          <w:color w:val="000000"/>
          <w:szCs w:val="24"/>
        </w:rPr>
      </w:pPr>
      <w:r w:rsidRPr="00523E22">
        <w:rPr>
          <w:color w:val="000000"/>
          <w:szCs w:val="24"/>
        </w:rPr>
        <w:t>Требования к финансовой устойчивости Контрагентов</w:t>
      </w:r>
    </w:p>
    <w:p w14:paraId="773043B8" w14:textId="77777777" w:rsidR="00C8433E" w:rsidRPr="00523E22" w:rsidRDefault="00C8433E" w:rsidP="002A6226">
      <w:pPr>
        <w:contextualSpacing/>
        <w:rPr>
          <w:b/>
          <w:bCs/>
          <w:color w:val="000000"/>
          <w:szCs w:val="24"/>
        </w:rPr>
      </w:pPr>
    </w:p>
    <w:p w14:paraId="11A2D19F" w14:textId="77777777" w:rsidR="00C8433E" w:rsidRPr="00523E22" w:rsidRDefault="009E46D5" w:rsidP="002A6226">
      <w:pPr>
        <w:tabs>
          <w:tab w:val="left" w:pos="142"/>
        </w:tabs>
        <w:ind w:firstLine="0"/>
        <w:contextualSpacing/>
        <w:rPr>
          <w:color w:val="000000"/>
          <w:szCs w:val="24"/>
        </w:rPr>
      </w:pPr>
      <w:r w:rsidRPr="00523E22">
        <w:rPr>
          <w:color w:val="000000"/>
          <w:szCs w:val="24"/>
        </w:rPr>
        <w:t xml:space="preserve">4.1. </w:t>
      </w:r>
      <w:r w:rsidR="00C8433E" w:rsidRPr="00523E22">
        <w:rPr>
          <w:color w:val="000000"/>
          <w:szCs w:val="24"/>
        </w:rPr>
        <w:t xml:space="preserve"> В случае если сумма Авансового платежа составляет от 1 000 000 (один миллион) рублей в том числе НДС (включительно) до 15 000 000 (пятнадцать миллионов) рублей в том числе НДС, то до перечисления Покупателем Авансового платежа (единовременного либо очередного Авансового платежа, с учетом которого будет достигнуто значение, указанное в настоящем пункте) Покупатель проводит оценку финансовой устойчивости </w:t>
      </w:r>
      <w:r w:rsidR="00C8433E" w:rsidRPr="00523E22">
        <w:t>Поставщик</w:t>
      </w:r>
      <w:r w:rsidR="00C8433E" w:rsidRPr="00523E22">
        <w:rPr>
          <w:color w:val="000000"/>
          <w:szCs w:val="24"/>
        </w:rPr>
        <w:t>а.</w:t>
      </w:r>
    </w:p>
    <w:p w14:paraId="2E508A45" w14:textId="77777777" w:rsidR="00C8433E" w:rsidRPr="00523E22" w:rsidRDefault="009E46D5" w:rsidP="002A6226">
      <w:pPr>
        <w:tabs>
          <w:tab w:val="left" w:pos="142"/>
        </w:tabs>
        <w:ind w:firstLine="0"/>
        <w:contextualSpacing/>
        <w:rPr>
          <w:color w:val="000000"/>
          <w:szCs w:val="24"/>
        </w:rPr>
      </w:pPr>
      <w:r w:rsidRPr="00523E22">
        <w:rPr>
          <w:color w:val="000000"/>
          <w:szCs w:val="24"/>
        </w:rPr>
        <w:t xml:space="preserve">4.2. </w:t>
      </w:r>
      <w:r w:rsidR="00C8433E" w:rsidRPr="00523E22">
        <w:rPr>
          <w:color w:val="000000"/>
          <w:szCs w:val="24"/>
        </w:rPr>
        <w:t xml:space="preserve">По результату оценки финансовой устойчивости  формируется бюллетень оценки и заключение о финансовой устойчивости </w:t>
      </w:r>
      <w:r w:rsidR="00C8433E" w:rsidRPr="00523E22">
        <w:t>Поставщик</w:t>
      </w:r>
      <w:r w:rsidR="00C8433E" w:rsidRPr="00523E22">
        <w:rPr>
          <w:color w:val="000000"/>
          <w:szCs w:val="24"/>
        </w:rPr>
        <w:t xml:space="preserve">а. Оценка осуществляется на основе данных бухгалтерской отчетности за последние два отчетных периода, подтвержденной налоговым органом. Основными бухгалтерскими документами, необходимыми для анализа, являются: </w:t>
      </w:r>
    </w:p>
    <w:p w14:paraId="62D533CF" w14:textId="77777777" w:rsidR="00C8433E" w:rsidRPr="00523E22" w:rsidRDefault="00C8433E" w:rsidP="002A6226">
      <w:pPr>
        <w:pStyle w:val="aa"/>
        <w:numPr>
          <w:ilvl w:val="0"/>
          <w:numId w:val="24"/>
        </w:numPr>
        <w:tabs>
          <w:tab w:val="left" w:pos="426"/>
        </w:tabs>
        <w:ind w:left="0"/>
        <w:rPr>
          <w:szCs w:val="24"/>
        </w:rPr>
      </w:pPr>
      <w:r w:rsidRPr="00523E22">
        <w:rPr>
          <w:szCs w:val="24"/>
        </w:rPr>
        <w:t>бухгалтерский баланс (форма №1);</w:t>
      </w:r>
    </w:p>
    <w:p w14:paraId="283175A0" w14:textId="77777777" w:rsidR="00C8433E" w:rsidRPr="00523E22" w:rsidRDefault="00C8433E" w:rsidP="002A6226">
      <w:pPr>
        <w:pStyle w:val="aa"/>
        <w:numPr>
          <w:ilvl w:val="0"/>
          <w:numId w:val="24"/>
        </w:numPr>
        <w:tabs>
          <w:tab w:val="left" w:pos="426"/>
        </w:tabs>
        <w:ind w:left="0"/>
        <w:rPr>
          <w:szCs w:val="24"/>
        </w:rPr>
      </w:pPr>
      <w:r w:rsidRPr="00523E22">
        <w:rPr>
          <w:szCs w:val="24"/>
        </w:rPr>
        <w:t>отчет о прибылях и убытках (форма №2).</w:t>
      </w:r>
    </w:p>
    <w:p w14:paraId="0C7A4469" w14:textId="77777777" w:rsidR="00C8433E" w:rsidRPr="00523E22" w:rsidRDefault="00C8433E" w:rsidP="002A6226">
      <w:pPr>
        <w:ind w:hanging="360"/>
        <w:contextualSpacing/>
        <w:rPr>
          <w:szCs w:val="24"/>
        </w:rPr>
      </w:pPr>
    </w:p>
    <w:p w14:paraId="499F15FC" w14:textId="77777777" w:rsidR="00C8433E" w:rsidRPr="00523E22" w:rsidRDefault="009E46D5" w:rsidP="002A6226">
      <w:pPr>
        <w:tabs>
          <w:tab w:val="left" w:pos="142"/>
        </w:tabs>
        <w:ind w:firstLine="0"/>
        <w:contextualSpacing/>
        <w:rPr>
          <w:szCs w:val="24"/>
        </w:rPr>
      </w:pPr>
      <w:r w:rsidRPr="00523E22">
        <w:rPr>
          <w:szCs w:val="24"/>
        </w:rPr>
        <w:t xml:space="preserve">4.3. </w:t>
      </w:r>
      <w:r w:rsidR="00C8433E" w:rsidRPr="00523E22">
        <w:rPr>
          <w:szCs w:val="24"/>
        </w:rPr>
        <w:t>При оценке применяется следующая методика:</w:t>
      </w:r>
    </w:p>
    <w:p w14:paraId="771B33F8" w14:textId="77777777" w:rsidR="00C8433E" w:rsidRPr="00523E22" w:rsidRDefault="00C8433E" w:rsidP="002A6226">
      <w:pPr>
        <w:pStyle w:val="aa"/>
        <w:numPr>
          <w:ilvl w:val="0"/>
          <w:numId w:val="25"/>
        </w:numPr>
        <w:autoSpaceDE w:val="0"/>
        <w:autoSpaceDN w:val="0"/>
        <w:adjustRightInd w:val="0"/>
        <w:ind w:left="0"/>
        <w:outlineLvl w:val="0"/>
        <w:rPr>
          <w:bCs/>
          <w:szCs w:val="24"/>
        </w:rPr>
      </w:pPr>
      <w:r w:rsidRPr="00523E22">
        <w:rPr>
          <w:bCs/>
          <w:szCs w:val="24"/>
        </w:rPr>
        <w:t>Основными критериями оценки финансового состояния компании выступают:</w:t>
      </w:r>
    </w:p>
    <w:p w14:paraId="69A59F9C" w14:textId="77777777" w:rsidR="00C8433E" w:rsidRPr="00523E22" w:rsidRDefault="00C8433E" w:rsidP="002A6226">
      <w:pPr>
        <w:pStyle w:val="aa"/>
        <w:autoSpaceDE w:val="0"/>
        <w:autoSpaceDN w:val="0"/>
        <w:adjustRightInd w:val="0"/>
        <w:ind w:left="0" w:hanging="360"/>
        <w:outlineLvl w:val="0"/>
        <w:rPr>
          <w:bCs/>
          <w:szCs w:val="24"/>
        </w:rPr>
      </w:pPr>
    </w:p>
    <w:p w14:paraId="11E920E1" w14:textId="77777777" w:rsidR="00C8433E" w:rsidRPr="00523E22" w:rsidRDefault="00C8433E" w:rsidP="002A6226">
      <w:pPr>
        <w:pStyle w:val="aa"/>
        <w:numPr>
          <w:ilvl w:val="0"/>
          <w:numId w:val="26"/>
        </w:numPr>
        <w:tabs>
          <w:tab w:val="left" w:pos="1276"/>
        </w:tabs>
        <w:autoSpaceDE w:val="0"/>
        <w:autoSpaceDN w:val="0"/>
        <w:adjustRightInd w:val="0"/>
        <w:ind w:left="0"/>
        <w:outlineLvl w:val="0"/>
        <w:rPr>
          <w:bCs/>
          <w:szCs w:val="24"/>
        </w:rPr>
      </w:pPr>
      <w:r w:rsidRPr="00523E22">
        <w:rPr>
          <w:bCs/>
          <w:szCs w:val="24"/>
        </w:rPr>
        <w:t xml:space="preserve">Величина чистых активов </w:t>
      </w:r>
      <w:r w:rsidRPr="00523E22">
        <w:rPr>
          <w:b/>
          <w:bCs/>
          <w:szCs w:val="24"/>
        </w:rPr>
        <w:t>(ЧА)</w:t>
      </w:r>
      <w:r w:rsidRPr="00523E22">
        <w:rPr>
          <w:bCs/>
          <w:szCs w:val="24"/>
        </w:rPr>
        <w:t xml:space="preserve">,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379F1F39" w14:textId="77777777" w:rsidR="00C8433E" w:rsidRPr="00523E22" w:rsidRDefault="00C8433E" w:rsidP="002A6226">
      <w:pPr>
        <w:pStyle w:val="aa"/>
        <w:autoSpaceDE w:val="0"/>
        <w:autoSpaceDN w:val="0"/>
        <w:adjustRightInd w:val="0"/>
        <w:ind w:left="0" w:hanging="360"/>
        <w:outlineLvl w:val="0"/>
        <w:rPr>
          <w:bCs/>
          <w:szCs w:val="24"/>
        </w:rPr>
      </w:pPr>
    </w:p>
    <w:p w14:paraId="6E7D8C1F" w14:textId="77777777" w:rsidR="00C8433E" w:rsidRPr="00523E22" w:rsidRDefault="00C8433E" w:rsidP="002A6226">
      <w:pPr>
        <w:pStyle w:val="aa"/>
        <w:numPr>
          <w:ilvl w:val="0"/>
          <w:numId w:val="26"/>
        </w:numPr>
        <w:autoSpaceDE w:val="0"/>
        <w:autoSpaceDN w:val="0"/>
        <w:adjustRightInd w:val="0"/>
        <w:ind w:left="0"/>
        <w:outlineLvl w:val="0"/>
        <w:rPr>
          <w:b/>
          <w:bCs/>
          <w:szCs w:val="24"/>
        </w:rPr>
      </w:pPr>
      <w:r w:rsidRPr="00523E22">
        <w:rPr>
          <w:bCs/>
          <w:szCs w:val="24"/>
        </w:rPr>
        <w:t xml:space="preserve">Коэффициент текущей ликвидности </w:t>
      </w:r>
      <w:r w:rsidRPr="00523E22">
        <w:rPr>
          <w:b/>
          <w:bCs/>
          <w:szCs w:val="24"/>
        </w:rPr>
        <w:t>(Ктл).</w:t>
      </w:r>
    </w:p>
    <w:p w14:paraId="617566DD" w14:textId="77777777" w:rsidR="00C8433E" w:rsidRPr="00523E22" w:rsidRDefault="00CA735F" w:rsidP="002A6226">
      <w:pPr>
        <w:pStyle w:val="aa"/>
        <w:autoSpaceDE w:val="0"/>
        <w:autoSpaceDN w:val="0"/>
        <w:adjustRightInd w:val="0"/>
        <w:ind w:left="0"/>
        <w:jc w:val="center"/>
        <w:outlineLvl w:val="0"/>
        <w:rPr>
          <w:b/>
          <w:bCs/>
          <w:szCs w:val="24"/>
        </w:rPr>
      </w:pPr>
      <w:r w:rsidRPr="00523E22">
        <w:rPr>
          <w:noProof/>
        </w:rPr>
        <mc:AlternateContent>
          <mc:Choice Requires="wps">
            <w:drawing>
              <wp:anchor distT="0" distB="0" distL="114300" distR="114300" simplePos="0" relativeHeight="251656704" behindDoc="0" locked="0" layoutInCell="1" allowOverlap="1" wp14:anchorId="6ED7D55D" wp14:editId="69214CDD">
                <wp:simplePos x="0" y="0"/>
                <wp:positionH relativeFrom="column">
                  <wp:posOffset>505460</wp:posOffset>
                </wp:positionH>
                <wp:positionV relativeFrom="paragraph">
                  <wp:posOffset>89535</wp:posOffset>
                </wp:positionV>
                <wp:extent cx="5578475" cy="414655"/>
                <wp:effectExtent l="0" t="0" r="22225" b="2349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8475" cy="414655"/>
                        </a:xfrm>
                        <a:prstGeom prst="rect">
                          <a:avLst/>
                        </a:prstGeom>
                        <a:noFill/>
                        <a:ln w="25400" cap="flat" cmpd="sng" algn="ctr">
                          <a:solidFill>
                            <a:srgbClr val="4F81BD">
                              <a:shade val="50000"/>
                            </a:srgbClr>
                          </a:solidFill>
                          <a:prstDash val="solid"/>
                        </a:ln>
                        <a:effectLst/>
                      </wps:spPr>
                      <wps:txbx>
                        <w:txbxContent>
                          <w:p w14:paraId="56709D06" w14:textId="77777777" w:rsidR="00B411EE" w:rsidRDefault="00B411EE" w:rsidP="00C8433E">
                            <w:pPr>
                              <w:jc w:val="center"/>
                            </w:pPr>
                            <w:permStart w:id="1858749650" w:edGrp="everyone"/>
                            <w:r>
                              <w:t>с</w:t>
                            </w:r>
                            <w:permEnd w:id="1858749650"/>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D7D55D" id="Прямоугольник 5" o:spid="_x0000_s1026" style="position:absolute;left:0;text-align:left;margin-left:39.8pt;margin-top:7.05pt;width:439.25pt;height:32.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" filled="f" strokecolor="#385d8a" strokeweight="2pt">
                <v:path arrowok="t"/>
                <v:textbox>
                  <w:txbxContent>
                    <w:p w14:paraId="56709D06" w14:textId="77777777" w:rsidR="00B411EE" w:rsidRDefault="00B411EE" w:rsidP="00C8433E">
                      <w:pPr>
                        <w:jc w:val="center"/>
                      </w:pPr>
                      <w:permStart w:id="1858749650" w:edGrp="everyone"/>
                      <w:r>
                        <w:t>с</w:t>
                      </w:r>
                      <w:permEnd w:id="1858749650"/>
                    </w:p>
                  </w:txbxContent>
                </v:textbox>
              </v:rect>
            </w:pict>
          </mc:Fallback>
        </mc:AlternateContent>
      </w:r>
    </w:p>
    <w:p w14:paraId="6FF811CF" w14:textId="77777777" w:rsidR="00C8433E" w:rsidRPr="00523E22" w:rsidRDefault="00C8433E" w:rsidP="002A6226">
      <w:pPr>
        <w:pStyle w:val="aa"/>
        <w:autoSpaceDE w:val="0"/>
        <w:autoSpaceDN w:val="0"/>
        <w:adjustRightInd w:val="0"/>
        <w:ind w:left="0"/>
        <w:jc w:val="center"/>
        <w:outlineLvl w:val="0"/>
        <w:rPr>
          <w:b/>
          <w:bCs/>
          <w:szCs w:val="24"/>
        </w:rPr>
      </w:pPr>
      <w:r w:rsidRPr="00523E22">
        <w:rPr>
          <w:b/>
          <w:bCs/>
          <w:szCs w:val="24"/>
        </w:rPr>
        <w:t>Ктл = Оборотные активы / Краткосрочные обязательства</w:t>
      </w:r>
    </w:p>
    <w:p w14:paraId="1AD03720" w14:textId="77777777" w:rsidR="00C8433E" w:rsidRPr="00523E22" w:rsidRDefault="00C8433E" w:rsidP="002A6226">
      <w:pPr>
        <w:pStyle w:val="aa"/>
        <w:autoSpaceDE w:val="0"/>
        <w:autoSpaceDN w:val="0"/>
        <w:adjustRightInd w:val="0"/>
        <w:ind w:left="0"/>
        <w:outlineLvl w:val="0"/>
        <w:rPr>
          <w:bCs/>
          <w:szCs w:val="24"/>
        </w:rPr>
      </w:pPr>
    </w:p>
    <w:p w14:paraId="40DF8318" w14:textId="77777777" w:rsidR="00C8433E" w:rsidRPr="00523E22" w:rsidRDefault="00C8433E" w:rsidP="002A6226">
      <w:pPr>
        <w:pStyle w:val="aa"/>
        <w:autoSpaceDE w:val="0"/>
        <w:autoSpaceDN w:val="0"/>
        <w:adjustRightInd w:val="0"/>
        <w:ind w:left="0"/>
        <w:outlineLvl w:val="0"/>
        <w:rPr>
          <w:bCs/>
          <w:szCs w:val="24"/>
        </w:rPr>
      </w:pPr>
      <w:r w:rsidRPr="00523E22">
        <w:rPr>
          <w:bCs/>
          <w:szCs w:val="24"/>
        </w:rPr>
        <w:t xml:space="preserve">Коэффициент отражает способность </w:t>
      </w:r>
      <w:r w:rsidRPr="00523E22">
        <w:t>Поставщик</w:t>
      </w:r>
      <w:r w:rsidRPr="00523E22">
        <w:rPr>
          <w:szCs w:val="24"/>
        </w:rPr>
        <w:t>а</w:t>
      </w:r>
      <w:r w:rsidRPr="00523E22">
        <w:rPr>
          <w:bCs/>
          <w:szCs w:val="24"/>
        </w:rPr>
        <w:t xml:space="preserve"> погашать текущие (краткосрочные) обязательства за счёт только оборотных активов. Чем показатель больше, тем лучше платежеспособность </w:t>
      </w:r>
      <w:r w:rsidRPr="00523E22">
        <w:t>Поставщик</w:t>
      </w:r>
      <w:r w:rsidRPr="00523E22">
        <w:rPr>
          <w:szCs w:val="24"/>
        </w:rPr>
        <w:t>а</w:t>
      </w:r>
      <w:r w:rsidRPr="00523E22">
        <w:rPr>
          <w:bCs/>
          <w:szCs w:val="24"/>
        </w:rPr>
        <w:t>. Значение ниже 1 означает высокий финансовый риск, связанный с невозможностью исполнения текущих обязательств.</w:t>
      </w:r>
    </w:p>
    <w:p w14:paraId="59B4F999" w14:textId="77777777" w:rsidR="00C8433E" w:rsidRPr="00523E22" w:rsidRDefault="00C8433E" w:rsidP="002A6226">
      <w:pPr>
        <w:pStyle w:val="aa"/>
        <w:autoSpaceDE w:val="0"/>
        <w:autoSpaceDN w:val="0"/>
        <w:adjustRightInd w:val="0"/>
        <w:ind w:left="0"/>
        <w:outlineLvl w:val="0"/>
        <w:rPr>
          <w:bCs/>
          <w:szCs w:val="24"/>
        </w:rPr>
      </w:pPr>
    </w:p>
    <w:p w14:paraId="0ED8402C" w14:textId="77777777" w:rsidR="00C8433E" w:rsidRPr="00523E22" w:rsidRDefault="00C8433E" w:rsidP="002A6226">
      <w:pPr>
        <w:pStyle w:val="aa"/>
        <w:numPr>
          <w:ilvl w:val="0"/>
          <w:numId w:val="26"/>
        </w:numPr>
        <w:autoSpaceDE w:val="0"/>
        <w:autoSpaceDN w:val="0"/>
        <w:adjustRightInd w:val="0"/>
        <w:ind w:left="0" w:hanging="368"/>
        <w:outlineLvl w:val="0"/>
        <w:rPr>
          <w:bCs/>
          <w:szCs w:val="24"/>
        </w:rPr>
      </w:pPr>
      <w:r w:rsidRPr="00523E22">
        <w:rPr>
          <w:bCs/>
          <w:szCs w:val="24"/>
        </w:rPr>
        <w:t xml:space="preserve">Коэффициент абсолютной ликвидности </w:t>
      </w:r>
      <w:r w:rsidRPr="00523E22">
        <w:rPr>
          <w:b/>
          <w:bCs/>
          <w:szCs w:val="24"/>
        </w:rPr>
        <w:t>(Кал).</w:t>
      </w:r>
    </w:p>
    <w:p w14:paraId="19228671" w14:textId="77777777" w:rsidR="00C8433E" w:rsidRPr="00523E22" w:rsidRDefault="00CA735F" w:rsidP="002A6226">
      <w:pPr>
        <w:pStyle w:val="aa"/>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57728" behindDoc="0" locked="0" layoutInCell="1" allowOverlap="1" wp14:anchorId="3D8EB2B2" wp14:editId="266A2C89">
                <wp:simplePos x="0" y="0"/>
                <wp:positionH relativeFrom="column">
                  <wp:posOffset>505460</wp:posOffset>
                </wp:positionH>
                <wp:positionV relativeFrom="paragraph">
                  <wp:posOffset>161290</wp:posOffset>
                </wp:positionV>
                <wp:extent cx="5539740" cy="407035"/>
                <wp:effectExtent l="0" t="0" r="22860" b="1206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9740" cy="407035"/>
                        </a:xfrm>
                        <a:prstGeom prst="rect">
                          <a:avLst/>
                        </a:prstGeom>
                        <a:noFill/>
                        <a:ln w="25400" cap="flat" cmpd="sng" algn="ctr">
                          <a:solidFill>
                            <a:srgbClr val="4F81BD">
                              <a:shade val="50000"/>
                            </a:srgbClr>
                          </a:solidFill>
                          <a:prstDash val="solid"/>
                        </a:ln>
                        <a:effectLst/>
                      </wps:spPr>
                      <wps:txbx>
                        <w:txbxContent>
                          <w:p w14:paraId="1FE34ADA" w14:textId="77777777" w:rsidR="00B411EE" w:rsidRDefault="00B411EE" w:rsidP="00C8433E">
                            <w:pPr>
                              <w:jc w:val="center"/>
                            </w:pPr>
                            <w:permStart w:id="1846546388" w:edGrp="everyone"/>
                            <w:r>
                              <w:t>с</w:t>
                            </w:r>
                            <w:permEnd w:id="1846546388"/>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8EB2B2" id="Прямоугольник 6" o:spid="_x0000_s1027" style="position:absolute;left:0;text-align:left;margin-left:39.8pt;margin-top:12.7pt;width:436.2pt;height:32.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" filled="f" strokecolor="#385d8a" strokeweight="2pt">
                <v:path arrowok="t"/>
                <v:textbox>
                  <w:txbxContent>
                    <w:p w14:paraId="1FE34ADA" w14:textId="77777777" w:rsidR="00B411EE" w:rsidRDefault="00B411EE" w:rsidP="00C8433E">
                      <w:pPr>
                        <w:jc w:val="center"/>
                      </w:pPr>
                      <w:permStart w:id="1846546388" w:edGrp="everyone"/>
                      <w:r>
                        <w:t>с</w:t>
                      </w:r>
                      <w:permEnd w:id="1846546388"/>
                    </w:p>
                  </w:txbxContent>
                </v:textbox>
              </v:rect>
            </w:pict>
          </mc:Fallback>
        </mc:AlternateContent>
      </w:r>
    </w:p>
    <w:p w14:paraId="5C8C6834" w14:textId="77777777" w:rsidR="00C8433E" w:rsidRPr="00523E22" w:rsidRDefault="00C8433E" w:rsidP="002A6226">
      <w:pPr>
        <w:autoSpaceDE w:val="0"/>
        <w:autoSpaceDN w:val="0"/>
        <w:adjustRightInd w:val="0"/>
        <w:contextualSpacing/>
        <w:jc w:val="center"/>
        <w:outlineLvl w:val="0"/>
        <w:rPr>
          <w:b/>
          <w:bCs/>
          <w:szCs w:val="24"/>
        </w:rPr>
      </w:pPr>
      <w:r w:rsidRPr="00523E22">
        <w:rPr>
          <w:b/>
          <w:bCs/>
          <w:szCs w:val="24"/>
        </w:rPr>
        <w:t>Кал = (Денежные средства + краткосрочные финансовые вложения)/</w:t>
      </w:r>
    </w:p>
    <w:p w14:paraId="118673DA" w14:textId="77777777" w:rsidR="00C8433E" w:rsidRPr="00523E22" w:rsidRDefault="00C8433E" w:rsidP="002A6226">
      <w:pPr>
        <w:pStyle w:val="aa"/>
        <w:autoSpaceDE w:val="0"/>
        <w:autoSpaceDN w:val="0"/>
        <w:adjustRightInd w:val="0"/>
        <w:ind w:left="0"/>
        <w:jc w:val="center"/>
        <w:outlineLvl w:val="0"/>
        <w:rPr>
          <w:b/>
          <w:bCs/>
          <w:szCs w:val="24"/>
        </w:rPr>
      </w:pPr>
      <w:r w:rsidRPr="00523E22">
        <w:rPr>
          <w:b/>
          <w:bCs/>
          <w:szCs w:val="24"/>
        </w:rPr>
        <w:t>Краткосрочные обязательства</w:t>
      </w:r>
    </w:p>
    <w:p w14:paraId="6E172751" w14:textId="77777777" w:rsidR="00C8433E" w:rsidRPr="00523E22" w:rsidRDefault="00C8433E" w:rsidP="002A6226">
      <w:pPr>
        <w:pStyle w:val="aa"/>
        <w:autoSpaceDE w:val="0"/>
        <w:autoSpaceDN w:val="0"/>
        <w:adjustRightInd w:val="0"/>
        <w:ind w:left="0"/>
        <w:outlineLvl w:val="0"/>
        <w:rPr>
          <w:bCs/>
          <w:szCs w:val="24"/>
        </w:rPr>
      </w:pPr>
    </w:p>
    <w:p w14:paraId="094C4651" w14:textId="77777777" w:rsidR="00C8433E" w:rsidRPr="00523E22" w:rsidRDefault="00C8433E" w:rsidP="002A6226">
      <w:pPr>
        <w:pStyle w:val="aa"/>
        <w:autoSpaceDE w:val="0"/>
        <w:autoSpaceDN w:val="0"/>
        <w:adjustRightInd w:val="0"/>
        <w:ind w:left="0"/>
        <w:outlineLvl w:val="0"/>
        <w:rPr>
          <w:bCs/>
          <w:szCs w:val="24"/>
        </w:rPr>
      </w:pPr>
      <w:r w:rsidRPr="00523E22">
        <w:rPr>
          <w:bCs/>
          <w:szCs w:val="24"/>
        </w:rPr>
        <w:t xml:space="preserve">Коэффициент показывает, какую часть краткосрочных обязательств  </w:t>
      </w:r>
      <w:r w:rsidRPr="00523E22">
        <w:t>Поставщик</w:t>
      </w:r>
      <w:r w:rsidRPr="00523E22">
        <w:rPr>
          <w:bCs/>
          <w:szCs w:val="24"/>
        </w:rPr>
        <w:t xml:space="preserve"> может погасить в ближайшее время. Нормативное значение коэффициента - не менее 0,2. </w:t>
      </w:r>
    </w:p>
    <w:p w14:paraId="4E323684" w14:textId="77777777" w:rsidR="00C8433E" w:rsidRPr="00523E22" w:rsidRDefault="00C8433E" w:rsidP="002A6226">
      <w:pPr>
        <w:pStyle w:val="aa"/>
        <w:autoSpaceDE w:val="0"/>
        <w:autoSpaceDN w:val="0"/>
        <w:adjustRightInd w:val="0"/>
        <w:ind w:left="0"/>
        <w:outlineLvl w:val="0"/>
        <w:rPr>
          <w:bCs/>
          <w:szCs w:val="24"/>
        </w:rPr>
      </w:pPr>
    </w:p>
    <w:p w14:paraId="77623C6B" w14:textId="77777777" w:rsidR="00C8433E" w:rsidRPr="00523E22" w:rsidRDefault="00C8433E" w:rsidP="002A6226">
      <w:pPr>
        <w:pStyle w:val="aa"/>
        <w:numPr>
          <w:ilvl w:val="0"/>
          <w:numId w:val="26"/>
        </w:numPr>
        <w:autoSpaceDE w:val="0"/>
        <w:autoSpaceDN w:val="0"/>
        <w:adjustRightInd w:val="0"/>
        <w:ind w:left="0"/>
        <w:outlineLvl w:val="0"/>
        <w:rPr>
          <w:bCs/>
          <w:szCs w:val="24"/>
        </w:rPr>
      </w:pPr>
      <w:r w:rsidRPr="00523E22">
        <w:rPr>
          <w:bCs/>
          <w:szCs w:val="24"/>
        </w:rPr>
        <w:t xml:space="preserve">Коэффициент финансовой устойчивости </w:t>
      </w:r>
      <w:r w:rsidRPr="00523E22">
        <w:rPr>
          <w:b/>
          <w:bCs/>
          <w:szCs w:val="24"/>
        </w:rPr>
        <w:t>(Кфу).</w:t>
      </w:r>
    </w:p>
    <w:p w14:paraId="0EB4C63E" w14:textId="77777777" w:rsidR="00C8433E" w:rsidRPr="00523E22" w:rsidRDefault="00CA735F" w:rsidP="002A6226">
      <w:pPr>
        <w:pStyle w:val="aa"/>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58752" behindDoc="0" locked="0" layoutInCell="1" allowOverlap="1" wp14:anchorId="523B3D63" wp14:editId="45AEF2F4">
                <wp:simplePos x="0" y="0"/>
                <wp:positionH relativeFrom="column">
                  <wp:posOffset>551815</wp:posOffset>
                </wp:positionH>
                <wp:positionV relativeFrom="paragraph">
                  <wp:posOffset>64770</wp:posOffset>
                </wp:positionV>
                <wp:extent cx="5492750" cy="553085"/>
                <wp:effectExtent l="0" t="0" r="12700" b="1841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2750" cy="553085"/>
                        </a:xfrm>
                        <a:prstGeom prst="rect">
                          <a:avLst/>
                        </a:prstGeom>
                        <a:noFill/>
                        <a:ln w="25400" cap="flat" cmpd="sng" algn="ctr">
                          <a:solidFill>
                            <a:srgbClr val="4F81BD">
                              <a:shade val="50000"/>
                            </a:srgbClr>
                          </a:solidFill>
                          <a:prstDash val="solid"/>
                        </a:ln>
                        <a:effectLst/>
                      </wps:spPr>
                      <wps:txbx>
                        <w:txbxContent>
                          <w:p w14:paraId="458442F2" w14:textId="77777777" w:rsidR="00B411EE" w:rsidRDefault="00B411EE" w:rsidP="00C8433E">
                            <w:pPr>
                              <w:jc w:val="center"/>
                            </w:pPr>
                            <w:permStart w:id="520957805" w:edGrp="everyone"/>
                            <w:r>
                              <w:t>с</w:t>
                            </w:r>
                            <w:permEnd w:id="520957805"/>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3B3D63" id="Прямоугольник 7" o:spid="_x0000_s1028" style="position:absolute;left:0;text-align:left;margin-left:43.45pt;margin-top:5.1pt;width:432.5pt;height:43.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" filled="f" strokecolor="#385d8a" strokeweight="2pt">
                <v:path arrowok="t"/>
                <v:textbox>
                  <w:txbxContent>
                    <w:p w14:paraId="458442F2" w14:textId="77777777" w:rsidR="00B411EE" w:rsidRDefault="00B411EE" w:rsidP="00C8433E">
                      <w:pPr>
                        <w:jc w:val="center"/>
                      </w:pPr>
                      <w:permStart w:id="520957805" w:edGrp="everyone"/>
                      <w:r>
                        <w:t>с</w:t>
                      </w:r>
                      <w:permEnd w:id="520957805"/>
                    </w:p>
                  </w:txbxContent>
                </v:textbox>
              </v:rect>
            </w:pict>
          </mc:Fallback>
        </mc:AlternateContent>
      </w:r>
    </w:p>
    <w:p w14:paraId="4825E541" w14:textId="77777777" w:rsidR="00C8433E" w:rsidRPr="00523E22" w:rsidRDefault="00C8433E" w:rsidP="002A6226">
      <w:pPr>
        <w:pStyle w:val="aa"/>
        <w:autoSpaceDE w:val="0"/>
        <w:autoSpaceDN w:val="0"/>
        <w:adjustRightInd w:val="0"/>
        <w:ind w:left="0"/>
        <w:jc w:val="center"/>
        <w:outlineLvl w:val="0"/>
        <w:rPr>
          <w:b/>
          <w:bCs/>
          <w:szCs w:val="24"/>
        </w:rPr>
      </w:pPr>
      <w:r w:rsidRPr="00523E22">
        <w:rPr>
          <w:b/>
          <w:bCs/>
          <w:szCs w:val="24"/>
        </w:rPr>
        <w:t>Кфу = (Капитал и резервы + Долгосрочные обязательства)/</w:t>
      </w:r>
    </w:p>
    <w:p w14:paraId="70D8D94F" w14:textId="77777777" w:rsidR="00C8433E" w:rsidRPr="00523E22" w:rsidRDefault="00C8433E" w:rsidP="002A6226">
      <w:pPr>
        <w:pStyle w:val="aa"/>
        <w:autoSpaceDE w:val="0"/>
        <w:autoSpaceDN w:val="0"/>
        <w:adjustRightInd w:val="0"/>
        <w:ind w:left="0"/>
        <w:jc w:val="center"/>
        <w:outlineLvl w:val="0"/>
        <w:rPr>
          <w:b/>
          <w:bCs/>
          <w:szCs w:val="24"/>
        </w:rPr>
      </w:pPr>
      <w:r w:rsidRPr="00523E22">
        <w:rPr>
          <w:b/>
          <w:bCs/>
          <w:szCs w:val="24"/>
        </w:rPr>
        <w:t>Валюта баланса</w:t>
      </w:r>
    </w:p>
    <w:p w14:paraId="4A159EB7" w14:textId="77777777" w:rsidR="00C8433E" w:rsidRPr="00523E22" w:rsidRDefault="00C8433E" w:rsidP="002A6226">
      <w:pPr>
        <w:pStyle w:val="aa"/>
        <w:autoSpaceDE w:val="0"/>
        <w:autoSpaceDN w:val="0"/>
        <w:adjustRightInd w:val="0"/>
        <w:ind w:left="0"/>
        <w:outlineLvl w:val="0"/>
        <w:rPr>
          <w:bCs/>
          <w:szCs w:val="24"/>
        </w:rPr>
      </w:pPr>
    </w:p>
    <w:p w14:paraId="3A76A56D" w14:textId="77777777" w:rsidR="00C8433E" w:rsidRPr="00523E22" w:rsidRDefault="00C8433E" w:rsidP="002A6226">
      <w:pPr>
        <w:pStyle w:val="aa"/>
        <w:autoSpaceDE w:val="0"/>
        <w:autoSpaceDN w:val="0"/>
        <w:adjustRightInd w:val="0"/>
        <w:ind w:left="0"/>
        <w:outlineLvl w:val="0"/>
        <w:rPr>
          <w:bCs/>
          <w:szCs w:val="24"/>
        </w:rPr>
      </w:pPr>
      <w:r w:rsidRPr="00523E22">
        <w:rPr>
          <w:bCs/>
          <w:szCs w:val="24"/>
        </w:rPr>
        <w:t xml:space="preserve">Коэффициент финансовой устойчивости показывает долю активов </w:t>
      </w:r>
      <w:r w:rsidRPr="00523E22">
        <w:t>Поставщик</w:t>
      </w:r>
      <w:r w:rsidRPr="00523E22">
        <w:rPr>
          <w:szCs w:val="24"/>
        </w:rPr>
        <w:t>а</w:t>
      </w:r>
      <w:r w:rsidRPr="00523E22">
        <w:rPr>
          <w:bCs/>
          <w:szCs w:val="24"/>
        </w:rPr>
        <w:t>, финансируемых за счет собственного капитала. Нормативное значение более 0,5.</w:t>
      </w:r>
    </w:p>
    <w:p w14:paraId="74B5235B" w14:textId="77777777" w:rsidR="00C8433E" w:rsidRPr="00523E22" w:rsidRDefault="00C8433E" w:rsidP="002A6226">
      <w:pPr>
        <w:pStyle w:val="aa"/>
        <w:autoSpaceDE w:val="0"/>
        <w:autoSpaceDN w:val="0"/>
        <w:adjustRightInd w:val="0"/>
        <w:ind w:left="0"/>
        <w:outlineLvl w:val="0"/>
        <w:rPr>
          <w:bCs/>
          <w:szCs w:val="24"/>
        </w:rPr>
      </w:pPr>
    </w:p>
    <w:p w14:paraId="641A5550" w14:textId="77777777" w:rsidR="00C8433E" w:rsidRPr="00523E22" w:rsidRDefault="00C8433E" w:rsidP="002A6226">
      <w:pPr>
        <w:pStyle w:val="aa"/>
        <w:numPr>
          <w:ilvl w:val="0"/>
          <w:numId w:val="26"/>
        </w:numPr>
        <w:autoSpaceDE w:val="0"/>
        <w:autoSpaceDN w:val="0"/>
        <w:adjustRightInd w:val="0"/>
        <w:ind w:left="0"/>
        <w:outlineLvl w:val="0"/>
        <w:rPr>
          <w:bCs/>
          <w:szCs w:val="24"/>
        </w:rPr>
      </w:pPr>
      <w:r w:rsidRPr="00523E22">
        <w:rPr>
          <w:bCs/>
          <w:szCs w:val="24"/>
        </w:rPr>
        <w:t xml:space="preserve">Сопоставимость оборотов </w:t>
      </w:r>
      <w:r w:rsidRPr="00523E22">
        <w:t>Поставщик</w:t>
      </w:r>
      <w:r w:rsidRPr="00523E22">
        <w:rPr>
          <w:szCs w:val="24"/>
        </w:rPr>
        <w:t>а</w:t>
      </w:r>
      <w:r w:rsidRPr="00523E22">
        <w:rPr>
          <w:bCs/>
          <w:szCs w:val="24"/>
        </w:rPr>
        <w:t xml:space="preserve"> (выручка) с Ценой договора.</w:t>
      </w:r>
    </w:p>
    <w:p w14:paraId="6147D69F" w14:textId="77777777" w:rsidR="00C8433E" w:rsidRPr="00523E22" w:rsidRDefault="00C8433E" w:rsidP="002A6226">
      <w:pPr>
        <w:pStyle w:val="aa"/>
        <w:autoSpaceDE w:val="0"/>
        <w:autoSpaceDN w:val="0"/>
        <w:adjustRightInd w:val="0"/>
        <w:ind w:left="0"/>
        <w:outlineLvl w:val="0"/>
        <w:rPr>
          <w:bCs/>
          <w:szCs w:val="24"/>
        </w:rPr>
      </w:pPr>
      <w:r w:rsidRPr="00523E22">
        <w:rPr>
          <w:bCs/>
          <w:szCs w:val="24"/>
        </w:rPr>
        <w:t xml:space="preserve">Коэффициент сопоставимости оборотов </w:t>
      </w:r>
      <w:r w:rsidRPr="00523E22">
        <w:rPr>
          <w:b/>
          <w:bCs/>
          <w:szCs w:val="24"/>
        </w:rPr>
        <w:t>(КСО)</w:t>
      </w:r>
      <w:r w:rsidRPr="00523E22">
        <w:rPr>
          <w:bCs/>
          <w:szCs w:val="24"/>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w:t>
      </w:r>
      <w:r w:rsidRPr="00523E22">
        <w:t>Поставщик</w:t>
      </w:r>
      <w:r w:rsidRPr="00523E22">
        <w:rPr>
          <w:szCs w:val="24"/>
        </w:rPr>
        <w:t>а</w:t>
      </w:r>
      <w:r w:rsidRPr="00523E22">
        <w:rPr>
          <w:bCs/>
          <w:szCs w:val="24"/>
        </w:rPr>
        <w:t xml:space="preserve"> менее 2-х лет, средняя выручка равна значению, указанному в отчете о финансовых результатах (форма №2)  за отчетный год.</w:t>
      </w:r>
    </w:p>
    <w:p w14:paraId="1C017592" w14:textId="77777777" w:rsidR="00C8433E" w:rsidRPr="00523E22" w:rsidRDefault="00C8433E" w:rsidP="002A6226">
      <w:pPr>
        <w:pStyle w:val="aa"/>
        <w:autoSpaceDE w:val="0"/>
        <w:autoSpaceDN w:val="0"/>
        <w:adjustRightInd w:val="0"/>
        <w:ind w:left="0"/>
        <w:outlineLvl w:val="0"/>
        <w:rPr>
          <w:bCs/>
          <w:szCs w:val="24"/>
        </w:rPr>
      </w:pPr>
    </w:p>
    <w:p w14:paraId="7F08136A" w14:textId="77777777" w:rsidR="00C8433E" w:rsidRPr="00523E22" w:rsidRDefault="00C8433E" w:rsidP="002A6226">
      <w:pPr>
        <w:pStyle w:val="aa"/>
        <w:numPr>
          <w:ilvl w:val="0"/>
          <w:numId w:val="25"/>
        </w:numPr>
        <w:tabs>
          <w:tab w:val="left" w:pos="284"/>
        </w:tabs>
        <w:autoSpaceDE w:val="0"/>
        <w:autoSpaceDN w:val="0"/>
        <w:adjustRightInd w:val="0"/>
        <w:ind w:left="0" w:firstLine="0"/>
        <w:outlineLvl w:val="0"/>
        <w:rPr>
          <w:bCs/>
          <w:szCs w:val="24"/>
        </w:rPr>
      </w:pPr>
      <w:r w:rsidRPr="00523E22">
        <w:rPr>
          <w:bCs/>
          <w:szCs w:val="24"/>
        </w:rPr>
        <w:t xml:space="preserve">Соответствие нормативным значениям коэффициентов лежит в основе определения Расчетного Балла (РБ) </w:t>
      </w:r>
      <w:r w:rsidRPr="00523E22">
        <w:t>Поставщик</w:t>
      </w:r>
      <w:r w:rsidRPr="00523E22">
        <w:rPr>
          <w:szCs w:val="24"/>
        </w:rPr>
        <w:t>а</w:t>
      </w:r>
      <w:r w:rsidRPr="00523E22">
        <w:rPr>
          <w:bCs/>
          <w:szCs w:val="24"/>
        </w:rPr>
        <w:t xml:space="preserve">, на основании которого делается заключение о финансовой устойчивости. </w:t>
      </w:r>
    </w:p>
    <w:p w14:paraId="73DDBE3E" w14:textId="77777777" w:rsidR="00C8433E" w:rsidRPr="00523E22" w:rsidRDefault="00C8433E" w:rsidP="002A6226">
      <w:pPr>
        <w:pStyle w:val="aa"/>
        <w:autoSpaceDE w:val="0"/>
        <w:autoSpaceDN w:val="0"/>
        <w:adjustRightInd w:val="0"/>
        <w:ind w:left="0" w:firstLine="708"/>
        <w:outlineLvl w:val="0"/>
        <w:rPr>
          <w:bCs/>
          <w:szCs w:val="24"/>
        </w:rPr>
      </w:pPr>
      <w:r w:rsidRPr="00523E22">
        <w:rPr>
          <w:bCs/>
          <w:szCs w:val="24"/>
        </w:rPr>
        <w:t>РБ определяется на основе приведенной ниже шкалы баллов за выполнение каждого норматива, для расчета которых используются соответствующие показатели последнего Отчетного периода (календарного года), указанные</w:t>
      </w:r>
      <w:r w:rsidRPr="00523E22">
        <w:rPr>
          <w:szCs w:val="24"/>
        </w:rPr>
        <w:t xml:space="preserve"> в бухгалтерской отчетности, подтвержденной налоговым органом, с учетом особенностей расчета КСО, указанных в подпункте 2 пункта 6.4. Политики</w:t>
      </w:r>
      <w:r w:rsidRPr="00523E22">
        <w:rPr>
          <w:bCs/>
          <w:szCs w:val="24"/>
        </w:rPr>
        <w:t xml:space="preserve">. Информация о данных бухгалтерской отчетности за предыдущие годы в бюллетене оценки финансовой устойчивости  Контрагента указывается справочно.  </w:t>
      </w:r>
    </w:p>
    <w:p w14:paraId="1CD850BA" w14:textId="77777777" w:rsidR="00C8433E" w:rsidRPr="00523E22" w:rsidRDefault="00C8433E" w:rsidP="002A6226">
      <w:pPr>
        <w:pStyle w:val="aa"/>
        <w:autoSpaceDE w:val="0"/>
        <w:autoSpaceDN w:val="0"/>
        <w:adjustRightInd w:val="0"/>
        <w:ind w:left="0" w:firstLine="351"/>
        <w:outlineLvl w:val="0"/>
        <w:rPr>
          <w:bCs/>
          <w:szCs w:val="24"/>
        </w:rPr>
      </w:pPr>
    </w:p>
    <w:tbl>
      <w:tblPr>
        <w:tblW w:w="925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2126"/>
        <w:gridCol w:w="2126"/>
        <w:gridCol w:w="1597"/>
      </w:tblGrid>
      <w:tr w:rsidR="00C8433E" w:rsidRPr="00523E22" w14:paraId="1AACF2D2" w14:textId="77777777" w:rsidTr="001D6587">
        <w:trPr>
          <w:trHeight w:val="514"/>
        </w:trPr>
        <w:tc>
          <w:tcPr>
            <w:tcW w:w="3402" w:type="dxa"/>
            <w:shd w:val="clear" w:color="auto" w:fill="auto"/>
            <w:noWrap/>
            <w:vAlign w:val="center"/>
            <w:hideMark/>
          </w:tcPr>
          <w:p w14:paraId="319DC151" w14:textId="77777777" w:rsidR="00C8433E" w:rsidRPr="00523E22" w:rsidRDefault="00C8433E" w:rsidP="002A6226">
            <w:pPr>
              <w:contextualSpacing/>
              <w:jc w:val="center"/>
              <w:rPr>
                <w:b/>
                <w:bCs/>
                <w:color w:val="000000"/>
                <w:sz w:val="18"/>
                <w:szCs w:val="18"/>
              </w:rPr>
            </w:pPr>
            <w:r w:rsidRPr="00523E22">
              <w:rPr>
                <w:b/>
                <w:bCs/>
                <w:color w:val="000000"/>
                <w:sz w:val="18"/>
                <w:szCs w:val="18"/>
              </w:rPr>
              <w:t>Показатели оценки</w:t>
            </w:r>
          </w:p>
        </w:tc>
        <w:tc>
          <w:tcPr>
            <w:tcW w:w="2126" w:type="dxa"/>
            <w:shd w:val="clear" w:color="auto" w:fill="auto"/>
            <w:noWrap/>
            <w:vAlign w:val="center"/>
            <w:hideMark/>
          </w:tcPr>
          <w:p w14:paraId="0C0E20C9" w14:textId="77777777" w:rsidR="00C8433E" w:rsidRPr="00523E22" w:rsidRDefault="00C8433E" w:rsidP="002A6226">
            <w:pPr>
              <w:contextualSpacing/>
              <w:jc w:val="center"/>
              <w:rPr>
                <w:b/>
                <w:bCs/>
                <w:color w:val="000000"/>
                <w:sz w:val="18"/>
                <w:szCs w:val="18"/>
              </w:rPr>
            </w:pPr>
            <w:r w:rsidRPr="00523E22">
              <w:rPr>
                <w:b/>
                <w:bCs/>
                <w:color w:val="000000"/>
                <w:sz w:val="18"/>
                <w:szCs w:val="18"/>
              </w:rPr>
              <w:t>Норматив</w:t>
            </w:r>
          </w:p>
        </w:tc>
        <w:tc>
          <w:tcPr>
            <w:tcW w:w="2126" w:type="dxa"/>
            <w:shd w:val="clear" w:color="auto" w:fill="auto"/>
            <w:vAlign w:val="center"/>
            <w:hideMark/>
          </w:tcPr>
          <w:p w14:paraId="150C8920" w14:textId="77777777" w:rsidR="00C8433E" w:rsidRPr="00523E22" w:rsidRDefault="00C8433E" w:rsidP="002A6226">
            <w:pPr>
              <w:contextualSpacing/>
              <w:jc w:val="center"/>
              <w:rPr>
                <w:b/>
                <w:bCs/>
                <w:color w:val="000000"/>
                <w:sz w:val="18"/>
                <w:szCs w:val="18"/>
              </w:rPr>
            </w:pPr>
            <w:r w:rsidRPr="00523E22">
              <w:rPr>
                <w:b/>
                <w:bCs/>
                <w:color w:val="000000"/>
                <w:sz w:val="18"/>
                <w:szCs w:val="18"/>
              </w:rPr>
              <w:t xml:space="preserve">Балл за </w:t>
            </w:r>
          </w:p>
          <w:p w14:paraId="1CF55CC1" w14:textId="77777777" w:rsidR="00C8433E" w:rsidRPr="00523E22" w:rsidRDefault="00C8433E" w:rsidP="002A6226">
            <w:pPr>
              <w:contextualSpacing/>
              <w:jc w:val="center"/>
              <w:rPr>
                <w:b/>
                <w:bCs/>
                <w:color w:val="000000"/>
                <w:sz w:val="18"/>
                <w:szCs w:val="18"/>
              </w:rPr>
            </w:pPr>
            <w:r w:rsidRPr="00523E22">
              <w:rPr>
                <w:b/>
                <w:bCs/>
                <w:color w:val="000000"/>
                <w:sz w:val="18"/>
                <w:szCs w:val="18"/>
              </w:rPr>
              <w:t>выполнение норматива</w:t>
            </w:r>
          </w:p>
        </w:tc>
        <w:tc>
          <w:tcPr>
            <w:tcW w:w="1597" w:type="dxa"/>
            <w:shd w:val="clear" w:color="auto" w:fill="auto"/>
            <w:vAlign w:val="center"/>
            <w:hideMark/>
          </w:tcPr>
          <w:p w14:paraId="0BF42093" w14:textId="77777777" w:rsidR="00C8433E" w:rsidRPr="00523E22" w:rsidRDefault="00C8433E" w:rsidP="002A6226">
            <w:pPr>
              <w:contextualSpacing/>
              <w:jc w:val="center"/>
              <w:rPr>
                <w:b/>
                <w:bCs/>
                <w:color w:val="000000"/>
                <w:sz w:val="18"/>
                <w:szCs w:val="18"/>
              </w:rPr>
            </w:pPr>
            <w:r w:rsidRPr="00523E22">
              <w:rPr>
                <w:b/>
                <w:bCs/>
                <w:color w:val="000000"/>
                <w:sz w:val="18"/>
                <w:szCs w:val="18"/>
              </w:rPr>
              <w:t>РБ</w:t>
            </w:r>
          </w:p>
          <w:p w14:paraId="2F924D51" w14:textId="77777777" w:rsidR="00C8433E" w:rsidRPr="00523E22" w:rsidRDefault="00C8433E" w:rsidP="002A6226">
            <w:pPr>
              <w:contextualSpacing/>
              <w:jc w:val="center"/>
              <w:rPr>
                <w:b/>
                <w:bCs/>
                <w:color w:val="000000"/>
                <w:sz w:val="18"/>
                <w:szCs w:val="18"/>
              </w:rPr>
            </w:pPr>
            <w:r w:rsidRPr="00523E22">
              <w:rPr>
                <w:b/>
                <w:bCs/>
                <w:color w:val="000000"/>
                <w:sz w:val="18"/>
                <w:szCs w:val="18"/>
              </w:rPr>
              <w:t xml:space="preserve"> Контрагента</w:t>
            </w:r>
          </w:p>
        </w:tc>
      </w:tr>
      <w:tr w:rsidR="00C8433E" w:rsidRPr="00523E22" w14:paraId="26744627" w14:textId="77777777" w:rsidTr="001D6587">
        <w:trPr>
          <w:trHeight w:val="555"/>
        </w:trPr>
        <w:tc>
          <w:tcPr>
            <w:tcW w:w="3402" w:type="dxa"/>
            <w:shd w:val="clear" w:color="auto" w:fill="auto"/>
            <w:noWrap/>
            <w:vAlign w:val="center"/>
            <w:hideMark/>
          </w:tcPr>
          <w:p w14:paraId="77EC2652" w14:textId="77777777" w:rsidR="00C8433E" w:rsidRPr="00523E22" w:rsidRDefault="00C8433E" w:rsidP="002A6226">
            <w:pPr>
              <w:contextualSpacing/>
              <w:rPr>
                <w:color w:val="000000"/>
                <w:sz w:val="18"/>
                <w:szCs w:val="18"/>
              </w:rPr>
            </w:pPr>
            <w:r w:rsidRPr="00523E22">
              <w:rPr>
                <w:color w:val="000000"/>
                <w:sz w:val="18"/>
                <w:szCs w:val="18"/>
              </w:rPr>
              <w:t>Чистые активы</w:t>
            </w:r>
          </w:p>
        </w:tc>
        <w:tc>
          <w:tcPr>
            <w:tcW w:w="2126" w:type="dxa"/>
            <w:shd w:val="clear" w:color="auto" w:fill="auto"/>
            <w:vAlign w:val="center"/>
            <w:hideMark/>
          </w:tcPr>
          <w:p w14:paraId="3987154B" w14:textId="77777777" w:rsidR="00C8433E" w:rsidRPr="00523E22" w:rsidRDefault="00C8433E" w:rsidP="002A6226">
            <w:pPr>
              <w:contextualSpacing/>
              <w:jc w:val="center"/>
              <w:rPr>
                <w:color w:val="000000"/>
                <w:sz w:val="18"/>
                <w:szCs w:val="18"/>
              </w:rPr>
            </w:pPr>
            <w:r w:rsidRPr="00523E22">
              <w:rPr>
                <w:color w:val="000000"/>
                <w:sz w:val="18"/>
                <w:szCs w:val="18"/>
                <w:u w:val="single"/>
              </w:rPr>
              <w:t>0 &lt; ЧА &lt; Аванс*</w:t>
            </w:r>
            <w:r w:rsidRPr="00523E22">
              <w:rPr>
                <w:color w:val="000000"/>
                <w:sz w:val="18"/>
                <w:szCs w:val="18"/>
              </w:rPr>
              <w:br/>
              <w:t>ЧА &gt; Аванс*</w:t>
            </w:r>
          </w:p>
        </w:tc>
        <w:tc>
          <w:tcPr>
            <w:tcW w:w="2126" w:type="dxa"/>
            <w:shd w:val="clear" w:color="auto" w:fill="auto"/>
            <w:vAlign w:val="center"/>
            <w:hideMark/>
          </w:tcPr>
          <w:p w14:paraId="0E48C1AE" w14:textId="77777777" w:rsidR="00C8433E" w:rsidRPr="00523E22" w:rsidRDefault="00C8433E" w:rsidP="002A6226">
            <w:pPr>
              <w:contextualSpacing/>
              <w:jc w:val="center"/>
              <w:rPr>
                <w:color w:val="000000"/>
                <w:sz w:val="18"/>
                <w:szCs w:val="18"/>
              </w:rPr>
            </w:pPr>
            <w:r w:rsidRPr="00523E22">
              <w:rPr>
                <w:color w:val="000000"/>
                <w:sz w:val="18"/>
                <w:szCs w:val="18"/>
                <w:u w:val="single"/>
              </w:rPr>
              <w:t>0,10</w:t>
            </w:r>
            <w:r w:rsidRPr="00523E22">
              <w:rPr>
                <w:color w:val="000000"/>
                <w:sz w:val="18"/>
                <w:szCs w:val="18"/>
              </w:rPr>
              <w:br/>
              <w:t>0,25</w:t>
            </w:r>
          </w:p>
        </w:tc>
        <w:tc>
          <w:tcPr>
            <w:tcW w:w="1597" w:type="dxa"/>
            <w:shd w:val="clear" w:color="auto" w:fill="auto"/>
            <w:noWrap/>
            <w:vAlign w:val="bottom"/>
            <w:hideMark/>
          </w:tcPr>
          <w:p w14:paraId="183AE51D"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0F92471D" w14:textId="77777777" w:rsidTr="001D6587">
        <w:trPr>
          <w:trHeight w:val="344"/>
        </w:trPr>
        <w:tc>
          <w:tcPr>
            <w:tcW w:w="3402" w:type="dxa"/>
            <w:shd w:val="clear" w:color="auto" w:fill="auto"/>
            <w:noWrap/>
            <w:vAlign w:val="center"/>
            <w:hideMark/>
          </w:tcPr>
          <w:p w14:paraId="55B41DFC" w14:textId="77777777" w:rsidR="00C8433E" w:rsidRPr="00523E22" w:rsidRDefault="00C8433E" w:rsidP="002A6226">
            <w:pPr>
              <w:contextualSpacing/>
              <w:rPr>
                <w:color w:val="000000"/>
                <w:sz w:val="18"/>
                <w:szCs w:val="18"/>
              </w:rPr>
            </w:pPr>
            <w:r w:rsidRPr="00523E22">
              <w:rPr>
                <w:color w:val="000000"/>
                <w:sz w:val="18"/>
                <w:szCs w:val="18"/>
              </w:rPr>
              <w:t>Коэффициент текущей ликвидности</w:t>
            </w:r>
          </w:p>
        </w:tc>
        <w:tc>
          <w:tcPr>
            <w:tcW w:w="2126" w:type="dxa"/>
            <w:shd w:val="clear" w:color="auto" w:fill="auto"/>
            <w:noWrap/>
            <w:vAlign w:val="center"/>
            <w:hideMark/>
          </w:tcPr>
          <w:p w14:paraId="79EF21E3" w14:textId="77777777" w:rsidR="00C8433E" w:rsidRPr="00523E22" w:rsidRDefault="00C8433E" w:rsidP="002A6226">
            <w:pPr>
              <w:contextualSpacing/>
              <w:jc w:val="center"/>
              <w:rPr>
                <w:color w:val="000000"/>
                <w:sz w:val="18"/>
                <w:szCs w:val="18"/>
              </w:rPr>
            </w:pPr>
            <w:r w:rsidRPr="00523E22">
              <w:rPr>
                <w:color w:val="000000"/>
                <w:sz w:val="18"/>
                <w:szCs w:val="18"/>
              </w:rPr>
              <w:t>Ктл &gt; 1</w:t>
            </w:r>
          </w:p>
        </w:tc>
        <w:tc>
          <w:tcPr>
            <w:tcW w:w="2126" w:type="dxa"/>
            <w:shd w:val="clear" w:color="auto" w:fill="auto"/>
            <w:noWrap/>
            <w:vAlign w:val="center"/>
            <w:hideMark/>
          </w:tcPr>
          <w:p w14:paraId="65F3FD65" w14:textId="77777777" w:rsidR="00C8433E" w:rsidRPr="00523E22" w:rsidRDefault="00C8433E" w:rsidP="002A6226">
            <w:pPr>
              <w:contextualSpacing/>
              <w:jc w:val="center"/>
              <w:rPr>
                <w:color w:val="000000"/>
                <w:sz w:val="18"/>
                <w:szCs w:val="18"/>
              </w:rPr>
            </w:pPr>
            <w:r w:rsidRPr="00523E22">
              <w:rPr>
                <w:color w:val="000000"/>
                <w:sz w:val="18"/>
                <w:szCs w:val="18"/>
              </w:rPr>
              <w:t>0,20</w:t>
            </w:r>
          </w:p>
        </w:tc>
        <w:tc>
          <w:tcPr>
            <w:tcW w:w="1597" w:type="dxa"/>
            <w:shd w:val="clear" w:color="auto" w:fill="auto"/>
            <w:noWrap/>
            <w:vAlign w:val="bottom"/>
            <w:hideMark/>
          </w:tcPr>
          <w:p w14:paraId="5C4CF650"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7BA41546" w14:textId="77777777" w:rsidTr="001D6587">
        <w:trPr>
          <w:trHeight w:val="279"/>
        </w:trPr>
        <w:tc>
          <w:tcPr>
            <w:tcW w:w="3402" w:type="dxa"/>
            <w:shd w:val="clear" w:color="auto" w:fill="auto"/>
            <w:noWrap/>
            <w:vAlign w:val="center"/>
            <w:hideMark/>
          </w:tcPr>
          <w:p w14:paraId="79BED429" w14:textId="77777777" w:rsidR="00C8433E" w:rsidRPr="00523E22" w:rsidRDefault="00C8433E" w:rsidP="002A6226">
            <w:pPr>
              <w:contextualSpacing/>
              <w:rPr>
                <w:color w:val="000000"/>
                <w:sz w:val="18"/>
                <w:szCs w:val="18"/>
              </w:rPr>
            </w:pPr>
            <w:r w:rsidRPr="00523E22">
              <w:rPr>
                <w:color w:val="000000"/>
                <w:sz w:val="18"/>
                <w:szCs w:val="18"/>
              </w:rPr>
              <w:t>Коэффициент абсолютной ликвидности</w:t>
            </w:r>
          </w:p>
        </w:tc>
        <w:tc>
          <w:tcPr>
            <w:tcW w:w="2126" w:type="dxa"/>
            <w:shd w:val="clear" w:color="auto" w:fill="auto"/>
            <w:noWrap/>
            <w:vAlign w:val="center"/>
            <w:hideMark/>
          </w:tcPr>
          <w:p w14:paraId="28DE24AE" w14:textId="77777777" w:rsidR="00C8433E" w:rsidRPr="00523E22" w:rsidRDefault="00C8433E" w:rsidP="002A6226">
            <w:pPr>
              <w:contextualSpacing/>
              <w:jc w:val="center"/>
              <w:rPr>
                <w:color w:val="000000"/>
                <w:sz w:val="18"/>
                <w:szCs w:val="18"/>
              </w:rPr>
            </w:pPr>
            <w:r w:rsidRPr="00523E22">
              <w:rPr>
                <w:color w:val="000000"/>
                <w:sz w:val="18"/>
                <w:szCs w:val="18"/>
              </w:rPr>
              <w:t>Кал &gt; 0,2</w:t>
            </w:r>
          </w:p>
        </w:tc>
        <w:tc>
          <w:tcPr>
            <w:tcW w:w="2126" w:type="dxa"/>
            <w:shd w:val="clear" w:color="auto" w:fill="auto"/>
            <w:noWrap/>
            <w:vAlign w:val="center"/>
            <w:hideMark/>
          </w:tcPr>
          <w:p w14:paraId="6D31DD62" w14:textId="77777777" w:rsidR="00C8433E" w:rsidRPr="00523E22" w:rsidRDefault="00C8433E" w:rsidP="002A6226">
            <w:pPr>
              <w:contextualSpacing/>
              <w:jc w:val="center"/>
              <w:rPr>
                <w:color w:val="000000"/>
                <w:sz w:val="18"/>
                <w:szCs w:val="18"/>
              </w:rPr>
            </w:pPr>
            <w:r w:rsidRPr="00523E22">
              <w:rPr>
                <w:color w:val="000000"/>
                <w:sz w:val="18"/>
                <w:szCs w:val="18"/>
              </w:rPr>
              <w:t>0,10</w:t>
            </w:r>
          </w:p>
        </w:tc>
        <w:tc>
          <w:tcPr>
            <w:tcW w:w="1597" w:type="dxa"/>
            <w:shd w:val="clear" w:color="auto" w:fill="auto"/>
            <w:noWrap/>
            <w:vAlign w:val="bottom"/>
            <w:hideMark/>
          </w:tcPr>
          <w:p w14:paraId="2D06DEF5"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5F1CE54B" w14:textId="77777777" w:rsidTr="001D6587">
        <w:trPr>
          <w:trHeight w:val="344"/>
        </w:trPr>
        <w:tc>
          <w:tcPr>
            <w:tcW w:w="3402" w:type="dxa"/>
            <w:shd w:val="clear" w:color="auto" w:fill="auto"/>
            <w:noWrap/>
            <w:vAlign w:val="center"/>
            <w:hideMark/>
          </w:tcPr>
          <w:p w14:paraId="60D10814" w14:textId="77777777" w:rsidR="00C8433E" w:rsidRPr="00523E22" w:rsidRDefault="00C8433E" w:rsidP="002A6226">
            <w:pPr>
              <w:contextualSpacing/>
              <w:rPr>
                <w:color w:val="000000"/>
                <w:sz w:val="18"/>
                <w:szCs w:val="18"/>
              </w:rPr>
            </w:pPr>
            <w:r w:rsidRPr="00523E22">
              <w:rPr>
                <w:color w:val="000000"/>
                <w:sz w:val="18"/>
                <w:szCs w:val="18"/>
              </w:rPr>
              <w:t>Коэффициент финансовой устойчивости</w:t>
            </w:r>
          </w:p>
        </w:tc>
        <w:tc>
          <w:tcPr>
            <w:tcW w:w="2126" w:type="dxa"/>
            <w:shd w:val="clear" w:color="auto" w:fill="auto"/>
            <w:noWrap/>
            <w:vAlign w:val="center"/>
            <w:hideMark/>
          </w:tcPr>
          <w:p w14:paraId="4E2FC59A" w14:textId="77777777" w:rsidR="00C8433E" w:rsidRPr="00523E22" w:rsidRDefault="00C8433E" w:rsidP="002A6226">
            <w:pPr>
              <w:contextualSpacing/>
              <w:jc w:val="center"/>
              <w:rPr>
                <w:color w:val="000000"/>
                <w:sz w:val="18"/>
                <w:szCs w:val="18"/>
              </w:rPr>
            </w:pPr>
            <w:r w:rsidRPr="00523E22">
              <w:rPr>
                <w:color w:val="000000"/>
                <w:sz w:val="18"/>
                <w:szCs w:val="18"/>
              </w:rPr>
              <w:t>Кфу &gt; 0,5</w:t>
            </w:r>
          </w:p>
        </w:tc>
        <w:tc>
          <w:tcPr>
            <w:tcW w:w="2126" w:type="dxa"/>
            <w:shd w:val="clear" w:color="auto" w:fill="auto"/>
            <w:noWrap/>
            <w:vAlign w:val="center"/>
            <w:hideMark/>
          </w:tcPr>
          <w:p w14:paraId="19BC72B9" w14:textId="77777777" w:rsidR="00C8433E" w:rsidRPr="00523E22" w:rsidRDefault="00C8433E" w:rsidP="002A6226">
            <w:pPr>
              <w:contextualSpacing/>
              <w:jc w:val="center"/>
              <w:rPr>
                <w:color w:val="000000"/>
                <w:sz w:val="18"/>
                <w:szCs w:val="18"/>
              </w:rPr>
            </w:pPr>
            <w:r w:rsidRPr="00523E22">
              <w:rPr>
                <w:color w:val="000000"/>
                <w:sz w:val="18"/>
                <w:szCs w:val="18"/>
              </w:rPr>
              <w:t>0,15</w:t>
            </w:r>
          </w:p>
        </w:tc>
        <w:tc>
          <w:tcPr>
            <w:tcW w:w="1597" w:type="dxa"/>
            <w:shd w:val="clear" w:color="auto" w:fill="auto"/>
            <w:noWrap/>
            <w:vAlign w:val="bottom"/>
            <w:hideMark/>
          </w:tcPr>
          <w:p w14:paraId="6D89EB83"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5EB7AE0E" w14:textId="77777777" w:rsidTr="001D6587">
        <w:trPr>
          <w:trHeight w:val="344"/>
        </w:trPr>
        <w:tc>
          <w:tcPr>
            <w:tcW w:w="3402" w:type="dxa"/>
            <w:shd w:val="clear" w:color="auto" w:fill="auto"/>
            <w:noWrap/>
            <w:vAlign w:val="center"/>
            <w:hideMark/>
          </w:tcPr>
          <w:p w14:paraId="72954CE1" w14:textId="77777777" w:rsidR="00C8433E" w:rsidRPr="00523E22" w:rsidRDefault="00C8433E" w:rsidP="002A6226">
            <w:pPr>
              <w:contextualSpacing/>
              <w:rPr>
                <w:color w:val="000000"/>
                <w:sz w:val="18"/>
                <w:szCs w:val="18"/>
              </w:rPr>
            </w:pPr>
            <w:r w:rsidRPr="00523E22">
              <w:rPr>
                <w:color w:val="000000"/>
                <w:sz w:val="18"/>
                <w:szCs w:val="18"/>
              </w:rPr>
              <w:t>Коэффициент сопоставимости оборотов</w:t>
            </w:r>
          </w:p>
        </w:tc>
        <w:tc>
          <w:tcPr>
            <w:tcW w:w="2126" w:type="dxa"/>
            <w:shd w:val="clear" w:color="auto" w:fill="auto"/>
            <w:noWrap/>
            <w:vAlign w:val="center"/>
            <w:hideMark/>
          </w:tcPr>
          <w:p w14:paraId="64B33D63" w14:textId="77777777" w:rsidR="00C8433E" w:rsidRPr="00523E22" w:rsidRDefault="00C8433E" w:rsidP="002A6226">
            <w:pPr>
              <w:contextualSpacing/>
              <w:jc w:val="center"/>
              <w:rPr>
                <w:color w:val="000000"/>
                <w:sz w:val="18"/>
                <w:szCs w:val="18"/>
              </w:rPr>
            </w:pPr>
            <w:r w:rsidRPr="00523E22">
              <w:rPr>
                <w:color w:val="000000"/>
                <w:sz w:val="18"/>
                <w:szCs w:val="18"/>
              </w:rPr>
              <w:t>КСО &lt; 0,33</w:t>
            </w:r>
          </w:p>
        </w:tc>
        <w:tc>
          <w:tcPr>
            <w:tcW w:w="2126" w:type="dxa"/>
            <w:shd w:val="clear" w:color="auto" w:fill="auto"/>
            <w:noWrap/>
            <w:vAlign w:val="center"/>
            <w:hideMark/>
          </w:tcPr>
          <w:p w14:paraId="4B46DD4D" w14:textId="77777777" w:rsidR="00C8433E" w:rsidRPr="00523E22" w:rsidRDefault="00C8433E" w:rsidP="002A6226">
            <w:pPr>
              <w:contextualSpacing/>
              <w:jc w:val="center"/>
              <w:rPr>
                <w:color w:val="000000"/>
                <w:sz w:val="18"/>
                <w:szCs w:val="18"/>
              </w:rPr>
            </w:pPr>
            <w:r w:rsidRPr="00523E22">
              <w:rPr>
                <w:color w:val="000000"/>
                <w:sz w:val="18"/>
                <w:szCs w:val="18"/>
              </w:rPr>
              <w:t>0,30</w:t>
            </w:r>
          </w:p>
        </w:tc>
        <w:tc>
          <w:tcPr>
            <w:tcW w:w="1597" w:type="dxa"/>
            <w:shd w:val="clear" w:color="auto" w:fill="auto"/>
            <w:noWrap/>
            <w:vAlign w:val="bottom"/>
            <w:hideMark/>
          </w:tcPr>
          <w:p w14:paraId="78A4A0BF"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66F7C6EE" w14:textId="77777777" w:rsidTr="001D6587">
        <w:trPr>
          <w:trHeight w:val="407"/>
        </w:trPr>
        <w:tc>
          <w:tcPr>
            <w:tcW w:w="3402" w:type="dxa"/>
            <w:shd w:val="clear" w:color="auto" w:fill="auto"/>
            <w:noWrap/>
            <w:vAlign w:val="center"/>
            <w:hideMark/>
          </w:tcPr>
          <w:p w14:paraId="479D33DD" w14:textId="77777777" w:rsidR="00C8433E" w:rsidRPr="00523E22" w:rsidRDefault="00C8433E" w:rsidP="002A6226">
            <w:pPr>
              <w:contextualSpacing/>
              <w:jc w:val="right"/>
              <w:rPr>
                <w:color w:val="000000"/>
                <w:sz w:val="18"/>
                <w:szCs w:val="18"/>
              </w:rPr>
            </w:pPr>
            <w:r w:rsidRPr="00523E22">
              <w:rPr>
                <w:color w:val="000000"/>
                <w:sz w:val="18"/>
                <w:szCs w:val="18"/>
              </w:rPr>
              <w:t>ИТОГО РБ:</w:t>
            </w:r>
          </w:p>
        </w:tc>
        <w:tc>
          <w:tcPr>
            <w:tcW w:w="2126" w:type="dxa"/>
            <w:shd w:val="clear" w:color="auto" w:fill="auto"/>
            <w:noWrap/>
            <w:vAlign w:val="center"/>
            <w:hideMark/>
          </w:tcPr>
          <w:p w14:paraId="74DB8AE3" w14:textId="77777777" w:rsidR="00C8433E" w:rsidRPr="00523E22" w:rsidRDefault="00C8433E" w:rsidP="002A6226">
            <w:pPr>
              <w:contextualSpacing/>
              <w:jc w:val="center"/>
              <w:rPr>
                <w:color w:val="000000"/>
                <w:sz w:val="18"/>
                <w:szCs w:val="18"/>
              </w:rPr>
            </w:pPr>
          </w:p>
        </w:tc>
        <w:tc>
          <w:tcPr>
            <w:tcW w:w="2126" w:type="dxa"/>
            <w:shd w:val="clear" w:color="auto" w:fill="auto"/>
            <w:noWrap/>
            <w:vAlign w:val="center"/>
            <w:hideMark/>
          </w:tcPr>
          <w:p w14:paraId="256C0BFF" w14:textId="77777777" w:rsidR="00C8433E" w:rsidRPr="00523E22" w:rsidRDefault="00C8433E" w:rsidP="002A6226">
            <w:pPr>
              <w:contextualSpacing/>
              <w:jc w:val="center"/>
              <w:rPr>
                <w:color w:val="000000"/>
                <w:sz w:val="18"/>
                <w:szCs w:val="18"/>
              </w:rPr>
            </w:pPr>
            <w:r w:rsidRPr="00523E22">
              <w:rPr>
                <w:color w:val="000000"/>
                <w:sz w:val="18"/>
                <w:szCs w:val="18"/>
                <w:lang w:val="en-US"/>
              </w:rPr>
              <w:t>max</w:t>
            </w:r>
            <w:r w:rsidRPr="00523E22">
              <w:rPr>
                <w:color w:val="000000"/>
                <w:sz w:val="18"/>
                <w:szCs w:val="18"/>
              </w:rPr>
              <w:t>. 1,0</w:t>
            </w:r>
          </w:p>
        </w:tc>
        <w:tc>
          <w:tcPr>
            <w:tcW w:w="1597" w:type="dxa"/>
            <w:shd w:val="clear" w:color="auto" w:fill="auto"/>
            <w:noWrap/>
            <w:vAlign w:val="center"/>
            <w:hideMark/>
          </w:tcPr>
          <w:p w14:paraId="3D14EDE9" w14:textId="77777777" w:rsidR="00C8433E" w:rsidRPr="00523E22" w:rsidRDefault="00C8433E" w:rsidP="002A6226">
            <w:pPr>
              <w:contextualSpacing/>
              <w:jc w:val="center"/>
              <w:rPr>
                <w:color w:val="000000"/>
                <w:sz w:val="18"/>
                <w:szCs w:val="18"/>
              </w:rPr>
            </w:pPr>
            <w:r w:rsidRPr="00523E22">
              <w:rPr>
                <w:color w:val="000000"/>
                <w:sz w:val="18"/>
                <w:szCs w:val="18"/>
              </w:rPr>
              <w:t>Х</w:t>
            </w:r>
          </w:p>
        </w:tc>
      </w:tr>
    </w:tbl>
    <w:p w14:paraId="4A9776A5" w14:textId="77777777" w:rsidR="00C8433E" w:rsidRPr="00523E22" w:rsidRDefault="00C8433E" w:rsidP="002A6226">
      <w:pPr>
        <w:contextualSpacing/>
        <w:rPr>
          <w:szCs w:val="24"/>
        </w:rPr>
      </w:pPr>
      <w:r w:rsidRPr="00523E22">
        <w:rPr>
          <w:szCs w:val="24"/>
        </w:rPr>
        <w:t>*- при расчете норматива размер аванса не включает НДС</w:t>
      </w:r>
    </w:p>
    <w:p w14:paraId="2FAF7E25" w14:textId="77777777" w:rsidR="00C8433E" w:rsidRPr="00523E22" w:rsidRDefault="009E46D5" w:rsidP="002A6226">
      <w:pPr>
        <w:tabs>
          <w:tab w:val="left" w:pos="142"/>
        </w:tabs>
        <w:ind w:firstLine="0"/>
        <w:contextualSpacing/>
        <w:rPr>
          <w:szCs w:val="24"/>
        </w:rPr>
      </w:pPr>
      <w:r w:rsidRPr="00523E22">
        <w:rPr>
          <w:szCs w:val="24"/>
        </w:rPr>
        <w:t xml:space="preserve">4.4. </w:t>
      </w:r>
      <w:r w:rsidR="00C8433E" w:rsidRPr="00523E22">
        <w:rPr>
          <w:szCs w:val="24"/>
        </w:rPr>
        <w:t xml:space="preserve">Для заключения о возможности выплаты Авансового платежа на основании оценки финансовой устойчивости </w:t>
      </w:r>
      <w:r w:rsidR="00C8433E" w:rsidRPr="00523E22">
        <w:t>Поставщик</w:t>
      </w:r>
      <w:r w:rsidR="00C8433E" w:rsidRPr="00523E22">
        <w:rPr>
          <w:szCs w:val="24"/>
        </w:rPr>
        <w:t xml:space="preserve">а необходимо соблюдение следующих условий: </w:t>
      </w:r>
    </w:p>
    <w:p w14:paraId="7A8721FC" w14:textId="77777777" w:rsidR="00C8433E" w:rsidRPr="00523E22" w:rsidRDefault="00C8433E" w:rsidP="002A6226">
      <w:pPr>
        <w:pStyle w:val="aa"/>
        <w:numPr>
          <w:ilvl w:val="0"/>
          <w:numId w:val="27"/>
        </w:numPr>
        <w:autoSpaceDE w:val="0"/>
        <w:autoSpaceDN w:val="0"/>
        <w:adjustRightInd w:val="0"/>
        <w:ind w:left="0" w:firstLine="709"/>
        <w:outlineLvl w:val="0"/>
        <w:rPr>
          <w:bCs/>
          <w:szCs w:val="24"/>
        </w:rPr>
      </w:pPr>
      <w:r w:rsidRPr="00523E22">
        <w:rPr>
          <w:bCs/>
          <w:szCs w:val="24"/>
        </w:rPr>
        <w:t xml:space="preserve">срок деятельности </w:t>
      </w:r>
      <w:r w:rsidRPr="00523E22">
        <w:t>Поставщик</w:t>
      </w:r>
      <w:r w:rsidRPr="00523E22">
        <w:rPr>
          <w:szCs w:val="24"/>
        </w:rPr>
        <w:t>а</w:t>
      </w:r>
      <w:r w:rsidRPr="00523E22">
        <w:rPr>
          <w:bCs/>
          <w:szCs w:val="24"/>
        </w:rPr>
        <w:t xml:space="preserve"> более 1 (одного) года и наличие бухгалтерской отчетности не менее чем за 1 (один) Отчетный период с отметкой налогового органа;</w:t>
      </w:r>
    </w:p>
    <w:p w14:paraId="2D2FCADE" w14:textId="77777777" w:rsidR="00C8433E" w:rsidRPr="00523E22" w:rsidRDefault="00C8433E" w:rsidP="002A6226">
      <w:pPr>
        <w:pStyle w:val="aa"/>
        <w:numPr>
          <w:ilvl w:val="0"/>
          <w:numId w:val="27"/>
        </w:numPr>
        <w:autoSpaceDE w:val="0"/>
        <w:autoSpaceDN w:val="0"/>
        <w:adjustRightInd w:val="0"/>
        <w:ind w:left="0" w:firstLine="709"/>
        <w:outlineLvl w:val="0"/>
        <w:rPr>
          <w:bCs/>
          <w:szCs w:val="24"/>
        </w:rPr>
      </w:pPr>
      <w:r w:rsidRPr="00523E22">
        <w:rPr>
          <w:bCs/>
          <w:szCs w:val="24"/>
        </w:rPr>
        <w:t>Расчетный Балл составляет величину не менее 0,40. При этом заключение о финансовой устойчивости основывается на следующем принципе:</w:t>
      </w:r>
    </w:p>
    <w:tbl>
      <w:tblPr>
        <w:tblW w:w="94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1714"/>
        <w:gridCol w:w="4756"/>
      </w:tblGrid>
      <w:tr w:rsidR="00C8433E" w:rsidRPr="00523E22" w14:paraId="38481EAB" w14:textId="77777777" w:rsidTr="001D6587">
        <w:trPr>
          <w:trHeight w:val="628"/>
        </w:trPr>
        <w:tc>
          <w:tcPr>
            <w:tcW w:w="3027" w:type="dxa"/>
            <w:shd w:val="clear" w:color="auto" w:fill="auto"/>
            <w:noWrap/>
            <w:vAlign w:val="center"/>
            <w:hideMark/>
          </w:tcPr>
          <w:p w14:paraId="1D86661D" w14:textId="77777777" w:rsidR="00C8433E" w:rsidRPr="00523E22" w:rsidRDefault="00C8433E" w:rsidP="002A6226">
            <w:pPr>
              <w:tabs>
                <w:tab w:val="left" w:pos="1125"/>
              </w:tabs>
              <w:contextualSpacing/>
              <w:jc w:val="center"/>
              <w:rPr>
                <w:b/>
                <w:bCs/>
                <w:color w:val="000000"/>
                <w:sz w:val="18"/>
                <w:szCs w:val="18"/>
              </w:rPr>
            </w:pPr>
            <w:r w:rsidRPr="00523E22">
              <w:rPr>
                <w:b/>
                <w:bCs/>
                <w:color w:val="000000"/>
                <w:sz w:val="18"/>
                <w:szCs w:val="18"/>
              </w:rPr>
              <w:t>Показатели</w:t>
            </w:r>
          </w:p>
        </w:tc>
        <w:tc>
          <w:tcPr>
            <w:tcW w:w="1714" w:type="dxa"/>
            <w:shd w:val="clear" w:color="auto" w:fill="auto"/>
            <w:vAlign w:val="center"/>
            <w:hideMark/>
          </w:tcPr>
          <w:p w14:paraId="48083A9B" w14:textId="77777777" w:rsidR="00C8433E" w:rsidRPr="00523E22" w:rsidRDefault="00C8433E" w:rsidP="002A6226">
            <w:pPr>
              <w:contextualSpacing/>
              <w:jc w:val="center"/>
              <w:rPr>
                <w:b/>
                <w:color w:val="000000"/>
                <w:sz w:val="18"/>
                <w:szCs w:val="18"/>
              </w:rPr>
            </w:pPr>
            <w:r w:rsidRPr="00523E22">
              <w:rPr>
                <w:b/>
                <w:color w:val="000000"/>
                <w:sz w:val="18"/>
                <w:szCs w:val="18"/>
              </w:rPr>
              <w:t>Финансовая  устойчивость</w:t>
            </w:r>
          </w:p>
        </w:tc>
        <w:tc>
          <w:tcPr>
            <w:tcW w:w="4756" w:type="dxa"/>
            <w:shd w:val="clear" w:color="auto" w:fill="auto"/>
            <w:vAlign w:val="center"/>
            <w:hideMark/>
          </w:tcPr>
          <w:p w14:paraId="7EBD1E80" w14:textId="77777777" w:rsidR="00C8433E" w:rsidRPr="00523E22" w:rsidRDefault="00C8433E" w:rsidP="002A6226">
            <w:pPr>
              <w:contextualSpacing/>
              <w:jc w:val="center"/>
              <w:rPr>
                <w:b/>
                <w:color w:val="000000"/>
                <w:sz w:val="18"/>
                <w:szCs w:val="18"/>
              </w:rPr>
            </w:pPr>
            <w:r w:rsidRPr="00523E22">
              <w:rPr>
                <w:b/>
                <w:color w:val="000000"/>
                <w:sz w:val="18"/>
                <w:szCs w:val="18"/>
              </w:rPr>
              <w:t>Авансовый платеж</w:t>
            </w:r>
          </w:p>
        </w:tc>
      </w:tr>
      <w:tr w:rsidR="00C8433E" w:rsidRPr="00523E22" w14:paraId="559185CD" w14:textId="77777777" w:rsidTr="001D6587">
        <w:trPr>
          <w:trHeight w:val="332"/>
        </w:trPr>
        <w:tc>
          <w:tcPr>
            <w:tcW w:w="3027" w:type="dxa"/>
            <w:shd w:val="clear" w:color="auto" w:fill="auto"/>
            <w:noWrap/>
            <w:vAlign w:val="center"/>
            <w:hideMark/>
          </w:tcPr>
          <w:p w14:paraId="41CD5DDD" w14:textId="77777777" w:rsidR="00C8433E" w:rsidRPr="00523E22" w:rsidRDefault="00C8433E" w:rsidP="002A6226">
            <w:pPr>
              <w:contextualSpacing/>
              <w:jc w:val="center"/>
              <w:rPr>
                <w:color w:val="000000"/>
                <w:sz w:val="18"/>
                <w:szCs w:val="18"/>
              </w:rPr>
            </w:pPr>
            <w:r w:rsidRPr="00523E22">
              <w:rPr>
                <w:color w:val="000000"/>
                <w:sz w:val="18"/>
                <w:szCs w:val="18"/>
              </w:rPr>
              <w:t xml:space="preserve">При отрицательной величине ЧА </w:t>
            </w:r>
          </w:p>
        </w:tc>
        <w:tc>
          <w:tcPr>
            <w:tcW w:w="1714" w:type="dxa"/>
            <w:shd w:val="clear" w:color="auto" w:fill="auto"/>
            <w:noWrap/>
            <w:vAlign w:val="center"/>
            <w:hideMark/>
          </w:tcPr>
          <w:p w14:paraId="7E96B5A8" w14:textId="77777777" w:rsidR="00C8433E" w:rsidRPr="00523E22" w:rsidRDefault="00C8433E" w:rsidP="002A6226">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14:paraId="76C3EE15" w14:textId="77777777" w:rsidR="00C8433E" w:rsidRPr="00523E22" w:rsidRDefault="00C8433E" w:rsidP="002A6226">
            <w:pPr>
              <w:contextualSpacing/>
              <w:jc w:val="center"/>
              <w:rPr>
                <w:color w:val="000000"/>
                <w:sz w:val="18"/>
                <w:szCs w:val="18"/>
              </w:rPr>
            </w:pPr>
            <w:r w:rsidRPr="00523E22">
              <w:rPr>
                <w:color w:val="000000"/>
                <w:sz w:val="18"/>
                <w:szCs w:val="18"/>
              </w:rPr>
              <w:t>не допускается (расчет показателей не производится)</w:t>
            </w:r>
          </w:p>
        </w:tc>
      </w:tr>
      <w:tr w:rsidR="00C8433E" w:rsidRPr="00523E22" w14:paraId="559C344F" w14:textId="77777777" w:rsidTr="001D6587">
        <w:trPr>
          <w:trHeight w:val="404"/>
        </w:trPr>
        <w:tc>
          <w:tcPr>
            <w:tcW w:w="3027" w:type="dxa"/>
            <w:shd w:val="clear" w:color="auto" w:fill="auto"/>
            <w:noWrap/>
            <w:vAlign w:val="center"/>
            <w:hideMark/>
          </w:tcPr>
          <w:p w14:paraId="4AC6F226" w14:textId="77777777" w:rsidR="00C8433E" w:rsidRPr="00523E22" w:rsidRDefault="00C8433E" w:rsidP="002A6226">
            <w:pPr>
              <w:contextualSpacing/>
              <w:jc w:val="center"/>
              <w:rPr>
                <w:color w:val="000000"/>
                <w:sz w:val="18"/>
                <w:szCs w:val="18"/>
              </w:rPr>
            </w:pPr>
            <w:r w:rsidRPr="00523E22">
              <w:rPr>
                <w:color w:val="000000"/>
                <w:sz w:val="18"/>
                <w:szCs w:val="18"/>
              </w:rPr>
              <w:t>РБ до 0,35 включительно</w:t>
            </w:r>
          </w:p>
        </w:tc>
        <w:tc>
          <w:tcPr>
            <w:tcW w:w="1714" w:type="dxa"/>
            <w:shd w:val="clear" w:color="auto" w:fill="auto"/>
            <w:noWrap/>
            <w:vAlign w:val="center"/>
            <w:hideMark/>
          </w:tcPr>
          <w:p w14:paraId="4D446C21" w14:textId="77777777" w:rsidR="00C8433E" w:rsidRPr="00523E22" w:rsidRDefault="00C8433E" w:rsidP="002A6226">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14:paraId="54F4FD09" w14:textId="77777777" w:rsidR="00C8433E" w:rsidRPr="00523E22" w:rsidRDefault="00C8433E" w:rsidP="002A6226">
            <w:pPr>
              <w:contextualSpacing/>
              <w:jc w:val="center"/>
              <w:rPr>
                <w:color w:val="000000"/>
                <w:sz w:val="18"/>
                <w:szCs w:val="18"/>
              </w:rPr>
            </w:pPr>
            <w:r w:rsidRPr="00523E22">
              <w:rPr>
                <w:color w:val="000000"/>
                <w:sz w:val="18"/>
                <w:szCs w:val="18"/>
              </w:rPr>
              <w:t>не допускается</w:t>
            </w:r>
          </w:p>
        </w:tc>
      </w:tr>
      <w:tr w:rsidR="00C8433E" w:rsidRPr="00523E22" w14:paraId="628641D1" w14:textId="77777777" w:rsidTr="001D6587">
        <w:trPr>
          <w:trHeight w:val="506"/>
        </w:trPr>
        <w:tc>
          <w:tcPr>
            <w:tcW w:w="3027" w:type="dxa"/>
            <w:shd w:val="clear" w:color="auto" w:fill="auto"/>
            <w:noWrap/>
            <w:hideMark/>
          </w:tcPr>
          <w:p w14:paraId="648FA612" w14:textId="77777777" w:rsidR="00C8433E" w:rsidRPr="00523E22" w:rsidRDefault="00C8433E" w:rsidP="002A6226">
            <w:pPr>
              <w:contextualSpacing/>
              <w:jc w:val="center"/>
              <w:rPr>
                <w:color w:val="000000"/>
                <w:sz w:val="18"/>
                <w:szCs w:val="18"/>
              </w:rPr>
            </w:pPr>
            <w:r w:rsidRPr="00523E22">
              <w:rPr>
                <w:color w:val="000000"/>
                <w:sz w:val="18"/>
                <w:szCs w:val="18"/>
              </w:rPr>
              <w:t>РБ = 0,40-0,65</w:t>
            </w:r>
          </w:p>
        </w:tc>
        <w:tc>
          <w:tcPr>
            <w:tcW w:w="1714" w:type="dxa"/>
            <w:shd w:val="clear" w:color="auto" w:fill="auto"/>
            <w:noWrap/>
            <w:hideMark/>
          </w:tcPr>
          <w:p w14:paraId="75E2E58A" w14:textId="77777777" w:rsidR="00C8433E" w:rsidRPr="00523E22" w:rsidRDefault="00C8433E" w:rsidP="002A6226">
            <w:pPr>
              <w:contextualSpacing/>
              <w:jc w:val="center"/>
              <w:rPr>
                <w:color w:val="000000"/>
                <w:sz w:val="18"/>
                <w:szCs w:val="18"/>
              </w:rPr>
            </w:pPr>
            <w:r w:rsidRPr="00523E22">
              <w:rPr>
                <w:color w:val="000000"/>
                <w:sz w:val="18"/>
                <w:szCs w:val="18"/>
              </w:rPr>
              <w:t>средняя</w:t>
            </w:r>
          </w:p>
        </w:tc>
        <w:tc>
          <w:tcPr>
            <w:tcW w:w="4756" w:type="dxa"/>
            <w:shd w:val="clear" w:color="auto" w:fill="auto"/>
            <w:hideMark/>
          </w:tcPr>
          <w:p w14:paraId="1C8CD9A5" w14:textId="77777777" w:rsidR="00C8433E" w:rsidRPr="00523E22" w:rsidRDefault="00C8433E" w:rsidP="002A6226">
            <w:pPr>
              <w:contextualSpacing/>
              <w:jc w:val="center"/>
              <w:rPr>
                <w:color w:val="000000"/>
                <w:sz w:val="18"/>
                <w:szCs w:val="18"/>
              </w:rPr>
            </w:pPr>
            <w:r w:rsidRPr="00523E22">
              <w:rPr>
                <w:color w:val="000000"/>
                <w:sz w:val="18"/>
                <w:szCs w:val="18"/>
              </w:rPr>
              <w:t>допускается при условии, если:</w:t>
            </w:r>
            <w:r w:rsidRPr="00523E22">
              <w:rPr>
                <w:color w:val="000000"/>
                <w:sz w:val="18"/>
                <w:szCs w:val="18"/>
              </w:rPr>
              <w:br/>
              <w:t>ЧА превышают Аванс (без НДС)</w:t>
            </w:r>
          </w:p>
        </w:tc>
      </w:tr>
      <w:tr w:rsidR="00C8433E" w:rsidRPr="00523E22" w14:paraId="6A82DA1A" w14:textId="77777777" w:rsidTr="001D6587">
        <w:trPr>
          <w:trHeight w:val="404"/>
        </w:trPr>
        <w:tc>
          <w:tcPr>
            <w:tcW w:w="3027" w:type="dxa"/>
            <w:shd w:val="clear" w:color="auto" w:fill="auto"/>
            <w:noWrap/>
            <w:vAlign w:val="center"/>
            <w:hideMark/>
          </w:tcPr>
          <w:p w14:paraId="5397D594" w14:textId="77777777" w:rsidR="00C8433E" w:rsidRPr="00523E22" w:rsidRDefault="00C8433E" w:rsidP="002A6226">
            <w:pPr>
              <w:contextualSpacing/>
              <w:jc w:val="center"/>
              <w:rPr>
                <w:color w:val="000000"/>
                <w:sz w:val="18"/>
                <w:szCs w:val="18"/>
              </w:rPr>
            </w:pPr>
            <w:r w:rsidRPr="00523E22">
              <w:rPr>
                <w:color w:val="000000"/>
                <w:sz w:val="18"/>
                <w:szCs w:val="18"/>
              </w:rPr>
              <w:t>РБ от 0,70</w:t>
            </w:r>
          </w:p>
        </w:tc>
        <w:tc>
          <w:tcPr>
            <w:tcW w:w="1714" w:type="dxa"/>
            <w:shd w:val="clear" w:color="auto" w:fill="auto"/>
            <w:noWrap/>
            <w:vAlign w:val="center"/>
            <w:hideMark/>
          </w:tcPr>
          <w:p w14:paraId="02E962C4" w14:textId="77777777" w:rsidR="00C8433E" w:rsidRPr="00523E22" w:rsidRDefault="00C8433E" w:rsidP="002A6226">
            <w:pPr>
              <w:contextualSpacing/>
              <w:jc w:val="center"/>
              <w:rPr>
                <w:color w:val="000000"/>
                <w:sz w:val="18"/>
                <w:szCs w:val="18"/>
              </w:rPr>
            </w:pPr>
            <w:r w:rsidRPr="00523E22">
              <w:rPr>
                <w:color w:val="000000"/>
                <w:sz w:val="18"/>
                <w:szCs w:val="18"/>
              </w:rPr>
              <w:t>высокая</w:t>
            </w:r>
          </w:p>
        </w:tc>
        <w:tc>
          <w:tcPr>
            <w:tcW w:w="4756" w:type="dxa"/>
            <w:shd w:val="clear" w:color="auto" w:fill="auto"/>
            <w:noWrap/>
            <w:vAlign w:val="center"/>
            <w:hideMark/>
          </w:tcPr>
          <w:p w14:paraId="4E7E9E11" w14:textId="77777777" w:rsidR="00C8433E" w:rsidRPr="00523E22" w:rsidRDefault="00C8433E" w:rsidP="002A6226">
            <w:pPr>
              <w:contextualSpacing/>
              <w:jc w:val="center"/>
              <w:rPr>
                <w:color w:val="000000"/>
                <w:sz w:val="18"/>
                <w:szCs w:val="18"/>
              </w:rPr>
            </w:pPr>
            <w:r w:rsidRPr="00523E22">
              <w:rPr>
                <w:color w:val="000000"/>
                <w:sz w:val="18"/>
                <w:szCs w:val="18"/>
              </w:rPr>
              <w:t>допускается</w:t>
            </w:r>
          </w:p>
        </w:tc>
      </w:tr>
    </w:tbl>
    <w:p w14:paraId="38F605D1" w14:textId="77777777" w:rsidR="00C8433E" w:rsidRPr="00523E22" w:rsidRDefault="009E46D5" w:rsidP="002A6226">
      <w:pPr>
        <w:tabs>
          <w:tab w:val="left" w:pos="0"/>
        </w:tabs>
        <w:ind w:firstLine="0"/>
        <w:contextualSpacing/>
        <w:rPr>
          <w:szCs w:val="24"/>
        </w:rPr>
      </w:pPr>
      <w:r w:rsidRPr="00523E22">
        <w:rPr>
          <w:szCs w:val="24"/>
        </w:rPr>
        <w:t xml:space="preserve">4.5. </w:t>
      </w:r>
      <w:r w:rsidR="00C8433E" w:rsidRPr="00523E22">
        <w:rPr>
          <w:szCs w:val="24"/>
        </w:rPr>
        <w:t xml:space="preserve">Данные бухгалтерской отчетности за предыдущие 2 (два) Отчетных периода (подтвержденные налоговым органом)  и  промежуточная отчетность за последний закрытый период текущего года (заверенная подписью руководителя и оригинальной печатью </w:t>
      </w:r>
      <w:r w:rsidR="00C8433E" w:rsidRPr="00523E22">
        <w:t>Поставщик</w:t>
      </w:r>
      <w:r w:rsidR="00C8433E" w:rsidRPr="00523E22">
        <w:rPr>
          <w:szCs w:val="24"/>
        </w:rPr>
        <w:t xml:space="preserve">а) могут быть приняты во внимание с целью анализа общей динамики финансовых показателей </w:t>
      </w:r>
      <w:r w:rsidR="00C8433E" w:rsidRPr="00523E22">
        <w:t>Поставщик</w:t>
      </w:r>
      <w:r w:rsidR="00C8433E" w:rsidRPr="00523E22">
        <w:rPr>
          <w:szCs w:val="24"/>
        </w:rPr>
        <w:t xml:space="preserve">а. </w:t>
      </w:r>
    </w:p>
    <w:p w14:paraId="5149EBC1" w14:textId="77777777" w:rsidR="00C8433E" w:rsidRPr="00523E22" w:rsidRDefault="009E46D5" w:rsidP="002A6226">
      <w:pPr>
        <w:tabs>
          <w:tab w:val="left" w:pos="0"/>
        </w:tabs>
        <w:ind w:firstLine="0"/>
        <w:contextualSpacing/>
        <w:jc w:val="left"/>
      </w:pPr>
      <w:r w:rsidRPr="00523E22">
        <w:t>4.6.</w:t>
      </w:r>
      <w:r w:rsidR="00C8433E" w:rsidRPr="00523E22">
        <w:t xml:space="preserve"> Форма – «Бюллетень оценки финансовой устойчивости Поставщика»</w:t>
      </w:r>
    </w:p>
    <w:p w14:paraId="1BE63A3C" w14:textId="77777777" w:rsidR="00C8433E" w:rsidRPr="00523E22" w:rsidRDefault="00C8433E" w:rsidP="002A6226">
      <w:pPr>
        <w:contextualSpacing/>
      </w:pPr>
      <w:r w:rsidRPr="00523E22">
        <w:t>Наименование Поставщика:________________________</w:t>
      </w:r>
    </w:p>
    <w:p w14:paraId="6A54D195" w14:textId="77777777" w:rsidR="00C8433E" w:rsidRPr="00523E22" w:rsidRDefault="00C8433E" w:rsidP="002A6226">
      <w:pPr>
        <w:contextualSpacing/>
      </w:pPr>
      <w:r w:rsidRPr="00523E22">
        <w:t>Цена договора (с НДС): ___________________________</w:t>
      </w:r>
    </w:p>
    <w:p w14:paraId="52F92D66" w14:textId="77777777" w:rsidR="00C8433E" w:rsidRPr="00523E22" w:rsidRDefault="00C8433E" w:rsidP="002A6226">
      <w:pPr>
        <w:contextualSpacing/>
      </w:pPr>
      <w:r w:rsidRPr="00523E22">
        <w:t>Размер Авансового платежа (с НДС): ________________</w:t>
      </w:r>
    </w:p>
    <w:p w14:paraId="3C4F8DF4" w14:textId="77777777" w:rsidR="00C8433E" w:rsidRPr="00523E22" w:rsidRDefault="00C8433E" w:rsidP="002A6226">
      <w:pPr>
        <w:contextualSpacing/>
      </w:pPr>
    </w:p>
    <w:tbl>
      <w:tblPr>
        <w:tblW w:w="9829" w:type="dxa"/>
        <w:tblLook w:val="04A0" w:firstRow="1" w:lastRow="0" w:firstColumn="1" w:lastColumn="0" w:noHBand="0" w:noVBand="1"/>
      </w:tblPr>
      <w:tblGrid>
        <w:gridCol w:w="1489"/>
        <w:gridCol w:w="1385"/>
        <w:gridCol w:w="1667"/>
        <w:gridCol w:w="1593"/>
        <w:gridCol w:w="1876"/>
        <w:gridCol w:w="1819"/>
      </w:tblGrid>
      <w:tr w:rsidR="00C8433E" w:rsidRPr="00523E22" w14:paraId="5CC216E8" w14:textId="77777777" w:rsidTr="001D6587">
        <w:trPr>
          <w:trHeight w:val="409"/>
        </w:trPr>
        <w:tc>
          <w:tcPr>
            <w:tcW w:w="2874"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30592B2" w14:textId="77777777" w:rsidR="00C8433E" w:rsidRPr="00523E22" w:rsidRDefault="00C8433E" w:rsidP="002A6226">
            <w:pPr>
              <w:contextualSpacing/>
              <w:rPr>
                <w:b/>
                <w:bCs/>
                <w:color w:val="000000"/>
                <w:sz w:val="18"/>
                <w:szCs w:val="18"/>
              </w:rPr>
            </w:pPr>
            <w:r w:rsidRPr="00523E22">
              <w:rPr>
                <w:b/>
                <w:bCs/>
                <w:color w:val="000000"/>
                <w:sz w:val="18"/>
                <w:szCs w:val="18"/>
              </w:rPr>
              <w:t xml:space="preserve">Наименование показателя </w:t>
            </w:r>
          </w:p>
          <w:p w14:paraId="17D99454" w14:textId="77777777" w:rsidR="00C8433E" w:rsidRPr="00523E22" w:rsidRDefault="00C8433E" w:rsidP="002A6226">
            <w:pPr>
              <w:contextualSpacing/>
              <w:rPr>
                <w:b/>
                <w:bCs/>
                <w:color w:val="000000"/>
                <w:sz w:val="18"/>
                <w:szCs w:val="18"/>
              </w:rPr>
            </w:pPr>
            <w:r w:rsidRPr="00523E22">
              <w:rPr>
                <w:b/>
                <w:bCs/>
                <w:color w:val="000000"/>
                <w:sz w:val="18"/>
                <w:szCs w:val="18"/>
              </w:rPr>
              <w:t xml:space="preserve"> (в тыс. рублей)</w:t>
            </w:r>
          </w:p>
        </w:tc>
        <w:tc>
          <w:tcPr>
            <w:tcW w:w="1667" w:type="dxa"/>
            <w:tcBorders>
              <w:top w:val="single" w:sz="8" w:space="0" w:color="auto"/>
              <w:left w:val="nil"/>
              <w:bottom w:val="single" w:sz="8" w:space="0" w:color="auto"/>
              <w:right w:val="single" w:sz="8" w:space="0" w:color="auto"/>
            </w:tcBorders>
            <w:shd w:val="clear" w:color="auto" w:fill="auto"/>
            <w:vAlign w:val="center"/>
            <w:hideMark/>
          </w:tcPr>
          <w:p w14:paraId="111C0FF1" w14:textId="77777777" w:rsidR="00C8433E" w:rsidRPr="00523E22" w:rsidRDefault="00C8433E" w:rsidP="002A6226">
            <w:pPr>
              <w:contextualSpacing/>
              <w:jc w:val="center"/>
              <w:rPr>
                <w:b/>
                <w:color w:val="000000"/>
                <w:sz w:val="18"/>
                <w:szCs w:val="18"/>
              </w:rPr>
            </w:pPr>
            <w:r w:rsidRPr="00523E22">
              <w:rPr>
                <w:b/>
                <w:color w:val="000000"/>
                <w:sz w:val="18"/>
                <w:szCs w:val="18"/>
              </w:rPr>
              <w:t>31.12.201__*</w:t>
            </w:r>
          </w:p>
        </w:tc>
        <w:tc>
          <w:tcPr>
            <w:tcW w:w="1593" w:type="dxa"/>
            <w:tcBorders>
              <w:top w:val="single" w:sz="8" w:space="0" w:color="auto"/>
              <w:left w:val="nil"/>
              <w:bottom w:val="single" w:sz="8" w:space="0" w:color="auto"/>
              <w:right w:val="single" w:sz="8" w:space="0" w:color="auto"/>
            </w:tcBorders>
            <w:shd w:val="clear" w:color="auto" w:fill="auto"/>
            <w:noWrap/>
            <w:vAlign w:val="center"/>
            <w:hideMark/>
          </w:tcPr>
          <w:p w14:paraId="7C9C5794" w14:textId="77777777" w:rsidR="00C8433E" w:rsidRPr="00523E22" w:rsidRDefault="00C8433E" w:rsidP="002A6226">
            <w:pPr>
              <w:contextualSpacing/>
              <w:jc w:val="center"/>
              <w:rPr>
                <w:b/>
                <w:color w:val="000000"/>
                <w:sz w:val="18"/>
                <w:szCs w:val="18"/>
              </w:rPr>
            </w:pPr>
            <w:r w:rsidRPr="00523E22">
              <w:rPr>
                <w:b/>
                <w:color w:val="000000"/>
                <w:sz w:val="18"/>
                <w:szCs w:val="18"/>
              </w:rPr>
              <w:t>31.12.201__**</w:t>
            </w:r>
          </w:p>
        </w:tc>
        <w:tc>
          <w:tcPr>
            <w:tcW w:w="3695" w:type="dxa"/>
            <w:gridSpan w:val="2"/>
            <w:tcBorders>
              <w:top w:val="single" w:sz="8" w:space="0" w:color="auto"/>
              <w:left w:val="nil"/>
              <w:bottom w:val="single" w:sz="8" w:space="0" w:color="auto"/>
              <w:right w:val="single" w:sz="8" w:space="0" w:color="auto"/>
            </w:tcBorders>
            <w:shd w:val="clear" w:color="auto" w:fill="auto"/>
            <w:vAlign w:val="center"/>
            <w:hideMark/>
          </w:tcPr>
          <w:p w14:paraId="14D8D077" w14:textId="77777777" w:rsidR="00C8433E" w:rsidRPr="00523E22" w:rsidRDefault="00C8433E" w:rsidP="002A6226">
            <w:pPr>
              <w:contextualSpacing/>
              <w:jc w:val="center"/>
              <w:rPr>
                <w:b/>
                <w:color w:val="000000"/>
                <w:sz w:val="18"/>
                <w:szCs w:val="18"/>
              </w:rPr>
            </w:pPr>
            <w:r w:rsidRPr="00523E22">
              <w:rPr>
                <w:b/>
                <w:color w:val="000000"/>
                <w:sz w:val="18"/>
                <w:szCs w:val="18"/>
              </w:rPr>
              <w:t>Примечание</w:t>
            </w:r>
          </w:p>
        </w:tc>
      </w:tr>
      <w:tr w:rsidR="00C8433E" w:rsidRPr="00523E22" w14:paraId="3DA17AD1"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1CF5AC88" w14:textId="77777777" w:rsidR="00C8433E" w:rsidRPr="00523E22" w:rsidRDefault="00C8433E" w:rsidP="002A6226">
            <w:pPr>
              <w:contextualSpacing/>
              <w:rPr>
                <w:color w:val="000000"/>
                <w:sz w:val="18"/>
                <w:szCs w:val="18"/>
              </w:rPr>
            </w:pPr>
            <w:r w:rsidRPr="00523E22">
              <w:rPr>
                <w:color w:val="000000"/>
                <w:sz w:val="18"/>
                <w:szCs w:val="18"/>
              </w:rPr>
              <w:t>Основные средства</w:t>
            </w:r>
          </w:p>
        </w:tc>
        <w:tc>
          <w:tcPr>
            <w:tcW w:w="1667" w:type="dxa"/>
            <w:tcBorders>
              <w:top w:val="nil"/>
              <w:left w:val="nil"/>
              <w:bottom w:val="single" w:sz="8" w:space="0" w:color="auto"/>
              <w:right w:val="single" w:sz="8" w:space="0" w:color="auto"/>
            </w:tcBorders>
            <w:shd w:val="clear" w:color="auto" w:fill="auto"/>
            <w:noWrap/>
            <w:vAlign w:val="center"/>
          </w:tcPr>
          <w:p w14:paraId="17E8A69D"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534C9A45"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3CC71C9D" w14:textId="77777777" w:rsidR="00C8433E" w:rsidRPr="00523E22" w:rsidRDefault="00C8433E" w:rsidP="002A6226">
            <w:pPr>
              <w:contextualSpacing/>
              <w:rPr>
                <w:color w:val="000000"/>
                <w:sz w:val="18"/>
                <w:szCs w:val="18"/>
              </w:rPr>
            </w:pPr>
          </w:p>
        </w:tc>
      </w:tr>
      <w:tr w:rsidR="00C8433E" w:rsidRPr="00523E22" w14:paraId="075AE3EE"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76F17E36" w14:textId="77777777" w:rsidR="00C8433E" w:rsidRPr="00523E22" w:rsidRDefault="00C8433E" w:rsidP="002A6226">
            <w:pPr>
              <w:contextualSpacing/>
              <w:rPr>
                <w:color w:val="000000"/>
                <w:sz w:val="18"/>
                <w:szCs w:val="18"/>
              </w:rPr>
            </w:pPr>
            <w:r w:rsidRPr="00523E22">
              <w:rPr>
                <w:color w:val="000000"/>
                <w:sz w:val="18"/>
                <w:szCs w:val="18"/>
              </w:rPr>
              <w:t>Денежные средства</w:t>
            </w:r>
          </w:p>
        </w:tc>
        <w:tc>
          <w:tcPr>
            <w:tcW w:w="1667" w:type="dxa"/>
            <w:tcBorders>
              <w:top w:val="nil"/>
              <w:left w:val="nil"/>
              <w:bottom w:val="single" w:sz="8" w:space="0" w:color="auto"/>
              <w:right w:val="single" w:sz="8" w:space="0" w:color="auto"/>
            </w:tcBorders>
            <w:shd w:val="clear" w:color="auto" w:fill="auto"/>
            <w:noWrap/>
            <w:vAlign w:val="center"/>
            <w:hideMark/>
          </w:tcPr>
          <w:p w14:paraId="2983D91A"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422C7B1C"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3F7BB1A5"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5A47E83B"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44E6E4E5" w14:textId="77777777" w:rsidR="00C8433E" w:rsidRPr="00523E22" w:rsidRDefault="00C8433E" w:rsidP="002A6226">
            <w:pPr>
              <w:contextualSpacing/>
              <w:rPr>
                <w:color w:val="000000"/>
                <w:sz w:val="18"/>
                <w:szCs w:val="18"/>
              </w:rPr>
            </w:pPr>
            <w:r w:rsidRPr="00523E22">
              <w:rPr>
                <w:color w:val="000000"/>
                <w:sz w:val="18"/>
                <w:szCs w:val="18"/>
              </w:rPr>
              <w:t>Краткосрочные фин. вложения</w:t>
            </w:r>
          </w:p>
        </w:tc>
        <w:tc>
          <w:tcPr>
            <w:tcW w:w="1667" w:type="dxa"/>
            <w:tcBorders>
              <w:top w:val="nil"/>
              <w:left w:val="nil"/>
              <w:bottom w:val="single" w:sz="8" w:space="0" w:color="auto"/>
              <w:right w:val="single" w:sz="8" w:space="0" w:color="auto"/>
            </w:tcBorders>
            <w:shd w:val="clear" w:color="auto" w:fill="auto"/>
            <w:noWrap/>
            <w:vAlign w:val="center"/>
          </w:tcPr>
          <w:p w14:paraId="68E81150"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29ED0806"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05599F7B" w14:textId="77777777" w:rsidR="00C8433E" w:rsidRPr="00523E22" w:rsidRDefault="00C8433E" w:rsidP="002A6226">
            <w:pPr>
              <w:contextualSpacing/>
              <w:rPr>
                <w:color w:val="000000"/>
                <w:sz w:val="18"/>
                <w:szCs w:val="18"/>
              </w:rPr>
            </w:pPr>
          </w:p>
        </w:tc>
      </w:tr>
      <w:tr w:rsidR="00C8433E" w:rsidRPr="00523E22" w14:paraId="0173EF21"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13A50244" w14:textId="77777777" w:rsidR="00C8433E" w:rsidRPr="00523E22" w:rsidRDefault="00C8433E" w:rsidP="002A6226">
            <w:pPr>
              <w:contextualSpacing/>
              <w:rPr>
                <w:color w:val="000000"/>
                <w:sz w:val="18"/>
                <w:szCs w:val="18"/>
              </w:rPr>
            </w:pPr>
            <w:r w:rsidRPr="00523E22">
              <w:rPr>
                <w:color w:val="000000"/>
                <w:sz w:val="18"/>
                <w:szCs w:val="18"/>
              </w:rPr>
              <w:t>Запасы</w:t>
            </w:r>
          </w:p>
        </w:tc>
        <w:tc>
          <w:tcPr>
            <w:tcW w:w="1667" w:type="dxa"/>
            <w:tcBorders>
              <w:top w:val="nil"/>
              <w:left w:val="nil"/>
              <w:bottom w:val="single" w:sz="8" w:space="0" w:color="auto"/>
              <w:right w:val="single" w:sz="8" w:space="0" w:color="auto"/>
            </w:tcBorders>
            <w:shd w:val="clear" w:color="auto" w:fill="auto"/>
            <w:noWrap/>
            <w:vAlign w:val="center"/>
          </w:tcPr>
          <w:p w14:paraId="3C54B495"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18A095B8"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639C624C" w14:textId="77777777" w:rsidR="00C8433E" w:rsidRPr="00523E22" w:rsidRDefault="00C8433E" w:rsidP="002A6226">
            <w:pPr>
              <w:contextualSpacing/>
              <w:rPr>
                <w:color w:val="000000"/>
                <w:sz w:val="18"/>
                <w:szCs w:val="18"/>
              </w:rPr>
            </w:pPr>
          </w:p>
        </w:tc>
      </w:tr>
      <w:tr w:rsidR="00C8433E" w:rsidRPr="00523E22" w14:paraId="314CBE2D" w14:textId="77777777" w:rsidTr="001D6587">
        <w:trPr>
          <w:trHeight w:val="26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57A97F95" w14:textId="77777777" w:rsidR="00C8433E" w:rsidRPr="00523E22" w:rsidRDefault="00C8433E" w:rsidP="002A6226">
            <w:pPr>
              <w:contextualSpacing/>
              <w:rPr>
                <w:color w:val="000000"/>
                <w:sz w:val="18"/>
                <w:szCs w:val="18"/>
              </w:rPr>
            </w:pPr>
            <w:r w:rsidRPr="00523E22">
              <w:rPr>
                <w:color w:val="000000"/>
                <w:sz w:val="18"/>
                <w:szCs w:val="18"/>
              </w:rPr>
              <w:t>Дебиторская задолженность</w:t>
            </w:r>
          </w:p>
        </w:tc>
        <w:tc>
          <w:tcPr>
            <w:tcW w:w="1667" w:type="dxa"/>
            <w:tcBorders>
              <w:top w:val="nil"/>
              <w:left w:val="nil"/>
              <w:bottom w:val="single" w:sz="8" w:space="0" w:color="auto"/>
              <w:right w:val="single" w:sz="8" w:space="0" w:color="auto"/>
            </w:tcBorders>
            <w:shd w:val="clear" w:color="auto" w:fill="auto"/>
            <w:noWrap/>
            <w:vAlign w:val="center"/>
            <w:hideMark/>
          </w:tcPr>
          <w:p w14:paraId="1C90529F"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67BE5462"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0BB81D67"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4BB1092E"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6828A24E" w14:textId="77777777" w:rsidR="00C8433E" w:rsidRPr="00523E22" w:rsidRDefault="00C8433E" w:rsidP="002A6226">
            <w:pPr>
              <w:contextualSpacing/>
              <w:rPr>
                <w:color w:val="000000"/>
                <w:sz w:val="18"/>
                <w:szCs w:val="18"/>
              </w:rPr>
            </w:pPr>
            <w:r w:rsidRPr="00523E22">
              <w:rPr>
                <w:color w:val="000000"/>
                <w:sz w:val="18"/>
                <w:szCs w:val="18"/>
              </w:rPr>
              <w:t>Итого оборотные активы</w:t>
            </w:r>
          </w:p>
        </w:tc>
        <w:tc>
          <w:tcPr>
            <w:tcW w:w="1667" w:type="dxa"/>
            <w:tcBorders>
              <w:top w:val="nil"/>
              <w:left w:val="nil"/>
              <w:bottom w:val="single" w:sz="8" w:space="0" w:color="auto"/>
              <w:right w:val="single" w:sz="8" w:space="0" w:color="auto"/>
            </w:tcBorders>
            <w:shd w:val="clear" w:color="auto" w:fill="auto"/>
            <w:noWrap/>
            <w:vAlign w:val="center"/>
          </w:tcPr>
          <w:p w14:paraId="79E781FE"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4172F08C"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71830DB0" w14:textId="77777777" w:rsidR="00C8433E" w:rsidRPr="00523E22" w:rsidRDefault="00C8433E" w:rsidP="002A6226">
            <w:pPr>
              <w:contextualSpacing/>
              <w:rPr>
                <w:color w:val="000000"/>
                <w:sz w:val="18"/>
                <w:szCs w:val="18"/>
              </w:rPr>
            </w:pPr>
          </w:p>
        </w:tc>
      </w:tr>
      <w:tr w:rsidR="00C8433E" w:rsidRPr="00523E22" w14:paraId="096AAF01"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61BA0772" w14:textId="77777777" w:rsidR="00C8433E" w:rsidRPr="00523E22" w:rsidRDefault="00C8433E" w:rsidP="002A6226">
            <w:pPr>
              <w:contextualSpacing/>
              <w:rPr>
                <w:color w:val="000000"/>
                <w:sz w:val="18"/>
                <w:szCs w:val="18"/>
              </w:rPr>
            </w:pPr>
            <w:r w:rsidRPr="00523E22">
              <w:rPr>
                <w:color w:val="000000"/>
                <w:sz w:val="18"/>
                <w:szCs w:val="18"/>
              </w:rPr>
              <w:t>Долгосрочные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14:paraId="38BC832C"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3300F1E5"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464CBFE6" w14:textId="77777777" w:rsidR="00C8433E" w:rsidRPr="00523E22" w:rsidRDefault="00C8433E" w:rsidP="002A6226">
            <w:pPr>
              <w:contextualSpacing/>
              <w:rPr>
                <w:color w:val="000000"/>
                <w:sz w:val="18"/>
                <w:szCs w:val="18"/>
              </w:rPr>
            </w:pPr>
          </w:p>
        </w:tc>
      </w:tr>
      <w:tr w:rsidR="00C8433E" w:rsidRPr="00523E22" w14:paraId="5682513E"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5CC861AC" w14:textId="77777777" w:rsidR="00C8433E" w:rsidRPr="00523E22" w:rsidRDefault="00C8433E" w:rsidP="002A6226">
            <w:pPr>
              <w:contextualSpacing/>
              <w:rPr>
                <w:color w:val="000000"/>
                <w:sz w:val="18"/>
                <w:szCs w:val="18"/>
              </w:rPr>
            </w:pPr>
            <w:r w:rsidRPr="00523E22">
              <w:rPr>
                <w:color w:val="000000"/>
                <w:sz w:val="18"/>
                <w:szCs w:val="18"/>
              </w:rPr>
              <w:t>Займы и кредиты</w:t>
            </w:r>
          </w:p>
        </w:tc>
        <w:tc>
          <w:tcPr>
            <w:tcW w:w="1667" w:type="dxa"/>
            <w:tcBorders>
              <w:top w:val="nil"/>
              <w:left w:val="nil"/>
              <w:bottom w:val="single" w:sz="8" w:space="0" w:color="auto"/>
              <w:right w:val="single" w:sz="8" w:space="0" w:color="auto"/>
            </w:tcBorders>
            <w:shd w:val="clear" w:color="auto" w:fill="auto"/>
            <w:noWrap/>
            <w:vAlign w:val="center"/>
          </w:tcPr>
          <w:p w14:paraId="0E57F90D"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5FFA1AF9"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18E9A597" w14:textId="77777777" w:rsidR="00C8433E" w:rsidRPr="00523E22" w:rsidRDefault="00C8433E" w:rsidP="002A6226">
            <w:pPr>
              <w:contextualSpacing/>
              <w:rPr>
                <w:color w:val="000000"/>
                <w:sz w:val="18"/>
                <w:szCs w:val="18"/>
              </w:rPr>
            </w:pPr>
          </w:p>
        </w:tc>
      </w:tr>
      <w:tr w:rsidR="00C8433E" w:rsidRPr="00523E22" w14:paraId="4B2A1EF8"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6073AAFC" w14:textId="77777777" w:rsidR="00C8433E" w:rsidRPr="00523E22" w:rsidRDefault="00C8433E" w:rsidP="002A6226">
            <w:pPr>
              <w:contextualSpacing/>
              <w:rPr>
                <w:color w:val="000000"/>
                <w:sz w:val="18"/>
                <w:szCs w:val="18"/>
              </w:rPr>
            </w:pPr>
            <w:r w:rsidRPr="00523E22">
              <w:rPr>
                <w:color w:val="000000"/>
                <w:sz w:val="18"/>
                <w:szCs w:val="18"/>
              </w:rPr>
              <w:t xml:space="preserve">Кредиторская задолженность </w:t>
            </w:r>
          </w:p>
        </w:tc>
        <w:tc>
          <w:tcPr>
            <w:tcW w:w="1667" w:type="dxa"/>
            <w:tcBorders>
              <w:top w:val="nil"/>
              <w:left w:val="nil"/>
              <w:bottom w:val="single" w:sz="8" w:space="0" w:color="auto"/>
              <w:right w:val="single" w:sz="8" w:space="0" w:color="auto"/>
            </w:tcBorders>
            <w:shd w:val="clear" w:color="auto" w:fill="auto"/>
            <w:noWrap/>
            <w:vAlign w:val="center"/>
            <w:hideMark/>
          </w:tcPr>
          <w:p w14:paraId="5073823A"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7A57CE7F"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1599DFC4"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570A377D"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14:paraId="29F2F5D9" w14:textId="77777777" w:rsidR="00C8433E" w:rsidRPr="00523E22" w:rsidRDefault="00C8433E" w:rsidP="002A6226">
            <w:pPr>
              <w:contextualSpacing/>
              <w:rPr>
                <w:color w:val="000000"/>
                <w:sz w:val="18"/>
                <w:szCs w:val="18"/>
              </w:rPr>
            </w:pPr>
            <w:r w:rsidRPr="00523E22">
              <w:rPr>
                <w:color w:val="000000"/>
                <w:sz w:val="18"/>
                <w:szCs w:val="18"/>
              </w:rPr>
              <w:t>Итого краткосрочные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14:paraId="68CE52EE" w14:textId="77777777" w:rsidR="00C8433E" w:rsidRPr="00523E22" w:rsidRDefault="00C8433E" w:rsidP="002A6226">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4E507124" w14:textId="77777777" w:rsidR="00C8433E" w:rsidRPr="00523E22" w:rsidRDefault="00C8433E" w:rsidP="002A6226">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14:paraId="7F115581" w14:textId="77777777" w:rsidR="00C8433E" w:rsidRPr="00523E22" w:rsidRDefault="00C8433E" w:rsidP="002A6226">
            <w:pPr>
              <w:contextualSpacing/>
              <w:rPr>
                <w:color w:val="000000"/>
                <w:sz w:val="18"/>
                <w:szCs w:val="18"/>
              </w:rPr>
            </w:pPr>
          </w:p>
        </w:tc>
      </w:tr>
      <w:tr w:rsidR="00C8433E" w:rsidRPr="00523E22" w14:paraId="6EEB24B3"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3DFF998A" w14:textId="77777777" w:rsidR="00C8433E" w:rsidRPr="00523E22" w:rsidRDefault="00C8433E" w:rsidP="002A6226">
            <w:pPr>
              <w:contextualSpacing/>
              <w:rPr>
                <w:color w:val="000000"/>
                <w:sz w:val="18"/>
                <w:szCs w:val="18"/>
              </w:rPr>
            </w:pPr>
            <w:r w:rsidRPr="00523E22">
              <w:rPr>
                <w:color w:val="000000"/>
                <w:sz w:val="18"/>
                <w:szCs w:val="18"/>
              </w:rPr>
              <w:t>Уставный капитал</w:t>
            </w:r>
          </w:p>
        </w:tc>
        <w:tc>
          <w:tcPr>
            <w:tcW w:w="1667" w:type="dxa"/>
            <w:tcBorders>
              <w:top w:val="nil"/>
              <w:left w:val="nil"/>
              <w:bottom w:val="single" w:sz="8" w:space="0" w:color="auto"/>
              <w:right w:val="single" w:sz="8" w:space="0" w:color="auto"/>
            </w:tcBorders>
            <w:shd w:val="clear" w:color="auto" w:fill="auto"/>
            <w:noWrap/>
            <w:vAlign w:val="center"/>
            <w:hideMark/>
          </w:tcPr>
          <w:p w14:paraId="11B228E3"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7AD75990"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3293E5FF"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39632F06"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4DEBE8A7" w14:textId="77777777" w:rsidR="00C8433E" w:rsidRPr="00523E22" w:rsidRDefault="00C8433E" w:rsidP="002A6226">
            <w:pPr>
              <w:contextualSpacing/>
              <w:rPr>
                <w:color w:val="000000"/>
                <w:sz w:val="18"/>
                <w:szCs w:val="18"/>
              </w:rPr>
            </w:pPr>
            <w:r w:rsidRPr="00523E22">
              <w:rPr>
                <w:color w:val="000000"/>
                <w:sz w:val="18"/>
                <w:szCs w:val="18"/>
              </w:rPr>
              <w:t>Итого Капитал и резервы</w:t>
            </w:r>
          </w:p>
        </w:tc>
        <w:tc>
          <w:tcPr>
            <w:tcW w:w="1667" w:type="dxa"/>
            <w:tcBorders>
              <w:top w:val="nil"/>
              <w:left w:val="nil"/>
              <w:bottom w:val="single" w:sz="8" w:space="0" w:color="auto"/>
              <w:right w:val="single" w:sz="8" w:space="0" w:color="auto"/>
            </w:tcBorders>
            <w:shd w:val="clear" w:color="auto" w:fill="auto"/>
            <w:noWrap/>
            <w:vAlign w:val="center"/>
            <w:hideMark/>
          </w:tcPr>
          <w:p w14:paraId="6E4931CC"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090844DE"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1D469F8A"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1A95BD6D" w14:textId="77777777" w:rsidTr="001D6587">
        <w:trPr>
          <w:trHeight w:val="314"/>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2D0FD45E" w14:textId="77777777" w:rsidR="00C8433E" w:rsidRPr="00523E22" w:rsidRDefault="00C8433E" w:rsidP="002A6226">
            <w:pPr>
              <w:contextualSpacing/>
              <w:rPr>
                <w:b/>
                <w:color w:val="000000"/>
                <w:sz w:val="18"/>
                <w:szCs w:val="18"/>
              </w:rPr>
            </w:pPr>
            <w:r w:rsidRPr="00523E22">
              <w:rPr>
                <w:b/>
                <w:color w:val="000000"/>
                <w:sz w:val="18"/>
                <w:szCs w:val="18"/>
              </w:rPr>
              <w:t xml:space="preserve">Баланс </w:t>
            </w:r>
          </w:p>
        </w:tc>
        <w:tc>
          <w:tcPr>
            <w:tcW w:w="1667" w:type="dxa"/>
            <w:tcBorders>
              <w:top w:val="nil"/>
              <w:left w:val="nil"/>
              <w:bottom w:val="single" w:sz="8" w:space="0" w:color="auto"/>
              <w:right w:val="single" w:sz="8" w:space="0" w:color="auto"/>
            </w:tcBorders>
            <w:shd w:val="clear" w:color="auto" w:fill="auto"/>
            <w:noWrap/>
            <w:vAlign w:val="center"/>
            <w:hideMark/>
          </w:tcPr>
          <w:p w14:paraId="5352F629"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30BA5ED5"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78D4E658"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122F8E32" w14:textId="77777777" w:rsidTr="001D6587">
        <w:trPr>
          <w:trHeight w:val="253"/>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7D90B105" w14:textId="77777777" w:rsidR="00C8433E" w:rsidRPr="00523E22" w:rsidRDefault="00C8433E" w:rsidP="002A6226">
            <w:pPr>
              <w:contextualSpacing/>
              <w:rPr>
                <w:color w:val="000000"/>
                <w:sz w:val="18"/>
                <w:szCs w:val="18"/>
              </w:rPr>
            </w:pPr>
            <w:r w:rsidRPr="00523E22">
              <w:rPr>
                <w:color w:val="000000"/>
                <w:sz w:val="18"/>
                <w:szCs w:val="18"/>
              </w:rPr>
              <w:t xml:space="preserve">Выручка </w:t>
            </w:r>
          </w:p>
        </w:tc>
        <w:tc>
          <w:tcPr>
            <w:tcW w:w="1667" w:type="dxa"/>
            <w:tcBorders>
              <w:top w:val="nil"/>
              <w:left w:val="nil"/>
              <w:bottom w:val="single" w:sz="8" w:space="0" w:color="auto"/>
              <w:right w:val="single" w:sz="8" w:space="0" w:color="auto"/>
            </w:tcBorders>
            <w:shd w:val="clear" w:color="auto" w:fill="auto"/>
            <w:noWrap/>
            <w:vAlign w:val="center"/>
            <w:hideMark/>
          </w:tcPr>
          <w:p w14:paraId="32E41663"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733B9A52"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509C2B22"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7258E71C" w14:textId="77777777" w:rsidTr="001D6587">
        <w:trPr>
          <w:trHeight w:val="242"/>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456EDBA5" w14:textId="77777777" w:rsidR="00C8433E" w:rsidRPr="00523E22" w:rsidRDefault="00C8433E" w:rsidP="002A6226">
            <w:pPr>
              <w:contextualSpacing/>
              <w:rPr>
                <w:color w:val="000000"/>
                <w:sz w:val="18"/>
                <w:szCs w:val="18"/>
              </w:rPr>
            </w:pPr>
            <w:r w:rsidRPr="00523E22">
              <w:rPr>
                <w:color w:val="000000"/>
                <w:sz w:val="18"/>
                <w:szCs w:val="18"/>
              </w:rPr>
              <w:t>Прибыль от продаж</w:t>
            </w:r>
          </w:p>
        </w:tc>
        <w:tc>
          <w:tcPr>
            <w:tcW w:w="1667" w:type="dxa"/>
            <w:tcBorders>
              <w:top w:val="nil"/>
              <w:left w:val="nil"/>
              <w:bottom w:val="single" w:sz="8" w:space="0" w:color="auto"/>
              <w:right w:val="single" w:sz="8" w:space="0" w:color="auto"/>
            </w:tcBorders>
            <w:shd w:val="clear" w:color="auto" w:fill="auto"/>
            <w:noWrap/>
            <w:vAlign w:val="center"/>
            <w:hideMark/>
          </w:tcPr>
          <w:p w14:paraId="48ED2DB8"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4DFFD172"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6A12E7F1"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1855C2E5" w14:textId="77777777" w:rsidTr="00F727CD">
        <w:trPr>
          <w:trHeight w:val="21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57A6FFDA" w14:textId="77777777" w:rsidR="00C8433E" w:rsidRPr="00523E22" w:rsidRDefault="00C8433E" w:rsidP="002A6226">
            <w:pPr>
              <w:contextualSpacing/>
              <w:rPr>
                <w:color w:val="000000"/>
                <w:sz w:val="18"/>
                <w:szCs w:val="18"/>
              </w:rPr>
            </w:pPr>
            <w:r w:rsidRPr="00523E22">
              <w:rPr>
                <w:color w:val="000000"/>
                <w:sz w:val="18"/>
                <w:szCs w:val="18"/>
              </w:rPr>
              <w:t>Чистая прибыль</w:t>
            </w:r>
          </w:p>
        </w:tc>
        <w:tc>
          <w:tcPr>
            <w:tcW w:w="1667" w:type="dxa"/>
            <w:tcBorders>
              <w:top w:val="nil"/>
              <w:left w:val="nil"/>
              <w:bottom w:val="single" w:sz="8" w:space="0" w:color="auto"/>
              <w:right w:val="single" w:sz="8" w:space="0" w:color="auto"/>
            </w:tcBorders>
            <w:shd w:val="clear" w:color="auto" w:fill="auto"/>
            <w:noWrap/>
            <w:vAlign w:val="center"/>
            <w:hideMark/>
          </w:tcPr>
          <w:p w14:paraId="3CB23094" w14:textId="77777777" w:rsidR="00C8433E" w:rsidRPr="00523E22" w:rsidRDefault="00C8433E" w:rsidP="002A6226">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14:paraId="1AFE6433" w14:textId="77777777" w:rsidR="00C8433E" w:rsidRPr="00523E22" w:rsidRDefault="00C8433E" w:rsidP="002A6226">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14:paraId="2C56C87A" w14:textId="77777777" w:rsidR="00C8433E" w:rsidRPr="00523E22" w:rsidRDefault="00C8433E" w:rsidP="002A6226">
            <w:pPr>
              <w:contextualSpacing/>
              <w:rPr>
                <w:color w:val="000000"/>
                <w:sz w:val="18"/>
                <w:szCs w:val="18"/>
              </w:rPr>
            </w:pPr>
            <w:r w:rsidRPr="00523E22">
              <w:rPr>
                <w:color w:val="000000"/>
                <w:sz w:val="18"/>
                <w:szCs w:val="18"/>
              </w:rPr>
              <w:t> </w:t>
            </w:r>
          </w:p>
        </w:tc>
      </w:tr>
      <w:tr w:rsidR="00C8433E" w:rsidRPr="00523E22" w14:paraId="06EBE43B" w14:textId="77777777" w:rsidTr="001D6587">
        <w:trPr>
          <w:trHeight w:val="409"/>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14:paraId="2D22851D" w14:textId="77777777" w:rsidR="00C8433E" w:rsidRPr="00523E22" w:rsidRDefault="00C8433E" w:rsidP="002A6226">
            <w:pPr>
              <w:contextualSpacing/>
              <w:rPr>
                <w:b/>
                <w:bCs/>
                <w:color w:val="000000"/>
                <w:sz w:val="18"/>
                <w:szCs w:val="18"/>
              </w:rPr>
            </w:pPr>
            <w:r w:rsidRPr="00523E22">
              <w:rPr>
                <w:b/>
                <w:bCs/>
                <w:color w:val="000000"/>
                <w:sz w:val="18"/>
                <w:szCs w:val="18"/>
              </w:rPr>
              <w:t>Показатели оценки</w:t>
            </w:r>
          </w:p>
        </w:tc>
        <w:tc>
          <w:tcPr>
            <w:tcW w:w="1667" w:type="dxa"/>
            <w:tcBorders>
              <w:top w:val="nil"/>
              <w:left w:val="nil"/>
              <w:bottom w:val="single" w:sz="8" w:space="0" w:color="auto"/>
              <w:right w:val="single" w:sz="8" w:space="0" w:color="auto"/>
            </w:tcBorders>
            <w:shd w:val="clear" w:color="auto" w:fill="auto"/>
            <w:vAlign w:val="center"/>
            <w:hideMark/>
          </w:tcPr>
          <w:p w14:paraId="20596CAC" w14:textId="77777777" w:rsidR="00C8433E" w:rsidRPr="00523E22" w:rsidRDefault="00C8433E" w:rsidP="002A6226">
            <w:pPr>
              <w:contextualSpacing/>
              <w:jc w:val="center"/>
              <w:rPr>
                <w:b/>
                <w:color w:val="000000"/>
                <w:sz w:val="18"/>
                <w:szCs w:val="18"/>
              </w:rPr>
            </w:pPr>
            <w:r w:rsidRPr="00523E22">
              <w:rPr>
                <w:b/>
                <w:color w:val="000000"/>
                <w:sz w:val="18"/>
                <w:szCs w:val="18"/>
              </w:rPr>
              <w:t>31.12.201__*</w:t>
            </w:r>
          </w:p>
        </w:tc>
        <w:tc>
          <w:tcPr>
            <w:tcW w:w="1593" w:type="dxa"/>
            <w:tcBorders>
              <w:top w:val="nil"/>
              <w:left w:val="nil"/>
              <w:bottom w:val="single" w:sz="8" w:space="0" w:color="auto"/>
              <w:right w:val="single" w:sz="8" w:space="0" w:color="auto"/>
            </w:tcBorders>
            <w:shd w:val="clear" w:color="auto" w:fill="auto"/>
            <w:noWrap/>
            <w:vAlign w:val="center"/>
            <w:hideMark/>
          </w:tcPr>
          <w:p w14:paraId="21AAD2BC" w14:textId="77777777" w:rsidR="00C8433E" w:rsidRPr="00523E22" w:rsidRDefault="00C8433E" w:rsidP="002A6226">
            <w:pPr>
              <w:contextualSpacing/>
              <w:jc w:val="center"/>
              <w:rPr>
                <w:b/>
                <w:color w:val="000000"/>
                <w:sz w:val="18"/>
                <w:szCs w:val="18"/>
              </w:rPr>
            </w:pPr>
            <w:r w:rsidRPr="00523E22">
              <w:rPr>
                <w:b/>
                <w:color w:val="000000"/>
                <w:sz w:val="18"/>
                <w:szCs w:val="18"/>
              </w:rPr>
              <w:t>31.12.201__**</w:t>
            </w:r>
          </w:p>
        </w:tc>
        <w:tc>
          <w:tcPr>
            <w:tcW w:w="1876" w:type="dxa"/>
            <w:tcBorders>
              <w:top w:val="nil"/>
              <w:left w:val="nil"/>
              <w:bottom w:val="single" w:sz="8" w:space="0" w:color="auto"/>
              <w:right w:val="single" w:sz="8" w:space="0" w:color="auto"/>
            </w:tcBorders>
            <w:shd w:val="clear" w:color="auto" w:fill="auto"/>
            <w:hideMark/>
          </w:tcPr>
          <w:p w14:paraId="31633E61" w14:textId="77777777" w:rsidR="00C8433E" w:rsidRPr="00523E22" w:rsidRDefault="00C8433E" w:rsidP="002A6226">
            <w:pPr>
              <w:contextualSpacing/>
              <w:jc w:val="center"/>
              <w:rPr>
                <w:b/>
                <w:sz w:val="18"/>
                <w:szCs w:val="18"/>
              </w:rPr>
            </w:pPr>
            <w:r w:rsidRPr="00523E22">
              <w:rPr>
                <w:b/>
                <w:sz w:val="18"/>
                <w:szCs w:val="18"/>
              </w:rPr>
              <w:t>Норматив</w:t>
            </w:r>
          </w:p>
          <w:p w14:paraId="475CDF09" w14:textId="77777777" w:rsidR="00C8433E" w:rsidRPr="00523E22" w:rsidRDefault="00C8433E" w:rsidP="002A6226">
            <w:pPr>
              <w:contextualSpacing/>
              <w:jc w:val="center"/>
              <w:rPr>
                <w:b/>
                <w:i/>
                <w:color w:val="000000"/>
                <w:sz w:val="18"/>
                <w:szCs w:val="18"/>
              </w:rPr>
            </w:pPr>
            <w:r w:rsidRPr="00523E22">
              <w:rPr>
                <w:b/>
                <w:i/>
                <w:sz w:val="18"/>
                <w:szCs w:val="18"/>
              </w:rPr>
              <w:t>(Балл)</w:t>
            </w:r>
          </w:p>
        </w:tc>
        <w:tc>
          <w:tcPr>
            <w:tcW w:w="1819" w:type="dxa"/>
            <w:tcBorders>
              <w:top w:val="single" w:sz="8" w:space="0" w:color="auto"/>
              <w:left w:val="nil"/>
              <w:bottom w:val="single" w:sz="8" w:space="0" w:color="auto"/>
              <w:right w:val="single" w:sz="8" w:space="0" w:color="auto"/>
            </w:tcBorders>
            <w:shd w:val="clear" w:color="auto" w:fill="auto"/>
            <w:noWrap/>
            <w:vAlign w:val="center"/>
            <w:hideMark/>
          </w:tcPr>
          <w:p w14:paraId="50E54744" w14:textId="77777777" w:rsidR="00C8433E" w:rsidRPr="00523E22" w:rsidRDefault="00C8433E" w:rsidP="002A6226">
            <w:pPr>
              <w:contextualSpacing/>
              <w:jc w:val="center"/>
              <w:rPr>
                <w:b/>
                <w:sz w:val="18"/>
                <w:szCs w:val="18"/>
              </w:rPr>
            </w:pPr>
            <w:r w:rsidRPr="00523E22">
              <w:rPr>
                <w:b/>
                <w:sz w:val="18"/>
                <w:szCs w:val="18"/>
              </w:rPr>
              <w:t>Расчетный Балл</w:t>
            </w:r>
          </w:p>
        </w:tc>
      </w:tr>
      <w:tr w:rsidR="00C8433E" w:rsidRPr="00523E22" w14:paraId="32AEFBBD"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14:paraId="229F6DD2" w14:textId="77777777" w:rsidR="00C8433E" w:rsidRPr="00523E22" w:rsidRDefault="00C8433E" w:rsidP="002A6226">
            <w:pPr>
              <w:contextualSpacing/>
              <w:jc w:val="center"/>
              <w:rPr>
                <w:color w:val="000000"/>
                <w:sz w:val="18"/>
                <w:szCs w:val="18"/>
              </w:rPr>
            </w:pPr>
            <w:r w:rsidRPr="00523E22">
              <w:rPr>
                <w:color w:val="000000"/>
                <w:sz w:val="18"/>
                <w:szCs w:val="18"/>
              </w:rPr>
              <w:t>Чистые активы</w:t>
            </w:r>
          </w:p>
        </w:tc>
        <w:tc>
          <w:tcPr>
            <w:tcW w:w="1667" w:type="dxa"/>
            <w:tcBorders>
              <w:top w:val="nil"/>
              <w:left w:val="nil"/>
              <w:bottom w:val="single" w:sz="8" w:space="0" w:color="auto"/>
              <w:right w:val="single" w:sz="8" w:space="0" w:color="auto"/>
            </w:tcBorders>
            <w:shd w:val="clear" w:color="auto" w:fill="auto"/>
            <w:noWrap/>
            <w:vAlign w:val="center"/>
          </w:tcPr>
          <w:p w14:paraId="5944E894"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439B670F"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14:paraId="3BCD7681" w14:textId="77777777" w:rsidR="00C8433E" w:rsidRPr="00523E22" w:rsidRDefault="00C8433E" w:rsidP="002A6226">
            <w:pPr>
              <w:contextualSpacing/>
              <w:jc w:val="center"/>
              <w:rPr>
                <w:sz w:val="18"/>
                <w:szCs w:val="18"/>
                <w:u w:val="single"/>
              </w:rPr>
            </w:pPr>
            <w:r w:rsidRPr="00523E22">
              <w:rPr>
                <w:sz w:val="18"/>
                <w:szCs w:val="18"/>
                <w:u w:val="single"/>
              </w:rPr>
              <w:t>0&lt;ЧА&lt;Аванс (0</w:t>
            </w:r>
            <w:r w:rsidRPr="00523E22">
              <w:rPr>
                <w:sz w:val="18"/>
                <w:szCs w:val="18"/>
                <w:u w:val="single"/>
                <w:lang w:val="en-US"/>
              </w:rPr>
              <w:t>.</w:t>
            </w:r>
            <w:r w:rsidRPr="00523E22">
              <w:rPr>
                <w:sz w:val="18"/>
                <w:szCs w:val="18"/>
                <w:u w:val="single"/>
              </w:rPr>
              <w:t>10)</w:t>
            </w:r>
          </w:p>
          <w:p w14:paraId="5447F45A" w14:textId="77777777" w:rsidR="00C8433E" w:rsidRPr="00523E22" w:rsidRDefault="00C8433E" w:rsidP="002A6226">
            <w:pPr>
              <w:contextualSpacing/>
              <w:jc w:val="center"/>
              <w:rPr>
                <w:color w:val="000000"/>
                <w:sz w:val="18"/>
                <w:szCs w:val="18"/>
              </w:rPr>
            </w:pPr>
            <w:r w:rsidRPr="00523E22">
              <w:rPr>
                <w:color w:val="000000"/>
                <w:sz w:val="18"/>
                <w:szCs w:val="18"/>
              </w:rPr>
              <w:t>ЧА &gt; Аванс (0</w:t>
            </w:r>
            <w:r w:rsidRPr="00523E22">
              <w:rPr>
                <w:color w:val="000000"/>
                <w:sz w:val="18"/>
                <w:szCs w:val="18"/>
                <w:lang w:val="en-US"/>
              </w:rPr>
              <w:t>.</w:t>
            </w:r>
            <w:r w:rsidRPr="00523E22">
              <w:rPr>
                <w:color w:val="000000"/>
                <w:sz w:val="18"/>
                <w:szCs w:val="18"/>
              </w:rPr>
              <w:t>25)</w:t>
            </w:r>
          </w:p>
        </w:tc>
        <w:tc>
          <w:tcPr>
            <w:tcW w:w="1819" w:type="dxa"/>
            <w:tcBorders>
              <w:top w:val="nil"/>
              <w:left w:val="nil"/>
              <w:bottom w:val="single" w:sz="8" w:space="0" w:color="auto"/>
              <w:right w:val="single" w:sz="8" w:space="0" w:color="auto"/>
            </w:tcBorders>
            <w:shd w:val="clear" w:color="auto" w:fill="auto"/>
            <w:noWrap/>
            <w:vAlign w:val="center"/>
          </w:tcPr>
          <w:p w14:paraId="6775F117" w14:textId="77777777" w:rsidR="00C8433E" w:rsidRPr="00523E22" w:rsidRDefault="00C8433E" w:rsidP="002A6226">
            <w:pPr>
              <w:contextualSpacing/>
              <w:jc w:val="center"/>
              <w:rPr>
                <w:color w:val="000000"/>
                <w:sz w:val="18"/>
                <w:szCs w:val="18"/>
              </w:rPr>
            </w:pPr>
          </w:p>
        </w:tc>
      </w:tr>
      <w:tr w:rsidR="00C8433E" w:rsidRPr="00523E22" w14:paraId="094F85BE"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14:paraId="7DFC4937" w14:textId="77777777" w:rsidR="00C8433E" w:rsidRPr="00523E22" w:rsidRDefault="00C8433E" w:rsidP="002A6226">
            <w:pPr>
              <w:contextualSpacing/>
              <w:jc w:val="center"/>
              <w:rPr>
                <w:color w:val="000000"/>
                <w:sz w:val="18"/>
                <w:szCs w:val="18"/>
              </w:rPr>
            </w:pPr>
            <w:r w:rsidRPr="00523E22">
              <w:rPr>
                <w:color w:val="000000"/>
                <w:sz w:val="18"/>
                <w:szCs w:val="18"/>
              </w:rPr>
              <w:t>Коэффициент текущей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14:paraId="5291AEBA"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14:paraId="39E8F734"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14:paraId="3960535E" w14:textId="77777777" w:rsidR="00C8433E" w:rsidRPr="00523E22" w:rsidRDefault="00C8433E" w:rsidP="002A6226">
            <w:pPr>
              <w:contextualSpacing/>
              <w:jc w:val="center"/>
              <w:rPr>
                <w:color w:val="000000"/>
                <w:sz w:val="18"/>
                <w:szCs w:val="18"/>
                <w:lang w:val="en-US"/>
              </w:rPr>
            </w:pPr>
            <w:r w:rsidRPr="00523E22">
              <w:rPr>
                <w:sz w:val="18"/>
                <w:szCs w:val="18"/>
              </w:rPr>
              <w:t>Ктл &gt; 1</w:t>
            </w:r>
            <w:r w:rsidRPr="00523E22">
              <w:rPr>
                <w:color w:val="000000"/>
                <w:sz w:val="18"/>
                <w:szCs w:val="18"/>
                <w:lang w:val="en-US"/>
              </w:rPr>
              <w:t xml:space="preserve"> (0.2</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14:paraId="3F6B0FF2" w14:textId="77777777" w:rsidR="00C8433E" w:rsidRPr="00523E22" w:rsidRDefault="00C8433E" w:rsidP="002A6226">
            <w:pPr>
              <w:contextualSpacing/>
              <w:jc w:val="center"/>
              <w:rPr>
                <w:color w:val="000000"/>
                <w:sz w:val="18"/>
                <w:szCs w:val="18"/>
              </w:rPr>
            </w:pPr>
          </w:p>
        </w:tc>
      </w:tr>
      <w:tr w:rsidR="00C8433E" w:rsidRPr="00523E22" w14:paraId="0D8FA477"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14:paraId="4ACA80CC" w14:textId="77777777" w:rsidR="00C8433E" w:rsidRPr="00523E22" w:rsidRDefault="00C8433E" w:rsidP="002A6226">
            <w:pPr>
              <w:contextualSpacing/>
              <w:jc w:val="center"/>
              <w:rPr>
                <w:color w:val="000000"/>
                <w:sz w:val="18"/>
                <w:szCs w:val="18"/>
              </w:rPr>
            </w:pPr>
            <w:r w:rsidRPr="00523E22">
              <w:rPr>
                <w:color w:val="000000"/>
                <w:sz w:val="18"/>
                <w:szCs w:val="18"/>
              </w:rPr>
              <w:t>Коэффициент абсолютной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14:paraId="55BBE37B"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14:paraId="2412C991"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14:paraId="7FCB7805" w14:textId="77777777" w:rsidR="00C8433E" w:rsidRPr="00523E22" w:rsidRDefault="00C8433E" w:rsidP="002A6226">
            <w:pPr>
              <w:contextualSpacing/>
              <w:jc w:val="center"/>
              <w:rPr>
                <w:color w:val="000000"/>
                <w:sz w:val="18"/>
                <w:szCs w:val="18"/>
                <w:lang w:val="en-US"/>
              </w:rPr>
            </w:pPr>
            <w:r w:rsidRPr="00523E22">
              <w:rPr>
                <w:sz w:val="18"/>
                <w:szCs w:val="18"/>
              </w:rPr>
              <w:t>Кал &gt; 0,2</w:t>
            </w:r>
            <w:r w:rsidRPr="00523E22">
              <w:rPr>
                <w:color w:val="000000"/>
                <w:sz w:val="18"/>
                <w:szCs w:val="18"/>
                <w:lang w:val="en-US"/>
              </w:rPr>
              <w:t xml:space="preserve"> (0.1</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14:paraId="3BC8486F" w14:textId="77777777" w:rsidR="00C8433E" w:rsidRPr="00523E22" w:rsidRDefault="00C8433E" w:rsidP="002A6226">
            <w:pPr>
              <w:contextualSpacing/>
              <w:jc w:val="center"/>
              <w:rPr>
                <w:color w:val="000000"/>
                <w:sz w:val="18"/>
                <w:szCs w:val="18"/>
              </w:rPr>
            </w:pPr>
          </w:p>
        </w:tc>
      </w:tr>
      <w:tr w:rsidR="00C8433E" w:rsidRPr="00523E22" w14:paraId="626130F7"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14:paraId="5AA53069" w14:textId="77777777" w:rsidR="00C8433E" w:rsidRPr="00523E22" w:rsidRDefault="00C8433E" w:rsidP="002A6226">
            <w:pPr>
              <w:contextualSpacing/>
              <w:jc w:val="center"/>
              <w:rPr>
                <w:color w:val="000000"/>
                <w:sz w:val="18"/>
                <w:szCs w:val="18"/>
              </w:rPr>
            </w:pPr>
            <w:r w:rsidRPr="00523E22">
              <w:rPr>
                <w:color w:val="000000"/>
                <w:sz w:val="18"/>
                <w:szCs w:val="18"/>
              </w:rPr>
              <w:t>Коэффициент финансовой устойчивости</w:t>
            </w:r>
          </w:p>
        </w:tc>
        <w:tc>
          <w:tcPr>
            <w:tcW w:w="1667" w:type="dxa"/>
            <w:tcBorders>
              <w:top w:val="nil"/>
              <w:left w:val="nil"/>
              <w:bottom w:val="single" w:sz="8" w:space="0" w:color="auto"/>
              <w:right w:val="single" w:sz="8" w:space="0" w:color="auto"/>
            </w:tcBorders>
            <w:shd w:val="clear" w:color="auto" w:fill="auto"/>
            <w:noWrap/>
            <w:vAlign w:val="center"/>
            <w:hideMark/>
          </w:tcPr>
          <w:p w14:paraId="0E3F1B6B"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14:paraId="260B813C"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14:paraId="22699877" w14:textId="77777777" w:rsidR="00C8433E" w:rsidRPr="00523E22" w:rsidRDefault="00C8433E" w:rsidP="002A6226">
            <w:pPr>
              <w:contextualSpacing/>
              <w:jc w:val="center"/>
              <w:rPr>
                <w:color w:val="000000"/>
                <w:sz w:val="18"/>
                <w:szCs w:val="18"/>
                <w:lang w:val="en-US"/>
              </w:rPr>
            </w:pPr>
            <w:r w:rsidRPr="00523E22">
              <w:rPr>
                <w:sz w:val="18"/>
                <w:szCs w:val="18"/>
              </w:rPr>
              <w:t>Кфу &gt; 0,5</w:t>
            </w:r>
            <w:r w:rsidRPr="00523E22">
              <w:rPr>
                <w:color w:val="000000"/>
                <w:sz w:val="18"/>
                <w:szCs w:val="18"/>
              </w:rPr>
              <w:t xml:space="preserve"> </w:t>
            </w:r>
            <w:r w:rsidRPr="00523E22">
              <w:rPr>
                <w:color w:val="000000"/>
                <w:sz w:val="18"/>
                <w:szCs w:val="18"/>
                <w:lang w:val="en-US"/>
              </w:rPr>
              <w:t>(0.15)</w:t>
            </w:r>
          </w:p>
        </w:tc>
        <w:tc>
          <w:tcPr>
            <w:tcW w:w="1819" w:type="dxa"/>
            <w:tcBorders>
              <w:top w:val="nil"/>
              <w:left w:val="nil"/>
              <w:bottom w:val="single" w:sz="8" w:space="0" w:color="auto"/>
              <w:right w:val="single" w:sz="8" w:space="0" w:color="auto"/>
            </w:tcBorders>
            <w:shd w:val="clear" w:color="auto" w:fill="auto"/>
            <w:noWrap/>
            <w:vAlign w:val="center"/>
          </w:tcPr>
          <w:p w14:paraId="480AD383" w14:textId="77777777" w:rsidR="00C8433E" w:rsidRPr="00523E22" w:rsidRDefault="00C8433E" w:rsidP="002A6226">
            <w:pPr>
              <w:contextualSpacing/>
              <w:jc w:val="center"/>
              <w:rPr>
                <w:color w:val="000000"/>
                <w:sz w:val="18"/>
                <w:szCs w:val="18"/>
              </w:rPr>
            </w:pPr>
          </w:p>
        </w:tc>
      </w:tr>
      <w:tr w:rsidR="00C8433E" w:rsidRPr="00523E22" w14:paraId="042862F5"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14:paraId="45A04E8B" w14:textId="77777777" w:rsidR="00C8433E" w:rsidRPr="00523E22" w:rsidRDefault="00C8433E" w:rsidP="002A6226">
            <w:pPr>
              <w:contextualSpacing/>
              <w:jc w:val="center"/>
              <w:rPr>
                <w:color w:val="000000"/>
                <w:sz w:val="18"/>
                <w:szCs w:val="18"/>
              </w:rPr>
            </w:pPr>
            <w:r w:rsidRPr="00523E22">
              <w:rPr>
                <w:color w:val="000000"/>
                <w:sz w:val="18"/>
                <w:szCs w:val="18"/>
              </w:rPr>
              <w:t>Коэффициент сопоставимости оборотов</w:t>
            </w:r>
          </w:p>
        </w:tc>
        <w:tc>
          <w:tcPr>
            <w:tcW w:w="1667" w:type="dxa"/>
            <w:tcBorders>
              <w:top w:val="nil"/>
              <w:left w:val="nil"/>
              <w:bottom w:val="single" w:sz="8" w:space="0" w:color="auto"/>
              <w:right w:val="single" w:sz="8" w:space="0" w:color="auto"/>
            </w:tcBorders>
            <w:shd w:val="clear" w:color="auto" w:fill="auto"/>
            <w:noWrap/>
            <w:vAlign w:val="center"/>
          </w:tcPr>
          <w:p w14:paraId="31F20A08"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2D779F16"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14:paraId="611EE216" w14:textId="77777777" w:rsidR="00C8433E" w:rsidRPr="00523E22" w:rsidRDefault="00C8433E" w:rsidP="002A6226">
            <w:pPr>
              <w:ind w:firstLine="218"/>
              <w:contextualSpacing/>
              <w:jc w:val="center"/>
              <w:rPr>
                <w:color w:val="000000"/>
                <w:sz w:val="18"/>
                <w:szCs w:val="18"/>
                <w:lang w:val="en-US"/>
              </w:rPr>
            </w:pPr>
            <w:r w:rsidRPr="00523E22">
              <w:rPr>
                <w:sz w:val="18"/>
                <w:szCs w:val="18"/>
              </w:rPr>
              <w:t xml:space="preserve">КСО </w:t>
            </w:r>
            <w:r w:rsidRPr="00523E22">
              <w:rPr>
                <w:sz w:val="18"/>
                <w:szCs w:val="18"/>
                <w:lang w:val="en-US"/>
              </w:rPr>
              <w:t>&lt;</w:t>
            </w:r>
            <w:r w:rsidRPr="00523E22">
              <w:rPr>
                <w:sz w:val="18"/>
                <w:szCs w:val="18"/>
              </w:rPr>
              <w:t xml:space="preserve"> 0,</w:t>
            </w:r>
            <w:r w:rsidRPr="00523E22">
              <w:rPr>
                <w:sz w:val="18"/>
                <w:szCs w:val="18"/>
                <w:lang w:val="en-US"/>
              </w:rPr>
              <w:t>33 (0.30)</w:t>
            </w:r>
          </w:p>
        </w:tc>
        <w:tc>
          <w:tcPr>
            <w:tcW w:w="1819" w:type="dxa"/>
            <w:tcBorders>
              <w:top w:val="nil"/>
              <w:left w:val="nil"/>
              <w:bottom w:val="single" w:sz="8" w:space="0" w:color="auto"/>
              <w:right w:val="single" w:sz="8" w:space="0" w:color="auto"/>
            </w:tcBorders>
            <w:shd w:val="clear" w:color="auto" w:fill="auto"/>
            <w:noWrap/>
            <w:vAlign w:val="center"/>
          </w:tcPr>
          <w:p w14:paraId="78D450B0" w14:textId="77777777" w:rsidR="00C8433E" w:rsidRPr="00523E22" w:rsidRDefault="00C8433E" w:rsidP="002A6226">
            <w:pPr>
              <w:contextualSpacing/>
              <w:jc w:val="center"/>
              <w:rPr>
                <w:color w:val="000000"/>
                <w:sz w:val="18"/>
                <w:szCs w:val="18"/>
                <w:lang w:val="en-US"/>
              </w:rPr>
            </w:pPr>
          </w:p>
        </w:tc>
      </w:tr>
      <w:tr w:rsidR="00C8433E" w:rsidRPr="00523E22" w14:paraId="0F2BDBC9" w14:textId="77777777"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14:paraId="1C68FD97" w14:textId="77777777" w:rsidR="00C8433E" w:rsidRPr="00523E22" w:rsidRDefault="00C8433E" w:rsidP="002A6226">
            <w:pPr>
              <w:contextualSpacing/>
              <w:jc w:val="right"/>
              <w:rPr>
                <w:b/>
                <w:color w:val="000000"/>
                <w:sz w:val="18"/>
                <w:szCs w:val="18"/>
              </w:rPr>
            </w:pPr>
            <w:r w:rsidRPr="00523E22">
              <w:rPr>
                <w:b/>
                <w:color w:val="000000"/>
                <w:sz w:val="18"/>
                <w:szCs w:val="18"/>
              </w:rPr>
              <w:t>ИТОГО РБ:</w:t>
            </w:r>
          </w:p>
        </w:tc>
        <w:tc>
          <w:tcPr>
            <w:tcW w:w="1667" w:type="dxa"/>
            <w:tcBorders>
              <w:top w:val="nil"/>
              <w:left w:val="nil"/>
              <w:bottom w:val="single" w:sz="8" w:space="0" w:color="auto"/>
              <w:right w:val="single" w:sz="8" w:space="0" w:color="auto"/>
            </w:tcBorders>
            <w:shd w:val="clear" w:color="auto" w:fill="auto"/>
            <w:noWrap/>
            <w:vAlign w:val="center"/>
          </w:tcPr>
          <w:p w14:paraId="02D54042" w14:textId="77777777" w:rsidR="00C8433E" w:rsidRPr="00523E22" w:rsidRDefault="00C8433E" w:rsidP="002A6226">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14:paraId="4A0ED282" w14:textId="77777777" w:rsidR="00C8433E" w:rsidRPr="00523E22" w:rsidRDefault="00C8433E" w:rsidP="002A6226">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14:paraId="35AE975A" w14:textId="77777777" w:rsidR="00C8433E" w:rsidRPr="00523E22" w:rsidRDefault="00C8433E" w:rsidP="002A6226">
            <w:pPr>
              <w:contextualSpacing/>
              <w:jc w:val="center"/>
              <w:rPr>
                <w:sz w:val="18"/>
                <w:szCs w:val="18"/>
              </w:rPr>
            </w:pPr>
          </w:p>
        </w:tc>
        <w:tc>
          <w:tcPr>
            <w:tcW w:w="1819" w:type="dxa"/>
            <w:tcBorders>
              <w:top w:val="nil"/>
              <w:left w:val="nil"/>
              <w:bottom w:val="single" w:sz="8" w:space="0" w:color="auto"/>
              <w:right w:val="single" w:sz="8" w:space="0" w:color="auto"/>
            </w:tcBorders>
            <w:shd w:val="clear" w:color="auto" w:fill="auto"/>
            <w:noWrap/>
            <w:vAlign w:val="center"/>
          </w:tcPr>
          <w:p w14:paraId="05F1252D" w14:textId="77777777" w:rsidR="00C8433E" w:rsidRPr="00523E22" w:rsidDel="00AD660F" w:rsidRDefault="00C8433E" w:rsidP="002A6226">
            <w:pPr>
              <w:contextualSpacing/>
              <w:jc w:val="center"/>
              <w:rPr>
                <w:b/>
                <w:color w:val="000000"/>
                <w:sz w:val="18"/>
                <w:szCs w:val="18"/>
              </w:rPr>
            </w:pPr>
            <w:r w:rsidRPr="00523E22">
              <w:rPr>
                <w:b/>
                <w:color w:val="000000"/>
                <w:sz w:val="18"/>
                <w:szCs w:val="18"/>
              </w:rPr>
              <w:t>Х</w:t>
            </w:r>
          </w:p>
        </w:tc>
      </w:tr>
      <w:tr w:rsidR="00C8433E" w:rsidRPr="00523E22" w14:paraId="1CDA2C9F" w14:textId="77777777" w:rsidTr="001D6587">
        <w:trPr>
          <w:trHeight w:val="297"/>
        </w:trPr>
        <w:tc>
          <w:tcPr>
            <w:tcW w:w="2874" w:type="dxa"/>
            <w:gridSpan w:val="2"/>
            <w:tcBorders>
              <w:top w:val="nil"/>
              <w:left w:val="nil"/>
              <w:bottom w:val="single" w:sz="8" w:space="0" w:color="auto"/>
              <w:right w:val="nil"/>
            </w:tcBorders>
            <w:shd w:val="clear" w:color="auto" w:fill="auto"/>
            <w:noWrap/>
            <w:vAlign w:val="bottom"/>
            <w:hideMark/>
          </w:tcPr>
          <w:p w14:paraId="209B567C" w14:textId="77777777" w:rsidR="00C8433E" w:rsidRPr="00523E22" w:rsidRDefault="00C8433E" w:rsidP="002A6226">
            <w:pPr>
              <w:contextualSpacing/>
              <w:rPr>
                <w:color w:val="000000"/>
              </w:rPr>
            </w:pPr>
          </w:p>
        </w:tc>
        <w:tc>
          <w:tcPr>
            <w:tcW w:w="1667" w:type="dxa"/>
            <w:tcBorders>
              <w:top w:val="nil"/>
              <w:left w:val="nil"/>
              <w:bottom w:val="single" w:sz="8" w:space="0" w:color="auto"/>
              <w:right w:val="nil"/>
            </w:tcBorders>
            <w:shd w:val="clear" w:color="auto" w:fill="auto"/>
            <w:noWrap/>
            <w:vAlign w:val="bottom"/>
            <w:hideMark/>
          </w:tcPr>
          <w:p w14:paraId="025189D3" w14:textId="77777777" w:rsidR="00C8433E" w:rsidRPr="00523E22" w:rsidRDefault="00C8433E" w:rsidP="002A6226">
            <w:pPr>
              <w:contextualSpacing/>
              <w:rPr>
                <w:color w:val="000000"/>
              </w:rPr>
            </w:pPr>
          </w:p>
        </w:tc>
        <w:tc>
          <w:tcPr>
            <w:tcW w:w="1593" w:type="dxa"/>
            <w:tcBorders>
              <w:top w:val="nil"/>
              <w:left w:val="nil"/>
              <w:bottom w:val="single" w:sz="8" w:space="0" w:color="auto"/>
              <w:right w:val="nil"/>
            </w:tcBorders>
            <w:shd w:val="clear" w:color="auto" w:fill="auto"/>
            <w:noWrap/>
            <w:vAlign w:val="bottom"/>
            <w:hideMark/>
          </w:tcPr>
          <w:p w14:paraId="0D210EAA" w14:textId="77777777" w:rsidR="00C8433E" w:rsidRPr="00523E22" w:rsidRDefault="00C8433E" w:rsidP="002A6226">
            <w:pPr>
              <w:contextualSpacing/>
              <w:rPr>
                <w:color w:val="000000"/>
              </w:rPr>
            </w:pPr>
          </w:p>
        </w:tc>
        <w:tc>
          <w:tcPr>
            <w:tcW w:w="1876" w:type="dxa"/>
            <w:tcBorders>
              <w:top w:val="nil"/>
              <w:left w:val="nil"/>
              <w:bottom w:val="single" w:sz="8" w:space="0" w:color="auto"/>
              <w:right w:val="nil"/>
            </w:tcBorders>
            <w:shd w:val="clear" w:color="auto" w:fill="auto"/>
            <w:noWrap/>
            <w:vAlign w:val="bottom"/>
            <w:hideMark/>
          </w:tcPr>
          <w:p w14:paraId="483C4D47" w14:textId="77777777" w:rsidR="00C8433E" w:rsidRPr="00523E22" w:rsidRDefault="00C8433E" w:rsidP="002A6226">
            <w:pPr>
              <w:contextualSpacing/>
              <w:rPr>
                <w:color w:val="000000"/>
              </w:rPr>
            </w:pPr>
          </w:p>
        </w:tc>
        <w:tc>
          <w:tcPr>
            <w:tcW w:w="1819" w:type="dxa"/>
            <w:tcBorders>
              <w:top w:val="nil"/>
              <w:left w:val="nil"/>
              <w:bottom w:val="single" w:sz="8" w:space="0" w:color="auto"/>
              <w:right w:val="nil"/>
            </w:tcBorders>
            <w:shd w:val="clear" w:color="auto" w:fill="auto"/>
            <w:noWrap/>
            <w:vAlign w:val="bottom"/>
            <w:hideMark/>
          </w:tcPr>
          <w:p w14:paraId="4C6D6C22" w14:textId="77777777" w:rsidR="00C8433E" w:rsidRPr="00523E22" w:rsidRDefault="00C8433E" w:rsidP="002A6226">
            <w:pPr>
              <w:contextualSpacing/>
              <w:rPr>
                <w:color w:val="000000"/>
              </w:rPr>
            </w:pPr>
          </w:p>
        </w:tc>
      </w:tr>
      <w:tr w:rsidR="00C8433E" w:rsidRPr="00523E22" w14:paraId="73A6D64C" w14:textId="77777777" w:rsidTr="001D6587">
        <w:trPr>
          <w:trHeight w:val="283"/>
        </w:trPr>
        <w:tc>
          <w:tcPr>
            <w:tcW w:w="9829" w:type="dxa"/>
            <w:gridSpan w:val="6"/>
            <w:tcBorders>
              <w:top w:val="single" w:sz="8" w:space="0" w:color="auto"/>
              <w:left w:val="single" w:sz="8" w:space="0" w:color="auto"/>
              <w:bottom w:val="nil"/>
              <w:right w:val="single" w:sz="8" w:space="0" w:color="auto"/>
            </w:tcBorders>
            <w:shd w:val="clear" w:color="auto" w:fill="auto"/>
            <w:noWrap/>
            <w:vAlign w:val="center"/>
            <w:hideMark/>
          </w:tcPr>
          <w:p w14:paraId="78EE822F" w14:textId="77777777" w:rsidR="00C8433E" w:rsidRPr="00523E22" w:rsidRDefault="00C8433E" w:rsidP="002A6226">
            <w:pPr>
              <w:contextualSpacing/>
              <w:rPr>
                <w:color w:val="000000"/>
              </w:rPr>
            </w:pPr>
            <w:r w:rsidRPr="00523E22">
              <w:rPr>
                <w:color w:val="000000"/>
                <w:sz w:val="18"/>
                <w:szCs w:val="18"/>
              </w:rPr>
              <w:t xml:space="preserve">Заключение о финансовой устойчивости </w:t>
            </w:r>
            <w:r w:rsidRPr="00523E22">
              <w:rPr>
                <w:sz w:val="18"/>
                <w:szCs w:val="18"/>
              </w:rPr>
              <w:t>Поставщик</w:t>
            </w:r>
            <w:r w:rsidRPr="00523E22">
              <w:rPr>
                <w:color w:val="000000"/>
                <w:sz w:val="18"/>
                <w:szCs w:val="18"/>
              </w:rPr>
              <w:t>а и возможности выплаты Авансового платежа:</w:t>
            </w:r>
          </w:p>
          <w:p w14:paraId="71054EA4" w14:textId="77777777" w:rsidR="00C8433E" w:rsidRPr="00523E22" w:rsidRDefault="00C8433E" w:rsidP="002A6226">
            <w:pPr>
              <w:contextualSpacing/>
              <w:rPr>
                <w:color w:val="000000"/>
              </w:rPr>
            </w:pPr>
            <w:r w:rsidRPr="00523E22">
              <w:rPr>
                <w:color w:val="000000"/>
              </w:rPr>
              <w:t> </w:t>
            </w:r>
          </w:p>
        </w:tc>
      </w:tr>
      <w:tr w:rsidR="00C8433E" w:rsidRPr="00523E22" w14:paraId="37EE4EE5" w14:textId="77777777" w:rsidTr="001D6587">
        <w:trPr>
          <w:trHeight w:val="283"/>
        </w:trPr>
        <w:tc>
          <w:tcPr>
            <w:tcW w:w="1489" w:type="dxa"/>
            <w:tcBorders>
              <w:top w:val="nil"/>
              <w:left w:val="single" w:sz="8" w:space="0" w:color="auto"/>
              <w:bottom w:val="nil"/>
              <w:right w:val="nil"/>
            </w:tcBorders>
            <w:shd w:val="clear" w:color="auto" w:fill="auto"/>
            <w:noWrap/>
            <w:vAlign w:val="bottom"/>
            <w:hideMark/>
          </w:tcPr>
          <w:p w14:paraId="62781107" w14:textId="77777777" w:rsidR="00C8433E" w:rsidRPr="00523E22" w:rsidRDefault="00C8433E" w:rsidP="002A6226">
            <w:pPr>
              <w:contextualSpacing/>
              <w:rPr>
                <w:color w:val="000000"/>
              </w:rPr>
            </w:pPr>
            <w:r w:rsidRPr="00523E22">
              <w:rPr>
                <w:color w:val="000000"/>
              </w:rPr>
              <w:t> </w:t>
            </w:r>
          </w:p>
        </w:tc>
        <w:tc>
          <w:tcPr>
            <w:tcW w:w="3052" w:type="dxa"/>
            <w:gridSpan w:val="2"/>
            <w:tcBorders>
              <w:top w:val="nil"/>
              <w:left w:val="nil"/>
              <w:bottom w:val="nil"/>
              <w:right w:val="nil"/>
            </w:tcBorders>
            <w:shd w:val="clear" w:color="auto" w:fill="auto"/>
            <w:noWrap/>
            <w:vAlign w:val="bottom"/>
            <w:hideMark/>
          </w:tcPr>
          <w:p w14:paraId="33321748" w14:textId="77777777" w:rsidR="00C8433E" w:rsidRPr="00523E22" w:rsidRDefault="00C8433E" w:rsidP="002A6226">
            <w:pPr>
              <w:contextualSpacing/>
              <w:rPr>
                <w:color w:val="000000"/>
              </w:rPr>
            </w:pPr>
          </w:p>
        </w:tc>
        <w:tc>
          <w:tcPr>
            <w:tcW w:w="1593" w:type="dxa"/>
            <w:tcBorders>
              <w:top w:val="nil"/>
              <w:left w:val="nil"/>
              <w:bottom w:val="nil"/>
              <w:right w:val="nil"/>
            </w:tcBorders>
            <w:shd w:val="clear" w:color="auto" w:fill="auto"/>
            <w:noWrap/>
            <w:vAlign w:val="bottom"/>
            <w:hideMark/>
          </w:tcPr>
          <w:p w14:paraId="23B3E18D" w14:textId="77777777" w:rsidR="00C8433E" w:rsidRPr="00523E22" w:rsidRDefault="00C8433E" w:rsidP="002A6226">
            <w:pPr>
              <w:contextualSpacing/>
              <w:rPr>
                <w:color w:val="000000"/>
              </w:rPr>
            </w:pPr>
          </w:p>
        </w:tc>
        <w:tc>
          <w:tcPr>
            <w:tcW w:w="1876" w:type="dxa"/>
            <w:tcBorders>
              <w:top w:val="nil"/>
              <w:left w:val="nil"/>
              <w:bottom w:val="nil"/>
              <w:right w:val="nil"/>
            </w:tcBorders>
            <w:shd w:val="clear" w:color="auto" w:fill="auto"/>
            <w:noWrap/>
            <w:vAlign w:val="bottom"/>
            <w:hideMark/>
          </w:tcPr>
          <w:p w14:paraId="46E0A122" w14:textId="77777777" w:rsidR="00C8433E" w:rsidRPr="00523E22" w:rsidRDefault="00C8433E" w:rsidP="002A6226">
            <w:pPr>
              <w:contextualSpacing/>
              <w:rPr>
                <w:color w:val="000000"/>
              </w:rPr>
            </w:pPr>
          </w:p>
        </w:tc>
        <w:tc>
          <w:tcPr>
            <w:tcW w:w="1819" w:type="dxa"/>
            <w:tcBorders>
              <w:top w:val="nil"/>
              <w:left w:val="nil"/>
              <w:bottom w:val="nil"/>
              <w:right w:val="single" w:sz="8" w:space="0" w:color="auto"/>
            </w:tcBorders>
            <w:shd w:val="clear" w:color="auto" w:fill="auto"/>
            <w:noWrap/>
            <w:vAlign w:val="bottom"/>
            <w:hideMark/>
          </w:tcPr>
          <w:p w14:paraId="3292770F" w14:textId="77777777" w:rsidR="00C8433E" w:rsidRPr="00523E22" w:rsidRDefault="00C8433E" w:rsidP="002A6226">
            <w:pPr>
              <w:contextualSpacing/>
              <w:rPr>
                <w:color w:val="000000"/>
              </w:rPr>
            </w:pPr>
            <w:r w:rsidRPr="00523E22">
              <w:rPr>
                <w:color w:val="000000"/>
              </w:rPr>
              <w:t> </w:t>
            </w:r>
          </w:p>
        </w:tc>
      </w:tr>
      <w:tr w:rsidR="00C8433E" w:rsidRPr="00523E22" w14:paraId="6B315880" w14:textId="77777777" w:rsidTr="00F727CD">
        <w:trPr>
          <w:trHeight w:val="91"/>
        </w:trPr>
        <w:tc>
          <w:tcPr>
            <w:tcW w:w="1489" w:type="dxa"/>
            <w:tcBorders>
              <w:top w:val="nil"/>
              <w:left w:val="single" w:sz="8" w:space="0" w:color="auto"/>
              <w:bottom w:val="single" w:sz="4" w:space="0" w:color="auto"/>
              <w:right w:val="nil"/>
            </w:tcBorders>
            <w:shd w:val="clear" w:color="auto" w:fill="auto"/>
            <w:noWrap/>
            <w:vAlign w:val="bottom"/>
          </w:tcPr>
          <w:p w14:paraId="4C5575DE" w14:textId="77777777" w:rsidR="00C8433E" w:rsidRPr="00523E22" w:rsidRDefault="00C8433E" w:rsidP="002A6226">
            <w:pPr>
              <w:contextualSpacing/>
              <w:rPr>
                <w:color w:val="000000"/>
              </w:rPr>
            </w:pPr>
          </w:p>
        </w:tc>
        <w:tc>
          <w:tcPr>
            <w:tcW w:w="3052" w:type="dxa"/>
            <w:gridSpan w:val="2"/>
            <w:tcBorders>
              <w:top w:val="nil"/>
              <w:left w:val="nil"/>
              <w:bottom w:val="single" w:sz="4" w:space="0" w:color="auto"/>
              <w:right w:val="nil"/>
            </w:tcBorders>
            <w:shd w:val="clear" w:color="auto" w:fill="auto"/>
            <w:noWrap/>
            <w:vAlign w:val="bottom"/>
            <w:hideMark/>
          </w:tcPr>
          <w:p w14:paraId="059794DA" w14:textId="77777777" w:rsidR="00C8433E" w:rsidRPr="00523E22" w:rsidRDefault="00C8433E" w:rsidP="002A6226">
            <w:pPr>
              <w:contextualSpacing/>
              <w:rPr>
                <w:color w:val="000000"/>
              </w:rPr>
            </w:pPr>
          </w:p>
        </w:tc>
        <w:tc>
          <w:tcPr>
            <w:tcW w:w="1593" w:type="dxa"/>
            <w:tcBorders>
              <w:top w:val="nil"/>
              <w:left w:val="nil"/>
              <w:bottom w:val="single" w:sz="4" w:space="0" w:color="auto"/>
              <w:right w:val="nil"/>
            </w:tcBorders>
            <w:shd w:val="clear" w:color="auto" w:fill="auto"/>
            <w:noWrap/>
            <w:vAlign w:val="bottom"/>
            <w:hideMark/>
          </w:tcPr>
          <w:p w14:paraId="23362273" w14:textId="77777777" w:rsidR="00C8433E" w:rsidRPr="00523E22" w:rsidRDefault="00C8433E" w:rsidP="002A6226">
            <w:pPr>
              <w:contextualSpacing/>
              <w:rPr>
                <w:color w:val="000000"/>
              </w:rPr>
            </w:pPr>
          </w:p>
        </w:tc>
        <w:tc>
          <w:tcPr>
            <w:tcW w:w="1876" w:type="dxa"/>
            <w:tcBorders>
              <w:top w:val="nil"/>
              <w:left w:val="nil"/>
              <w:bottom w:val="single" w:sz="4" w:space="0" w:color="auto"/>
              <w:right w:val="nil"/>
            </w:tcBorders>
            <w:shd w:val="clear" w:color="auto" w:fill="auto"/>
            <w:noWrap/>
            <w:vAlign w:val="bottom"/>
            <w:hideMark/>
          </w:tcPr>
          <w:p w14:paraId="6ED4528B" w14:textId="77777777" w:rsidR="00C8433E" w:rsidRPr="00523E22" w:rsidRDefault="00C8433E" w:rsidP="002A6226">
            <w:pPr>
              <w:contextualSpacing/>
              <w:rPr>
                <w:color w:val="000000"/>
              </w:rPr>
            </w:pPr>
          </w:p>
        </w:tc>
        <w:tc>
          <w:tcPr>
            <w:tcW w:w="1819" w:type="dxa"/>
            <w:tcBorders>
              <w:top w:val="nil"/>
              <w:left w:val="nil"/>
              <w:bottom w:val="single" w:sz="4" w:space="0" w:color="auto"/>
              <w:right w:val="single" w:sz="8" w:space="0" w:color="auto"/>
            </w:tcBorders>
            <w:shd w:val="clear" w:color="auto" w:fill="auto"/>
            <w:noWrap/>
            <w:vAlign w:val="bottom"/>
            <w:hideMark/>
          </w:tcPr>
          <w:p w14:paraId="626F843F" w14:textId="77777777" w:rsidR="00C8433E" w:rsidRPr="00523E22" w:rsidRDefault="00C8433E" w:rsidP="002A6226">
            <w:pPr>
              <w:contextualSpacing/>
              <w:rPr>
                <w:color w:val="000000"/>
              </w:rPr>
            </w:pPr>
            <w:r w:rsidRPr="00523E22">
              <w:rPr>
                <w:color w:val="000000"/>
              </w:rPr>
              <w:t> </w:t>
            </w:r>
          </w:p>
        </w:tc>
      </w:tr>
    </w:tbl>
    <w:p w14:paraId="5F1D0AC1" w14:textId="77777777" w:rsidR="00C8433E" w:rsidRPr="00523E22" w:rsidRDefault="00C8433E" w:rsidP="002A6226">
      <w:pPr>
        <w:contextualSpacing/>
        <w:rPr>
          <w:sz w:val="16"/>
          <w:szCs w:val="16"/>
        </w:rPr>
      </w:pPr>
      <w:r w:rsidRPr="00523E22">
        <w:rPr>
          <w:sz w:val="16"/>
          <w:szCs w:val="16"/>
        </w:rPr>
        <w:t xml:space="preserve">* показатели и нормативы за последний Отчетный период по данным бухгалтерской отчетности, подтвержденной налоговым органом. Используются для определения Расчетных Баллов и формирования заключения о финансовой </w:t>
      </w:r>
      <w:r w:rsidRPr="00523E22">
        <w:rPr>
          <w:sz w:val="18"/>
          <w:szCs w:val="18"/>
        </w:rPr>
        <w:t>устойчивости Поставщика</w:t>
      </w:r>
    </w:p>
    <w:p w14:paraId="78326973" w14:textId="77777777" w:rsidR="00C8433E" w:rsidRPr="00523E22" w:rsidRDefault="00C8433E" w:rsidP="002A6226">
      <w:pPr>
        <w:contextualSpacing/>
        <w:rPr>
          <w:sz w:val="16"/>
          <w:szCs w:val="16"/>
        </w:rPr>
      </w:pPr>
    </w:p>
    <w:p w14:paraId="41044ABA" w14:textId="77777777" w:rsidR="00C8433E" w:rsidRPr="00523E22" w:rsidRDefault="00C8433E" w:rsidP="002A6226">
      <w:pPr>
        <w:contextualSpacing/>
        <w:rPr>
          <w:sz w:val="16"/>
          <w:szCs w:val="16"/>
        </w:rPr>
      </w:pPr>
      <w:r w:rsidRPr="00523E22">
        <w:rPr>
          <w:sz w:val="16"/>
          <w:szCs w:val="16"/>
        </w:rPr>
        <w:t xml:space="preserve">** показатели и нормативы за предыдущие Отчетные периоды указываются справочно. Не участвуют в определении Расчетных Баллов, на основании которых формируется  заключение о финансовой </w:t>
      </w:r>
      <w:r w:rsidRPr="00523E22">
        <w:rPr>
          <w:sz w:val="18"/>
          <w:szCs w:val="18"/>
        </w:rPr>
        <w:t>устойчивости Поставщика</w:t>
      </w:r>
      <w:r w:rsidRPr="00523E22">
        <w:rPr>
          <w:sz w:val="16"/>
          <w:szCs w:val="16"/>
        </w:rPr>
        <w:t>.</w:t>
      </w:r>
    </w:p>
    <w:p w14:paraId="5CB3956A" w14:textId="77777777" w:rsidR="00C8433E" w:rsidRPr="00523E22" w:rsidRDefault="00C8433E" w:rsidP="002A6226">
      <w:pPr>
        <w:contextualSpacing/>
      </w:pPr>
      <w:r w:rsidRPr="00523E22">
        <w:rPr>
          <w:b/>
        </w:rPr>
        <w:t>КОНЕЦ ФОРМЫ «Бюллетень оценки финансовой устойчивости Поставщика»</w:t>
      </w:r>
    </w:p>
    <w:p w14:paraId="7077E729" w14:textId="77777777" w:rsidR="0090595A" w:rsidRPr="00523E22" w:rsidRDefault="0090595A" w:rsidP="00BD134E">
      <w:pPr>
        <w:keepNext/>
        <w:spacing w:line="240" w:lineRule="auto"/>
        <w:contextualSpacing/>
        <w:jc w:val="center"/>
        <w:outlineLvl w:val="0"/>
        <w:rPr>
          <w:b/>
        </w:rPr>
      </w:pPr>
    </w:p>
    <w:p w14:paraId="42EC0010" w14:textId="77777777" w:rsidR="0090595A" w:rsidRPr="00523E22" w:rsidRDefault="0090595A" w:rsidP="00BD134E">
      <w:pPr>
        <w:keepNext/>
        <w:spacing w:line="240" w:lineRule="auto"/>
        <w:contextualSpacing/>
        <w:jc w:val="center"/>
        <w:outlineLvl w:val="0"/>
        <w:rPr>
          <w:b/>
        </w:rPr>
      </w:pPr>
      <w:r w:rsidRPr="00523E22">
        <w:rPr>
          <w:b/>
        </w:rPr>
        <w:t>ПОДПИСИ СТОРОН</w:t>
      </w:r>
    </w:p>
    <w:tbl>
      <w:tblPr>
        <w:tblStyle w:val="4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90595A" w:rsidRPr="0090595A" w14:paraId="2F10ADBE" w14:textId="77777777" w:rsidTr="00BD134E">
        <w:tc>
          <w:tcPr>
            <w:tcW w:w="4785" w:type="dxa"/>
          </w:tcPr>
          <w:p w14:paraId="72CB3C80" w14:textId="77777777" w:rsidR="0090595A" w:rsidRPr="00523E22" w:rsidRDefault="0090595A" w:rsidP="00BD134E">
            <w:pPr>
              <w:widowControl w:val="0"/>
              <w:tabs>
                <w:tab w:val="left" w:pos="1276"/>
              </w:tabs>
              <w:spacing w:line="240" w:lineRule="auto"/>
              <w:ind w:firstLine="0"/>
              <w:contextualSpacing/>
              <w:outlineLvl w:val="1"/>
            </w:pPr>
            <w:r w:rsidRPr="00523E22">
              <w:t>От имени Покупателя</w:t>
            </w:r>
            <w:r w:rsidRPr="00523E22">
              <w:rPr>
                <w:bCs/>
                <w:szCs w:val="24"/>
                <w:lang w:eastAsia="en-US"/>
              </w:rPr>
              <w:t>:</w:t>
            </w:r>
          </w:p>
          <w:p w14:paraId="79DD00C5" w14:textId="77777777" w:rsidR="0090595A" w:rsidRPr="00523E22" w:rsidRDefault="00AA6D82" w:rsidP="0090595A">
            <w:pPr>
              <w:widowControl w:val="0"/>
              <w:spacing w:line="240" w:lineRule="auto"/>
              <w:ind w:firstLine="0"/>
              <w:contextualSpacing/>
              <w:rPr>
                <w:bCs/>
                <w:szCs w:val="24"/>
                <w:lang w:eastAsia="en-US"/>
              </w:rPr>
            </w:pPr>
            <w:r w:rsidRPr="00523E22">
              <w:t>Должность</w:t>
            </w:r>
            <w:r w:rsidR="0090595A" w:rsidRPr="00523E22">
              <w:tab/>
            </w:r>
          </w:p>
          <w:p w14:paraId="2E737297" w14:textId="77777777" w:rsidR="0090595A" w:rsidRPr="00523E22" w:rsidRDefault="0090595A" w:rsidP="0090595A">
            <w:pPr>
              <w:widowControl w:val="0"/>
              <w:spacing w:line="240" w:lineRule="auto"/>
              <w:ind w:firstLine="0"/>
              <w:contextualSpacing/>
              <w:rPr>
                <w:bCs/>
                <w:szCs w:val="24"/>
                <w:lang w:eastAsia="en-US"/>
              </w:rPr>
            </w:pPr>
          </w:p>
          <w:p w14:paraId="1DFFC96C" w14:textId="77777777" w:rsidR="0090595A" w:rsidRPr="00523E22" w:rsidRDefault="00AA6D82" w:rsidP="00BD134E">
            <w:pPr>
              <w:widowControl w:val="0"/>
              <w:spacing w:line="240" w:lineRule="auto"/>
              <w:ind w:firstLine="0"/>
              <w:contextualSpacing/>
              <w:rPr>
                <w:b/>
              </w:rPr>
            </w:pPr>
            <w:r w:rsidRPr="00523E22">
              <w:rPr>
                <w:szCs w:val="24"/>
                <w:lang w:eastAsia="en-US"/>
              </w:rPr>
              <w:t>____________________ ФИО</w:t>
            </w:r>
          </w:p>
        </w:tc>
        <w:tc>
          <w:tcPr>
            <w:tcW w:w="4785" w:type="dxa"/>
          </w:tcPr>
          <w:p w14:paraId="78DF0168" w14:textId="77777777" w:rsidR="0090595A" w:rsidRPr="00523E22" w:rsidRDefault="0090595A" w:rsidP="00BD134E">
            <w:pPr>
              <w:widowControl w:val="0"/>
              <w:tabs>
                <w:tab w:val="left" w:pos="1276"/>
              </w:tabs>
              <w:spacing w:line="240" w:lineRule="auto"/>
              <w:ind w:firstLine="0"/>
              <w:contextualSpacing/>
              <w:outlineLvl w:val="1"/>
            </w:pPr>
            <w:r w:rsidRPr="00523E22">
              <w:t>От имени  Поставщика</w:t>
            </w:r>
            <w:r w:rsidRPr="00523E22">
              <w:rPr>
                <w:bCs/>
                <w:szCs w:val="24"/>
                <w:lang w:eastAsia="en-US"/>
              </w:rPr>
              <w:t>:</w:t>
            </w:r>
          </w:p>
          <w:p w14:paraId="1E45F66F" w14:textId="77777777" w:rsidR="0090595A" w:rsidRPr="00523E22" w:rsidRDefault="00AA6D82" w:rsidP="0090595A">
            <w:pPr>
              <w:widowControl w:val="0"/>
              <w:tabs>
                <w:tab w:val="left" w:pos="1276"/>
              </w:tabs>
              <w:spacing w:line="240" w:lineRule="auto"/>
              <w:ind w:firstLine="0"/>
              <w:contextualSpacing/>
              <w:outlineLvl w:val="1"/>
              <w:rPr>
                <w:bCs/>
                <w:szCs w:val="24"/>
                <w:lang w:eastAsia="en-US"/>
              </w:rPr>
            </w:pPr>
            <w:r w:rsidRPr="00523E22">
              <w:t>Должность</w:t>
            </w:r>
          </w:p>
          <w:p w14:paraId="7D0BB957" w14:textId="77777777" w:rsidR="0090595A" w:rsidRPr="00523E22" w:rsidRDefault="0090595A" w:rsidP="0090595A">
            <w:pPr>
              <w:widowControl w:val="0"/>
              <w:tabs>
                <w:tab w:val="left" w:pos="1276"/>
              </w:tabs>
              <w:spacing w:line="240" w:lineRule="auto"/>
              <w:ind w:firstLine="0"/>
              <w:contextualSpacing/>
              <w:outlineLvl w:val="1"/>
              <w:rPr>
                <w:bCs/>
                <w:szCs w:val="24"/>
                <w:lang w:eastAsia="en-US"/>
              </w:rPr>
            </w:pPr>
          </w:p>
          <w:p w14:paraId="45D24793" w14:textId="77777777" w:rsidR="0090595A" w:rsidRPr="00BD134E" w:rsidRDefault="0090595A" w:rsidP="00BD134E">
            <w:pPr>
              <w:widowControl w:val="0"/>
              <w:tabs>
                <w:tab w:val="left" w:pos="1276"/>
              </w:tabs>
              <w:spacing w:line="240" w:lineRule="auto"/>
              <w:ind w:firstLine="0"/>
              <w:contextualSpacing/>
              <w:outlineLvl w:val="1"/>
              <w:rPr>
                <w:b/>
              </w:rPr>
            </w:pPr>
            <w:r w:rsidRPr="00523E22">
              <w:rPr>
                <w:bCs/>
                <w:szCs w:val="24"/>
                <w:lang w:eastAsia="en-US"/>
              </w:rPr>
              <w:t xml:space="preserve">___________________ </w:t>
            </w:r>
            <w:r w:rsidR="00AA6D82" w:rsidRPr="00523E22">
              <w:rPr>
                <w:szCs w:val="24"/>
                <w:lang w:eastAsia="en-US"/>
              </w:rPr>
              <w:t>ФИО</w:t>
            </w:r>
          </w:p>
        </w:tc>
      </w:tr>
      <w:permEnd w:id="380921736"/>
    </w:tbl>
    <w:p w14:paraId="2DE6159C" w14:textId="77777777" w:rsidR="00F2565E" w:rsidRPr="0041262D" w:rsidRDefault="00F2565E" w:rsidP="0090595A">
      <w:pPr>
        <w:keepNext/>
        <w:contextualSpacing/>
        <w:jc w:val="center"/>
        <w:outlineLvl w:val="0"/>
        <w:rPr>
          <w:szCs w:val="24"/>
        </w:rPr>
      </w:pPr>
    </w:p>
    <w:sectPr w:rsidR="00F2565E" w:rsidRPr="0041262D" w:rsidSect="00C77B12">
      <w:pgSz w:w="11906" w:h="16838"/>
      <w:pgMar w:top="851" w:right="567" w:bottom="709"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96C761" w14:textId="77777777" w:rsidR="00386D5D" w:rsidRDefault="00386D5D" w:rsidP="00841EF1">
      <w:pPr>
        <w:spacing w:after="0" w:line="240" w:lineRule="auto"/>
      </w:pPr>
      <w:r>
        <w:separator/>
      </w:r>
    </w:p>
  </w:endnote>
  <w:endnote w:type="continuationSeparator" w:id="0">
    <w:p w14:paraId="27B9A7A4" w14:textId="77777777" w:rsidR="00386D5D" w:rsidRDefault="00386D5D" w:rsidP="00841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A2B562" w14:textId="3E79535E" w:rsidR="00B411EE" w:rsidRPr="00D87F86" w:rsidRDefault="00B411EE">
    <w:pPr>
      <w:pStyle w:val="af"/>
      <w:jc w:val="center"/>
    </w:pPr>
    <w:r w:rsidRPr="00D87F86">
      <w:fldChar w:fldCharType="begin"/>
    </w:r>
    <w:r w:rsidRPr="00D87F86">
      <w:instrText xml:space="preserve"> PAGE   \* MERGEFORMAT </w:instrText>
    </w:r>
    <w:r w:rsidRPr="00D87F86">
      <w:fldChar w:fldCharType="separate"/>
    </w:r>
    <w:r w:rsidR="00C65C40">
      <w:rPr>
        <w:noProof/>
      </w:rPr>
      <w:t>19</w:t>
    </w:r>
    <w:r w:rsidRPr="00D87F86">
      <w:fldChar w:fldCharType="end"/>
    </w:r>
  </w:p>
  <w:p w14:paraId="6115475E" w14:textId="77777777" w:rsidR="00B411EE" w:rsidRDefault="00B411EE">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2A249B" w14:textId="77777777" w:rsidR="00B411EE" w:rsidRDefault="00B411EE"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end"/>
    </w:r>
  </w:p>
  <w:p w14:paraId="75CB16B0" w14:textId="77777777" w:rsidR="00B411EE" w:rsidRDefault="00B411EE" w:rsidP="00C77B12">
    <w:pPr>
      <w:pStyle w:val="af"/>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B1387C" w14:textId="77777777" w:rsidR="00B411EE" w:rsidRDefault="00B411EE"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separate"/>
    </w:r>
    <w:r w:rsidR="00C65C40">
      <w:rPr>
        <w:rStyle w:val="aff1"/>
        <w:noProof/>
      </w:rPr>
      <w:t>26</w:t>
    </w:r>
    <w:r>
      <w:rPr>
        <w:rStyle w:val="aff1"/>
      </w:rPr>
      <w:fldChar w:fldCharType="end"/>
    </w:r>
  </w:p>
  <w:p w14:paraId="77D0B187" w14:textId="77777777" w:rsidR="00B411EE" w:rsidRDefault="00B411EE" w:rsidP="00C77B12">
    <w:pPr>
      <w:pStyle w:val="af"/>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4A6B84" w14:textId="77777777" w:rsidR="00386D5D" w:rsidRDefault="00386D5D" w:rsidP="00841EF1">
      <w:pPr>
        <w:spacing w:after="0" w:line="240" w:lineRule="auto"/>
      </w:pPr>
      <w:r>
        <w:separator/>
      </w:r>
    </w:p>
  </w:footnote>
  <w:footnote w:type="continuationSeparator" w:id="0">
    <w:p w14:paraId="2E38F355" w14:textId="77777777" w:rsidR="00386D5D" w:rsidRDefault="00386D5D" w:rsidP="00841EF1">
      <w:pPr>
        <w:spacing w:after="0" w:line="240" w:lineRule="auto"/>
      </w:pPr>
      <w:r>
        <w:continuationSeparator/>
      </w:r>
    </w:p>
  </w:footnote>
  <w:footnote w:id="1">
    <w:p w14:paraId="2DC90C1E" w14:textId="77777777" w:rsidR="00B411EE" w:rsidRPr="002170C0" w:rsidRDefault="00B411EE">
      <w:pPr>
        <w:pStyle w:val="af8"/>
      </w:pPr>
      <w:r>
        <w:rPr>
          <w:rStyle w:val="afa"/>
        </w:rPr>
        <w:footnoteRef/>
      </w:r>
      <w:r>
        <w:t xml:space="preserve"> Включается, если оказываются Услуги.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897714" w14:textId="77777777" w:rsidR="00B411EE" w:rsidRPr="002576B3" w:rsidRDefault="00B411EE" w:rsidP="00C77B12">
    <w:pPr>
      <w:ind w:left="2832"/>
    </w:pPr>
  </w:p>
  <w:p w14:paraId="7DAA1F7E" w14:textId="77777777" w:rsidR="00B411EE" w:rsidRDefault="00B411EE">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6081E2E"/>
    <w:multiLevelType w:val="hybridMultilevel"/>
    <w:tmpl w:val="CBD417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3">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F044300"/>
    <w:multiLevelType w:val="multilevel"/>
    <w:tmpl w:val="4C167D6A"/>
    <w:lvl w:ilvl="0">
      <w:start w:val="7"/>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nsid w:val="0F920F12"/>
    <w:multiLevelType w:val="hybridMultilevel"/>
    <w:tmpl w:val="A2E4A4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8D4293B"/>
    <w:multiLevelType w:val="multilevel"/>
    <w:tmpl w:val="F8E27CE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19EB09C9"/>
    <w:multiLevelType w:val="hybridMultilevel"/>
    <w:tmpl w:val="1170467A"/>
    <w:lvl w:ilvl="0" w:tplc="F026752E">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E886DFB"/>
    <w:multiLevelType w:val="multilevel"/>
    <w:tmpl w:val="572470C8"/>
    <w:lvl w:ilvl="0">
      <w:start w:val="7"/>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9">
    <w:nsid w:val="21946B06"/>
    <w:multiLevelType w:val="multilevel"/>
    <w:tmpl w:val="2FF2A442"/>
    <w:lvl w:ilvl="0">
      <w:start w:val="5"/>
      <w:numFmt w:val="decimal"/>
      <w:lvlText w:val="%1."/>
      <w:lvlJc w:val="left"/>
      <w:pPr>
        <w:ind w:left="360" w:hanging="360"/>
      </w:pPr>
      <w:rPr>
        <w:rFonts w:hint="default"/>
      </w:rPr>
    </w:lvl>
    <w:lvl w:ilvl="1">
      <w:start w:val="1"/>
      <w:numFmt w:val="decimal"/>
      <w:lvlText w:val="%1.%2."/>
      <w:lvlJc w:val="left"/>
      <w:pPr>
        <w:ind w:left="3053" w:hanging="360"/>
      </w:pPr>
      <w:rPr>
        <w:rFonts w:hint="default"/>
        <w:b w:val="0"/>
        <w:i w:val="0"/>
      </w:rPr>
    </w:lvl>
    <w:lvl w:ilvl="2">
      <w:start w:val="1"/>
      <w:numFmt w:val="decimal"/>
      <w:lvlText w:val="%1.%2.%3."/>
      <w:lvlJc w:val="left"/>
      <w:pPr>
        <w:ind w:left="1440" w:hanging="720"/>
      </w:pPr>
      <w:rPr>
        <w:rFonts w:hint="default"/>
        <w:b w:val="0"/>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23FF22B2"/>
    <w:multiLevelType w:val="hybridMultilevel"/>
    <w:tmpl w:val="72024DBC"/>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25EA35AE"/>
    <w:multiLevelType w:val="multilevel"/>
    <w:tmpl w:val="191A4422"/>
    <w:lvl w:ilvl="0">
      <w:start w:val="11"/>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2">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3">
    <w:nsid w:val="292F23AA"/>
    <w:multiLevelType w:val="multilevel"/>
    <w:tmpl w:val="1C88E170"/>
    <w:lvl w:ilvl="0">
      <w:start w:val="1"/>
      <w:numFmt w:val="decimal"/>
      <w:lvlText w:val="%1."/>
      <w:lvlJc w:val="left"/>
      <w:pPr>
        <w:ind w:left="1429" w:hanging="360"/>
      </w:pPr>
    </w:lvl>
    <w:lvl w:ilvl="1">
      <w:start w:val="1"/>
      <w:numFmt w:val="decimal"/>
      <w:isLgl/>
      <w:lvlText w:val="%1.%2."/>
      <w:lvlJc w:val="left"/>
      <w:pPr>
        <w:ind w:left="1290" w:hanging="1290"/>
      </w:pPr>
      <w:rPr>
        <w:rFonts w:hint="default"/>
        <w:b w:val="0"/>
      </w:rPr>
    </w:lvl>
    <w:lvl w:ilvl="2">
      <w:start w:val="1"/>
      <w:numFmt w:val="decimal"/>
      <w:isLgl/>
      <w:lvlText w:val="%1.%2.%3."/>
      <w:lvlJc w:val="left"/>
      <w:pPr>
        <w:ind w:left="2359"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4">
    <w:nsid w:val="294919AA"/>
    <w:multiLevelType w:val="multilevel"/>
    <w:tmpl w:val="9C866A02"/>
    <w:lvl w:ilvl="0">
      <w:start w:val="5"/>
      <w:numFmt w:val="decimal"/>
      <w:lvlText w:val="%1"/>
      <w:lvlJc w:val="left"/>
      <w:pPr>
        <w:ind w:left="600" w:hanging="600"/>
      </w:pPr>
      <w:rPr>
        <w:rFonts w:hint="default"/>
      </w:rPr>
    </w:lvl>
    <w:lvl w:ilvl="1">
      <w:start w:val="2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5">
    <w:nsid w:val="2E3B41BF"/>
    <w:multiLevelType w:val="multilevel"/>
    <w:tmpl w:val="21F29E56"/>
    <w:lvl w:ilvl="0">
      <w:start w:val="7"/>
      <w:numFmt w:val="decimal"/>
      <w:lvlText w:val="%1."/>
      <w:lvlJc w:val="left"/>
      <w:pPr>
        <w:ind w:left="360" w:hanging="360"/>
      </w:pPr>
      <w:rPr>
        <w:rFonts w:hint="default"/>
      </w:rPr>
    </w:lvl>
    <w:lvl w:ilvl="1">
      <w:start w:val="1"/>
      <w:numFmt w:val="bullet"/>
      <w:lvlText w:val=""/>
      <w:lvlJc w:val="left"/>
      <w:pPr>
        <w:ind w:left="1069" w:hanging="360"/>
      </w:pPr>
      <w:rPr>
        <w:rFonts w:ascii="Symbol" w:hAnsi="Symbol"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nsid w:val="30AF71C1"/>
    <w:multiLevelType w:val="hybridMultilevel"/>
    <w:tmpl w:val="B7DC0F72"/>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2663AB5"/>
    <w:multiLevelType w:val="hybridMultilevel"/>
    <w:tmpl w:val="052827AC"/>
    <w:lvl w:ilvl="0" w:tplc="631CB498">
      <w:start w:val="1"/>
      <w:numFmt w:val="decimal"/>
      <w:lvlText w:val="%1."/>
      <w:lvlJc w:val="left"/>
      <w:pPr>
        <w:ind w:left="1065" w:hanging="360"/>
      </w:pPr>
      <w:rPr>
        <w:rFonts w:hint="default"/>
        <w:b/>
      </w:r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8">
    <w:nsid w:val="33D40BDD"/>
    <w:multiLevelType w:val="hybridMultilevel"/>
    <w:tmpl w:val="8F6814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62206D3"/>
    <w:multiLevelType w:val="hybridMultilevel"/>
    <w:tmpl w:val="E8AA7ADC"/>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382F2433"/>
    <w:multiLevelType w:val="hybridMultilevel"/>
    <w:tmpl w:val="CB6A4C46"/>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A3E1E27"/>
    <w:multiLevelType w:val="multilevel"/>
    <w:tmpl w:val="75BABBFC"/>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ascii="Times New Roman" w:hAnsi="Times New Roman" w:cs="Times New Roman" w:hint="default"/>
        <w:b/>
        <w:sz w:val="24"/>
        <w:szCs w:val="24"/>
      </w:rPr>
    </w:lvl>
    <w:lvl w:ilvl="2">
      <w:start w:val="1"/>
      <w:numFmt w:val="bullet"/>
      <w:lvlText w:val=""/>
      <w:lvlJc w:val="left"/>
      <w:pPr>
        <w:ind w:left="720" w:hanging="720"/>
      </w:pPr>
      <w:rPr>
        <w:rFonts w:ascii="Symbol" w:hAnsi="Symbol"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2">
    <w:nsid w:val="3BC12460"/>
    <w:multiLevelType w:val="multilevel"/>
    <w:tmpl w:val="4F16811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429F05EB"/>
    <w:multiLevelType w:val="multilevel"/>
    <w:tmpl w:val="8536DD86"/>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nsid w:val="4A137B84"/>
    <w:multiLevelType w:val="multilevel"/>
    <w:tmpl w:val="16120BE8"/>
    <w:lvl w:ilvl="0">
      <w:start w:val="6"/>
      <w:numFmt w:val="decimal"/>
      <w:lvlText w:val="%1."/>
      <w:lvlJc w:val="left"/>
      <w:pPr>
        <w:ind w:left="720" w:hanging="360"/>
      </w:pPr>
      <w:rPr>
        <w:rFonts w:hint="default"/>
      </w:rPr>
    </w:lvl>
    <w:lvl w:ilvl="1">
      <w:start w:val="1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5">
    <w:nsid w:val="4B2B7546"/>
    <w:multiLevelType w:val="multilevel"/>
    <w:tmpl w:val="9F16A482"/>
    <w:lvl w:ilvl="0">
      <w:start w:val="10"/>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26">
    <w:nsid w:val="4D196F47"/>
    <w:multiLevelType w:val="hybridMultilevel"/>
    <w:tmpl w:val="CDE45E76"/>
    <w:lvl w:ilvl="0" w:tplc="B29A6D26">
      <w:start w:val="2"/>
      <w:numFmt w:val="decimal"/>
      <w:lvlText w:val="%1"/>
      <w:lvlJc w:val="left"/>
      <w:pPr>
        <w:ind w:left="928" w:hanging="360"/>
      </w:pPr>
      <w:rPr>
        <w:rFonts w:hint="default"/>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7">
    <w:nsid w:val="52764A34"/>
    <w:multiLevelType w:val="singleLevel"/>
    <w:tmpl w:val="0419000F"/>
    <w:lvl w:ilvl="0">
      <w:start w:val="1"/>
      <w:numFmt w:val="decimal"/>
      <w:lvlText w:val="%1."/>
      <w:lvlJc w:val="left"/>
      <w:pPr>
        <w:ind w:left="720" w:hanging="360"/>
      </w:pPr>
    </w:lvl>
  </w:abstractNum>
  <w:abstractNum w:abstractNumId="28">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535E793E"/>
    <w:multiLevelType w:val="hybridMultilevel"/>
    <w:tmpl w:val="132E22A8"/>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1">
    <w:nsid w:val="5C847C21"/>
    <w:multiLevelType w:val="multilevel"/>
    <w:tmpl w:val="435697EC"/>
    <w:lvl w:ilvl="0">
      <w:start w:val="8"/>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32">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5FA7625B"/>
    <w:multiLevelType w:val="multilevel"/>
    <w:tmpl w:val="D068E362"/>
    <w:lvl w:ilvl="0">
      <w:start w:val="9"/>
      <w:numFmt w:val="decimal"/>
      <w:lvlText w:val="%1."/>
      <w:lvlJc w:val="left"/>
      <w:pPr>
        <w:ind w:left="720" w:hanging="360"/>
      </w:pPr>
      <w:rPr>
        <w:rFonts w:hint="default"/>
      </w:rPr>
    </w:lvl>
    <w:lvl w:ilvl="1">
      <w:start w:val="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35">
    <w:nsid w:val="660C2E95"/>
    <w:multiLevelType w:val="multilevel"/>
    <w:tmpl w:val="5F967A12"/>
    <w:lvl w:ilvl="0">
      <w:start w:val="4"/>
      <w:numFmt w:val="decimal"/>
      <w:lvlText w:val="%1."/>
      <w:lvlJc w:val="left"/>
      <w:pPr>
        <w:ind w:left="720" w:hanging="360"/>
      </w:pPr>
      <w:rPr>
        <w:rFonts w:hint="default"/>
        <w:b/>
      </w:rPr>
    </w:lvl>
    <w:lvl w:ilvl="1">
      <w:start w:val="6"/>
      <w:numFmt w:val="decimal"/>
      <w:isLgl/>
      <w:lvlText w:val="%1.%2."/>
      <w:lvlJc w:val="left"/>
      <w:pPr>
        <w:ind w:left="900" w:hanging="540"/>
      </w:pPr>
      <w:rPr>
        <w:rFonts w:hint="default"/>
        <w:b w:val="0"/>
        <w:i w:val="0"/>
      </w:rPr>
    </w:lvl>
    <w:lvl w:ilvl="2">
      <w:start w:val="1"/>
      <w:numFmt w:val="decimal"/>
      <w:isLgl/>
      <w:lvlText w:val="%1.%2.%3."/>
      <w:lvlJc w:val="left"/>
      <w:pPr>
        <w:ind w:left="1713"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8">
    <w:nsid w:val="73600BB2"/>
    <w:multiLevelType w:val="hybridMultilevel"/>
    <w:tmpl w:val="CD5CD400"/>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73AD025D"/>
    <w:multiLevelType w:val="hybridMultilevel"/>
    <w:tmpl w:val="C0423210"/>
    <w:lvl w:ilvl="0" w:tplc="F026752E">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0">
    <w:nsid w:val="76840587"/>
    <w:multiLevelType w:val="hybridMultilevel"/>
    <w:tmpl w:val="402C4C4A"/>
    <w:lvl w:ilvl="0" w:tplc="AC34F658">
      <w:numFmt w:val="bullet"/>
      <w:lvlText w:val="-"/>
      <w:lvlJc w:val="left"/>
      <w:pPr>
        <w:ind w:left="1425" w:hanging="360"/>
      </w:pPr>
      <w:rPr>
        <w:rFonts w:ascii="Times New Roman" w:eastAsia="Times New Roman" w:hAnsi="Times New Roman" w:cs="Times New Roman"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41">
    <w:nsid w:val="7D2542F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42">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3">
    <w:nsid w:val="7FB6398C"/>
    <w:multiLevelType w:val="hybridMultilevel"/>
    <w:tmpl w:val="2E969DEA"/>
    <w:lvl w:ilvl="0" w:tplc="A5B80DD6">
      <w:start w:val="1"/>
      <w:numFmt w:val="decimal"/>
      <w:lvlText w:val="%1."/>
      <w:lvlJc w:val="left"/>
      <w:pPr>
        <w:ind w:left="2129" w:hanging="360"/>
      </w:pPr>
      <w:rPr>
        <w:rFonts w:hint="default"/>
      </w:rPr>
    </w:lvl>
    <w:lvl w:ilvl="1" w:tplc="04190019" w:tentative="1">
      <w:start w:val="1"/>
      <w:numFmt w:val="lowerLetter"/>
      <w:lvlText w:val="%2."/>
      <w:lvlJc w:val="left"/>
      <w:pPr>
        <w:ind w:left="2849" w:hanging="360"/>
      </w:pPr>
    </w:lvl>
    <w:lvl w:ilvl="2" w:tplc="0419001B" w:tentative="1">
      <w:start w:val="1"/>
      <w:numFmt w:val="lowerRoman"/>
      <w:lvlText w:val="%3."/>
      <w:lvlJc w:val="right"/>
      <w:pPr>
        <w:ind w:left="3569" w:hanging="180"/>
      </w:pPr>
    </w:lvl>
    <w:lvl w:ilvl="3" w:tplc="0419000F" w:tentative="1">
      <w:start w:val="1"/>
      <w:numFmt w:val="decimal"/>
      <w:lvlText w:val="%4."/>
      <w:lvlJc w:val="left"/>
      <w:pPr>
        <w:ind w:left="4289" w:hanging="360"/>
      </w:pPr>
    </w:lvl>
    <w:lvl w:ilvl="4" w:tplc="04190019" w:tentative="1">
      <w:start w:val="1"/>
      <w:numFmt w:val="lowerLetter"/>
      <w:lvlText w:val="%5."/>
      <w:lvlJc w:val="left"/>
      <w:pPr>
        <w:ind w:left="5009" w:hanging="360"/>
      </w:pPr>
    </w:lvl>
    <w:lvl w:ilvl="5" w:tplc="0419001B" w:tentative="1">
      <w:start w:val="1"/>
      <w:numFmt w:val="lowerRoman"/>
      <w:lvlText w:val="%6."/>
      <w:lvlJc w:val="right"/>
      <w:pPr>
        <w:ind w:left="5729" w:hanging="180"/>
      </w:pPr>
    </w:lvl>
    <w:lvl w:ilvl="6" w:tplc="0419000F" w:tentative="1">
      <w:start w:val="1"/>
      <w:numFmt w:val="decimal"/>
      <w:lvlText w:val="%7."/>
      <w:lvlJc w:val="left"/>
      <w:pPr>
        <w:ind w:left="6449" w:hanging="360"/>
      </w:pPr>
    </w:lvl>
    <w:lvl w:ilvl="7" w:tplc="04190019" w:tentative="1">
      <w:start w:val="1"/>
      <w:numFmt w:val="lowerLetter"/>
      <w:lvlText w:val="%8."/>
      <w:lvlJc w:val="left"/>
      <w:pPr>
        <w:ind w:left="7169" w:hanging="360"/>
      </w:pPr>
    </w:lvl>
    <w:lvl w:ilvl="8" w:tplc="0419001B" w:tentative="1">
      <w:start w:val="1"/>
      <w:numFmt w:val="lowerRoman"/>
      <w:lvlText w:val="%9."/>
      <w:lvlJc w:val="right"/>
      <w:pPr>
        <w:ind w:left="7889" w:hanging="180"/>
      </w:pPr>
    </w:lvl>
  </w:abstractNum>
  <w:num w:numId="1">
    <w:abstractNumId w:val="24"/>
  </w:num>
  <w:num w:numId="2">
    <w:abstractNumId w:val="35"/>
  </w:num>
  <w:num w:numId="3">
    <w:abstractNumId w:val="2"/>
  </w:num>
  <w:num w:numId="4">
    <w:abstractNumId w:val="38"/>
  </w:num>
  <w:num w:numId="5">
    <w:abstractNumId w:val="5"/>
  </w:num>
  <w:num w:numId="6">
    <w:abstractNumId w:val="20"/>
  </w:num>
  <w:num w:numId="7">
    <w:abstractNumId w:val="16"/>
  </w:num>
  <w:num w:numId="8">
    <w:abstractNumId w:val="19"/>
  </w:num>
  <w:num w:numId="9">
    <w:abstractNumId w:val="6"/>
  </w:num>
  <w:num w:numId="10">
    <w:abstractNumId w:val="4"/>
  </w:num>
  <w:num w:numId="11">
    <w:abstractNumId w:val="10"/>
  </w:num>
  <w:num w:numId="12">
    <w:abstractNumId w:val="29"/>
  </w:num>
  <w:num w:numId="13">
    <w:abstractNumId w:val="15"/>
  </w:num>
  <w:num w:numId="14">
    <w:abstractNumId w:val="9"/>
  </w:num>
  <w:num w:numId="15">
    <w:abstractNumId w:val="27"/>
  </w:num>
  <w:num w:numId="16">
    <w:abstractNumId w:val="1"/>
  </w:num>
  <w:num w:numId="17">
    <w:abstractNumId w:val="32"/>
  </w:num>
  <w:num w:numId="18">
    <w:abstractNumId w:val="42"/>
  </w:num>
  <w:num w:numId="19">
    <w:abstractNumId w:val="30"/>
  </w:num>
  <w:num w:numId="2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36"/>
  </w:num>
  <w:num w:numId="23">
    <w:abstractNumId w:val="37"/>
  </w:num>
  <w:num w:numId="24">
    <w:abstractNumId w:val="3"/>
  </w:num>
  <w:num w:numId="25">
    <w:abstractNumId w:val="33"/>
  </w:num>
  <w:num w:numId="26">
    <w:abstractNumId w:val="12"/>
  </w:num>
  <w:num w:numId="27">
    <w:abstractNumId w:val="28"/>
  </w:num>
  <w:num w:numId="28">
    <w:abstractNumId w:val="22"/>
  </w:num>
  <w:num w:numId="29">
    <w:abstractNumId w:val="13"/>
  </w:num>
  <w:num w:numId="30">
    <w:abstractNumId w:val="14"/>
  </w:num>
  <w:num w:numId="31">
    <w:abstractNumId w:val="21"/>
  </w:num>
  <w:num w:numId="32">
    <w:abstractNumId w:val="8"/>
  </w:num>
  <w:num w:numId="33">
    <w:abstractNumId w:val="31"/>
  </w:num>
  <w:num w:numId="34">
    <w:abstractNumId w:val="34"/>
  </w:num>
  <w:num w:numId="35">
    <w:abstractNumId w:val="11"/>
  </w:num>
  <w:num w:numId="36">
    <w:abstractNumId w:val="25"/>
  </w:num>
  <w:num w:numId="37">
    <w:abstractNumId w:val="23"/>
  </w:num>
  <w:num w:numId="38">
    <w:abstractNumId w:val="26"/>
  </w:num>
  <w:num w:numId="39">
    <w:abstractNumId w:val="18"/>
  </w:num>
  <w:num w:numId="40">
    <w:abstractNumId w:val="41"/>
  </w:num>
  <w:num w:numId="41">
    <w:abstractNumId w:val="17"/>
  </w:num>
  <w:num w:numId="42">
    <w:abstractNumId w:val="43"/>
  </w:num>
  <w:num w:numId="43">
    <w:abstractNumId w:val="7"/>
  </w:num>
  <w:num w:numId="44">
    <w:abstractNumId w:val="39"/>
  </w:num>
  <w:num w:numId="45">
    <w:abstractNumId w:val="4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trackRevisions/>
  <w:documentProtection w:edit="readOnly" w:enforcement="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27CD"/>
    <w:rsid w:val="00006DF7"/>
    <w:rsid w:val="0001038C"/>
    <w:rsid w:val="00011784"/>
    <w:rsid w:val="00013F6D"/>
    <w:rsid w:val="0002131E"/>
    <w:rsid w:val="00021CE8"/>
    <w:rsid w:val="00023112"/>
    <w:rsid w:val="00024ACE"/>
    <w:rsid w:val="000328B6"/>
    <w:rsid w:val="00032990"/>
    <w:rsid w:val="00033F58"/>
    <w:rsid w:val="00042D36"/>
    <w:rsid w:val="00046847"/>
    <w:rsid w:val="00050168"/>
    <w:rsid w:val="000530E6"/>
    <w:rsid w:val="000549F0"/>
    <w:rsid w:val="00054BE3"/>
    <w:rsid w:val="00055819"/>
    <w:rsid w:val="00057460"/>
    <w:rsid w:val="0006016B"/>
    <w:rsid w:val="00060762"/>
    <w:rsid w:val="00063307"/>
    <w:rsid w:val="000633B2"/>
    <w:rsid w:val="00066B53"/>
    <w:rsid w:val="00066D33"/>
    <w:rsid w:val="000672D7"/>
    <w:rsid w:val="00070526"/>
    <w:rsid w:val="0007111C"/>
    <w:rsid w:val="0007394C"/>
    <w:rsid w:val="0007436C"/>
    <w:rsid w:val="00075E8B"/>
    <w:rsid w:val="00081D8B"/>
    <w:rsid w:val="000872B7"/>
    <w:rsid w:val="00087587"/>
    <w:rsid w:val="00087D00"/>
    <w:rsid w:val="0009189E"/>
    <w:rsid w:val="0009497E"/>
    <w:rsid w:val="00095C56"/>
    <w:rsid w:val="00097244"/>
    <w:rsid w:val="000A184E"/>
    <w:rsid w:val="000A1E5C"/>
    <w:rsid w:val="000A226A"/>
    <w:rsid w:val="000A3900"/>
    <w:rsid w:val="000A533C"/>
    <w:rsid w:val="000B34CA"/>
    <w:rsid w:val="000C299F"/>
    <w:rsid w:val="000C763F"/>
    <w:rsid w:val="000D2CA1"/>
    <w:rsid w:val="000D4144"/>
    <w:rsid w:val="000D6D68"/>
    <w:rsid w:val="000E106D"/>
    <w:rsid w:val="000E11C8"/>
    <w:rsid w:val="000E1E70"/>
    <w:rsid w:val="000E3316"/>
    <w:rsid w:val="000E4C2A"/>
    <w:rsid w:val="000E5162"/>
    <w:rsid w:val="000E61F7"/>
    <w:rsid w:val="000F189E"/>
    <w:rsid w:val="000F7BBC"/>
    <w:rsid w:val="00107B81"/>
    <w:rsid w:val="00113722"/>
    <w:rsid w:val="0011412B"/>
    <w:rsid w:val="00116AE0"/>
    <w:rsid w:val="00124196"/>
    <w:rsid w:val="00125FAB"/>
    <w:rsid w:val="001302F3"/>
    <w:rsid w:val="00131752"/>
    <w:rsid w:val="00133A79"/>
    <w:rsid w:val="00133D9A"/>
    <w:rsid w:val="00134BD8"/>
    <w:rsid w:val="001366DA"/>
    <w:rsid w:val="001405AA"/>
    <w:rsid w:val="00142D14"/>
    <w:rsid w:val="00145F30"/>
    <w:rsid w:val="001469A7"/>
    <w:rsid w:val="00155E01"/>
    <w:rsid w:val="00166400"/>
    <w:rsid w:val="001716F3"/>
    <w:rsid w:val="00172D99"/>
    <w:rsid w:val="00174100"/>
    <w:rsid w:val="0017556C"/>
    <w:rsid w:val="00181487"/>
    <w:rsid w:val="0018350F"/>
    <w:rsid w:val="0018405A"/>
    <w:rsid w:val="00184F20"/>
    <w:rsid w:val="001873C7"/>
    <w:rsid w:val="00191CAD"/>
    <w:rsid w:val="00195E9F"/>
    <w:rsid w:val="001B3B37"/>
    <w:rsid w:val="001C1B21"/>
    <w:rsid w:val="001C4375"/>
    <w:rsid w:val="001C5FC3"/>
    <w:rsid w:val="001C6B86"/>
    <w:rsid w:val="001D23A5"/>
    <w:rsid w:val="001D245B"/>
    <w:rsid w:val="001D3788"/>
    <w:rsid w:val="001D4350"/>
    <w:rsid w:val="001D6179"/>
    <w:rsid w:val="001D6587"/>
    <w:rsid w:val="001D7240"/>
    <w:rsid w:val="001E24A7"/>
    <w:rsid w:val="001E5724"/>
    <w:rsid w:val="001E72FE"/>
    <w:rsid w:val="001F0C8A"/>
    <w:rsid w:val="00200A5C"/>
    <w:rsid w:val="00200D81"/>
    <w:rsid w:val="002068A7"/>
    <w:rsid w:val="00207E73"/>
    <w:rsid w:val="00216500"/>
    <w:rsid w:val="002170C0"/>
    <w:rsid w:val="00223614"/>
    <w:rsid w:val="0022404A"/>
    <w:rsid w:val="002275C7"/>
    <w:rsid w:val="00232659"/>
    <w:rsid w:val="0023308B"/>
    <w:rsid w:val="002361B0"/>
    <w:rsid w:val="0023780E"/>
    <w:rsid w:val="0024058B"/>
    <w:rsid w:val="00240A94"/>
    <w:rsid w:val="002576B3"/>
    <w:rsid w:val="002602E7"/>
    <w:rsid w:val="0026257E"/>
    <w:rsid w:val="00262703"/>
    <w:rsid w:val="00264F2E"/>
    <w:rsid w:val="0026514D"/>
    <w:rsid w:val="00270A95"/>
    <w:rsid w:val="002712E9"/>
    <w:rsid w:val="00272B0F"/>
    <w:rsid w:val="00272C42"/>
    <w:rsid w:val="0027409C"/>
    <w:rsid w:val="00274890"/>
    <w:rsid w:val="00275170"/>
    <w:rsid w:val="00281203"/>
    <w:rsid w:val="00283470"/>
    <w:rsid w:val="00285E0A"/>
    <w:rsid w:val="00295B33"/>
    <w:rsid w:val="002A2363"/>
    <w:rsid w:val="002A2A1B"/>
    <w:rsid w:val="002A3D59"/>
    <w:rsid w:val="002A3F00"/>
    <w:rsid w:val="002A6226"/>
    <w:rsid w:val="002A6B22"/>
    <w:rsid w:val="002A7CA7"/>
    <w:rsid w:val="002A7FC1"/>
    <w:rsid w:val="002B001A"/>
    <w:rsid w:val="002B56D3"/>
    <w:rsid w:val="002B76E0"/>
    <w:rsid w:val="002C1227"/>
    <w:rsid w:val="002C1E55"/>
    <w:rsid w:val="002C36CE"/>
    <w:rsid w:val="002C4E23"/>
    <w:rsid w:val="002D1AD2"/>
    <w:rsid w:val="002D1B12"/>
    <w:rsid w:val="002D304D"/>
    <w:rsid w:val="002D400A"/>
    <w:rsid w:val="002D4F32"/>
    <w:rsid w:val="002D53D1"/>
    <w:rsid w:val="002D7751"/>
    <w:rsid w:val="002E04AF"/>
    <w:rsid w:val="002E0DD9"/>
    <w:rsid w:val="002E4B55"/>
    <w:rsid w:val="002F21EB"/>
    <w:rsid w:val="002F656C"/>
    <w:rsid w:val="002F669D"/>
    <w:rsid w:val="002F722C"/>
    <w:rsid w:val="00301578"/>
    <w:rsid w:val="00304351"/>
    <w:rsid w:val="00305AAB"/>
    <w:rsid w:val="003123DB"/>
    <w:rsid w:val="003136CB"/>
    <w:rsid w:val="00313B2A"/>
    <w:rsid w:val="00315418"/>
    <w:rsid w:val="00315C72"/>
    <w:rsid w:val="00316D75"/>
    <w:rsid w:val="003232E2"/>
    <w:rsid w:val="00323EF5"/>
    <w:rsid w:val="00325204"/>
    <w:rsid w:val="00327164"/>
    <w:rsid w:val="00334162"/>
    <w:rsid w:val="0033708B"/>
    <w:rsid w:val="003403F5"/>
    <w:rsid w:val="00340F54"/>
    <w:rsid w:val="00343B58"/>
    <w:rsid w:val="0035337B"/>
    <w:rsid w:val="00354931"/>
    <w:rsid w:val="0035667E"/>
    <w:rsid w:val="0036028E"/>
    <w:rsid w:val="003602F9"/>
    <w:rsid w:val="0036033C"/>
    <w:rsid w:val="00364C72"/>
    <w:rsid w:val="00367483"/>
    <w:rsid w:val="00372E4F"/>
    <w:rsid w:val="00374454"/>
    <w:rsid w:val="0037676A"/>
    <w:rsid w:val="00376C76"/>
    <w:rsid w:val="00384078"/>
    <w:rsid w:val="00384F8E"/>
    <w:rsid w:val="0038690C"/>
    <w:rsid w:val="00386D5D"/>
    <w:rsid w:val="0038734A"/>
    <w:rsid w:val="0039100C"/>
    <w:rsid w:val="0039453C"/>
    <w:rsid w:val="0039734D"/>
    <w:rsid w:val="003A472B"/>
    <w:rsid w:val="003A6BE3"/>
    <w:rsid w:val="003B0DBB"/>
    <w:rsid w:val="003B254A"/>
    <w:rsid w:val="003C3CE6"/>
    <w:rsid w:val="003C4E6B"/>
    <w:rsid w:val="003C55AF"/>
    <w:rsid w:val="003C7D32"/>
    <w:rsid w:val="003D025F"/>
    <w:rsid w:val="003D1BBA"/>
    <w:rsid w:val="003D3725"/>
    <w:rsid w:val="003E1D6D"/>
    <w:rsid w:val="003E2619"/>
    <w:rsid w:val="003E5664"/>
    <w:rsid w:val="003E7E5D"/>
    <w:rsid w:val="003F00AD"/>
    <w:rsid w:val="003F7C08"/>
    <w:rsid w:val="0040118E"/>
    <w:rsid w:val="00401C10"/>
    <w:rsid w:val="00403664"/>
    <w:rsid w:val="00405B3C"/>
    <w:rsid w:val="00411227"/>
    <w:rsid w:val="00411AE1"/>
    <w:rsid w:val="0041262D"/>
    <w:rsid w:val="00420468"/>
    <w:rsid w:val="004253AB"/>
    <w:rsid w:val="00426ED2"/>
    <w:rsid w:val="004273AD"/>
    <w:rsid w:val="00436F6F"/>
    <w:rsid w:val="00440C52"/>
    <w:rsid w:val="00440FBC"/>
    <w:rsid w:val="0044127C"/>
    <w:rsid w:val="004413B6"/>
    <w:rsid w:val="00441639"/>
    <w:rsid w:val="00442458"/>
    <w:rsid w:val="004432C2"/>
    <w:rsid w:val="00444141"/>
    <w:rsid w:val="004471CC"/>
    <w:rsid w:val="00457410"/>
    <w:rsid w:val="00460AF2"/>
    <w:rsid w:val="00461657"/>
    <w:rsid w:val="00467903"/>
    <w:rsid w:val="00467ACC"/>
    <w:rsid w:val="0047146D"/>
    <w:rsid w:val="004747FC"/>
    <w:rsid w:val="00475134"/>
    <w:rsid w:val="004755F9"/>
    <w:rsid w:val="00476992"/>
    <w:rsid w:val="004806E6"/>
    <w:rsid w:val="00487FC7"/>
    <w:rsid w:val="00492A57"/>
    <w:rsid w:val="004A23C7"/>
    <w:rsid w:val="004A519C"/>
    <w:rsid w:val="004A60CF"/>
    <w:rsid w:val="004B052B"/>
    <w:rsid w:val="004B1E4B"/>
    <w:rsid w:val="004B2439"/>
    <w:rsid w:val="004B4B93"/>
    <w:rsid w:val="004B761A"/>
    <w:rsid w:val="004C0934"/>
    <w:rsid w:val="004C11CF"/>
    <w:rsid w:val="004C1C3F"/>
    <w:rsid w:val="004C5896"/>
    <w:rsid w:val="004D745B"/>
    <w:rsid w:val="004E1172"/>
    <w:rsid w:val="004E3543"/>
    <w:rsid w:val="004F078D"/>
    <w:rsid w:val="004F0D17"/>
    <w:rsid w:val="004F0F49"/>
    <w:rsid w:val="004F33F3"/>
    <w:rsid w:val="004F453E"/>
    <w:rsid w:val="004F6626"/>
    <w:rsid w:val="004F6C8A"/>
    <w:rsid w:val="00502D5D"/>
    <w:rsid w:val="005046F1"/>
    <w:rsid w:val="0050799F"/>
    <w:rsid w:val="00507CDD"/>
    <w:rsid w:val="005119D0"/>
    <w:rsid w:val="00511FE8"/>
    <w:rsid w:val="00514244"/>
    <w:rsid w:val="005176FD"/>
    <w:rsid w:val="00517CC9"/>
    <w:rsid w:val="00520824"/>
    <w:rsid w:val="00523E22"/>
    <w:rsid w:val="005263CC"/>
    <w:rsid w:val="005277A7"/>
    <w:rsid w:val="005339CB"/>
    <w:rsid w:val="00535487"/>
    <w:rsid w:val="00536972"/>
    <w:rsid w:val="0054214B"/>
    <w:rsid w:val="00542EBA"/>
    <w:rsid w:val="005500A6"/>
    <w:rsid w:val="00551A8D"/>
    <w:rsid w:val="00554516"/>
    <w:rsid w:val="00555231"/>
    <w:rsid w:val="0055534A"/>
    <w:rsid w:val="00565CBE"/>
    <w:rsid w:val="0057494E"/>
    <w:rsid w:val="005764B1"/>
    <w:rsid w:val="00576C41"/>
    <w:rsid w:val="00580E8F"/>
    <w:rsid w:val="00581BBE"/>
    <w:rsid w:val="00596C30"/>
    <w:rsid w:val="0059763D"/>
    <w:rsid w:val="005A1967"/>
    <w:rsid w:val="005A1A8B"/>
    <w:rsid w:val="005A1E6A"/>
    <w:rsid w:val="005B0B42"/>
    <w:rsid w:val="005B3C22"/>
    <w:rsid w:val="005B494B"/>
    <w:rsid w:val="005C0E16"/>
    <w:rsid w:val="005C17AE"/>
    <w:rsid w:val="005C3487"/>
    <w:rsid w:val="005C492D"/>
    <w:rsid w:val="005C4F91"/>
    <w:rsid w:val="005C6B7C"/>
    <w:rsid w:val="005C6E37"/>
    <w:rsid w:val="005C7060"/>
    <w:rsid w:val="005D29BF"/>
    <w:rsid w:val="005D7557"/>
    <w:rsid w:val="005D7F9C"/>
    <w:rsid w:val="005E30BF"/>
    <w:rsid w:val="005E7530"/>
    <w:rsid w:val="005F2F6C"/>
    <w:rsid w:val="005F3C97"/>
    <w:rsid w:val="005F4EE2"/>
    <w:rsid w:val="005F54F4"/>
    <w:rsid w:val="005F5E22"/>
    <w:rsid w:val="005F5F61"/>
    <w:rsid w:val="005F6AE4"/>
    <w:rsid w:val="006015D5"/>
    <w:rsid w:val="00602E84"/>
    <w:rsid w:val="00604E80"/>
    <w:rsid w:val="00615F2B"/>
    <w:rsid w:val="00616A5B"/>
    <w:rsid w:val="00617217"/>
    <w:rsid w:val="00617883"/>
    <w:rsid w:val="00617D37"/>
    <w:rsid w:val="006214E6"/>
    <w:rsid w:val="00623CEC"/>
    <w:rsid w:val="0062491E"/>
    <w:rsid w:val="0062560D"/>
    <w:rsid w:val="00636EAB"/>
    <w:rsid w:val="00637714"/>
    <w:rsid w:val="00641323"/>
    <w:rsid w:val="00642C3A"/>
    <w:rsid w:val="00645AB2"/>
    <w:rsid w:val="006521A6"/>
    <w:rsid w:val="0065359B"/>
    <w:rsid w:val="00656A1A"/>
    <w:rsid w:val="006639B5"/>
    <w:rsid w:val="0066509E"/>
    <w:rsid w:val="00676ADF"/>
    <w:rsid w:val="00677FD4"/>
    <w:rsid w:val="006800BD"/>
    <w:rsid w:val="006840DC"/>
    <w:rsid w:val="006910EB"/>
    <w:rsid w:val="006942C0"/>
    <w:rsid w:val="006956A6"/>
    <w:rsid w:val="006A248F"/>
    <w:rsid w:val="006B2B7D"/>
    <w:rsid w:val="006B3641"/>
    <w:rsid w:val="006B3985"/>
    <w:rsid w:val="006C0901"/>
    <w:rsid w:val="006C19D5"/>
    <w:rsid w:val="006C29CF"/>
    <w:rsid w:val="006C4532"/>
    <w:rsid w:val="006E33E5"/>
    <w:rsid w:val="006E43BB"/>
    <w:rsid w:val="006E5635"/>
    <w:rsid w:val="006F18E3"/>
    <w:rsid w:val="006F3AF3"/>
    <w:rsid w:val="006F7E96"/>
    <w:rsid w:val="007001BC"/>
    <w:rsid w:val="00702E61"/>
    <w:rsid w:val="0070637B"/>
    <w:rsid w:val="00712933"/>
    <w:rsid w:val="007138C7"/>
    <w:rsid w:val="0071499C"/>
    <w:rsid w:val="00715176"/>
    <w:rsid w:val="00716286"/>
    <w:rsid w:val="007165B7"/>
    <w:rsid w:val="00723D92"/>
    <w:rsid w:val="007249BC"/>
    <w:rsid w:val="007260FB"/>
    <w:rsid w:val="00727933"/>
    <w:rsid w:val="00740134"/>
    <w:rsid w:val="00742E40"/>
    <w:rsid w:val="007453ED"/>
    <w:rsid w:val="0074587E"/>
    <w:rsid w:val="00747305"/>
    <w:rsid w:val="0075261D"/>
    <w:rsid w:val="007533BD"/>
    <w:rsid w:val="007549C0"/>
    <w:rsid w:val="00760356"/>
    <w:rsid w:val="00761A79"/>
    <w:rsid w:val="00761B32"/>
    <w:rsid w:val="0076421C"/>
    <w:rsid w:val="007644B7"/>
    <w:rsid w:val="00776336"/>
    <w:rsid w:val="0077692C"/>
    <w:rsid w:val="00777426"/>
    <w:rsid w:val="00777F6B"/>
    <w:rsid w:val="0078286B"/>
    <w:rsid w:val="00786A63"/>
    <w:rsid w:val="00790CC9"/>
    <w:rsid w:val="00791B41"/>
    <w:rsid w:val="00792658"/>
    <w:rsid w:val="007939DC"/>
    <w:rsid w:val="007956EE"/>
    <w:rsid w:val="007A03F6"/>
    <w:rsid w:val="007A5FA7"/>
    <w:rsid w:val="007B64EF"/>
    <w:rsid w:val="007B797B"/>
    <w:rsid w:val="007B7B85"/>
    <w:rsid w:val="007C1EF7"/>
    <w:rsid w:val="007C37EC"/>
    <w:rsid w:val="007C3CFF"/>
    <w:rsid w:val="007C4465"/>
    <w:rsid w:val="007D182D"/>
    <w:rsid w:val="007D1EF9"/>
    <w:rsid w:val="007D2017"/>
    <w:rsid w:val="007D28B9"/>
    <w:rsid w:val="007D47FD"/>
    <w:rsid w:val="007D5A7A"/>
    <w:rsid w:val="007E2772"/>
    <w:rsid w:val="007E5EA2"/>
    <w:rsid w:val="007E61C8"/>
    <w:rsid w:val="007E6E2F"/>
    <w:rsid w:val="007E775C"/>
    <w:rsid w:val="007F2D7F"/>
    <w:rsid w:val="007F5BBE"/>
    <w:rsid w:val="007F71AC"/>
    <w:rsid w:val="007F7E3A"/>
    <w:rsid w:val="008000CA"/>
    <w:rsid w:val="00800D93"/>
    <w:rsid w:val="0080158E"/>
    <w:rsid w:val="00803C80"/>
    <w:rsid w:val="00804FE9"/>
    <w:rsid w:val="00812410"/>
    <w:rsid w:val="0081290C"/>
    <w:rsid w:val="00814089"/>
    <w:rsid w:val="008146B2"/>
    <w:rsid w:val="0081595E"/>
    <w:rsid w:val="00817230"/>
    <w:rsid w:val="008215CF"/>
    <w:rsid w:val="00822E9E"/>
    <w:rsid w:val="0083282F"/>
    <w:rsid w:val="00833CCD"/>
    <w:rsid w:val="0084010B"/>
    <w:rsid w:val="008412BC"/>
    <w:rsid w:val="00841EF1"/>
    <w:rsid w:val="0084314F"/>
    <w:rsid w:val="00844634"/>
    <w:rsid w:val="008555C2"/>
    <w:rsid w:val="00855C00"/>
    <w:rsid w:val="00862626"/>
    <w:rsid w:val="00870227"/>
    <w:rsid w:val="008725DA"/>
    <w:rsid w:val="0087260F"/>
    <w:rsid w:val="008755BF"/>
    <w:rsid w:val="0087699E"/>
    <w:rsid w:val="00885E6D"/>
    <w:rsid w:val="00886325"/>
    <w:rsid w:val="00886A83"/>
    <w:rsid w:val="008870AE"/>
    <w:rsid w:val="008922D9"/>
    <w:rsid w:val="00897798"/>
    <w:rsid w:val="008A43AE"/>
    <w:rsid w:val="008B06AF"/>
    <w:rsid w:val="008B1B88"/>
    <w:rsid w:val="008B3230"/>
    <w:rsid w:val="008B343D"/>
    <w:rsid w:val="008B4567"/>
    <w:rsid w:val="008C2588"/>
    <w:rsid w:val="008D6FF0"/>
    <w:rsid w:val="008E1F55"/>
    <w:rsid w:val="008E2955"/>
    <w:rsid w:val="008E387C"/>
    <w:rsid w:val="008E3AC9"/>
    <w:rsid w:val="008E45DB"/>
    <w:rsid w:val="008E53E7"/>
    <w:rsid w:val="008F138A"/>
    <w:rsid w:val="008F2E87"/>
    <w:rsid w:val="008F3FBF"/>
    <w:rsid w:val="008F4DE9"/>
    <w:rsid w:val="00900957"/>
    <w:rsid w:val="00901F6B"/>
    <w:rsid w:val="0090226E"/>
    <w:rsid w:val="0090595A"/>
    <w:rsid w:val="009070C2"/>
    <w:rsid w:val="00910791"/>
    <w:rsid w:val="00914361"/>
    <w:rsid w:val="00917F14"/>
    <w:rsid w:val="00924B21"/>
    <w:rsid w:val="00930B5D"/>
    <w:rsid w:val="009335B3"/>
    <w:rsid w:val="00934D43"/>
    <w:rsid w:val="00944A06"/>
    <w:rsid w:val="00947347"/>
    <w:rsid w:val="009500EC"/>
    <w:rsid w:val="00952251"/>
    <w:rsid w:val="00953E4F"/>
    <w:rsid w:val="009551A7"/>
    <w:rsid w:val="009576D6"/>
    <w:rsid w:val="009603BF"/>
    <w:rsid w:val="00964F22"/>
    <w:rsid w:val="00965554"/>
    <w:rsid w:val="00970C39"/>
    <w:rsid w:val="009721F4"/>
    <w:rsid w:val="0097782C"/>
    <w:rsid w:val="00977A44"/>
    <w:rsid w:val="009814A4"/>
    <w:rsid w:val="00984048"/>
    <w:rsid w:val="00985911"/>
    <w:rsid w:val="00991B8D"/>
    <w:rsid w:val="009A04EA"/>
    <w:rsid w:val="009A1C92"/>
    <w:rsid w:val="009A441B"/>
    <w:rsid w:val="009B30FB"/>
    <w:rsid w:val="009C1C4C"/>
    <w:rsid w:val="009C21F1"/>
    <w:rsid w:val="009C2F5A"/>
    <w:rsid w:val="009C3CE0"/>
    <w:rsid w:val="009C5A19"/>
    <w:rsid w:val="009C78D7"/>
    <w:rsid w:val="009D0BC0"/>
    <w:rsid w:val="009D1AC5"/>
    <w:rsid w:val="009D4B99"/>
    <w:rsid w:val="009E46D5"/>
    <w:rsid w:val="009E7146"/>
    <w:rsid w:val="00A03F12"/>
    <w:rsid w:val="00A15791"/>
    <w:rsid w:val="00A15BBE"/>
    <w:rsid w:val="00A216E9"/>
    <w:rsid w:val="00A23A65"/>
    <w:rsid w:val="00A3100F"/>
    <w:rsid w:val="00A400A4"/>
    <w:rsid w:val="00A510B1"/>
    <w:rsid w:val="00A514E3"/>
    <w:rsid w:val="00A51B3A"/>
    <w:rsid w:val="00A5378F"/>
    <w:rsid w:val="00A53DAF"/>
    <w:rsid w:val="00A61E63"/>
    <w:rsid w:val="00A631A9"/>
    <w:rsid w:val="00A669D3"/>
    <w:rsid w:val="00A66B4D"/>
    <w:rsid w:val="00A67742"/>
    <w:rsid w:val="00A719D2"/>
    <w:rsid w:val="00A727C9"/>
    <w:rsid w:val="00A72F5E"/>
    <w:rsid w:val="00A7492A"/>
    <w:rsid w:val="00A76001"/>
    <w:rsid w:val="00A80035"/>
    <w:rsid w:val="00A80CF0"/>
    <w:rsid w:val="00A8289D"/>
    <w:rsid w:val="00A82FFE"/>
    <w:rsid w:val="00A834AF"/>
    <w:rsid w:val="00A90182"/>
    <w:rsid w:val="00A918A3"/>
    <w:rsid w:val="00A94B82"/>
    <w:rsid w:val="00A95B57"/>
    <w:rsid w:val="00A969F4"/>
    <w:rsid w:val="00A97603"/>
    <w:rsid w:val="00AA38A0"/>
    <w:rsid w:val="00AA4018"/>
    <w:rsid w:val="00AA68FE"/>
    <w:rsid w:val="00AA6D82"/>
    <w:rsid w:val="00AB0CF4"/>
    <w:rsid w:val="00AB3356"/>
    <w:rsid w:val="00AB5AB1"/>
    <w:rsid w:val="00AB667E"/>
    <w:rsid w:val="00AB70AC"/>
    <w:rsid w:val="00AB77A9"/>
    <w:rsid w:val="00AC2491"/>
    <w:rsid w:val="00AC41DE"/>
    <w:rsid w:val="00AC4F8B"/>
    <w:rsid w:val="00AC768D"/>
    <w:rsid w:val="00AD038C"/>
    <w:rsid w:val="00AD09D0"/>
    <w:rsid w:val="00AD1861"/>
    <w:rsid w:val="00AD274D"/>
    <w:rsid w:val="00AD3DC8"/>
    <w:rsid w:val="00AD4D9B"/>
    <w:rsid w:val="00AD6A0F"/>
    <w:rsid w:val="00AD6E98"/>
    <w:rsid w:val="00AE05CE"/>
    <w:rsid w:val="00AE0BB8"/>
    <w:rsid w:val="00AE3B52"/>
    <w:rsid w:val="00AE678C"/>
    <w:rsid w:val="00AE744D"/>
    <w:rsid w:val="00AF2F0F"/>
    <w:rsid w:val="00AF5567"/>
    <w:rsid w:val="00AF5D96"/>
    <w:rsid w:val="00AF625C"/>
    <w:rsid w:val="00B051C1"/>
    <w:rsid w:val="00B07E15"/>
    <w:rsid w:val="00B11844"/>
    <w:rsid w:val="00B11B44"/>
    <w:rsid w:val="00B121DD"/>
    <w:rsid w:val="00B13BF7"/>
    <w:rsid w:val="00B15C06"/>
    <w:rsid w:val="00B176FB"/>
    <w:rsid w:val="00B2270F"/>
    <w:rsid w:val="00B23294"/>
    <w:rsid w:val="00B27EA0"/>
    <w:rsid w:val="00B31748"/>
    <w:rsid w:val="00B33094"/>
    <w:rsid w:val="00B3587F"/>
    <w:rsid w:val="00B36176"/>
    <w:rsid w:val="00B3637F"/>
    <w:rsid w:val="00B403F9"/>
    <w:rsid w:val="00B40CB7"/>
    <w:rsid w:val="00B411EE"/>
    <w:rsid w:val="00B420A1"/>
    <w:rsid w:val="00B42A29"/>
    <w:rsid w:val="00B42AE8"/>
    <w:rsid w:val="00B45801"/>
    <w:rsid w:val="00B4713E"/>
    <w:rsid w:val="00B537E8"/>
    <w:rsid w:val="00B57166"/>
    <w:rsid w:val="00B60ABA"/>
    <w:rsid w:val="00B63A9F"/>
    <w:rsid w:val="00B75FF7"/>
    <w:rsid w:val="00B77C72"/>
    <w:rsid w:val="00B808AC"/>
    <w:rsid w:val="00B82A4A"/>
    <w:rsid w:val="00B83943"/>
    <w:rsid w:val="00B83A72"/>
    <w:rsid w:val="00B85835"/>
    <w:rsid w:val="00B86571"/>
    <w:rsid w:val="00B96956"/>
    <w:rsid w:val="00BA729A"/>
    <w:rsid w:val="00BB15E6"/>
    <w:rsid w:val="00BB3849"/>
    <w:rsid w:val="00BC150D"/>
    <w:rsid w:val="00BC423D"/>
    <w:rsid w:val="00BC4A5F"/>
    <w:rsid w:val="00BD134E"/>
    <w:rsid w:val="00BD5B39"/>
    <w:rsid w:val="00BD6ED4"/>
    <w:rsid w:val="00BE09CF"/>
    <w:rsid w:val="00BE4AF6"/>
    <w:rsid w:val="00BE5FFC"/>
    <w:rsid w:val="00BF03A6"/>
    <w:rsid w:val="00BF308C"/>
    <w:rsid w:val="00BF4CDB"/>
    <w:rsid w:val="00BF509D"/>
    <w:rsid w:val="00BF5A0E"/>
    <w:rsid w:val="00BF6454"/>
    <w:rsid w:val="00BF662F"/>
    <w:rsid w:val="00BF7D83"/>
    <w:rsid w:val="00C01A94"/>
    <w:rsid w:val="00C026C6"/>
    <w:rsid w:val="00C03417"/>
    <w:rsid w:val="00C04FD6"/>
    <w:rsid w:val="00C05B5C"/>
    <w:rsid w:val="00C06FF8"/>
    <w:rsid w:val="00C15C85"/>
    <w:rsid w:val="00C16CF7"/>
    <w:rsid w:val="00C17A8D"/>
    <w:rsid w:val="00C201A1"/>
    <w:rsid w:val="00C210C2"/>
    <w:rsid w:val="00C23DFD"/>
    <w:rsid w:val="00C248EF"/>
    <w:rsid w:val="00C24DA0"/>
    <w:rsid w:val="00C25B4B"/>
    <w:rsid w:val="00C325B1"/>
    <w:rsid w:val="00C356CD"/>
    <w:rsid w:val="00C36816"/>
    <w:rsid w:val="00C43CBD"/>
    <w:rsid w:val="00C45604"/>
    <w:rsid w:val="00C464FB"/>
    <w:rsid w:val="00C51F47"/>
    <w:rsid w:val="00C530E9"/>
    <w:rsid w:val="00C536A9"/>
    <w:rsid w:val="00C576E0"/>
    <w:rsid w:val="00C57F33"/>
    <w:rsid w:val="00C625A7"/>
    <w:rsid w:val="00C64898"/>
    <w:rsid w:val="00C65C40"/>
    <w:rsid w:val="00C6636E"/>
    <w:rsid w:val="00C6642A"/>
    <w:rsid w:val="00C77B12"/>
    <w:rsid w:val="00C81F0B"/>
    <w:rsid w:val="00C8270B"/>
    <w:rsid w:val="00C8433E"/>
    <w:rsid w:val="00C87063"/>
    <w:rsid w:val="00C931F1"/>
    <w:rsid w:val="00C9625C"/>
    <w:rsid w:val="00CA2C93"/>
    <w:rsid w:val="00CA596A"/>
    <w:rsid w:val="00CA735F"/>
    <w:rsid w:val="00CB5B44"/>
    <w:rsid w:val="00CB6915"/>
    <w:rsid w:val="00CC3708"/>
    <w:rsid w:val="00CC410F"/>
    <w:rsid w:val="00CC55F0"/>
    <w:rsid w:val="00CD20C8"/>
    <w:rsid w:val="00CD4FA9"/>
    <w:rsid w:val="00CD65F6"/>
    <w:rsid w:val="00CE046C"/>
    <w:rsid w:val="00CE1A89"/>
    <w:rsid w:val="00CE2B0D"/>
    <w:rsid w:val="00CE4604"/>
    <w:rsid w:val="00CE5CC0"/>
    <w:rsid w:val="00CF1210"/>
    <w:rsid w:val="00CF1C47"/>
    <w:rsid w:val="00CF394B"/>
    <w:rsid w:val="00CF5005"/>
    <w:rsid w:val="00CF6D13"/>
    <w:rsid w:val="00D034C8"/>
    <w:rsid w:val="00D04B0E"/>
    <w:rsid w:val="00D107C2"/>
    <w:rsid w:val="00D11373"/>
    <w:rsid w:val="00D2188A"/>
    <w:rsid w:val="00D22932"/>
    <w:rsid w:val="00D25285"/>
    <w:rsid w:val="00D26DA7"/>
    <w:rsid w:val="00D36190"/>
    <w:rsid w:val="00D4421A"/>
    <w:rsid w:val="00D57509"/>
    <w:rsid w:val="00D6132E"/>
    <w:rsid w:val="00D62A47"/>
    <w:rsid w:val="00D65D60"/>
    <w:rsid w:val="00D67D2A"/>
    <w:rsid w:val="00D70079"/>
    <w:rsid w:val="00D7229C"/>
    <w:rsid w:val="00D754F9"/>
    <w:rsid w:val="00D75BDA"/>
    <w:rsid w:val="00D76016"/>
    <w:rsid w:val="00D823AA"/>
    <w:rsid w:val="00D86375"/>
    <w:rsid w:val="00D86A0F"/>
    <w:rsid w:val="00D86C57"/>
    <w:rsid w:val="00D87F86"/>
    <w:rsid w:val="00D919E1"/>
    <w:rsid w:val="00D94937"/>
    <w:rsid w:val="00D95129"/>
    <w:rsid w:val="00D953BD"/>
    <w:rsid w:val="00D97FD0"/>
    <w:rsid w:val="00DA0ABE"/>
    <w:rsid w:val="00DA3268"/>
    <w:rsid w:val="00DB03D8"/>
    <w:rsid w:val="00DB05C8"/>
    <w:rsid w:val="00DC0ABE"/>
    <w:rsid w:val="00DC38A0"/>
    <w:rsid w:val="00DC3B9E"/>
    <w:rsid w:val="00DC6537"/>
    <w:rsid w:val="00DD1B61"/>
    <w:rsid w:val="00DD2C50"/>
    <w:rsid w:val="00DD45F1"/>
    <w:rsid w:val="00DD6454"/>
    <w:rsid w:val="00DE15A9"/>
    <w:rsid w:val="00E00CBF"/>
    <w:rsid w:val="00E01769"/>
    <w:rsid w:val="00E022EC"/>
    <w:rsid w:val="00E030D7"/>
    <w:rsid w:val="00E0439F"/>
    <w:rsid w:val="00E0489F"/>
    <w:rsid w:val="00E071C5"/>
    <w:rsid w:val="00E11E84"/>
    <w:rsid w:val="00E153F9"/>
    <w:rsid w:val="00E22598"/>
    <w:rsid w:val="00E24531"/>
    <w:rsid w:val="00E24652"/>
    <w:rsid w:val="00E2517E"/>
    <w:rsid w:val="00E2737A"/>
    <w:rsid w:val="00E27721"/>
    <w:rsid w:val="00E45DB3"/>
    <w:rsid w:val="00E472EE"/>
    <w:rsid w:val="00E47640"/>
    <w:rsid w:val="00E51B63"/>
    <w:rsid w:val="00E51F60"/>
    <w:rsid w:val="00E52872"/>
    <w:rsid w:val="00E52A87"/>
    <w:rsid w:val="00E579EC"/>
    <w:rsid w:val="00E57EC0"/>
    <w:rsid w:val="00E60CEF"/>
    <w:rsid w:val="00E66316"/>
    <w:rsid w:val="00E70EE6"/>
    <w:rsid w:val="00E80C51"/>
    <w:rsid w:val="00E8160E"/>
    <w:rsid w:val="00E84668"/>
    <w:rsid w:val="00E84ACF"/>
    <w:rsid w:val="00E86825"/>
    <w:rsid w:val="00E8694A"/>
    <w:rsid w:val="00E903A2"/>
    <w:rsid w:val="00E959BA"/>
    <w:rsid w:val="00E97425"/>
    <w:rsid w:val="00EA3B91"/>
    <w:rsid w:val="00EA7178"/>
    <w:rsid w:val="00EB0E69"/>
    <w:rsid w:val="00EB0E8C"/>
    <w:rsid w:val="00EB3D01"/>
    <w:rsid w:val="00EB5A32"/>
    <w:rsid w:val="00EB7AB8"/>
    <w:rsid w:val="00EC128F"/>
    <w:rsid w:val="00EC3D27"/>
    <w:rsid w:val="00EC3D3C"/>
    <w:rsid w:val="00ED038D"/>
    <w:rsid w:val="00ED0619"/>
    <w:rsid w:val="00ED4B6B"/>
    <w:rsid w:val="00ED73F4"/>
    <w:rsid w:val="00ED76D1"/>
    <w:rsid w:val="00EE18C7"/>
    <w:rsid w:val="00EE58B4"/>
    <w:rsid w:val="00EF2000"/>
    <w:rsid w:val="00EF21D7"/>
    <w:rsid w:val="00EF3A09"/>
    <w:rsid w:val="00EF684F"/>
    <w:rsid w:val="00F007C4"/>
    <w:rsid w:val="00F07D8A"/>
    <w:rsid w:val="00F10C96"/>
    <w:rsid w:val="00F11A2D"/>
    <w:rsid w:val="00F236F3"/>
    <w:rsid w:val="00F2565E"/>
    <w:rsid w:val="00F33BCD"/>
    <w:rsid w:val="00F427DC"/>
    <w:rsid w:val="00F4696B"/>
    <w:rsid w:val="00F46ABC"/>
    <w:rsid w:val="00F47E73"/>
    <w:rsid w:val="00F50093"/>
    <w:rsid w:val="00F50FDF"/>
    <w:rsid w:val="00F52E41"/>
    <w:rsid w:val="00F56F0C"/>
    <w:rsid w:val="00F57BFC"/>
    <w:rsid w:val="00F60573"/>
    <w:rsid w:val="00F70D51"/>
    <w:rsid w:val="00F727CD"/>
    <w:rsid w:val="00F80C55"/>
    <w:rsid w:val="00F82D88"/>
    <w:rsid w:val="00F85E96"/>
    <w:rsid w:val="00F87F67"/>
    <w:rsid w:val="00F906DB"/>
    <w:rsid w:val="00F944C1"/>
    <w:rsid w:val="00FA028C"/>
    <w:rsid w:val="00FA0DD3"/>
    <w:rsid w:val="00FA6929"/>
    <w:rsid w:val="00FB2639"/>
    <w:rsid w:val="00FB4701"/>
    <w:rsid w:val="00FB4B3C"/>
    <w:rsid w:val="00FB7046"/>
    <w:rsid w:val="00FC00A6"/>
    <w:rsid w:val="00FC00FC"/>
    <w:rsid w:val="00FC2CA4"/>
    <w:rsid w:val="00FC51C8"/>
    <w:rsid w:val="00FC5908"/>
    <w:rsid w:val="00FC5ABE"/>
    <w:rsid w:val="00FC73AE"/>
    <w:rsid w:val="00FC7BF0"/>
    <w:rsid w:val="00FD4817"/>
    <w:rsid w:val="00FE04A5"/>
    <w:rsid w:val="00FE285B"/>
    <w:rsid w:val="00FE3BC8"/>
    <w:rsid w:val="00FE3E56"/>
    <w:rsid w:val="00FE43ED"/>
    <w:rsid w:val="00FE7F18"/>
    <w:rsid w:val="00FF1DD1"/>
    <w:rsid w:val="00FF39D6"/>
    <w:rsid w:val="00FF49EB"/>
    <w:rsid w:val="00FF75C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03E610C"/>
  <w15:docId w15:val="{9F67E607-85C2-480E-86DB-C74494EB0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uiPriority w:val="34"/>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uiPriority w:val="34"/>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 w:type="table" w:customStyle="1" w:styleId="11">
    <w:name w:val="Сетка таблицы1"/>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fe"/>
    <w:uiPriority w:val="59"/>
    <w:locked/>
    <w:rsid w:val="0090595A"/>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3479893">
      <w:bodyDiv w:val="1"/>
      <w:marLeft w:val="0"/>
      <w:marRight w:val="0"/>
      <w:marTop w:val="0"/>
      <w:marBottom w:val="0"/>
      <w:divBdr>
        <w:top w:val="none" w:sz="0" w:space="0" w:color="auto"/>
        <w:left w:val="none" w:sz="0" w:space="0" w:color="auto"/>
        <w:bottom w:val="none" w:sz="0" w:space="0" w:color="auto"/>
        <w:right w:val="none" w:sz="0" w:space="0" w:color="auto"/>
      </w:divBdr>
    </w:div>
    <w:div w:id="447045010">
      <w:bodyDiv w:val="1"/>
      <w:marLeft w:val="0"/>
      <w:marRight w:val="0"/>
      <w:marTop w:val="225"/>
      <w:marBottom w:val="225"/>
      <w:divBdr>
        <w:top w:val="none" w:sz="0" w:space="0" w:color="auto"/>
        <w:left w:val="none" w:sz="0" w:space="0" w:color="auto"/>
        <w:bottom w:val="none" w:sz="0" w:space="0" w:color="auto"/>
        <w:right w:val="none" w:sz="0" w:space="0" w:color="auto"/>
      </w:divBdr>
    </w:div>
    <w:div w:id="490366729">
      <w:bodyDiv w:val="1"/>
      <w:marLeft w:val="0"/>
      <w:marRight w:val="0"/>
      <w:marTop w:val="0"/>
      <w:marBottom w:val="0"/>
      <w:divBdr>
        <w:top w:val="none" w:sz="0" w:space="0" w:color="auto"/>
        <w:left w:val="none" w:sz="0" w:space="0" w:color="auto"/>
        <w:bottom w:val="none" w:sz="0" w:space="0" w:color="auto"/>
        <w:right w:val="none" w:sz="0" w:space="0" w:color="auto"/>
      </w:divBdr>
    </w:div>
    <w:div w:id="827985036">
      <w:marLeft w:val="0"/>
      <w:marRight w:val="0"/>
      <w:marTop w:val="0"/>
      <w:marBottom w:val="0"/>
      <w:divBdr>
        <w:top w:val="none" w:sz="0" w:space="0" w:color="auto"/>
        <w:left w:val="none" w:sz="0" w:space="0" w:color="auto"/>
        <w:bottom w:val="none" w:sz="0" w:space="0" w:color="auto"/>
        <w:right w:val="none" w:sz="0" w:space="0" w:color="auto"/>
      </w:divBdr>
    </w:div>
    <w:div w:id="956253748">
      <w:bodyDiv w:val="1"/>
      <w:marLeft w:val="0"/>
      <w:marRight w:val="0"/>
      <w:marTop w:val="0"/>
      <w:marBottom w:val="0"/>
      <w:divBdr>
        <w:top w:val="none" w:sz="0" w:space="0" w:color="auto"/>
        <w:left w:val="none" w:sz="0" w:space="0" w:color="auto"/>
        <w:bottom w:val="none" w:sz="0" w:space="0" w:color="auto"/>
        <w:right w:val="none" w:sz="0" w:space="0" w:color="auto"/>
      </w:divBdr>
    </w:div>
    <w:div w:id="998725833">
      <w:bodyDiv w:val="1"/>
      <w:marLeft w:val="0"/>
      <w:marRight w:val="0"/>
      <w:marTop w:val="0"/>
      <w:marBottom w:val="0"/>
      <w:divBdr>
        <w:top w:val="none" w:sz="0" w:space="0" w:color="auto"/>
        <w:left w:val="none" w:sz="0" w:space="0" w:color="auto"/>
        <w:bottom w:val="none" w:sz="0" w:space="0" w:color="auto"/>
        <w:right w:val="none" w:sz="0" w:space="0" w:color="auto"/>
      </w:divBdr>
    </w:div>
    <w:div w:id="1072241135">
      <w:bodyDiv w:val="1"/>
      <w:marLeft w:val="0"/>
      <w:marRight w:val="0"/>
      <w:marTop w:val="0"/>
      <w:marBottom w:val="0"/>
      <w:divBdr>
        <w:top w:val="none" w:sz="0" w:space="0" w:color="auto"/>
        <w:left w:val="none" w:sz="0" w:space="0" w:color="auto"/>
        <w:bottom w:val="none" w:sz="0" w:space="0" w:color="auto"/>
        <w:right w:val="none" w:sz="0" w:space="0" w:color="auto"/>
      </w:divBdr>
    </w:div>
    <w:div w:id="1197498746">
      <w:bodyDiv w:val="1"/>
      <w:marLeft w:val="0"/>
      <w:marRight w:val="0"/>
      <w:marTop w:val="0"/>
      <w:marBottom w:val="0"/>
      <w:divBdr>
        <w:top w:val="none" w:sz="0" w:space="0" w:color="auto"/>
        <w:left w:val="none" w:sz="0" w:space="0" w:color="auto"/>
        <w:bottom w:val="none" w:sz="0" w:space="0" w:color="auto"/>
        <w:right w:val="none" w:sz="0" w:space="0" w:color="auto"/>
      </w:divBdr>
    </w:div>
    <w:div w:id="1344353930">
      <w:bodyDiv w:val="1"/>
      <w:marLeft w:val="0"/>
      <w:marRight w:val="0"/>
      <w:marTop w:val="0"/>
      <w:marBottom w:val="0"/>
      <w:divBdr>
        <w:top w:val="none" w:sz="0" w:space="0" w:color="auto"/>
        <w:left w:val="none" w:sz="0" w:space="0" w:color="auto"/>
        <w:bottom w:val="none" w:sz="0" w:space="0" w:color="auto"/>
        <w:right w:val="none" w:sz="0" w:space="0" w:color="auto"/>
      </w:divBdr>
    </w:div>
    <w:div w:id="1448045284">
      <w:bodyDiv w:val="1"/>
      <w:marLeft w:val="0"/>
      <w:marRight w:val="0"/>
      <w:marTop w:val="225"/>
      <w:marBottom w:val="225"/>
      <w:divBdr>
        <w:top w:val="none" w:sz="0" w:space="0" w:color="auto"/>
        <w:left w:val="none" w:sz="0" w:space="0" w:color="auto"/>
        <w:bottom w:val="none" w:sz="0" w:space="0" w:color="auto"/>
        <w:right w:val="none" w:sz="0" w:space="0" w:color="auto"/>
      </w:divBdr>
    </w:div>
    <w:div w:id="1595898254">
      <w:bodyDiv w:val="1"/>
      <w:marLeft w:val="0"/>
      <w:marRight w:val="0"/>
      <w:marTop w:val="0"/>
      <w:marBottom w:val="0"/>
      <w:divBdr>
        <w:top w:val="none" w:sz="0" w:space="0" w:color="auto"/>
        <w:left w:val="none" w:sz="0" w:space="0" w:color="auto"/>
        <w:bottom w:val="none" w:sz="0" w:space="0" w:color="auto"/>
        <w:right w:val="none" w:sz="0" w:space="0" w:color="auto"/>
      </w:divBdr>
    </w:div>
    <w:div w:id="1648049400">
      <w:bodyDiv w:val="1"/>
      <w:marLeft w:val="0"/>
      <w:marRight w:val="0"/>
      <w:marTop w:val="0"/>
      <w:marBottom w:val="0"/>
      <w:divBdr>
        <w:top w:val="none" w:sz="0" w:space="0" w:color="auto"/>
        <w:left w:val="none" w:sz="0" w:space="0" w:color="auto"/>
        <w:bottom w:val="none" w:sz="0" w:space="0" w:color="auto"/>
        <w:right w:val="none" w:sz="0" w:space="0" w:color="auto"/>
      </w:divBdr>
    </w:div>
    <w:div w:id="2005736517">
      <w:bodyDiv w:val="1"/>
      <w:marLeft w:val="0"/>
      <w:marRight w:val="0"/>
      <w:marTop w:val="225"/>
      <w:marBottom w:val="225"/>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finmarket.ru/z/bw/rankings.asp"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finmarket.ru/z/bw/rankings.asp" TargetMode="External"/><Relationship Id="rId17" Type="http://schemas.openxmlformats.org/officeDocument/2006/relationships/hyperlink" Target="http://www.finmarket.ru/z/els/ank_orgind.asp" TargetMode="External"/><Relationship Id="rId2" Type="http://schemas.openxmlformats.org/officeDocument/2006/relationships/numbering" Target="numbering.xml"/><Relationship Id="rId16" Type="http://schemas.openxmlformats.org/officeDocument/2006/relationships/hyperlink" Target="http://www.fitchratings.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moodys.com/pages/default_ee.aspx" TargetMode="Externa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standardandpoors.r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20&#1087;&#1086;&#1089;&#1090;&#1072;&#1074;&#1082;&#1080;\&#1087;&#1086;&#1089;&#1090;&#1072;&#1074;&#1082;&#1072;%20&#1086;&#1073;&#1086;&#1088;&#1091;&#1076;&#1086;&#1074;&#1072;&#1085;&#1080;&#1103;\&#1044;_&#1055;&#1086;&#1089;&#1090;&#1072;&#1074;&#1082;&#1072;%20&#1086;&#1073;&#1086;&#1088;&#1091;&#1076;&#1086;&#1074;&#1072;&#1085;&#1080;&#1103;_&#1064;&#1072;&#1073;&#1083;&#1086;&#1085;.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1169DD-2FF2-4593-A5EF-158ADEBD4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Д_Поставка оборудования_Шаблон</Template>
  <TotalTime>9</TotalTime>
  <Pages>38</Pages>
  <Words>14048</Words>
  <Characters>80077</Characters>
  <Application>Microsoft Office Word</Application>
  <DocSecurity>0</DocSecurity>
  <Lines>667</Lines>
  <Paragraphs>187</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Fortum</Company>
  <LinksUpToDate>false</LinksUpToDate>
  <CharactersWithSpaces>93938</CharactersWithSpaces>
  <SharedDoc>false</SharedDoc>
  <HLinks>
    <vt:vector size="36" baseType="variant">
      <vt:variant>
        <vt:i4>3342405</vt:i4>
      </vt:variant>
      <vt:variant>
        <vt:i4>15</vt:i4>
      </vt:variant>
      <vt:variant>
        <vt:i4>0</vt:i4>
      </vt:variant>
      <vt:variant>
        <vt:i4>5</vt:i4>
      </vt:variant>
      <vt:variant>
        <vt:lpwstr>http://www.finmarket.ru/z/els/ank_orgind.asp</vt:lpwstr>
      </vt:variant>
      <vt:variant>
        <vt:lpwstr/>
      </vt:variant>
      <vt:variant>
        <vt:i4>6619187</vt:i4>
      </vt:variant>
      <vt:variant>
        <vt:i4>12</vt:i4>
      </vt:variant>
      <vt:variant>
        <vt:i4>0</vt:i4>
      </vt:variant>
      <vt:variant>
        <vt:i4>5</vt:i4>
      </vt:variant>
      <vt:variant>
        <vt:lpwstr>http://www.fitchratings.ru/</vt:lpwstr>
      </vt:variant>
      <vt:variant>
        <vt:lpwstr/>
      </vt:variant>
      <vt:variant>
        <vt:i4>5636217</vt:i4>
      </vt:variant>
      <vt:variant>
        <vt:i4>9</vt:i4>
      </vt:variant>
      <vt:variant>
        <vt:i4>0</vt:i4>
      </vt:variant>
      <vt:variant>
        <vt:i4>5</vt:i4>
      </vt:variant>
      <vt:variant>
        <vt:lpwstr>http://www.moodys.com/pages/default_ee.aspx</vt:lpwstr>
      </vt:variant>
      <vt:variant>
        <vt:lpwstr/>
      </vt:variant>
      <vt:variant>
        <vt:i4>7077951</vt:i4>
      </vt:variant>
      <vt:variant>
        <vt:i4>6</vt:i4>
      </vt:variant>
      <vt:variant>
        <vt:i4>0</vt:i4>
      </vt:variant>
      <vt:variant>
        <vt:i4>5</vt:i4>
      </vt:variant>
      <vt:variant>
        <vt:lpwstr>http://www.standardandpoors.ru/</vt:lpwstr>
      </vt:variant>
      <vt:variant>
        <vt:lpwstr/>
      </vt:variant>
      <vt:variant>
        <vt:i4>1507417</vt:i4>
      </vt:variant>
      <vt:variant>
        <vt:i4>3</vt:i4>
      </vt:variant>
      <vt:variant>
        <vt:i4>0</vt:i4>
      </vt:variant>
      <vt:variant>
        <vt:i4>5</vt:i4>
      </vt:variant>
      <vt:variant>
        <vt:lpwstr>http://www.finmarket.ru/z/bw/rankings.asp</vt:lpwstr>
      </vt:variant>
      <vt:variant>
        <vt:lpwstr/>
      </vt:variant>
      <vt:variant>
        <vt:i4>1507417</vt:i4>
      </vt:variant>
      <vt:variant>
        <vt:i4>0</vt:i4>
      </vt:variant>
      <vt:variant>
        <vt:i4>0</vt:i4>
      </vt:variant>
      <vt:variant>
        <vt:i4>5</vt:i4>
      </vt:variant>
      <vt:variant>
        <vt:lpwstr>http://www.finmarket.ru/z/bw/rankings.asp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Belyakova Mariya</dc:creator>
  <cp:lastModifiedBy>Vykhristyuk Tatyana</cp:lastModifiedBy>
  <cp:revision>10</cp:revision>
  <cp:lastPrinted>2014-12-16T14:49:00Z</cp:lastPrinted>
  <dcterms:created xsi:type="dcterms:W3CDTF">2016-11-15T13:25:00Z</dcterms:created>
  <dcterms:modified xsi:type="dcterms:W3CDTF">2017-01-11T09:49:00Z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