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892923" w:rsidRDefault="00892923" w:rsidP="00892923">
      <w:pPr>
        <w:ind w:left="5670"/>
        <w:rPr>
          <w:b/>
        </w:rPr>
      </w:pPr>
      <w:bookmarkStart w:id="0" w:name="_GoBack"/>
      <w:bookmarkEnd w:id="0"/>
    </w:p>
    <w:p w:rsidR="00217864" w:rsidRPr="00C84F89" w:rsidRDefault="0049364D" w:rsidP="00BF2658">
      <w:pPr>
        <w:ind w:left="5279"/>
        <w:jc w:val="right"/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</w:t>
      </w:r>
    </w:p>
    <w:p w:rsidR="00AD5C42" w:rsidRDefault="00AD5C42" w:rsidP="00D17214">
      <w:pPr>
        <w:jc w:val="center"/>
        <w:rPr>
          <w:rFonts w:eastAsia="Calibri"/>
          <w:b/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4D646C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3566B2">
        <w:rPr>
          <w:rFonts w:eastAsia="Calibri"/>
          <w:b/>
          <w:sz w:val="28"/>
          <w:szCs w:val="28"/>
        </w:rPr>
        <w:t xml:space="preserve"> </w:t>
      </w:r>
      <w:r w:rsidR="007F7088">
        <w:rPr>
          <w:rFonts w:eastAsia="Calibri"/>
          <w:b/>
          <w:sz w:val="28"/>
          <w:szCs w:val="28"/>
        </w:rPr>
        <w:t>16-30107/</w:t>
      </w:r>
      <w:r w:rsidR="00155880" w:rsidRPr="008A11A8">
        <w:rPr>
          <w:rFonts w:eastAsia="Calibri"/>
          <w:b/>
          <w:sz w:val="28"/>
          <w:szCs w:val="28"/>
        </w:rPr>
        <w:t>197</w:t>
      </w:r>
      <w:r w:rsidR="004D646C">
        <w:rPr>
          <w:rFonts w:eastAsia="Calibri"/>
          <w:b/>
          <w:sz w:val="28"/>
          <w:szCs w:val="28"/>
        </w:rPr>
        <w:t xml:space="preserve"> от </w:t>
      </w:r>
      <w:r w:rsidR="007F7088">
        <w:rPr>
          <w:rFonts w:eastAsia="Calibri"/>
          <w:b/>
          <w:sz w:val="28"/>
          <w:szCs w:val="28"/>
        </w:rPr>
        <w:t>1</w:t>
      </w:r>
      <w:r w:rsidR="00155880" w:rsidRPr="008A11A8">
        <w:rPr>
          <w:rFonts w:eastAsia="Calibri"/>
          <w:b/>
          <w:sz w:val="28"/>
          <w:szCs w:val="28"/>
        </w:rPr>
        <w:t>3</w:t>
      </w:r>
      <w:r w:rsidR="007F7088">
        <w:rPr>
          <w:rFonts w:eastAsia="Calibri"/>
          <w:b/>
          <w:sz w:val="28"/>
          <w:szCs w:val="28"/>
        </w:rPr>
        <w:t>/1</w:t>
      </w:r>
      <w:r w:rsidR="00981469">
        <w:rPr>
          <w:rFonts w:eastAsia="Calibri"/>
          <w:b/>
          <w:sz w:val="28"/>
          <w:szCs w:val="28"/>
        </w:rPr>
        <w:t>2</w:t>
      </w:r>
      <w:r w:rsidR="007F7088">
        <w:rPr>
          <w:rFonts w:eastAsia="Calibri"/>
          <w:b/>
          <w:sz w:val="28"/>
          <w:szCs w:val="28"/>
        </w:rPr>
        <w:t>/2016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C47DF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на</w:t>
      </w:r>
      <w:r w:rsidRPr="00C06AF6">
        <w:rPr>
          <w:b/>
          <w:sz w:val="28"/>
          <w:szCs w:val="28"/>
        </w:rPr>
        <w:t xml:space="preserve"> </w:t>
      </w:r>
      <w:r w:rsidR="00217864" w:rsidRPr="00D767D4">
        <w:rPr>
          <w:b/>
          <w:sz w:val="28"/>
          <w:szCs w:val="28"/>
        </w:rPr>
        <w:t>поставк</w:t>
      </w:r>
      <w:r w:rsidR="00D53F41">
        <w:rPr>
          <w:b/>
          <w:sz w:val="28"/>
          <w:szCs w:val="28"/>
        </w:rPr>
        <w:t>у</w:t>
      </w:r>
      <w:r w:rsidR="00217864" w:rsidRPr="00D767D4">
        <w:rPr>
          <w:b/>
          <w:sz w:val="28"/>
          <w:szCs w:val="28"/>
        </w:rPr>
        <w:t xml:space="preserve"> </w:t>
      </w:r>
      <w:r w:rsidR="00155880" w:rsidRPr="00155880">
        <w:rPr>
          <w:b/>
          <w:sz w:val="28"/>
          <w:szCs w:val="28"/>
        </w:rPr>
        <w:t>каркасно-тентовых павильонов для проведения мероприятий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B72EC9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B72EC9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B72EC9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B72EC9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47DF">
        <w:rPr>
          <w:sz w:val="28"/>
          <w:szCs w:val="28"/>
        </w:rPr>
        <w:t>ул. Нобеля, дом 5.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B72EC9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155880" w:rsidRPr="005C47DF" w:rsidRDefault="005C47DF" w:rsidP="005C47DF">
      <w:pPr>
        <w:pStyle w:val="ab"/>
        <w:ind w:left="360"/>
        <w:jc w:val="both"/>
        <w:rPr>
          <w:sz w:val="28"/>
          <w:szCs w:val="28"/>
        </w:rPr>
      </w:pPr>
      <w:r w:rsidRPr="005C47DF">
        <w:rPr>
          <w:sz w:val="28"/>
          <w:szCs w:val="28"/>
        </w:rPr>
        <w:t>Поставка</w:t>
      </w:r>
      <w:r w:rsidR="00155880">
        <w:rPr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каркасно-тентовых павильонов для проведения мероприятий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B72EC9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155880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4 186 666,68</w:t>
      </w:r>
      <w:r w:rsidR="005C47DF">
        <w:rPr>
          <w:sz w:val="28"/>
          <w:szCs w:val="28"/>
        </w:rPr>
        <w:t xml:space="preserve"> (</w:t>
      </w:r>
      <w:r>
        <w:rPr>
          <w:sz w:val="28"/>
          <w:szCs w:val="28"/>
        </w:rPr>
        <w:t>Четыре миллиона сто восемьдесят шесть тысяч шестьсот шестьдесят шесть</w:t>
      </w:r>
      <w:r w:rsidR="006F7417">
        <w:rPr>
          <w:sz w:val="28"/>
          <w:szCs w:val="28"/>
        </w:rPr>
        <w:t xml:space="preserve"> и </w:t>
      </w:r>
      <w:r w:rsidR="00126F15" w:rsidRPr="00126F15">
        <w:rPr>
          <w:sz w:val="28"/>
          <w:szCs w:val="28"/>
        </w:rPr>
        <w:t>68</w:t>
      </w:r>
      <w:r w:rsidR="00B15AD8">
        <w:rPr>
          <w:sz w:val="28"/>
          <w:szCs w:val="28"/>
        </w:rPr>
        <w:t>/100)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B72EC9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155880" w:rsidRPr="00155880" w:rsidRDefault="004D646C" w:rsidP="00B72EC9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Место поставки:</w:t>
      </w:r>
      <w:r w:rsidR="00155880">
        <w:rPr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г. Москва, территория инновационного центра</w:t>
      </w:r>
      <w:r w:rsidR="009C7E16">
        <w:rPr>
          <w:sz w:val="28"/>
          <w:szCs w:val="28"/>
        </w:rPr>
        <w:t xml:space="preserve"> «Сколково», Большой бульвар, 42</w:t>
      </w:r>
      <w:r w:rsidR="00155880" w:rsidRPr="00155880">
        <w:rPr>
          <w:sz w:val="28"/>
          <w:szCs w:val="28"/>
        </w:rPr>
        <w:t xml:space="preserve">, </w:t>
      </w:r>
      <w:r w:rsidR="009C7E16">
        <w:rPr>
          <w:sz w:val="28"/>
          <w:szCs w:val="28"/>
        </w:rPr>
        <w:t>стр. 1</w:t>
      </w:r>
      <w:r w:rsidR="00155880" w:rsidRPr="00155880">
        <w:rPr>
          <w:sz w:val="28"/>
          <w:szCs w:val="28"/>
        </w:rPr>
        <w:t>.</w:t>
      </w:r>
    </w:p>
    <w:p w:rsidR="00C34EEB" w:rsidRPr="00155880" w:rsidRDefault="00AD5C42" w:rsidP="00B72EC9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 xml:space="preserve">Срок поставки не должен превышать </w:t>
      </w:r>
      <w:r w:rsidR="00155880" w:rsidRPr="00155880">
        <w:rPr>
          <w:sz w:val="28"/>
          <w:szCs w:val="28"/>
        </w:rPr>
        <w:t>45 рабочих дней с даты выплаты авансового платежа</w:t>
      </w:r>
    </w:p>
    <w:p w:rsidR="00A30056" w:rsidRPr="002855D8" w:rsidRDefault="002855D8" w:rsidP="00B72EC9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B72EC9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901B9B" w:rsidRPr="00901B9B" w:rsidRDefault="00A30056" w:rsidP="00B72EC9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 xml:space="preserve">Срок и порядок оплаты: </w:t>
      </w:r>
      <w:r w:rsidR="00901B9B" w:rsidRPr="00901B9B">
        <w:rPr>
          <w:sz w:val="28"/>
          <w:szCs w:val="28"/>
        </w:rPr>
        <w:t xml:space="preserve">предусматривается возможность предоплаты в размере </w:t>
      </w:r>
      <w:r w:rsidR="00155880">
        <w:rPr>
          <w:sz w:val="28"/>
          <w:szCs w:val="28"/>
        </w:rPr>
        <w:t>50</w:t>
      </w:r>
      <w:r w:rsidR="00901B9B" w:rsidRPr="00901B9B">
        <w:rPr>
          <w:sz w:val="28"/>
          <w:szCs w:val="28"/>
        </w:rPr>
        <w:t xml:space="preserve"> % стоимости товара. </w:t>
      </w:r>
    </w:p>
    <w:p w:rsidR="00FE3C65" w:rsidRDefault="00FE3C65" w:rsidP="00FE3C65">
      <w:pPr>
        <w:tabs>
          <w:tab w:val="left" w:pos="142"/>
          <w:tab w:val="left" w:pos="993"/>
        </w:tabs>
        <w:ind w:firstLine="709"/>
        <w:rPr>
          <w:i/>
          <w:sz w:val="28"/>
          <w:szCs w:val="28"/>
        </w:rPr>
      </w:pPr>
    </w:p>
    <w:p w:rsidR="00FC1BFE" w:rsidRDefault="00901B9B" w:rsidP="00BF1E66">
      <w:pPr>
        <w:tabs>
          <w:tab w:val="left" w:pos="142"/>
          <w:tab w:val="left" w:pos="993"/>
        </w:tabs>
        <w:ind w:firstLine="709"/>
        <w:jc w:val="both"/>
      </w:pPr>
      <w:r w:rsidRPr="00FE3C65">
        <w:t>В соответствии с казначейской политикой Инициатора Процедуры закупки</w:t>
      </w:r>
      <w:r w:rsidR="00FC1BFE">
        <w:t>:</w:t>
      </w:r>
      <w:r w:rsidR="00BF1E66">
        <w:t xml:space="preserve"> </w:t>
      </w:r>
    </w:p>
    <w:p w:rsidR="00FE3C65" w:rsidRPr="00FE3C65" w:rsidRDefault="00FC1BFE" w:rsidP="00BF1E66">
      <w:pPr>
        <w:pStyle w:val="ab"/>
        <w:ind w:left="0" w:firstLine="709"/>
        <w:jc w:val="both"/>
        <w:rPr>
          <w:rFonts w:eastAsiaTheme="minorEastAsia"/>
        </w:rPr>
      </w:pPr>
      <w:r>
        <w:t>1) если сумма авансового платежа составит более</w:t>
      </w:r>
      <w:r w:rsidR="00BF1E66">
        <w:t xml:space="preserve"> 1 млн. рублей</w:t>
      </w:r>
      <w:r>
        <w:t>,</w:t>
      </w:r>
      <w:r w:rsidR="00BF1E66">
        <w:t xml:space="preserve"> исполнение обязательств поставщика по возврату авансового платежа должно быть обеспечено </w:t>
      </w:r>
      <w:r w:rsidR="00FE3C65" w:rsidRPr="00FE3C65">
        <w:rPr>
          <w:rFonts w:eastAsiaTheme="minorEastAsia"/>
        </w:rPr>
        <w:t>безотзывной банковской гаранти</w:t>
      </w:r>
      <w:r w:rsidR="00BF1E66">
        <w:rPr>
          <w:rFonts w:eastAsiaTheme="minorEastAsia"/>
        </w:rPr>
        <w:t xml:space="preserve">ей либо </w:t>
      </w:r>
      <w:r w:rsidR="00FE3C65" w:rsidRPr="00FE3C65">
        <w:rPr>
          <w:rFonts w:eastAsiaTheme="minorEastAsia"/>
        </w:rPr>
        <w:t xml:space="preserve">по </w:t>
      </w:r>
      <w:r w:rsidR="00BF1E66"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устойчивости. </w:t>
      </w:r>
      <w:r>
        <w:rPr>
          <w:rFonts w:eastAsiaTheme="minorEastAsia"/>
        </w:rPr>
        <w:t xml:space="preserve">При этом </w:t>
      </w:r>
      <w:r w:rsidR="00F03E73">
        <w:rPr>
          <w:rFonts w:eastAsiaTheme="minorEastAsia"/>
        </w:rPr>
        <w:t>в</w:t>
      </w:r>
      <w:r w:rsidR="00FE3C65" w:rsidRPr="00FE3C65">
        <w:rPr>
          <w:rFonts w:eastAsiaTheme="minorEastAsia"/>
        </w:rPr>
        <w:t xml:space="preserve"> </w:t>
      </w:r>
      <w:r w:rsidR="00F03E73"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 должны быть включ</w:t>
      </w:r>
      <w:r w:rsidR="00F03E73">
        <w:rPr>
          <w:rFonts w:eastAsiaTheme="minorEastAsia"/>
        </w:rPr>
        <w:t>ены</w:t>
      </w:r>
      <w:r w:rsidR="00FE3C65" w:rsidRPr="00FE3C65">
        <w:rPr>
          <w:rFonts w:eastAsiaTheme="minorEastAsia"/>
        </w:rPr>
        <w:t xml:space="preserve">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обязательств;</w:t>
      </w:r>
    </w:p>
    <w:p w:rsidR="00FE3C65" w:rsidRPr="00FE3C65" w:rsidRDefault="00FC1BFE" w:rsidP="00FC1BFE">
      <w:pPr>
        <w:tabs>
          <w:tab w:val="left" w:pos="142"/>
          <w:tab w:val="left" w:pos="993"/>
        </w:tabs>
        <w:ind w:firstLine="709"/>
        <w:jc w:val="both"/>
      </w:pPr>
      <w:r>
        <w:rPr>
          <w:rFonts w:eastAsiaTheme="minorEastAsia"/>
        </w:rPr>
        <w:t>2) если сумма авансового платежа составит</w:t>
      </w:r>
      <w:r w:rsidR="00FE3C65" w:rsidRPr="00FE3C65">
        <w:rPr>
          <w:rFonts w:eastAsiaTheme="minorEastAsia"/>
        </w:rPr>
        <w:t xml:space="preserve"> от 500 тыс. рублей до 1 млн. рублей, по </w:t>
      </w:r>
      <w:r>
        <w:rPr>
          <w:rFonts w:eastAsiaTheme="minorEastAsia"/>
        </w:rPr>
        <w:t>поставщику</w:t>
      </w:r>
      <w:r w:rsidR="00FE3C65" w:rsidRPr="00FE3C65">
        <w:rPr>
          <w:rFonts w:eastAsiaTheme="minorEastAsia"/>
        </w:rPr>
        <w:t xml:space="preserve"> должно быть получено положительное заключение о финансовой устойчивости</w:t>
      </w:r>
      <w:r>
        <w:rPr>
          <w:rFonts w:eastAsiaTheme="minorEastAsia"/>
        </w:rPr>
        <w:t>,</w:t>
      </w:r>
      <w:r w:rsidR="00FE3C65" w:rsidRPr="00FE3C65">
        <w:rPr>
          <w:rFonts w:eastAsiaTheme="minorEastAsia"/>
        </w:rPr>
        <w:t xml:space="preserve"> и в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</w:t>
      </w:r>
      <w:r w:rsidR="00FE3C65" w:rsidRPr="00FE3C65">
        <w:t xml:space="preserve"> </w:t>
      </w:r>
      <w:r w:rsidR="00FE3C65" w:rsidRPr="00FE3C65">
        <w:rPr>
          <w:rFonts w:eastAsiaTheme="minorEastAsia"/>
        </w:rPr>
        <w:t xml:space="preserve">должны быть включены условия об обеспечении исполнения обязательств по </w:t>
      </w:r>
      <w:r>
        <w:rPr>
          <w:rFonts w:eastAsiaTheme="minorEastAsia"/>
        </w:rPr>
        <w:t>д</w:t>
      </w:r>
      <w:r w:rsidR="00FE3C65" w:rsidRPr="00FE3C65">
        <w:rPr>
          <w:rFonts w:eastAsiaTheme="minorEastAsia"/>
        </w:rPr>
        <w:t>оговору неустойкой и (или) иными способами обеспечения исполнения обязательств</w:t>
      </w:r>
      <w:r w:rsidR="00F03E73">
        <w:rPr>
          <w:rFonts w:eastAsiaTheme="minorEastAsia"/>
        </w:rPr>
        <w:t>;</w:t>
      </w:r>
      <w:r w:rsidR="00FE3C65" w:rsidRPr="00FE3C65">
        <w:rPr>
          <w:rFonts w:eastAsiaTheme="minorEastAsia"/>
        </w:rPr>
        <w:t xml:space="preserve">   </w:t>
      </w:r>
    </w:p>
    <w:p w:rsidR="00FE3C65" w:rsidRPr="00FE3C65" w:rsidRDefault="007E6CDB" w:rsidP="00FC1BFE">
      <w:pPr>
        <w:tabs>
          <w:tab w:val="left" w:pos="142"/>
          <w:tab w:val="left" w:pos="993"/>
        </w:tabs>
        <w:ind w:firstLine="709"/>
        <w:jc w:val="both"/>
      </w:pPr>
      <w:r>
        <w:t>3</w:t>
      </w:r>
      <w:r w:rsidR="00FC1BFE">
        <w:t>) н</w:t>
      </w:r>
      <w:r w:rsidR="00FE3C65" w:rsidRPr="00FE3C65">
        <w:t xml:space="preserve">е допускается выплата </w:t>
      </w:r>
      <w:r w:rsidR="00FC1BFE">
        <w:t>а</w:t>
      </w:r>
      <w:r w:rsidR="00FE3C65" w:rsidRPr="00FE3C65">
        <w:t xml:space="preserve">вансового платежа в сумме более 500 тыс. рублей, в отношении </w:t>
      </w:r>
      <w:r w:rsidR="00FC1BFE">
        <w:t>к</w:t>
      </w:r>
      <w:r w:rsidR="00FE3C65" w:rsidRPr="00FE3C65">
        <w:t>онтрагентов, применяющих упрощенную систему налогообложения</w:t>
      </w:r>
      <w:r w:rsidR="00F03E73">
        <w:t>;</w:t>
      </w:r>
    </w:p>
    <w:p w:rsidR="00FE3C65" w:rsidRPr="00980262" w:rsidDel="009C7E16" w:rsidRDefault="00FE3C65" w:rsidP="00F03E73">
      <w:pPr>
        <w:contextualSpacing/>
        <w:jc w:val="both"/>
        <w:rPr>
          <w:del w:id="1" w:author="Andryushenkov Aleksander" w:date="2016-12-16T15:46:00Z"/>
        </w:rPr>
      </w:pPr>
    </w:p>
    <w:p w:rsidR="00FE3C65" w:rsidRPr="00717C59" w:rsidRDefault="007E6CDB" w:rsidP="007E6CDB">
      <w:pPr>
        <w:tabs>
          <w:tab w:val="left" w:pos="142"/>
          <w:tab w:val="left" w:pos="993"/>
        </w:tabs>
        <w:ind w:firstLine="709"/>
        <w:jc w:val="both"/>
        <w:rPr>
          <w:rFonts w:eastAsiaTheme="minorEastAsia"/>
        </w:rPr>
      </w:pPr>
      <w:r>
        <w:rPr>
          <w:rFonts w:eastAsiaTheme="minorEastAsia"/>
        </w:rPr>
        <w:t>4) о</w:t>
      </w:r>
      <w:r w:rsidR="00FE3C65" w:rsidRPr="00717C59">
        <w:rPr>
          <w:rFonts w:eastAsiaTheme="minorEastAsia"/>
        </w:rPr>
        <w:t xml:space="preserve">ценка </w:t>
      </w:r>
      <w:r>
        <w:rPr>
          <w:rFonts w:eastAsiaTheme="minorEastAsia"/>
        </w:rPr>
        <w:t xml:space="preserve">финансовой устойчивости поставщика </w:t>
      </w:r>
      <w:r w:rsidR="00FE3C65" w:rsidRPr="00717C59">
        <w:rPr>
          <w:rFonts w:eastAsiaTheme="minorEastAsia"/>
        </w:rPr>
        <w:t>осуществляется на основе данных бухгалтерской отчетности за последни</w:t>
      </w:r>
      <w:r w:rsidR="00FE3C65">
        <w:rPr>
          <w:rFonts w:eastAsiaTheme="minorEastAsia"/>
        </w:rPr>
        <w:t>й</w:t>
      </w:r>
      <w:r w:rsidR="00FE3C65" w:rsidRPr="00717C59">
        <w:rPr>
          <w:rFonts w:eastAsiaTheme="minorEastAsia"/>
        </w:rPr>
        <w:t xml:space="preserve"> </w:t>
      </w:r>
      <w:r w:rsidR="00FE3C65">
        <w:rPr>
          <w:rFonts w:eastAsiaTheme="minorEastAsia"/>
        </w:rPr>
        <w:t xml:space="preserve">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</w:t>
      </w:r>
      <w:r w:rsidR="00FE3C65" w:rsidRPr="00717C59">
        <w:rPr>
          <w:rFonts w:eastAsiaTheme="minorEastAsia"/>
        </w:rPr>
        <w:t xml:space="preserve">Основными бухгалтерскими документами, необходимыми для анализа являются: 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бухгалтерский баланс (форма №1);</w:t>
      </w:r>
    </w:p>
    <w:p w:rsidR="00FE3C65" w:rsidRPr="00717C59" w:rsidRDefault="00FE3C65" w:rsidP="00FE3C65">
      <w:pPr>
        <w:pStyle w:val="ab"/>
        <w:tabs>
          <w:tab w:val="left" w:pos="142"/>
        </w:tabs>
        <w:ind w:left="709"/>
        <w:rPr>
          <w:rFonts w:eastAsiaTheme="minorEastAsia"/>
        </w:rPr>
      </w:pPr>
      <w:r w:rsidRPr="00717C59">
        <w:rPr>
          <w:rFonts w:eastAsiaTheme="minorEastAsia"/>
        </w:rPr>
        <w:t>- отчет о прибылях и убытках (форма №2);</w:t>
      </w:r>
    </w:p>
    <w:p w:rsidR="00FE3C65" w:rsidRDefault="00FE3C65" w:rsidP="00FE3C65">
      <w:pPr>
        <w:pStyle w:val="-3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При оценке применяется следующая методика:</w:t>
      </w:r>
    </w:p>
    <w:p w:rsidR="00FE3C65" w:rsidRDefault="00FE3C65" w:rsidP="00FE3C65">
      <w:pPr>
        <w:pStyle w:val="-3"/>
        <w:widowControl w:val="0"/>
        <w:numPr>
          <w:ilvl w:val="0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Величина чистых активов </w:t>
      </w:r>
      <w:r w:rsidRPr="00EF00DD">
        <w:rPr>
          <w:bCs w:val="0"/>
          <w:szCs w:val="24"/>
        </w:rPr>
        <w:t>(ЧА)</w:t>
      </w:r>
      <w:r>
        <w:rPr>
          <w:bCs w:val="0"/>
          <w:szCs w:val="24"/>
        </w:rPr>
        <w:t xml:space="preserve">, </w:t>
      </w:r>
      <w:r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03-6/пз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текущей ликвидности (Ктл).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>Ктл=Оборотные активы/Краткосрочные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>
        <w:rPr>
          <w:bCs w:val="0"/>
          <w:szCs w:val="24"/>
        </w:rPr>
        <w:t xml:space="preserve">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отражает 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онтрагентов погашать текущие (краткосрочные) обязательства за счет только оборотных активов. Чем показатель больше, тем лучше платежеспособность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>онтрагента. Значение ниже 1 означает высокий финансовый риск, связанный с невозможностью исполнения текущих обязательств.</w:t>
      </w:r>
    </w:p>
    <w:p w:rsidR="00FE3C65" w:rsidRPr="00786576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абсолютной ликвидности (Кал).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Кал = (Денежные средства+краткосрочные финансовые вложения)/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Краткосрочные обязательства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показывает, какую часть краткосрочных обязательств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 может погасить в ближайшее время. Нормативное значение коэффициента – не менее 0,2. 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>Коэффициент финансовой устойчивости (Кфу).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Кфу = (Капитал и резервы + Долгосрочные обязательства)/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DC1544">
        <w:rPr>
          <w:bCs w:val="0"/>
          <w:szCs w:val="24"/>
        </w:rPr>
        <w:t>Валюта баланса</w:t>
      </w:r>
    </w:p>
    <w:p w:rsidR="00FE3C65" w:rsidRPr="008D1A7F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:rsidR="00FE3C65" w:rsidRDefault="00FE3C65" w:rsidP="007E6CDB">
      <w:pPr>
        <w:pStyle w:val="ab"/>
        <w:ind w:left="0"/>
        <w:jc w:val="both"/>
        <w:rPr>
          <w:bCs/>
        </w:rPr>
      </w:pPr>
      <w:r>
        <w:rPr>
          <w:bCs/>
        </w:rPr>
        <w:t xml:space="preserve">Коэффициент финансовой устойчивости показывает долю активов </w:t>
      </w:r>
      <w:r w:rsidR="007E6CDB">
        <w:rPr>
          <w:bCs/>
        </w:rPr>
        <w:t>к</w:t>
      </w:r>
      <w:r>
        <w:rPr>
          <w:bCs/>
        </w:rPr>
        <w:t>онтрагента, финансируемых за счет собственного капитала. Нормативное значение 0,5.</w:t>
      </w:r>
    </w:p>
    <w:p w:rsidR="00FE3C65" w:rsidRDefault="00FE3C65" w:rsidP="00FE3C65">
      <w:pPr>
        <w:pStyle w:val="ab"/>
        <w:ind w:left="0"/>
        <w:rPr>
          <w:bCs/>
        </w:rPr>
      </w:pPr>
    </w:p>
    <w:p w:rsidR="00FE3C65" w:rsidRDefault="00FE3C65" w:rsidP="00FE3C65">
      <w:pPr>
        <w:pStyle w:val="-3"/>
        <w:widowControl w:val="0"/>
        <w:numPr>
          <w:ilvl w:val="0"/>
          <w:numId w:val="19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Сопоставимость оборотов </w:t>
      </w:r>
      <w:r w:rsidR="007E6CDB">
        <w:rPr>
          <w:b w:val="0"/>
          <w:bCs w:val="0"/>
          <w:szCs w:val="24"/>
        </w:rPr>
        <w:t>к</w:t>
      </w:r>
      <w:r>
        <w:rPr>
          <w:b w:val="0"/>
          <w:bCs w:val="0"/>
          <w:szCs w:val="24"/>
        </w:rPr>
        <w:t xml:space="preserve">онтрагента (выручка) с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>еной договора</w:t>
      </w:r>
    </w:p>
    <w:p w:rsidR="00FE3C65" w:rsidRPr="00DC1544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>
        <w:rPr>
          <w:b w:val="0"/>
          <w:bCs w:val="0"/>
          <w:szCs w:val="24"/>
        </w:rPr>
        <w:t xml:space="preserve">Коэффициент сопоставимости оборотов </w:t>
      </w:r>
      <w:r w:rsidRPr="00DC1544">
        <w:rPr>
          <w:bCs w:val="0"/>
          <w:szCs w:val="24"/>
        </w:rPr>
        <w:t>(КСО)</w:t>
      </w:r>
      <w:r>
        <w:rPr>
          <w:bCs w:val="0"/>
          <w:szCs w:val="24"/>
        </w:rPr>
        <w:t xml:space="preserve"> </w:t>
      </w:r>
      <w:r>
        <w:rPr>
          <w:b w:val="0"/>
          <w:bCs w:val="0"/>
          <w:szCs w:val="24"/>
        </w:rPr>
        <w:t xml:space="preserve">рассчитывается как отношение </w:t>
      </w:r>
      <w:r w:rsidR="007E6CDB">
        <w:rPr>
          <w:b w:val="0"/>
          <w:bCs w:val="0"/>
          <w:szCs w:val="24"/>
        </w:rPr>
        <w:t>ц</w:t>
      </w:r>
      <w:r>
        <w:rPr>
          <w:b w:val="0"/>
          <w:bCs w:val="0"/>
          <w:szCs w:val="24"/>
        </w:rPr>
        <w:t xml:space="preserve">ены договора (без НДС) к средней выручке за период, сопоставимый со сроком исполнения </w:t>
      </w:r>
      <w:r w:rsidR="007E6CDB">
        <w:rPr>
          <w:b w:val="0"/>
          <w:bCs w:val="0"/>
          <w:szCs w:val="24"/>
        </w:rPr>
        <w:t>д</w:t>
      </w:r>
      <w:r>
        <w:rPr>
          <w:b w:val="0"/>
          <w:bCs w:val="0"/>
          <w:szCs w:val="24"/>
        </w:rPr>
        <w:t>оговора, и не должен превышать 0,33. Средняя выручка определяется из расчета 2-х предыдущих лет.</w:t>
      </w:r>
    </w:p>
    <w:p w:rsidR="00FE3C65" w:rsidRDefault="00FE3C65" w:rsidP="007E6CDB">
      <w:pPr>
        <w:pStyle w:val="ab"/>
        <w:ind w:left="0" w:firstLine="709"/>
        <w:jc w:val="both"/>
        <w:rPr>
          <w:bCs/>
        </w:rPr>
      </w:pPr>
      <w:r>
        <w:rPr>
          <w:bCs/>
        </w:rPr>
        <w:t xml:space="preserve">В случае последовательного заключения нескольких </w:t>
      </w:r>
      <w:r w:rsidR="007E6CDB">
        <w:rPr>
          <w:bCs/>
        </w:rPr>
        <w:t>д</w:t>
      </w:r>
      <w:r>
        <w:rPr>
          <w:bCs/>
        </w:rPr>
        <w:t xml:space="preserve">оговоров с условием авансирования в расчет для коэффициента сопоставимости оборотов принимается совокупная цена по </w:t>
      </w:r>
      <w:r w:rsidR="007E6CDB">
        <w:rPr>
          <w:bCs/>
        </w:rPr>
        <w:t>д</w:t>
      </w:r>
      <w:r>
        <w:rPr>
          <w:bCs/>
        </w:rPr>
        <w:t>оговорам с незакрытым либо планируемым к выплате авансом.</w:t>
      </w:r>
    </w:p>
    <w:p w:rsidR="00FE3C65" w:rsidRDefault="00FE3C65" w:rsidP="00FE3C65">
      <w:pPr>
        <w:pStyle w:val="ab"/>
        <w:numPr>
          <w:ilvl w:val="0"/>
          <w:numId w:val="18"/>
        </w:numPr>
        <w:spacing w:after="60" w:line="276" w:lineRule="auto"/>
        <w:ind w:left="0" w:firstLine="426"/>
        <w:contextualSpacing/>
        <w:jc w:val="both"/>
        <w:rPr>
          <w:bCs/>
        </w:rPr>
      </w:pPr>
      <w:r>
        <w:rPr>
          <w:bCs/>
        </w:rPr>
        <w:t xml:space="preserve">Соответствие нормативным значениям коэффициентов лежит в основе определения Расчетного Балла </w:t>
      </w:r>
      <w:r w:rsidRPr="00252B16">
        <w:rPr>
          <w:b/>
          <w:bCs/>
        </w:rPr>
        <w:t>(РБ)</w:t>
      </w:r>
      <w:r>
        <w:rPr>
          <w:b/>
          <w:bCs/>
        </w:rPr>
        <w:t xml:space="preserve"> </w:t>
      </w:r>
      <w:r w:rsidR="007E6CDB">
        <w:rPr>
          <w:bCs/>
        </w:rPr>
        <w:t>к</w:t>
      </w:r>
      <w:r>
        <w:rPr>
          <w:bCs/>
        </w:rPr>
        <w:t>онтрагента, на основании которого делается заключение о финансовой устойчивости.</w:t>
      </w:r>
    </w:p>
    <w:p w:rsidR="00FE3C65" w:rsidRDefault="00FE3C65" w:rsidP="00FE3C65">
      <w:pPr>
        <w:pStyle w:val="ab"/>
        <w:ind w:left="0" w:firstLine="426"/>
        <w:rPr>
          <w:bCs/>
        </w:rPr>
      </w:pPr>
      <w:r>
        <w:rPr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FE3C65" w:rsidRPr="002D23B6" w:rsidTr="00061653">
        <w:tc>
          <w:tcPr>
            <w:tcW w:w="2392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:rsidR="00FE3C65" w:rsidRPr="00F03E73" w:rsidRDefault="00FE3C65" w:rsidP="00F03E73">
            <w:pPr>
              <w:pStyle w:val="ab"/>
              <w:ind w:left="0" w:firstLine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03E73">
              <w:rPr>
                <w:rFonts w:ascii="Arial" w:hAnsi="Arial" w:cs="Arial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0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ЧА 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 xml:space="preserve"> Аванс</w:t>
            </w: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  <w:u w:val="single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  <w:u w:val="single"/>
              </w:rPr>
              <w:t>0,10</w:t>
            </w:r>
          </w:p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D23B6">
              <w:rPr>
                <w:rFonts w:ascii="Arial" w:hAnsi="Arial" w:cs="Arial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Ктл &gt; 1</w:t>
            </w:r>
            <w:r>
              <w:rPr>
                <w:rFonts w:ascii="Arial" w:hAnsi="Arial" w:cs="Arial"/>
                <w:bCs/>
                <w:sz w:val="18"/>
                <w:szCs w:val="18"/>
              </w:rPr>
              <w:t>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Кал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Кфу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&gt;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F03E73">
            <w:pPr>
              <w:pStyle w:val="ab"/>
              <w:ind w:left="0" w:firstLine="0"/>
              <w:rPr>
                <w:rFonts w:ascii="Arial" w:hAnsi="Arial" w:cs="Arial"/>
                <w:bCs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КСО </w:t>
            </w:r>
            <w:r w:rsidRPr="002D23B6">
              <w:rPr>
                <w:rFonts w:ascii="Arial" w:hAnsi="Arial" w:cs="Arial"/>
                <w:bCs/>
                <w:sz w:val="18"/>
                <w:szCs w:val="18"/>
                <w:lang w:val="en-US"/>
              </w:rPr>
              <w:t>&lt;</w:t>
            </w:r>
            <w:r w:rsidRPr="002D23B6">
              <w:rPr>
                <w:rFonts w:ascii="Arial" w:hAnsi="Arial" w:cs="Arial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  <w:tr w:rsidR="00FE3C65" w:rsidRPr="002D23B6" w:rsidTr="00061653">
        <w:tc>
          <w:tcPr>
            <w:tcW w:w="2392" w:type="dxa"/>
          </w:tcPr>
          <w:p w:rsidR="00FE3C65" w:rsidRPr="002D23B6" w:rsidRDefault="00FE3C65" w:rsidP="00061653">
            <w:pPr>
              <w:pStyle w:val="ab"/>
              <w:ind w:left="0"/>
              <w:jc w:val="right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2D23B6">
              <w:rPr>
                <w:rFonts w:ascii="Arial" w:hAnsi="Arial" w:cs="Arial"/>
                <w:bCs/>
                <w:sz w:val="18"/>
                <w:szCs w:val="18"/>
              </w:rPr>
              <w:t>Max. 1.0</w:t>
            </w:r>
          </w:p>
        </w:tc>
        <w:tc>
          <w:tcPr>
            <w:tcW w:w="2393" w:type="dxa"/>
          </w:tcPr>
          <w:p w:rsidR="00FE3C65" w:rsidRPr="002D23B6" w:rsidRDefault="00FE3C65" w:rsidP="00061653">
            <w:pPr>
              <w:pStyle w:val="ab"/>
              <w:ind w:left="0"/>
              <w:rPr>
                <w:rFonts w:ascii="Arial" w:hAnsi="Arial" w:cs="Arial"/>
                <w:bCs/>
              </w:rPr>
            </w:pPr>
          </w:p>
        </w:tc>
      </w:tr>
    </w:tbl>
    <w:p w:rsidR="00FE3C65" w:rsidRDefault="00FE3C65" w:rsidP="00FE3C65">
      <w:pPr>
        <w:pStyle w:val="ab"/>
        <w:ind w:left="0" w:firstLine="426"/>
        <w:rPr>
          <w:bCs/>
          <w:sz w:val="28"/>
          <w:szCs w:val="28"/>
          <w:vertAlign w:val="subscript"/>
        </w:rPr>
      </w:pPr>
      <w:r w:rsidRPr="00906671">
        <w:rPr>
          <w:bCs/>
          <w:sz w:val="28"/>
          <w:szCs w:val="28"/>
          <w:vertAlign w:val="subscript"/>
        </w:rPr>
        <w:t xml:space="preserve">*При расчете норматива </w:t>
      </w:r>
      <w:r>
        <w:rPr>
          <w:bCs/>
          <w:sz w:val="28"/>
          <w:szCs w:val="28"/>
          <w:vertAlign w:val="subscript"/>
        </w:rPr>
        <w:t>размер аванса не включает НДС</w:t>
      </w:r>
    </w:p>
    <w:p w:rsidR="00901B9B" w:rsidRDefault="00901B9B" w:rsidP="00901B9B">
      <w:pPr>
        <w:pStyle w:val="ab"/>
        <w:tabs>
          <w:tab w:val="left" w:pos="1134"/>
        </w:tabs>
        <w:spacing w:before="120"/>
        <w:ind w:left="792"/>
        <w:jc w:val="both"/>
        <w:rPr>
          <w:sz w:val="28"/>
          <w:szCs w:val="28"/>
        </w:rPr>
      </w:pPr>
    </w:p>
    <w:p w:rsidR="004874C0" w:rsidRPr="00A30056" w:rsidRDefault="004874C0" w:rsidP="00B72EC9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>ОСНОВНЫЕ УСЛОВИЯ ДОГОВОРА</w:t>
      </w:r>
    </w:p>
    <w:p w:rsidR="00B15AD8" w:rsidRPr="00B15AD8" w:rsidRDefault="004874C0" w:rsidP="00B72EC9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155880" w:rsidRPr="005C47DF" w:rsidRDefault="00155880" w:rsidP="00155880">
      <w:pPr>
        <w:pStyle w:val="ab"/>
        <w:ind w:left="792"/>
        <w:jc w:val="both"/>
        <w:rPr>
          <w:sz w:val="28"/>
          <w:szCs w:val="28"/>
        </w:rPr>
      </w:pPr>
      <w:r w:rsidRPr="005C47DF">
        <w:rPr>
          <w:sz w:val="28"/>
          <w:szCs w:val="28"/>
        </w:rPr>
        <w:t>Поставка</w:t>
      </w:r>
      <w:r>
        <w:rPr>
          <w:sz w:val="28"/>
          <w:szCs w:val="28"/>
        </w:rPr>
        <w:t xml:space="preserve"> </w:t>
      </w:r>
      <w:r w:rsidRPr="00155880">
        <w:rPr>
          <w:sz w:val="28"/>
          <w:szCs w:val="28"/>
        </w:rPr>
        <w:t>каркасно-тентовых павильонов для проведения мероприятий</w:t>
      </w:r>
    </w:p>
    <w:p w:rsidR="00A1076D" w:rsidRPr="007C1A0E" w:rsidRDefault="004874C0" w:rsidP="00B72EC9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C365E">
        <w:rPr>
          <w:sz w:val="28"/>
          <w:szCs w:val="28"/>
        </w:rPr>
        <w:t xml:space="preserve">и форме Заявки </w:t>
      </w:r>
      <w:r w:rsidR="00F102BA" w:rsidRPr="004874C0">
        <w:rPr>
          <w:sz w:val="28"/>
          <w:szCs w:val="28"/>
        </w:rPr>
        <w:t>(Приложени</w:t>
      </w:r>
      <w:r w:rsidR="00FC365E">
        <w:rPr>
          <w:sz w:val="28"/>
          <w:szCs w:val="28"/>
        </w:rPr>
        <w:t>я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и № 2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B72EC9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B72EC9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B72EC9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901B9B" w:rsidP="00901B9B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Предусматривается возможность предоплаты в размере </w:t>
      </w:r>
      <w:r w:rsidR="00155880">
        <w:rPr>
          <w:sz w:val="28"/>
          <w:szCs w:val="28"/>
        </w:rPr>
        <w:t>50</w:t>
      </w:r>
      <w:r>
        <w:rPr>
          <w:sz w:val="28"/>
          <w:szCs w:val="28"/>
        </w:rPr>
        <w:t xml:space="preserve"> % стоимости товара</w:t>
      </w:r>
      <w:r w:rsidRPr="00982F8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B72EC9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B72EC9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Pr="008A11A8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8A11A8" w:rsidRPr="008A11A8" w:rsidRDefault="008A11A8" w:rsidP="00E60440">
      <w:pPr>
        <w:pStyle w:val="ab"/>
        <w:ind w:left="851"/>
        <w:jc w:val="both"/>
        <w:rPr>
          <w:b/>
          <w:i/>
          <w:sz w:val="28"/>
          <w:szCs w:val="28"/>
        </w:rPr>
      </w:pPr>
      <w:r w:rsidRPr="008A11A8">
        <w:rPr>
          <w:b/>
          <w:sz w:val="28"/>
          <w:szCs w:val="28"/>
          <w:highlight w:val="yellow"/>
        </w:rPr>
        <w:t>-</w:t>
      </w:r>
      <w:r w:rsidRPr="008A11A8">
        <w:rPr>
          <w:b/>
          <w:i/>
          <w:sz w:val="28"/>
          <w:szCs w:val="28"/>
          <w:highlight w:val="yellow"/>
        </w:rPr>
        <w:t xml:space="preserve"> Технические и функциональные характеристики предлагаемых конструкций;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B72EC9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77288" w:rsidRDefault="004874C0" w:rsidP="00B72EC9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«</w:t>
      </w:r>
      <w:r w:rsidR="00126F15" w:rsidRPr="00126F15">
        <w:rPr>
          <w:color w:val="FF0000"/>
          <w:sz w:val="28"/>
          <w:szCs w:val="28"/>
          <w:highlight w:val="yellow"/>
        </w:rPr>
        <w:t>16</w:t>
      </w:r>
      <w:r w:rsidRPr="007F7088">
        <w:rPr>
          <w:color w:val="FF0000"/>
          <w:sz w:val="28"/>
          <w:szCs w:val="28"/>
          <w:highlight w:val="yellow"/>
        </w:rPr>
        <w:t>»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="00126F15">
        <w:rPr>
          <w:color w:val="FF0000"/>
          <w:sz w:val="28"/>
          <w:szCs w:val="28"/>
          <w:highlight w:val="yellow"/>
        </w:rPr>
        <w:t>декабря</w:t>
      </w:r>
      <w:r w:rsidR="007F7088" w:rsidRPr="007F7088">
        <w:rPr>
          <w:color w:val="FF0000"/>
          <w:sz w:val="28"/>
          <w:szCs w:val="28"/>
          <w:highlight w:val="yellow"/>
        </w:rPr>
        <w:t xml:space="preserve"> </w:t>
      </w:r>
      <w:r w:rsidRPr="007F7088">
        <w:rPr>
          <w:color w:val="FF0000"/>
          <w:sz w:val="28"/>
          <w:szCs w:val="28"/>
          <w:highlight w:val="yellow"/>
        </w:rPr>
        <w:t>201</w:t>
      </w:r>
      <w:r w:rsidR="004B7253" w:rsidRPr="007F7088">
        <w:rPr>
          <w:color w:val="FF0000"/>
          <w:sz w:val="28"/>
          <w:szCs w:val="28"/>
          <w:highlight w:val="yellow"/>
        </w:rPr>
        <w:t>6</w:t>
      </w:r>
      <w:r w:rsidRPr="007F7088">
        <w:rPr>
          <w:color w:val="FF0000"/>
          <w:sz w:val="28"/>
          <w:szCs w:val="28"/>
          <w:highlight w:val="yellow"/>
        </w:rPr>
        <w:t xml:space="preserve"> года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lastRenderedPageBreak/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B72EC9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B72EC9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B72EC9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B72EC9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B72EC9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B72EC9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</w:t>
      </w:r>
      <w:r w:rsidRPr="004874C0">
        <w:rPr>
          <w:i/>
          <w:sz w:val="28"/>
          <w:szCs w:val="28"/>
        </w:rPr>
        <w:lastRenderedPageBreak/>
        <w:t>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B72EC9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2D5CC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B72EC9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26F15">
        <w:rPr>
          <w:color w:val="FF0000"/>
          <w:sz w:val="28"/>
          <w:szCs w:val="28"/>
          <w:highlight w:val="yellow"/>
          <w:lang w:eastAsia="en-US"/>
        </w:rPr>
        <w:t>22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26F15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B72EC9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26F15">
        <w:rPr>
          <w:color w:val="FF0000"/>
          <w:sz w:val="28"/>
          <w:szCs w:val="28"/>
          <w:highlight w:val="yellow"/>
          <w:lang w:eastAsia="en-US"/>
        </w:rPr>
        <w:t>23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26F15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B72EC9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126F15">
        <w:rPr>
          <w:color w:val="FF0000"/>
          <w:sz w:val="28"/>
          <w:szCs w:val="28"/>
          <w:highlight w:val="yellow"/>
          <w:lang w:eastAsia="en-US"/>
        </w:rPr>
        <w:t>30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126F15">
        <w:rPr>
          <w:color w:val="FF0000"/>
          <w:sz w:val="28"/>
          <w:szCs w:val="28"/>
          <w:highlight w:val="yellow"/>
          <w:lang w:eastAsia="en-US"/>
        </w:rPr>
        <w:t>декабря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4B7253" w:rsidRPr="001563F9">
        <w:rPr>
          <w:color w:val="FF0000"/>
          <w:sz w:val="28"/>
          <w:szCs w:val="28"/>
          <w:highlight w:val="yellow"/>
          <w:lang w:eastAsia="en-US"/>
        </w:rPr>
        <w:t>6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5CD6" w:rsidRDefault="00F25CD6" w:rsidP="00E10162">
      <w:r>
        <w:separator/>
      </w:r>
    </w:p>
  </w:endnote>
  <w:endnote w:type="continuationSeparator" w:id="0">
    <w:p w:rsidR="00F25CD6" w:rsidRDefault="00F25CD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D5CCD" w:rsidRPr="002D5CCD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D5CCD" w:rsidRPr="002D5CC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5CD6" w:rsidRDefault="00F25CD6" w:rsidP="00E10162">
      <w:r>
        <w:separator/>
      </w:r>
    </w:p>
  </w:footnote>
  <w:footnote w:type="continuationSeparator" w:id="0">
    <w:p w:rsidR="00F25CD6" w:rsidRDefault="00F25CD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0783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26F15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5CCD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871"/>
    <w:rsid w:val="00850C72"/>
    <w:rsid w:val="00852A7B"/>
    <w:rsid w:val="00852B6A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C7E16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2EC9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5CD6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2E830279-1F79-485E-8C1D-0E8577D82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38B03-5B0A-42CA-8707-22FCB9F49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1807</Words>
  <Characters>10302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12085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13</cp:revision>
  <cp:lastPrinted>2014-06-24T03:56:00Z</cp:lastPrinted>
  <dcterms:created xsi:type="dcterms:W3CDTF">2016-10-14T14:14:00Z</dcterms:created>
  <dcterms:modified xsi:type="dcterms:W3CDTF">2016-12-16T14:28:00Z</dcterms:modified>
</cp:coreProperties>
</file>