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753A49" w14:textId="77777777" w:rsidR="00A56A7B" w:rsidRPr="00B1735D" w:rsidRDefault="00E32F0C" w:rsidP="00884D64">
      <w:pPr>
        <w:tabs>
          <w:tab w:val="left" w:pos="993"/>
          <w:tab w:val="left" w:pos="1276"/>
        </w:tabs>
        <w:spacing w:after="0"/>
        <w:jc w:val="center"/>
        <w:rPr>
          <w:rFonts w:ascii="Times New Roman" w:hAnsi="Times New Roman"/>
          <w:b/>
          <w:bCs/>
          <w:sz w:val="24"/>
          <w:szCs w:val="24"/>
        </w:rPr>
      </w:pPr>
      <w:r w:rsidRPr="00C55BB4">
        <w:rPr>
          <w:rFonts w:ascii="Times New Roman" w:hAnsi="Times New Roman"/>
          <w:b/>
          <w:bCs/>
          <w:sz w:val="24"/>
          <w:szCs w:val="24"/>
        </w:rPr>
        <w:t>ДОГОВОР</w:t>
      </w:r>
      <w:r w:rsidR="00DE0D4D" w:rsidRPr="00C55BB4">
        <w:rPr>
          <w:rFonts w:ascii="Times New Roman" w:hAnsi="Times New Roman"/>
          <w:b/>
          <w:bCs/>
          <w:sz w:val="24"/>
          <w:szCs w:val="24"/>
        </w:rPr>
        <w:t xml:space="preserve"> № __________</w:t>
      </w:r>
    </w:p>
    <w:p w14:paraId="3449C030" w14:textId="77777777" w:rsidR="00BB086F" w:rsidRPr="00B1735D" w:rsidRDefault="00BB086F" w:rsidP="00884D64">
      <w:pPr>
        <w:tabs>
          <w:tab w:val="left" w:pos="993"/>
          <w:tab w:val="left" w:pos="1276"/>
        </w:tabs>
        <w:spacing w:after="0"/>
        <w:jc w:val="center"/>
        <w:rPr>
          <w:rFonts w:ascii="Times New Roman" w:hAnsi="Times New Roman"/>
          <w:b/>
          <w:bCs/>
          <w:sz w:val="24"/>
          <w:szCs w:val="24"/>
        </w:rPr>
      </w:pPr>
    </w:p>
    <w:p w14:paraId="27849D29" w14:textId="36CA2E90" w:rsidR="00641536" w:rsidRPr="00027AC3" w:rsidRDefault="00762D7D" w:rsidP="007B16EE">
      <w:pPr>
        <w:tabs>
          <w:tab w:val="left" w:pos="993"/>
          <w:tab w:val="left" w:pos="1276"/>
        </w:tabs>
        <w:spacing w:after="0" w:line="240" w:lineRule="auto"/>
        <w:ind w:right="418" w:firstLine="709"/>
        <w:jc w:val="center"/>
        <w:rPr>
          <w:rFonts w:ascii="Times New Roman" w:hAnsi="Times New Roman"/>
          <w:b/>
          <w:bCs/>
          <w:sz w:val="24"/>
          <w:szCs w:val="24"/>
        </w:rPr>
      </w:pPr>
      <w:r w:rsidRPr="00027AC3">
        <w:rPr>
          <w:rFonts w:ascii="Times New Roman" w:hAnsi="Times New Roman"/>
          <w:b/>
          <w:bCs/>
          <w:sz w:val="24"/>
          <w:szCs w:val="24"/>
        </w:rPr>
        <w:t>на проектные, строительно-монтажные работы по отделке и оснащению Многофункциональ</w:t>
      </w:r>
      <w:r w:rsidR="00B45141">
        <w:rPr>
          <w:rFonts w:ascii="Times New Roman" w:hAnsi="Times New Roman"/>
          <w:b/>
          <w:bCs/>
          <w:sz w:val="24"/>
          <w:szCs w:val="24"/>
        </w:rPr>
        <w:t>ного зала комплекса «Технопарк», входящего в инфраструктуру территории инновационного центра</w:t>
      </w:r>
      <w:r w:rsidR="00B45141" w:rsidRPr="00027AC3">
        <w:rPr>
          <w:rFonts w:ascii="Times New Roman" w:hAnsi="Times New Roman"/>
          <w:b/>
          <w:bCs/>
          <w:sz w:val="24"/>
          <w:szCs w:val="24"/>
        </w:rPr>
        <w:t xml:space="preserve"> «Сколково»</w:t>
      </w:r>
    </w:p>
    <w:p w14:paraId="1B702864" w14:textId="77777777" w:rsidR="00762D7D" w:rsidRPr="00027AC3" w:rsidRDefault="00762D7D" w:rsidP="00762D7D">
      <w:pPr>
        <w:tabs>
          <w:tab w:val="left" w:pos="993"/>
          <w:tab w:val="left" w:pos="1276"/>
        </w:tabs>
        <w:spacing w:after="0" w:line="240" w:lineRule="auto"/>
        <w:ind w:right="418" w:firstLine="709"/>
        <w:jc w:val="both"/>
        <w:rPr>
          <w:rFonts w:ascii="Times New Roman" w:hAnsi="Times New Roman"/>
          <w:b/>
          <w:bCs/>
          <w:sz w:val="24"/>
          <w:szCs w:val="24"/>
        </w:rPr>
      </w:pPr>
    </w:p>
    <w:p w14:paraId="258DE711" w14:textId="77777777" w:rsidR="00E32F0C" w:rsidRPr="00027AC3" w:rsidRDefault="0037518F" w:rsidP="006B5B35">
      <w:pPr>
        <w:tabs>
          <w:tab w:val="left" w:pos="0"/>
          <w:tab w:val="left" w:pos="1276"/>
        </w:tabs>
        <w:spacing w:after="0" w:line="240" w:lineRule="auto"/>
        <w:ind w:right="-1"/>
        <w:rPr>
          <w:rFonts w:ascii="Times New Roman" w:hAnsi="Times New Roman"/>
          <w:bCs/>
          <w:sz w:val="24"/>
          <w:szCs w:val="24"/>
        </w:rPr>
      </w:pPr>
      <w:r w:rsidRPr="00027AC3">
        <w:rPr>
          <w:rFonts w:ascii="Times New Roman" w:hAnsi="Times New Roman"/>
          <w:bCs/>
          <w:sz w:val="24"/>
          <w:szCs w:val="24"/>
        </w:rPr>
        <w:t>г</w:t>
      </w:r>
      <w:r w:rsidR="00A262C4" w:rsidRPr="00027AC3">
        <w:rPr>
          <w:rFonts w:ascii="Times New Roman" w:hAnsi="Times New Roman"/>
          <w:bCs/>
          <w:sz w:val="24"/>
          <w:szCs w:val="24"/>
        </w:rPr>
        <w:t>ород</w:t>
      </w:r>
      <w:r w:rsidR="000935EF" w:rsidRPr="00027AC3">
        <w:rPr>
          <w:rFonts w:ascii="Times New Roman" w:hAnsi="Times New Roman"/>
          <w:bCs/>
          <w:sz w:val="24"/>
          <w:szCs w:val="24"/>
        </w:rPr>
        <w:t xml:space="preserve"> </w:t>
      </w:r>
      <w:r w:rsidRPr="00027AC3">
        <w:rPr>
          <w:rFonts w:ascii="Times New Roman" w:hAnsi="Times New Roman"/>
          <w:bCs/>
          <w:sz w:val="24"/>
          <w:szCs w:val="24"/>
        </w:rPr>
        <w:t>Москва</w:t>
      </w:r>
      <w:r w:rsidR="00E32F0C" w:rsidRPr="00027AC3">
        <w:rPr>
          <w:rFonts w:ascii="Times New Roman" w:hAnsi="Times New Roman"/>
          <w:bCs/>
          <w:sz w:val="24"/>
          <w:szCs w:val="24"/>
        </w:rPr>
        <w:tab/>
      </w:r>
      <w:r w:rsidR="00E32F0C" w:rsidRPr="00027AC3">
        <w:rPr>
          <w:rFonts w:ascii="Times New Roman" w:hAnsi="Times New Roman"/>
          <w:bCs/>
          <w:sz w:val="24"/>
          <w:szCs w:val="24"/>
        </w:rPr>
        <w:tab/>
      </w:r>
      <w:r w:rsidR="00E32F0C" w:rsidRPr="00027AC3">
        <w:rPr>
          <w:rFonts w:ascii="Times New Roman" w:hAnsi="Times New Roman"/>
          <w:bCs/>
          <w:sz w:val="24"/>
          <w:szCs w:val="24"/>
        </w:rPr>
        <w:tab/>
      </w:r>
      <w:r w:rsidR="00E32F0C" w:rsidRPr="00027AC3">
        <w:rPr>
          <w:rFonts w:ascii="Times New Roman" w:hAnsi="Times New Roman"/>
          <w:bCs/>
          <w:sz w:val="24"/>
          <w:szCs w:val="24"/>
        </w:rPr>
        <w:tab/>
      </w:r>
      <w:r w:rsidR="00E32F0C" w:rsidRPr="00027AC3">
        <w:rPr>
          <w:rFonts w:ascii="Times New Roman" w:hAnsi="Times New Roman"/>
          <w:bCs/>
          <w:sz w:val="24"/>
          <w:szCs w:val="24"/>
        </w:rPr>
        <w:tab/>
      </w:r>
      <w:r w:rsidR="006B5B35" w:rsidRPr="00027AC3">
        <w:rPr>
          <w:rFonts w:ascii="Times New Roman" w:hAnsi="Times New Roman"/>
          <w:bCs/>
          <w:sz w:val="24"/>
          <w:szCs w:val="24"/>
        </w:rPr>
        <w:t xml:space="preserve">                </w:t>
      </w:r>
      <w:r w:rsidR="00E32F0C" w:rsidRPr="00027AC3">
        <w:rPr>
          <w:rFonts w:ascii="Times New Roman" w:hAnsi="Times New Roman"/>
          <w:bCs/>
          <w:sz w:val="24"/>
          <w:szCs w:val="24"/>
        </w:rPr>
        <w:tab/>
      </w:r>
      <w:r w:rsidR="00A262C4" w:rsidRPr="00027AC3">
        <w:rPr>
          <w:rFonts w:ascii="Times New Roman" w:hAnsi="Times New Roman"/>
          <w:bCs/>
          <w:sz w:val="24"/>
          <w:szCs w:val="24"/>
        </w:rPr>
        <w:t xml:space="preserve">      </w:t>
      </w:r>
      <w:r w:rsidR="009F2302" w:rsidRPr="00027AC3">
        <w:rPr>
          <w:rFonts w:ascii="Times New Roman" w:hAnsi="Times New Roman"/>
          <w:bCs/>
          <w:sz w:val="24"/>
          <w:szCs w:val="24"/>
        </w:rPr>
        <w:t>«____» ____________ 201</w:t>
      </w:r>
      <w:r w:rsidR="00303772" w:rsidRPr="00027AC3">
        <w:rPr>
          <w:rFonts w:ascii="Times New Roman" w:hAnsi="Times New Roman"/>
          <w:bCs/>
          <w:sz w:val="24"/>
          <w:szCs w:val="24"/>
        </w:rPr>
        <w:t>6</w:t>
      </w:r>
      <w:r w:rsidR="009F2302" w:rsidRPr="00027AC3">
        <w:rPr>
          <w:rFonts w:ascii="Times New Roman" w:hAnsi="Times New Roman"/>
          <w:bCs/>
          <w:sz w:val="24"/>
          <w:szCs w:val="24"/>
        </w:rPr>
        <w:t xml:space="preserve"> г</w:t>
      </w:r>
      <w:r w:rsidR="00A262C4" w:rsidRPr="00027AC3">
        <w:rPr>
          <w:rFonts w:ascii="Times New Roman" w:hAnsi="Times New Roman"/>
          <w:bCs/>
          <w:sz w:val="24"/>
          <w:szCs w:val="24"/>
        </w:rPr>
        <w:t>ода</w:t>
      </w:r>
    </w:p>
    <w:p w14:paraId="4FE6415B" w14:textId="77777777" w:rsidR="00BB086F" w:rsidRPr="00027AC3" w:rsidRDefault="00BB086F" w:rsidP="006B5B35">
      <w:pPr>
        <w:tabs>
          <w:tab w:val="left" w:pos="0"/>
          <w:tab w:val="left" w:pos="1276"/>
        </w:tabs>
        <w:spacing w:after="0" w:line="240" w:lineRule="auto"/>
        <w:ind w:right="-1"/>
        <w:rPr>
          <w:rFonts w:ascii="Times New Roman" w:hAnsi="Times New Roman"/>
          <w:bCs/>
          <w:sz w:val="24"/>
          <w:szCs w:val="24"/>
        </w:rPr>
      </w:pPr>
    </w:p>
    <w:p w14:paraId="16EA57A1" w14:textId="77777777" w:rsidR="00F70260" w:rsidRPr="00C55BB4" w:rsidRDefault="00F70260" w:rsidP="00FD281B">
      <w:pPr>
        <w:tabs>
          <w:tab w:val="left" w:pos="993"/>
          <w:tab w:val="left" w:pos="1276"/>
        </w:tabs>
        <w:spacing w:before="120" w:after="120" w:line="300" w:lineRule="exact"/>
        <w:ind w:firstLine="567"/>
        <w:jc w:val="both"/>
        <w:rPr>
          <w:rFonts w:ascii="Times New Roman" w:hAnsi="Times New Roman"/>
          <w:sz w:val="24"/>
          <w:szCs w:val="24"/>
        </w:rPr>
      </w:pPr>
      <w:r w:rsidRPr="00C55BB4">
        <w:rPr>
          <w:rFonts w:ascii="Times New Roman" w:hAnsi="Times New Roman"/>
          <w:b/>
          <w:sz w:val="24"/>
          <w:szCs w:val="24"/>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w:t>
      </w:r>
      <w:r w:rsidRPr="00C55BB4">
        <w:rPr>
          <w:rFonts w:ascii="Times New Roman" w:hAnsi="Times New Roman"/>
          <w:sz w:val="24"/>
          <w:szCs w:val="24"/>
        </w:rPr>
        <w:t>«</w:t>
      </w:r>
      <w:r w:rsidRPr="00C55BB4">
        <w:rPr>
          <w:rFonts w:ascii="Times New Roman" w:hAnsi="Times New Roman"/>
          <w:b/>
          <w:sz w:val="24"/>
          <w:szCs w:val="24"/>
        </w:rPr>
        <w:t>Сколково</w:t>
      </w:r>
      <w:r w:rsidRPr="00C55BB4">
        <w:rPr>
          <w:rFonts w:ascii="Times New Roman" w:hAnsi="Times New Roman"/>
          <w:sz w:val="24"/>
          <w:szCs w:val="24"/>
        </w:rPr>
        <w:t>»</w:t>
      </w:r>
      <w:r w:rsidRPr="00C55BB4">
        <w:rPr>
          <w:rFonts w:ascii="Times New Roman" w:hAnsi="Times New Roman"/>
          <w:b/>
          <w:sz w:val="24"/>
          <w:szCs w:val="24"/>
        </w:rPr>
        <w:t>)»,</w:t>
      </w:r>
      <w:r w:rsidRPr="00C55BB4">
        <w:rPr>
          <w:rFonts w:ascii="Times New Roman" w:hAnsi="Times New Roman"/>
          <w:sz w:val="24"/>
          <w:szCs w:val="24"/>
        </w:rPr>
        <w:t xml:space="preserve"> именуемое в дальнейшем «</w:t>
      </w:r>
      <w:r w:rsidRPr="00C55BB4">
        <w:rPr>
          <w:rFonts w:ascii="Times New Roman" w:hAnsi="Times New Roman"/>
          <w:b/>
          <w:sz w:val="24"/>
          <w:szCs w:val="24"/>
        </w:rPr>
        <w:t>Заказчик</w:t>
      </w:r>
      <w:r w:rsidRPr="00C55BB4">
        <w:rPr>
          <w:rFonts w:ascii="Times New Roman" w:hAnsi="Times New Roman"/>
          <w:sz w:val="24"/>
          <w:szCs w:val="24"/>
        </w:rPr>
        <w:t xml:space="preserve">», в лице Генерального директора Савченко Алексея Сергеевича, действующего на основании Устава, с одной стороны, и </w:t>
      </w:r>
    </w:p>
    <w:p w14:paraId="19F9A9DE" w14:textId="77777777" w:rsidR="00E32F0C" w:rsidRPr="00027AC3" w:rsidRDefault="0059278B" w:rsidP="00FD281B">
      <w:pPr>
        <w:tabs>
          <w:tab w:val="left" w:pos="993"/>
          <w:tab w:val="left" w:pos="1276"/>
        </w:tabs>
        <w:spacing w:before="120" w:after="120" w:line="300" w:lineRule="exact"/>
        <w:ind w:firstLine="567"/>
        <w:jc w:val="both"/>
        <w:rPr>
          <w:rFonts w:ascii="Times New Roman" w:hAnsi="Times New Roman"/>
          <w:sz w:val="24"/>
          <w:szCs w:val="24"/>
        </w:rPr>
      </w:pPr>
      <w:proofErr w:type="gramStart"/>
      <w:r w:rsidRPr="00027AC3">
        <w:rPr>
          <w:rFonts w:ascii="Times New Roman" w:hAnsi="Times New Roman"/>
          <w:b/>
          <w:sz w:val="24"/>
          <w:szCs w:val="24"/>
        </w:rPr>
        <w:t>__________________________</w:t>
      </w:r>
      <w:r w:rsidR="00450EC5" w:rsidRPr="00027AC3">
        <w:rPr>
          <w:rFonts w:ascii="Times New Roman" w:hAnsi="Times New Roman"/>
          <w:sz w:val="24"/>
          <w:szCs w:val="24"/>
        </w:rPr>
        <w:t xml:space="preserve">, </w:t>
      </w:r>
      <w:r w:rsidR="000270B0" w:rsidRPr="00027AC3">
        <w:rPr>
          <w:rFonts w:ascii="Times New Roman" w:hAnsi="Times New Roman"/>
          <w:sz w:val="24"/>
          <w:szCs w:val="24"/>
        </w:rPr>
        <w:t>именуемое в дальнейшем «</w:t>
      </w:r>
      <w:r w:rsidR="00DE0D4D" w:rsidRPr="00027AC3">
        <w:rPr>
          <w:rFonts w:ascii="Times New Roman" w:hAnsi="Times New Roman"/>
          <w:b/>
          <w:sz w:val="24"/>
          <w:szCs w:val="24"/>
        </w:rPr>
        <w:t>П</w:t>
      </w:r>
      <w:r w:rsidR="008C6C0C" w:rsidRPr="00027AC3">
        <w:rPr>
          <w:rFonts w:ascii="Times New Roman" w:hAnsi="Times New Roman"/>
          <w:b/>
          <w:sz w:val="24"/>
          <w:szCs w:val="24"/>
        </w:rPr>
        <w:t>одрядчик</w:t>
      </w:r>
      <w:r w:rsidR="000270B0" w:rsidRPr="00027AC3">
        <w:rPr>
          <w:rFonts w:ascii="Times New Roman" w:hAnsi="Times New Roman"/>
          <w:sz w:val="24"/>
          <w:szCs w:val="24"/>
        </w:rPr>
        <w:t xml:space="preserve">», в лице </w:t>
      </w:r>
      <w:r w:rsidR="00DE0D4D" w:rsidRPr="00027AC3">
        <w:rPr>
          <w:rFonts w:ascii="Times New Roman" w:hAnsi="Times New Roman"/>
          <w:sz w:val="24"/>
          <w:szCs w:val="24"/>
        </w:rPr>
        <w:t>Генерального директора</w:t>
      </w:r>
      <w:r w:rsidR="00450EC5" w:rsidRPr="00027AC3">
        <w:rPr>
          <w:rFonts w:ascii="Times New Roman" w:hAnsi="Times New Roman"/>
          <w:sz w:val="24"/>
          <w:szCs w:val="24"/>
        </w:rPr>
        <w:t xml:space="preserve"> </w:t>
      </w:r>
      <w:r w:rsidRPr="00027AC3">
        <w:rPr>
          <w:rFonts w:ascii="Times New Roman" w:hAnsi="Times New Roman"/>
          <w:sz w:val="24"/>
          <w:szCs w:val="24"/>
        </w:rPr>
        <w:t>__________________________</w:t>
      </w:r>
      <w:r w:rsidR="000270B0" w:rsidRPr="00027AC3">
        <w:rPr>
          <w:rFonts w:ascii="Times New Roman" w:hAnsi="Times New Roman"/>
          <w:sz w:val="24"/>
          <w:szCs w:val="24"/>
        </w:rPr>
        <w:t xml:space="preserve">, действующего на основании </w:t>
      </w:r>
      <w:r w:rsidR="00DE0D4D" w:rsidRPr="00027AC3">
        <w:rPr>
          <w:rFonts w:ascii="Times New Roman" w:hAnsi="Times New Roman"/>
          <w:sz w:val="24"/>
          <w:szCs w:val="24"/>
        </w:rPr>
        <w:t>Устава</w:t>
      </w:r>
      <w:r w:rsidR="000270B0" w:rsidRPr="00027AC3">
        <w:rPr>
          <w:rFonts w:ascii="Times New Roman" w:hAnsi="Times New Roman"/>
          <w:sz w:val="24"/>
          <w:szCs w:val="24"/>
        </w:rPr>
        <w:t>,</w:t>
      </w:r>
      <w:r w:rsidR="00DE0D4D" w:rsidRPr="00027AC3">
        <w:rPr>
          <w:rFonts w:ascii="Times New Roman" w:hAnsi="Times New Roman"/>
          <w:sz w:val="24"/>
          <w:szCs w:val="24"/>
        </w:rPr>
        <w:t xml:space="preserve"> с другой стороны, </w:t>
      </w:r>
      <w:r w:rsidR="00E32F0C" w:rsidRPr="00027AC3">
        <w:rPr>
          <w:rFonts w:ascii="Times New Roman" w:hAnsi="Times New Roman"/>
          <w:sz w:val="24"/>
          <w:szCs w:val="24"/>
        </w:rPr>
        <w:t>далее по отдельности именуемые «Сторона» и совместно «Стороны», заключили настоящий Договор</w:t>
      </w:r>
      <w:r w:rsidR="00BA0879" w:rsidRPr="00027AC3">
        <w:rPr>
          <w:rFonts w:ascii="Times New Roman" w:hAnsi="Times New Roman"/>
          <w:sz w:val="24"/>
          <w:szCs w:val="24"/>
        </w:rPr>
        <w:t xml:space="preserve"> (далее </w:t>
      </w:r>
      <w:r w:rsidR="00B37098" w:rsidRPr="00027AC3">
        <w:rPr>
          <w:rFonts w:ascii="Times New Roman" w:hAnsi="Times New Roman"/>
          <w:sz w:val="24"/>
          <w:szCs w:val="24"/>
        </w:rPr>
        <w:t>–</w:t>
      </w:r>
      <w:r w:rsidR="00BA0879" w:rsidRPr="00027AC3">
        <w:rPr>
          <w:rFonts w:ascii="Times New Roman" w:hAnsi="Times New Roman"/>
          <w:sz w:val="24"/>
          <w:szCs w:val="24"/>
        </w:rPr>
        <w:t xml:space="preserve"> </w:t>
      </w:r>
      <w:r w:rsidR="00B37098" w:rsidRPr="00027AC3">
        <w:rPr>
          <w:rFonts w:ascii="Times New Roman" w:hAnsi="Times New Roman"/>
          <w:sz w:val="24"/>
          <w:szCs w:val="24"/>
        </w:rPr>
        <w:t>«</w:t>
      </w:r>
      <w:r w:rsidR="00BA0879" w:rsidRPr="00027AC3">
        <w:rPr>
          <w:rFonts w:ascii="Times New Roman" w:hAnsi="Times New Roman"/>
          <w:sz w:val="24"/>
          <w:szCs w:val="24"/>
        </w:rPr>
        <w:t>Договор</w:t>
      </w:r>
      <w:r w:rsidR="00B37098" w:rsidRPr="00027AC3">
        <w:rPr>
          <w:rFonts w:ascii="Times New Roman" w:hAnsi="Times New Roman"/>
          <w:sz w:val="24"/>
          <w:szCs w:val="24"/>
        </w:rPr>
        <w:t>»</w:t>
      </w:r>
      <w:r w:rsidR="00BA0879" w:rsidRPr="00027AC3">
        <w:rPr>
          <w:rFonts w:ascii="Times New Roman" w:hAnsi="Times New Roman"/>
          <w:sz w:val="24"/>
          <w:szCs w:val="24"/>
        </w:rPr>
        <w:t>)</w:t>
      </w:r>
      <w:r w:rsidR="00A262C4" w:rsidRPr="00027AC3">
        <w:rPr>
          <w:rFonts w:ascii="Times New Roman" w:hAnsi="Times New Roman"/>
          <w:sz w:val="24"/>
          <w:szCs w:val="24"/>
        </w:rPr>
        <w:t>,</w:t>
      </w:r>
      <w:r w:rsidR="00E32F0C" w:rsidRPr="00027AC3">
        <w:rPr>
          <w:rFonts w:ascii="Times New Roman" w:hAnsi="Times New Roman"/>
          <w:sz w:val="24"/>
          <w:szCs w:val="24"/>
        </w:rPr>
        <w:t xml:space="preserve"> о нижеследующем:</w:t>
      </w:r>
      <w:proofErr w:type="gramEnd"/>
    </w:p>
    <w:p w14:paraId="19F6764D" w14:textId="77777777" w:rsidR="009C7DC9" w:rsidRPr="00027AC3" w:rsidRDefault="00B23F7F" w:rsidP="00FD281B">
      <w:pPr>
        <w:pStyle w:val="a4"/>
        <w:numPr>
          <w:ilvl w:val="0"/>
          <w:numId w:val="15"/>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027AC3">
        <w:rPr>
          <w:rFonts w:ascii="Times New Roman" w:hAnsi="Times New Roman" w:cs="Times New Roman"/>
          <w:b/>
          <w:sz w:val="24"/>
          <w:szCs w:val="24"/>
        </w:rPr>
        <w:t>ПРЕДМЕТ ДОГОВОРА</w:t>
      </w:r>
    </w:p>
    <w:p w14:paraId="1F253AD8" w14:textId="1EA39179" w:rsidR="00856D9E" w:rsidRPr="00027AC3" w:rsidRDefault="001E3850" w:rsidP="00FD281B">
      <w:pPr>
        <w:pStyle w:val="a4"/>
        <w:numPr>
          <w:ilvl w:val="1"/>
          <w:numId w:val="15"/>
        </w:numPr>
        <w:tabs>
          <w:tab w:val="left" w:pos="567"/>
          <w:tab w:val="left" w:pos="1276"/>
        </w:tabs>
        <w:spacing w:before="120" w:after="120" w:line="300" w:lineRule="exact"/>
        <w:ind w:left="0" w:firstLine="0"/>
        <w:jc w:val="both"/>
        <w:rPr>
          <w:rFonts w:ascii="Times New Roman" w:hAnsi="Times New Roman"/>
          <w:bCs/>
          <w:sz w:val="24"/>
          <w:szCs w:val="24"/>
        </w:rPr>
      </w:pPr>
      <w:r w:rsidRPr="00027AC3">
        <w:rPr>
          <w:rFonts w:ascii="Times New Roman" w:hAnsi="Times New Roman" w:cs="Times New Roman"/>
          <w:sz w:val="24"/>
          <w:szCs w:val="24"/>
        </w:rPr>
        <w:t>П</w:t>
      </w:r>
      <w:r w:rsidR="00A57E13" w:rsidRPr="00027AC3">
        <w:rPr>
          <w:rFonts w:ascii="Times New Roman" w:hAnsi="Times New Roman" w:cs="Times New Roman"/>
          <w:sz w:val="24"/>
          <w:szCs w:val="24"/>
        </w:rPr>
        <w:t>одрядчик</w:t>
      </w:r>
      <w:r w:rsidR="00012A75" w:rsidRPr="00027AC3">
        <w:rPr>
          <w:rFonts w:ascii="Times New Roman" w:hAnsi="Times New Roman" w:cs="Times New Roman"/>
          <w:sz w:val="24"/>
          <w:szCs w:val="24"/>
        </w:rPr>
        <w:t xml:space="preserve"> обязуется выполнить </w:t>
      </w:r>
      <w:r w:rsidR="00B37098" w:rsidRPr="00027AC3">
        <w:rPr>
          <w:rFonts w:ascii="Times New Roman" w:hAnsi="Times New Roman" w:cs="Times New Roman"/>
          <w:sz w:val="24"/>
          <w:szCs w:val="24"/>
        </w:rPr>
        <w:t xml:space="preserve">работы, </w:t>
      </w:r>
      <w:r w:rsidR="003B763D" w:rsidRPr="00027AC3">
        <w:rPr>
          <w:rFonts w:ascii="Times New Roman" w:hAnsi="Times New Roman" w:cs="Times New Roman"/>
          <w:sz w:val="24"/>
          <w:szCs w:val="24"/>
        </w:rPr>
        <w:t xml:space="preserve">которые включают в себя </w:t>
      </w:r>
      <w:r w:rsidR="00450EC5" w:rsidRPr="00027AC3">
        <w:rPr>
          <w:rFonts w:ascii="Times New Roman" w:hAnsi="Times New Roman"/>
          <w:color w:val="000000"/>
          <w:sz w:val="24"/>
          <w:szCs w:val="24"/>
        </w:rPr>
        <w:t xml:space="preserve">комплекс </w:t>
      </w:r>
      <w:r w:rsidR="0059278B" w:rsidRPr="00027AC3">
        <w:rPr>
          <w:rFonts w:ascii="Times New Roman" w:hAnsi="Times New Roman"/>
          <w:b/>
          <w:color w:val="000000"/>
          <w:sz w:val="24"/>
          <w:szCs w:val="24"/>
        </w:rPr>
        <w:t>проектных</w:t>
      </w:r>
      <w:r w:rsidR="00E26C31">
        <w:rPr>
          <w:rFonts w:ascii="Times New Roman" w:hAnsi="Times New Roman"/>
          <w:b/>
          <w:color w:val="000000"/>
          <w:sz w:val="24"/>
          <w:szCs w:val="24"/>
        </w:rPr>
        <w:t xml:space="preserve"> (корректировка Проектной документации</w:t>
      </w:r>
      <w:r w:rsidR="00567EAE">
        <w:rPr>
          <w:rFonts w:ascii="Times New Roman" w:hAnsi="Times New Roman"/>
          <w:b/>
          <w:color w:val="000000"/>
          <w:sz w:val="24"/>
          <w:szCs w:val="24"/>
        </w:rPr>
        <w:t>, получившей положительное заключение Экспертизы №</w:t>
      </w:r>
      <w:r w:rsidR="00E26C31">
        <w:rPr>
          <w:rFonts w:ascii="Times New Roman" w:hAnsi="Times New Roman"/>
          <w:b/>
          <w:color w:val="000000"/>
          <w:sz w:val="24"/>
          <w:szCs w:val="24"/>
        </w:rPr>
        <w:t xml:space="preserve"> </w:t>
      </w:r>
      <w:r w:rsidR="00F26ED8">
        <w:rPr>
          <w:rFonts w:ascii="Times New Roman" w:hAnsi="Times New Roman"/>
          <w:b/>
          <w:color w:val="000000"/>
          <w:sz w:val="24"/>
          <w:szCs w:val="24"/>
        </w:rPr>
        <w:t xml:space="preserve">153-Ф-63-ЭК, </w:t>
      </w:r>
      <w:r w:rsidR="00E26C31">
        <w:rPr>
          <w:rFonts w:ascii="Times New Roman" w:hAnsi="Times New Roman"/>
          <w:b/>
          <w:color w:val="000000"/>
          <w:sz w:val="24"/>
          <w:szCs w:val="24"/>
        </w:rPr>
        <w:t>и разработка Рабочей документации)</w:t>
      </w:r>
      <w:r w:rsidR="002C5E98">
        <w:rPr>
          <w:rFonts w:ascii="Times New Roman" w:hAnsi="Times New Roman"/>
          <w:b/>
          <w:color w:val="000000"/>
          <w:sz w:val="24"/>
          <w:szCs w:val="24"/>
        </w:rPr>
        <w:t xml:space="preserve"> (далее – Проектные работы)</w:t>
      </w:r>
      <w:r w:rsidR="0059278B" w:rsidRPr="00027AC3">
        <w:rPr>
          <w:rFonts w:ascii="Times New Roman" w:hAnsi="Times New Roman"/>
          <w:b/>
          <w:color w:val="000000"/>
          <w:sz w:val="24"/>
          <w:szCs w:val="24"/>
        </w:rPr>
        <w:t>,</w:t>
      </w:r>
      <w:r w:rsidR="0059278B" w:rsidRPr="00027AC3">
        <w:rPr>
          <w:rFonts w:ascii="Times New Roman" w:hAnsi="Times New Roman"/>
          <w:color w:val="000000"/>
          <w:sz w:val="24"/>
          <w:szCs w:val="24"/>
        </w:rPr>
        <w:t xml:space="preserve"> </w:t>
      </w:r>
      <w:r w:rsidR="00450EC5" w:rsidRPr="00027AC3">
        <w:rPr>
          <w:rFonts w:ascii="Times New Roman" w:hAnsi="Times New Roman"/>
          <w:b/>
          <w:bCs/>
          <w:sz w:val="24"/>
          <w:szCs w:val="24"/>
        </w:rPr>
        <w:t>строительно-монтажных работ</w:t>
      </w:r>
      <w:r w:rsidR="00D84DF6" w:rsidRPr="00D84DF6">
        <w:rPr>
          <w:rFonts w:ascii="Times New Roman" w:hAnsi="Times New Roman"/>
          <w:b/>
          <w:bCs/>
          <w:sz w:val="24"/>
          <w:szCs w:val="24"/>
        </w:rPr>
        <w:t xml:space="preserve"> </w:t>
      </w:r>
      <w:r w:rsidR="00D84DF6" w:rsidRPr="00027AC3">
        <w:rPr>
          <w:rFonts w:ascii="Times New Roman" w:hAnsi="Times New Roman"/>
          <w:b/>
          <w:bCs/>
          <w:sz w:val="24"/>
          <w:szCs w:val="24"/>
        </w:rPr>
        <w:t>и пуско-наладочных работ</w:t>
      </w:r>
      <w:r w:rsidR="00635C21" w:rsidRPr="00027AC3">
        <w:rPr>
          <w:rFonts w:ascii="Times New Roman" w:hAnsi="Times New Roman"/>
          <w:b/>
          <w:bCs/>
          <w:sz w:val="24"/>
          <w:szCs w:val="24"/>
        </w:rPr>
        <w:t xml:space="preserve"> </w:t>
      </w:r>
      <w:r w:rsidRPr="00027AC3">
        <w:rPr>
          <w:rFonts w:ascii="Times New Roman" w:hAnsi="Times New Roman"/>
          <w:b/>
          <w:bCs/>
          <w:color w:val="000000"/>
          <w:sz w:val="24"/>
          <w:szCs w:val="24"/>
        </w:rPr>
        <w:t xml:space="preserve">(далее – «Работы») </w:t>
      </w:r>
      <w:r w:rsidR="00762D7D" w:rsidRPr="00027AC3">
        <w:rPr>
          <w:rFonts w:ascii="Times New Roman" w:hAnsi="Times New Roman"/>
          <w:b/>
          <w:bCs/>
          <w:sz w:val="24"/>
          <w:szCs w:val="24"/>
        </w:rPr>
        <w:t xml:space="preserve">по отделке и оснащению </w:t>
      </w:r>
      <w:r w:rsidR="00B45141">
        <w:rPr>
          <w:rFonts w:ascii="Times New Roman" w:hAnsi="Times New Roman"/>
          <w:b/>
          <w:bCs/>
          <w:sz w:val="24"/>
          <w:szCs w:val="24"/>
        </w:rPr>
        <w:t>м</w:t>
      </w:r>
      <w:r w:rsidR="00762D7D" w:rsidRPr="00027AC3">
        <w:rPr>
          <w:rFonts w:ascii="Times New Roman" w:hAnsi="Times New Roman"/>
          <w:b/>
          <w:bCs/>
          <w:sz w:val="24"/>
          <w:szCs w:val="24"/>
        </w:rPr>
        <w:t xml:space="preserve">ногофункционального зала </w:t>
      </w:r>
      <w:r w:rsidR="00B45141">
        <w:rPr>
          <w:rFonts w:ascii="Times New Roman" w:hAnsi="Times New Roman"/>
          <w:b/>
          <w:bCs/>
          <w:sz w:val="24"/>
          <w:szCs w:val="24"/>
        </w:rPr>
        <w:t>(далее – «Объект») здания</w:t>
      </w:r>
      <w:r w:rsidR="00B45141" w:rsidRPr="00027AC3">
        <w:rPr>
          <w:rFonts w:ascii="Times New Roman" w:hAnsi="Times New Roman"/>
          <w:b/>
          <w:bCs/>
          <w:sz w:val="24"/>
          <w:szCs w:val="24"/>
        </w:rPr>
        <w:t xml:space="preserve"> «Технопарк</w:t>
      </w:r>
      <w:r w:rsidR="00B45141">
        <w:rPr>
          <w:rFonts w:ascii="Times New Roman" w:hAnsi="Times New Roman"/>
          <w:b/>
          <w:bCs/>
          <w:sz w:val="24"/>
          <w:szCs w:val="24"/>
        </w:rPr>
        <w:t xml:space="preserve">», </w:t>
      </w:r>
      <w:r w:rsidR="00B45141" w:rsidRPr="00D43EA0">
        <w:rPr>
          <w:rFonts w:ascii="Times New Roman" w:hAnsi="Times New Roman"/>
          <w:bCs/>
          <w:sz w:val="24"/>
          <w:szCs w:val="24"/>
        </w:rPr>
        <w:t>входящего в инфраструктуру территории инновационного центра «Сколково»</w:t>
      </w:r>
      <w:r w:rsidR="00B45141" w:rsidRPr="00027AC3">
        <w:rPr>
          <w:rFonts w:ascii="Times New Roman" w:hAnsi="Times New Roman"/>
          <w:bCs/>
          <w:sz w:val="24"/>
          <w:szCs w:val="24"/>
        </w:rPr>
        <w:t xml:space="preserve">, </w:t>
      </w:r>
      <w:r w:rsidR="003B763D" w:rsidRPr="00027AC3">
        <w:rPr>
          <w:rFonts w:ascii="Times New Roman" w:hAnsi="Times New Roman"/>
          <w:bCs/>
          <w:sz w:val="24"/>
          <w:szCs w:val="24"/>
        </w:rPr>
        <w:t xml:space="preserve"> </w:t>
      </w:r>
      <w:r w:rsidR="00856D9E" w:rsidRPr="00027AC3">
        <w:rPr>
          <w:rFonts w:ascii="Times New Roman" w:hAnsi="Times New Roman"/>
          <w:color w:val="000000"/>
          <w:sz w:val="24"/>
          <w:szCs w:val="24"/>
        </w:rPr>
        <w:t>в сроки и</w:t>
      </w:r>
      <w:r w:rsidR="0037501E" w:rsidRPr="00027AC3">
        <w:rPr>
          <w:rFonts w:ascii="Times New Roman" w:hAnsi="Times New Roman"/>
          <w:color w:val="000000"/>
          <w:sz w:val="24"/>
          <w:szCs w:val="24"/>
        </w:rPr>
        <w:t xml:space="preserve"> </w:t>
      </w:r>
      <w:r w:rsidR="00856D9E" w:rsidRPr="00027AC3">
        <w:rPr>
          <w:rFonts w:ascii="Times New Roman" w:hAnsi="Times New Roman"/>
          <w:color w:val="000000"/>
          <w:sz w:val="24"/>
          <w:szCs w:val="24"/>
        </w:rPr>
        <w:t>в объеме, предусмотренные настоящим Договором</w:t>
      </w:r>
      <w:r w:rsidR="0011659B" w:rsidRPr="00027AC3">
        <w:rPr>
          <w:rFonts w:ascii="Times New Roman" w:hAnsi="Times New Roman"/>
          <w:color w:val="000000"/>
          <w:sz w:val="24"/>
          <w:szCs w:val="24"/>
        </w:rPr>
        <w:t>,</w:t>
      </w:r>
      <w:r w:rsidR="00856D9E" w:rsidRPr="00027AC3">
        <w:rPr>
          <w:rFonts w:ascii="Times New Roman" w:hAnsi="Times New Roman"/>
          <w:color w:val="000000"/>
          <w:sz w:val="24"/>
          <w:szCs w:val="24"/>
        </w:rPr>
        <w:t xml:space="preserve"> </w:t>
      </w:r>
      <w:r w:rsidR="00012A75" w:rsidRPr="00027AC3">
        <w:rPr>
          <w:rFonts w:ascii="Times New Roman" w:hAnsi="Times New Roman" w:cs="Times New Roman"/>
          <w:sz w:val="24"/>
          <w:szCs w:val="24"/>
        </w:rPr>
        <w:t xml:space="preserve">а Заказчик обязуется принять результат </w:t>
      </w:r>
      <w:r w:rsidR="00856D9E" w:rsidRPr="00027AC3">
        <w:rPr>
          <w:rFonts w:ascii="Times New Roman" w:hAnsi="Times New Roman" w:cs="Times New Roman"/>
          <w:sz w:val="24"/>
          <w:szCs w:val="24"/>
        </w:rPr>
        <w:t>Работ</w:t>
      </w:r>
      <w:r w:rsidR="00012A75" w:rsidRPr="00027AC3">
        <w:rPr>
          <w:rFonts w:ascii="Times New Roman" w:hAnsi="Times New Roman" w:cs="Times New Roman"/>
          <w:sz w:val="24"/>
          <w:szCs w:val="24"/>
        </w:rPr>
        <w:t xml:space="preserve"> и оплатить его. </w:t>
      </w:r>
    </w:p>
    <w:p w14:paraId="6647515A" w14:textId="11329BA7" w:rsidR="009E687C" w:rsidRPr="00027AC3" w:rsidRDefault="00012A75" w:rsidP="00FD281B">
      <w:pPr>
        <w:pStyle w:val="a4"/>
        <w:numPr>
          <w:ilvl w:val="1"/>
          <w:numId w:val="15"/>
        </w:numPr>
        <w:tabs>
          <w:tab w:val="left" w:pos="567"/>
          <w:tab w:val="left" w:pos="1276"/>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color w:val="000000"/>
          <w:sz w:val="24"/>
          <w:szCs w:val="24"/>
        </w:rPr>
        <w:t>Объем, виды и состав подлежащих выполнению Работ согласованы Сторонами в Приложении</w:t>
      </w:r>
      <w:r w:rsidR="00B37098" w:rsidRPr="00027AC3">
        <w:rPr>
          <w:rFonts w:ascii="Times New Roman" w:hAnsi="Times New Roman" w:cs="Times New Roman"/>
          <w:color w:val="000000"/>
          <w:sz w:val="24"/>
          <w:szCs w:val="24"/>
        </w:rPr>
        <w:t> </w:t>
      </w:r>
      <w:r w:rsidRPr="00027AC3">
        <w:rPr>
          <w:rFonts w:ascii="Times New Roman" w:hAnsi="Times New Roman" w:cs="Times New Roman"/>
          <w:color w:val="000000"/>
          <w:sz w:val="24"/>
          <w:szCs w:val="24"/>
        </w:rPr>
        <w:t>№</w:t>
      </w:r>
      <w:r w:rsidR="00B37098" w:rsidRPr="00027AC3">
        <w:rPr>
          <w:rFonts w:ascii="Times New Roman" w:hAnsi="Times New Roman" w:cs="Times New Roman"/>
          <w:color w:val="000000"/>
          <w:sz w:val="24"/>
          <w:szCs w:val="24"/>
        </w:rPr>
        <w:t> </w:t>
      </w:r>
      <w:r w:rsidRPr="00027AC3">
        <w:rPr>
          <w:rFonts w:ascii="Times New Roman" w:hAnsi="Times New Roman" w:cs="Times New Roman"/>
          <w:color w:val="000000"/>
          <w:sz w:val="24"/>
          <w:szCs w:val="24"/>
        </w:rPr>
        <w:t>1</w:t>
      </w:r>
      <w:r w:rsidR="00B37098" w:rsidRPr="00027AC3">
        <w:rPr>
          <w:rFonts w:ascii="Times New Roman" w:hAnsi="Times New Roman" w:cs="Times New Roman"/>
          <w:color w:val="000000"/>
          <w:sz w:val="24"/>
          <w:szCs w:val="24"/>
        </w:rPr>
        <w:t xml:space="preserve"> к Договору</w:t>
      </w:r>
      <w:r w:rsidRPr="00027AC3">
        <w:rPr>
          <w:rFonts w:ascii="Times New Roman" w:hAnsi="Times New Roman" w:cs="Times New Roman"/>
          <w:color w:val="000000"/>
          <w:sz w:val="24"/>
          <w:szCs w:val="24"/>
        </w:rPr>
        <w:t xml:space="preserve"> «Распределение цены договора», </w:t>
      </w:r>
      <w:r w:rsidR="00B37098" w:rsidRPr="00027AC3">
        <w:rPr>
          <w:rFonts w:ascii="Times New Roman" w:hAnsi="Times New Roman" w:cs="Times New Roman"/>
          <w:color w:val="000000"/>
          <w:sz w:val="24"/>
          <w:szCs w:val="24"/>
        </w:rPr>
        <w:t xml:space="preserve">в </w:t>
      </w:r>
      <w:r w:rsidRPr="00027AC3">
        <w:rPr>
          <w:rFonts w:ascii="Times New Roman" w:hAnsi="Times New Roman" w:cs="Times New Roman"/>
          <w:color w:val="000000"/>
          <w:sz w:val="24"/>
          <w:szCs w:val="24"/>
        </w:rPr>
        <w:t>Приложении</w:t>
      </w:r>
      <w:r w:rsidR="00B37098" w:rsidRPr="00027AC3">
        <w:rPr>
          <w:rFonts w:ascii="Times New Roman" w:hAnsi="Times New Roman" w:cs="Times New Roman"/>
          <w:color w:val="000000"/>
          <w:sz w:val="24"/>
          <w:szCs w:val="24"/>
        </w:rPr>
        <w:t> </w:t>
      </w:r>
      <w:r w:rsidRPr="00027AC3">
        <w:rPr>
          <w:rFonts w:ascii="Times New Roman" w:hAnsi="Times New Roman" w:cs="Times New Roman"/>
          <w:color w:val="000000"/>
          <w:sz w:val="24"/>
          <w:szCs w:val="24"/>
        </w:rPr>
        <w:t>№</w:t>
      </w:r>
      <w:r w:rsidR="00B37098" w:rsidRPr="00027AC3">
        <w:rPr>
          <w:rFonts w:ascii="Times New Roman" w:hAnsi="Times New Roman" w:cs="Times New Roman"/>
          <w:color w:val="000000"/>
          <w:sz w:val="24"/>
          <w:szCs w:val="24"/>
        </w:rPr>
        <w:t> </w:t>
      </w:r>
      <w:r w:rsidRPr="00027AC3">
        <w:rPr>
          <w:rFonts w:ascii="Times New Roman" w:hAnsi="Times New Roman" w:cs="Times New Roman"/>
          <w:color w:val="000000"/>
          <w:sz w:val="24"/>
          <w:szCs w:val="24"/>
        </w:rPr>
        <w:t xml:space="preserve">2 </w:t>
      </w:r>
      <w:r w:rsidR="00B37098" w:rsidRPr="00027AC3">
        <w:rPr>
          <w:rFonts w:ascii="Times New Roman" w:hAnsi="Times New Roman" w:cs="Times New Roman"/>
          <w:color w:val="000000"/>
          <w:sz w:val="24"/>
          <w:szCs w:val="24"/>
        </w:rPr>
        <w:t xml:space="preserve">к Договору </w:t>
      </w:r>
      <w:r w:rsidRPr="00027AC3">
        <w:rPr>
          <w:rFonts w:ascii="Times New Roman" w:hAnsi="Times New Roman" w:cs="Times New Roman"/>
          <w:color w:val="000000"/>
          <w:sz w:val="24"/>
          <w:szCs w:val="24"/>
        </w:rPr>
        <w:t xml:space="preserve">«График выполнения </w:t>
      </w:r>
      <w:r w:rsidR="00641F6D" w:rsidRPr="00027AC3">
        <w:rPr>
          <w:rFonts w:ascii="Times New Roman" w:hAnsi="Times New Roman" w:cs="Times New Roman"/>
          <w:color w:val="000000"/>
          <w:sz w:val="24"/>
          <w:szCs w:val="24"/>
        </w:rPr>
        <w:t>работ</w:t>
      </w:r>
      <w:r w:rsidRPr="00027AC3">
        <w:rPr>
          <w:rFonts w:ascii="Times New Roman" w:hAnsi="Times New Roman" w:cs="Times New Roman"/>
          <w:color w:val="000000"/>
          <w:sz w:val="24"/>
          <w:szCs w:val="24"/>
        </w:rPr>
        <w:t xml:space="preserve">», </w:t>
      </w:r>
      <w:r w:rsidR="0037501E" w:rsidRPr="00027AC3">
        <w:rPr>
          <w:rFonts w:ascii="Times New Roman" w:hAnsi="Times New Roman" w:cs="Times New Roman"/>
          <w:color w:val="000000"/>
          <w:sz w:val="24"/>
          <w:szCs w:val="24"/>
        </w:rPr>
        <w:t>в Приложении № 3 к Договору «Техническое задание», в Приложении № 4 к Договору «Перечень исходных данных».</w:t>
      </w:r>
      <w:r w:rsidR="005755B1" w:rsidRPr="005755B1">
        <w:rPr>
          <w:rFonts w:ascii="Times New Roman" w:hAnsi="Times New Roman" w:cs="Times New Roman"/>
          <w:color w:val="000000"/>
          <w:sz w:val="24"/>
          <w:szCs w:val="24"/>
        </w:rPr>
        <w:t xml:space="preserve"> </w:t>
      </w:r>
      <w:r w:rsidR="001A5699" w:rsidRPr="00027AC3">
        <w:rPr>
          <w:rFonts w:ascii="Times New Roman" w:hAnsi="Times New Roman" w:cs="Times New Roman"/>
          <w:color w:val="000000"/>
          <w:sz w:val="24"/>
          <w:szCs w:val="24"/>
        </w:rPr>
        <w:t>П</w:t>
      </w:r>
      <w:r w:rsidR="00A57E13" w:rsidRPr="00027AC3">
        <w:rPr>
          <w:rFonts w:ascii="Times New Roman" w:hAnsi="Times New Roman" w:cs="Times New Roman"/>
          <w:color w:val="000000"/>
          <w:sz w:val="24"/>
          <w:szCs w:val="24"/>
        </w:rPr>
        <w:t>одрядчик</w:t>
      </w:r>
      <w:r w:rsidR="000B3AB3" w:rsidRPr="00027AC3">
        <w:rPr>
          <w:rFonts w:ascii="Times New Roman" w:hAnsi="Times New Roman" w:cs="Times New Roman"/>
          <w:color w:val="000000"/>
          <w:sz w:val="24"/>
          <w:szCs w:val="24"/>
        </w:rPr>
        <w:t xml:space="preserve"> обязуется выполнять </w:t>
      </w:r>
      <w:r w:rsidR="00A57E13" w:rsidRPr="00027AC3">
        <w:rPr>
          <w:rFonts w:ascii="Times New Roman" w:hAnsi="Times New Roman" w:cs="Times New Roman"/>
          <w:color w:val="000000"/>
          <w:sz w:val="24"/>
          <w:szCs w:val="24"/>
        </w:rPr>
        <w:t xml:space="preserve">Работы </w:t>
      </w:r>
      <w:r w:rsidR="005E0530" w:rsidRPr="00027AC3">
        <w:rPr>
          <w:rFonts w:ascii="Times New Roman" w:hAnsi="Times New Roman" w:cs="Times New Roman"/>
          <w:color w:val="000000"/>
          <w:sz w:val="24"/>
          <w:szCs w:val="24"/>
        </w:rPr>
        <w:t>из своих</w:t>
      </w:r>
      <w:r w:rsidR="00A32FEF" w:rsidRPr="00027AC3">
        <w:rPr>
          <w:rFonts w:ascii="Times New Roman" w:hAnsi="Times New Roman" w:cs="Times New Roman"/>
          <w:color w:val="000000"/>
          <w:sz w:val="24"/>
          <w:szCs w:val="24"/>
        </w:rPr>
        <w:t xml:space="preserve"> материалов</w:t>
      </w:r>
      <w:r w:rsidR="005E0530" w:rsidRPr="00027AC3">
        <w:rPr>
          <w:rFonts w:ascii="Times New Roman" w:hAnsi="Times New Roman" w:cs="Times New Roman"/>
          <w:color w:val="000000"/>
          <w:sz w:val="24"/>
          <w:szCs w:val="24"/>
        </w:rPr>
        <w:t xml:space="preserve">, </w:t>
      </w:r>
      <w:r w:rsidR="00474FC4" w:rsidRPr="00027AC3">
        <w:rPr>
          <w:rFonts w:ascii="Times New Roman" w:hAnsi="Times New Roman" w:cs="Times New Roman"/>
          <w:color w:val="000000"/>
          <w:sz w:val="24"/>
          <w:szCs w:val="24"/>
        </w:rPr>
        <w:t>своими силами и средствами,</w:t>
      </w:r>
      <w:r w:rsidR="009A747E" w:rsidRPr="00027AC3">
        <w:rPr>
          <w:rFonts w:ascii="Times New Roman" w:hAnsi="Times New Roman" w:cs="Times New Roman"/>
          <w:color w:val="000000"/>
          <w:sz w:val="24"/>
          <w:szCs w:val="24"/>
        </w:rPr>
        <w:t xml:space="preserve"> </w:t>
      </w:r>
      <w:r w:rsidR="000B3AB3" w:rsidRPr="00027AC3">
        <w:rPr>
          <w:rFonts w:ascii="Times New Roman" w:hAnsi="Times New Roman" w:cs="Times New Roman"/>
          <w:color w:val="000000"/>
          <w:sz w:val="24"/>
          <w:szCs w:val="24"/>
        </w:rPr>
        <w:t xml:space="preserve">привлеченной </w:t>
      </w:r>
      <w:r w:rsidR="001A5699" w:rsidRPr="00027AC3">
        <w:rPr>
          <w:rFonts w:ascii="Times New Roman" w:hAnsi="Times New Roman" w:cs="Times New Roman"/>
          <w:color w:val="000000"/>
          <w:sz w:val="24"/>
          <w:szCs w:val="24"/>
        </w:rPr>
        <w:t>П</w:t>
      </w:r>
      <w:r w:rsidR="00A57E13" w:rsidRPr="00027AC3">
        <w:rPr>
          <w:rFonts w:ascii="Times New Roman" w:hAnsi="Times New Roman" w:cs="Times New Roman"/>
          <w:color w:val="000000"/>
          <w:sz w:val="24"/>
          <w:szCs w:val="24"/>
        </w:rPr>
        <w:t>одрядчиком</w:t>
      </w:r>
      <w:r w:rsidR="000B3AB3" w:rsidRPr="00027AC3">
        <w:rPr>
          <w:rFonts w:ascii="Times New Roman" w:hAnsi="Times New Roman" w:cs="Times New Roman"/>
          <w:color w:val="000000"/>
          <w:sz w:val="24"/>
          <w:szCs w:val="24"/>
        </w:rPr>
        <w:t xml:space="preserve"> и за его счет рабочей силой, </w:t>
      </w:r>
      <w:r w:rsidR="00474FC4" w:rsidRPr="00027AC3">
        <w:rPr>
          <w:rFonts w:ascii="Times New Roman" w:hAnsi="Times New Roman" w:cs="Times New Roman"/>
          <w:color w:val="000000"/>
          <w:sz w:val="24"/>
          <w:szCs w:val="24"/>
        </w:rPr>
        <w:t>а</w:t>
      </w:r>
      <w:r w:rsidR="004711AC" w:rsidRPr="00027AC3">
        <w:rPr>
          <w:rFonts w:ascii="Times New Roman" w:hAnsi="Times New Roman" w:cs="Times New Roman"/>
          <w:color w:val="000000"/>
          <w:sz w:val="24"/>
          <w:szCs w:val="24"/>
        </w:rPr>
        <w:t>,</w:t>
      </w:r>
      <w:r w:rsidR="00474FC4" w:rsidRPr="00027AC3">
        <w:rPr>
          <w:rFonts w:ascii="Times New Roman" w:hAnsi="Times New Roman" w:cs="Times New Roman"/>
          <w:color w:val="000000"/>
          <w:sz w:val="24"/>
          <w:szCs w:val="24"/>
        </w:rPr>
        <w:t xml:space="preserve"> </w:t>
      </w:r>
      <w:r w:rsidR="004711AC" w:rsidRPr="00027AC3">
        <w:rPr>
          <w:rFonts w:ascii="Times New Roman" w:hAnsi="Times New Roman" w:cs="Times New Roman"/>
          <w:color w:val="000000"/>
          <w:sz w:val="24"/>
          <w:szCs w:val="24"/>
        </w:rPr>
        <w:t>при необходимости, с</w:t>
      </w:r>
      <w:r w:rsidR="00474FC4" w:rsidRPr="00027AC3">
        <w:rPr>
          <w:rFonts w:ascii="Times New Roman" w:hAnsi="Times New Roman" w:cs="Times New Roman"/>
          <w:color w:val="000000"/>
          <w:sz w:val="24"/>
          <w:szCs w:val="24"/>
        </w:rPr>
        <w:t xml:space="preserve">илами </w:t>
      </w:r>
      <w:r w:rsidR="00C5563E" w:rsidRPr="00027AC3">
        <w:rPr>
          <w:rFonts w:ascii="Times New Roman" w:hAnsi="Times New Roman" w:cs="Times New Roman"/>
          <w:color w:val="000000"/>
          <w:sz w:val="24"/>
          <w:szCs w:val="24"/>
        </w:rPr>
        <w:t>субподрядчиков</w:t>
      </w:r>
      <w:r w:rsidR="00AA3D18" w:rsidRPr="00027AC3">
        <w:rPr>
          <w:rFonts w:ascii="Times New Roman" w:hAnsi="Times New Roman" w:cs="Times New Roman"/>
          <w:color w:val="000000"/>
          <w:sz w:val="24"/>
          <w:szCs w:val="24"/>
        </w:rPr>
        <w:t>.</w:t>
      </w:r>
      <w:r w:rsidR="00C5563E" w:rsidRPr="00027AC3">
        <w:rPr>
          <w:rFonts w:ascii="Times New Roman" w:hAnsi="Times New Roman" w:cs="Times New Roman"/>
          <w:color w:val="000000"/>
          <w:sz w:val="24"/>
          <w:szCs w:val="24"/>
        </w:rPr>
        <w:t xml:space="preserve"> </w:t>
      </w:r>
      <w:r w:rsidR="00AA3D18" w:rsidRPr="00027AC3">
        <w:rPr>
          <w:rFonts w:ascii="Times New Roman" w:hAnsi="Times New Roman" w:cs="Times New Roman"/>
          <w:color w:val="000000"/>
          <w:sz w:val="24"/>
          <w:szCs w:val="24"/>
        </w:rPr>
        <w:t xml:space="preserve">Привлекаемый к выполнению работ персонал </w:t>
      </w:r>
      <w:r w:rsidR="001A5699" w:rsidRPr="00027AC3">
        <w:rPr>
          <w:rFonts w:ascii="Times New Roman" w:hAnsi="Times New Roman" w:cs="Times New Roman"/>
          <w:color w:val="000000"/>
          <w:sz w:val="24"/>
          <w:szCs w:val="24"/>
        </w:rPr>
        <w:t>П</w:t>
      </w:r>
      <w:r w:rsidR="00AA3D18" w:rsidRPr="00027AC3">
        <w:rPr>
          <w:rFonts w:ascii="Times New Roman" w:hAnsi="Times New Roman" w:cs="Times New Roman"/>
          <w:color w:val="000000"/>
          <w:sz w:val="24"/>
          <w:szCs w:val="24"/>
        </w:rPr>
        <w:t>одрядчика (субподрядчиков) должен иметь</w:t>
      </w:r>
      <w:r w:rsidR="00795380" w:rsidRPr="00027AC3">
        <w:rPr>
          <w:rFonts w:ascii="Times New Roman" w:hAnsi="Times New Roman" w:cs="Times New Roman"/>
          <w:color w:val="000000"/>
          <w:sz w:val="24"/>
          <w:szCs w:val="24"/>
        </w:rPr>
        <w:t xml:space="preserve"> </w:t>
      </w:r>
      <w:r w:rsidR="000B3AB3" w:rsidRPr="00027AC3">
        <w:rPr>
          <w:rFonts w:ascii="Times New Roman" w:hAnsi="Times New Roman" w:cs="Times New Roman"/>
          <w:color w:val="000000"/>
          <w:sz w:val="24"/>
          <w:szCs w:val="24"/>
        </w:rPr>
        <w:t>все необходимые сертификаты, разрешения, свидетельства и допуски</w:t>
      </w:r>
      <w:r w:rsidR="004331A1" w:rsidRPr="00027AC3">
        <w:rPr>
          <w:rFonts w:ascii="Times New Roman" w:hAnsi="Times New Roman" w:cs="Times New Roman"/>
          <w:color w:val="000000"/>
          <w:sz w:val="24"/>
          <w:szCs w:val="24"/>
        </w:rPr>
        <w:t>,</w:t>
      </w:r>
      <w:r w:rsidR="000B3AB3" w:rsidRPr="00027AC3">
        <w:rPr>
          <w:rFonts w:ascii="Times New Roman" w:hAnsi="Times New Roman" w:cs="Times New Roman"/>
          <w:color w:val="000000"/>
          <w:sz w:val="24"/>
          <w:szCs w:val="24"/>
        </w:rPr>
        <w:t xml:space="preserve"> достаточны</w:t>
      </w:r>
      <w:r w:rsidR="0011659B" w:rsidRPr="00027AC3">
        <w:rPr>
          <w:rFonts w:ascii="Times New Roman" w:hAnsi="Times New Roman" w:cs="Times New Roman"/>
          <w:color w:val="000000"/>
          <w:sz w:val="24"/>
          <w:szCs w:val="24"/>
        </w:rPr>
        <w:t>й</w:t>
      </w:r>
      <w:r w:rsidR="000B3AB3" w:rsidRPr="00027AC3">
        <w:rPr>
          <w:rFonts w:ascii="Times New Roman" w:hAnsi="Times New Roman" w:cs="Times New Roman"/>
          <w:color w:val="000000"/>
          <w:sz w:val="24"/>
          <w:szCs w:val="24"/>
        </w:rPr>
        <w:t xml:space="preserve"> опыт и квалификаци</w:t>
      </w:r>
      <w:r w:rsidR="0011659B" w:rsidRPr="00027AC3">
        <w:rPr>
          <w:rFonts w:ascii="Times New Roman" w:hAnsi="Times New Roman" w:cs="Times New Roman"/>
          <w:color w:val="000000"/>
          <w:sz w:val="24"/>
          <w:szCs w:val="24"/>
        </w:rPr>
        <w:t>ю</w:t>
      </w:r>
      <w:r w:rsidR="000B3AB3" w:rsidRPr="00027AC3">
        <w:rPr>
          <w:rFonts w:ascii="Times New Roman" w:hAnsi="Times New Roman" w:cs="Times New Roman"/>
          <w:color w:val="000000"/>
          <w:sz w:val="24"/>
          <w:szCs w:val="24"/>
        </w:rPr>
        <w:t xml:space="preserve"> для выполнения </w:t>
      </w:r>
      <w:r w:rsidR="00F20B36" w:rsidRPr="00027AC3">
        <w:rPr>
          <w:rFonts w:ascii="Times New Roman" w:hAnsi="Times New Roman" w:cs="Times New Roman"/>
          <w:color w:val="000000"/>
          <w:sz w:val="24"/>
          <w:szCs w:val="24"/>
        </w:rPr>
        <w:t>Работ</w:t>
      </w:r>
      <w:r w:rsidR="00795380" w:rsidRPr="00027AC3">
        <w:rPr>
          <w:rFonts w:ascii="Times New Roman" w:hAnsi="Times New Roman" w:cs="Times New Roman"/>
          <w:color w:val="000000"/>
          <w:sz w:val="24"/>
          <w:szCs w:val="24"/>
        </w:rPr>
        <w:t xml:space="preserve"> </w:t>
      </w:r>
      <w:r w:rsidR="000B3AB3" w:rsidRPr="00027AC3">
        <w:rPr>
          <w:rFonts w:ascii="Times New Roman" w:hAnsi="Times New Roman" w:cs="Times New Roman"/>
          <w:color w:val="000000"/>
          <w:sz w:val="24"/>
          <w:szCs w:val="24"/>
        </w:rPr>
        <w:t xml:space="preserve">по Договору. </w:t>
      </w:r>
    </w:p>
    <w:p w14:paraId="5908E1CE" w14:textId="1F6BE994" w:rsidR="000B3AB3" w:rsidRPr="00027AC3" w:rsidRDefault="001061C5" w:rsidP="00FD281B">
      <w:pPr>
        <w:pStyle w:val="a4"/>
        <w:numPr>
          <w:ilvl w:val="2"/>
          <w:numId w:val="15"/>
        </w:numPr>
        <w:tabs>
          <w:tab w:val="left" w:pos="709"/>
          <w:tab w:val="left" w:pos="1276"/>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Подрядчик обязуется согласовывать с Заказчиком все материалы, планируемые к использованию при выполнении</w:t>
      </w:r>
      <w:r w:rsidR="00B45141" w:rsidRPr="00B45141">
        <w:rPr>
          <w:rFonts w:ascii="Times New Roman" w:hAnsi="Times New Roman" w:cs="Times New Roman"/>
          <w:sz w:val="24"/>
          <w:szCs w:val="24"/>
        </w:rPr>
        <w:t xml:space="preserve"> </w:t>
      </w:r>
      <w:r w:rsidR="00B45141">
        <w:rPr>
          <w:rFonts w:ascii="Times New Roman" w:hAnsi="Times New Roman" w:cs="Times New Roman"/>
          <w:sz w:val="24"/>
          <w:szCs w:val="24"/>
        </w:rPr>
        <w:t>строительно-монтажных работ</w:t>
      </w:r>
      <w:r w:rsidR="00913AE2">
        <w:rPr>
          <w:rFonts w:ascii="Times New Roman" w:hAnsi="Times New Roman" w:cs="Times New Roman"/>
          <w:sz w:val="24"/>
          <w:szCs w:val="24"/>
        </w:rPr>
        <w:t xml:space="preserve">. </w:t>
      </w:r>
      <w:r w:rsidR="00FC200E" w:rsidRPr="00027AC3">
        <w:rPr>
          <w:rFonts w:ascii="Times New Roman" w:hAnsi="Times New Roman" w:cs="Times New Roman"/>
          <w:sz w:val="24"/>
          <w:szCs w:val="24"/>
        </w:rPr>
        <w:t>Заказчик имеет</w:t>
      </w:r>
      <w:r w:rsidR="000B3AB3" w:rsidRPr="00027AC3">
        <w:rPr>
          <w:rFonts w:ascii="Times New Roman" w:hAnsi="Times New Roman" w:cs="Times New Roman"/>
          <w:sz w:val="24"/>
          <w:szCs w:val="24"/>
        </w:rPr>
        <w:t xml:space="preserve"> право </w:t>
      </w:r>
      <w:r w:rsidRPr="00027AC3">
        <w:rPr>
          <w:rFonts w:ascii="Times New Roman" w:hAnsi="Times New Roman" w:cs="Times New Roman"/>
          <w:sz w:val="24"/>
          <w:szCs w:val="24"/>
        </w:rPr>
        <w:t xml:space="preserve"> не согласовывать к использованию </w:t>
      </w:r>
      <w:r w:rsidR="0095341A" w:rsidRPr="00027AC3">
        <w:rPr>
          <w:rFonts w:ascii="Times New Roman" w:hAnsi="Times New Roman" w:cs="Times New Roman"/>
          <w:sz w:val="24"/>
          <w:szCs w:val="24"/>
        </w:rPr>
        <w:t>материалы без указания причин</w:t>
      </w:r>
      <w:r w:rsidR="000B3AB3" w:rsidRPr="00027AC3">
        <w:rPr>
          <w:rFonts w:ascii="Times New Roman" w:hAnsi="Times New Roman" w:cs="Times New Roman"/>
          <w:sz w:val="24"/>
          <w:szCs w:val="24"/>
        </w:rPr>
        <w:t xml:space="preserve">. Заказчик вправе, направив письменное уведомление </w:t>
      </w:r>
      <w:r w:rsidR="001A5699" w:rsidRPr="00027AC3">
        <w:rPr>
          <w:rFonts w:ascii="Times New Roman" w:hAnsi="Times New Roman" w:cs="Times New Roman"/>
          <w:sz w:val="24"/>
          <w:szCs w:val="24"/>
        </w:rPr>
        <w:t>П</w:t>
      </w:r>
      <w:r w:rsidR="00403D13" w:rsidRPr="00027AC3">
        <w:rPr>
          <w:rFonts w:ascii="Times New Roman" w:hAnsi="Times New Roman" w:cs="Times New Roman"/>
          <w:sz w:val="24"/>
          <w:szCs w:val="24"/>
        </w:rPr>
        <w:t>одрядчик</w:t>
      </w:r>
      <w:r w:rsidR="000B3AB3" w:rsidRPr="00027AC3">
        <w:rPr>
          <w:rFonts w:ascii="Times New Roman" w:hAnsi="Times New Roman" w:cs="Times New Roman"/>
          <w:sz w:val="24"/>
          <w:szCs w:val="24"/>
        </w:rPr>
        <w:t xml:space="preserve">у, потребовать </w:t>
      </w:r>
      <w:r w:rsidR="00AB6372" w:rsidRPr="00027AC3">
        <w:rPr>
          <w:rFonts w:ascii="Times New Roman" w:hAnsi="Times New Roman" w:cs="Times New Roman"/>
          <w:sz w:val="24"/>
          <w:szCs w:val="24"/>
        </w:rPr>
        <w:t>замены исполь</w:t>
      </w:r>
      <w:r w:rsidR="00697705" w:rsidRPr="00027AC3">
        <w:rPr>
          <w:rFonts w:ascii="Times New Roman" w:hAnsi="Times New Roman" w:cs="Times New Roman"/>
          <w:sz w:val="24"/>
          <w:szCs w:val="24"/>
        </w:rPr>
        <w:t>зуемых</w:t>
      </w:r>
      <w:r w:rsidR="00A32FEF" w:rsidRPr="00027AC3">
        <w:rPr>
          <w:rFonts w:ascii="Times New Roman" w:hAnsi="Times New Roman" w:cs="Times New Roman"/>
          <w:sz w:val="24"/>
          <w:szCs w:val="24"/>
        </w:rPr>
        <w:t xml:space="preserve"> материалов</w:t>
      </w:r>
      <w:r w:rsidR="00697705" w:rsidRPr="00027AC3">
        <w:rPr>
          <w:rFonts w:ascii="Times New Roman" w:hAnsi="Times New Roman" w:cs="Times New Roman"/>
          <w:sz w:val="24"/>
          <w:szCs w:val="24"/>
        </w:rPr>
        <w:t xml:space="preserve">, которые не были </w:t>
      </w:r>
      <w:r w:rsidR="0095341A" w:rsidRPr="00027AC3">
        <w:rPr>
          <w:rFonts w:ascii="Times New Roman" w:hAnsi="Times New Roman" w:cs="Times New Roman"/>
          <w:sz w:val="24"/>
          <w:szCs w:val="24"/>
        </w:rPr>
        <w:t xml:space="preserve">предварительно </w:t>
      </w:r>
      <w:r w:rsidR="00697705" w:rsidRPr="00027AC3">
        <w:rPr>
          <w:rFonts w:ascii="Times New Roman" w:hAnsi="Times New Roman" w:cs="Times New Roman"/>
          <w:sz w:val="24"/>
          <w:szCs w:val="24"/>
        </w:rPr>
        <w:t xml:space="preserve">согласованы с Заказчиком, </w:t>
      </w:r>
      <w:r w:rsidR="000B3AB3" w:rsidRPr="00027AC3">
        <w:rPr>
          <w:rFonts w:ascii="Times New Roman" w:hAnsi="Times New Roman" w:cs="Times New Roman"/>
          <w:sz w:val="24"/>
          <w:szCs w:val="24"/>
        </w:rPr>
        <w:t xml:space="preserve">без возмещения убытков </w:t>
      </w:r>
      <w:r w:rsidR="001A5699" w:rsidRPr="00027AC3">
        <w:rPr>
          <w:rFonts w:ascii="Times New Roman" w:hAnsi="Times New Roman" w:cs="Times New Roman"/>
          <w:sz w:val="24"/>
          <w:szCs w:val="24"/>
        </w:rPr>
        <w:t>П</w:t>
      </w:r>
      <w:r w:rsidR="00403D13" w:rsidRPr="00027AC3">
        <w:rPr>
          <w:rFonts w:ascii="Times New Roman" w:hAnsi="Times New Roman" w:cs="Times New Roman"/>
          <w:sz w:val="24"/>
          <w:szCs w:val="24"/>
        </w:rPr>
        <w:t>одрядчик</w:t>
      </w:r>
      <w:r w:rsidR="000B3AB3" w:rsidRPr="00027AC3">
        <w:rPr>
          <w:rFonts w:ascii="Times New Roman" w:hAnsi="Times New Roman" w:cs="Times New Roman"/>
          <w:sz w:val="24"/>
          <w:szCs w:val="24"/>
        </w:rPr>
        <w:t xml:space="preserve">у. </w:t>
      </w:r>
      <w:r w:rsidR="001A5699" w:rsidRPr="00027AC3">
        <w:rPr>
          <w:rFonts w:ascii="Times New Roman" w:hAnsi="Times New Roman" w:cs="Times New Roman"/>
          <w:sz w:val="24"/>
          <w:szCs w:val="24"/>
        </w:rPr>
        <w:t>П</w:t>
      </w:r>
      <w:r w:rsidR="00403D13" w:rsidRPr="00027AC3">
        <w:rPr>
          <w:rFonts w:ascii="Times New Roman" w:hAnsi="Times New Roman" w:cs="Times New Roman"/>
          <w:sz w:val="24"/>
          <w:szCs w:val="24"/>
        </w:rPr>
        <w:t>одрядчик</w:t>
      </w:r>
      <w:r w:rsidR="000B3AB3" w:rsidRPr="00027AC3">
        <w:rPr>
          <w:rFonts w:ascii="Times New Roman" w:hAnsi="Times New Roman" w:cs="Times New Roman"/>
          <w:sz w:val="24"/>
          <w:szCs w:val="24"/>
        </w:rPr>
        <w:t xml:space="preserve"> обязуется включить данное положение во все договоры </w:t>
      </w:r>
      <w:r w:rsidR="001A768F" w:rsidRPr="00027AC3">
        <w:rPr>
          <w:rFonts w:ascii="Times New Roman" w:hAnsi="Times New Roman" w:cs="Times New Roman"/>
          <w:sz w:val="24"/>
          <w:szCs w:val="24"/>
        </w:rPr>
        <w:t>с</w:t>
      </w:r>
      <w:r w:rsidR="000B3AB3" w:rsidRPr="00027AC3">
        <w:rPr>
          <w:rFonts w:ascii="Times New Roman" w:hAnsi="Times New Roman" w:cs="Times New Roman"/>
          <w:sz w:val="24"/>
          <w:szCs w:val="24"/>
        </w:rPr>
        <w:t xml:space="preserve"> </w:t>
      </w:r>
      <w:r w:rsidR="0011659B" w:rsidRPr="00027AC3">
        <w:rPr>
          <w:rFonts w:ascii="Times New Roman" w:hAnsi="Times New Roman" w:cs="Times New Roman"/>
          <w:sz w:val="24"/>
          <w:szCs w:val="24"/>
        </w:rPr>
        <w:t>с</w:t>
      </w:r>
      <w:r w:rsidR="00064752" w:rsidRPr="00027AC3">
        <w:rPr>
          <w:rFonts w:ascii="Times New Roman" w:hAnsi="Times New Roman" w:cs="Times New Roman"/>
          <w:sz w:val="24"/>
          <w:szCs w:val="24"/>
        </w:rPr>
        <w:t>убподрядчиками (поставщиками)</w:t>
      </w:r>
      <w:r w:rsidR="000B3AB3" w:rsidRPr="00027AC3">
        <w:rPr>
          <w:rFonts w:ascii="Times New Roman" w:hAnsi="Times New Roman" w:cs="Times New Roman"/>
          <w:sz w:val="24"/>
          <w:szCs w:val="24"/>
        </w:rPr>
        <w:t>.</w:t>
      </w:r>
    </w:p>
    <w:p w14:paraId="44CB7C32" w14:textId="77777777" w:rsidR="00B424BA" w:rsidRPr="009E0155" w:rsidRDefault="001A5699" w:rsidP="00FD281B">
      <w:pPr>
        <w:pStyle w:val="a4"/>
        <w:numPr>
          <w:ilvl w:val="2"/>
          <w:numId w:val="15"/>
        </w:numPr>
        <w:tabs>
          <w:tab w:val="left" w:pos="709"/>
          <w:tab w:val="left" w:pos="1276"/>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П</w:t>
      </w:r>
      <w:r w:rsidR="00403D13" w:rsidRPr="00027AC3">
        <w:rPr>
          <w:rFonts w:ascii="Times New Roman" w:hAnsi="Times New Roman" w:cs="Times New Roman"/>
          <w:sz w:val="24"/>
          <w:szCs w:val="24"/>
        </w:rPr>
        <w:t>одрядчик</w:t>
      </w:r>
      <w:r w:rsidR="00B424BA" w:rsidRPr="00027AC3">
        <w:rPr>
          <w:rFonts w:ascii="Times New Roman" w:hAnsi="Times New Roman" w:cs="Times New Roman"/>
          <w:sz w:val="24"/>
          <w:szCs w:val="24"/>
        </w:rPr>
        <w:t xml:space="preserve"> обязуется по запросу Заказчика</w:t>
      </w:r>
      <w:r w:rsidRPr="00027AC3">
        <w:rPr>
          <w:rFonts w:ascii="Times New Roman" w:hAnsi="Times New Roman" w:cs="Times New Roman"/>
          <w:sz w:val="24"/>
          <w:szCs w:val="24"/>
        </w:rPr>
        <w:t>,</w:t>
      </w:r>
      <w:r w:rsidR="00B424BA" w:rsidRPr="00027AC3">
        <w:rPr>
          <w:rFonts w:ascii="Times New Roman" w:hAnsi="Times New Roman" w:cs="Times New Roman"/>
          <w:sz w:val="24"/>
          <w:szCs w:val="24"/>
        </w:rPr>
        <w:t xml:space="preserve"> в течение 7 (семи) </w:t>
      </w:r>
      <w:r w:rsidR="00064752" w:rsidRPr="00027AC3">
        <w:rPr>
          <w:rFonts w:ascii="Times New Roman" w:hAnsi="Times New Roman" w:cs="Times New Roman"/>
          <w:sz w:val="24"/>
          <w:szCs w:val="24"/>
        </w:rPr>
        <w:t>к</w:t>
      </w:r>
      <w:r w:rsidR="00B424BA" w:rsidRPr="00027AC3">
        <w:rPr>
          <w:rFonts w:ascii="Times New Roman" w:hAnsi="Times New Roman" w:cs="Times New Roman"/>
          <w:sz w:val="24"/>
          <w:szCs w:val="24"/>
        </w:rPr>
        <w:t>алендарных дней</w:t>
      </w:r>
      <w:r w:rsidR="00B424BA" w:rsidRPr="009E0155">
        <w:rPr>
          <w:rFonts w:ascii="Times New Roman" w:hAnsi="Times New Roman" w:cs="Times New Roman"/>
          <w:sz w:val="24"/>
          <w:szCs w:val="24"/>
        </w:rPr>
        <w:t xml:space="preserve"> </w:t>
      </w:r>
      <w:proofErr w:type="gramStart"/>
      <w:r w:rsidR="00B424BA" w:rsidRPr="009E0155">
        <w:rPr>
          <w:rFonts w:ascii="Times New Roman" w:hAnsi="Times New Roman" w:cs="Times New Roman"/>
          <w:sz w:val="24"/>
          <w:szCs w:val="24"/>
        </w:rPr>
        <w:t>предоставлять отчеты</w:t>
      </w:r>
      <w:proofErr w:type="gramEnd"/>
      <w:r w:rsidR="00B424BA" w:rsidRPr="009E0155">
        <w:rPr>
          <w:rFonts w:ascii="Times New Roman" w:hAnsi="Times New Roman" w:cs="Times New Roman"/>
          <w:sz w:val="24"/>
          <w:szCs w:val="24"/>
        </w:rPr>
        <w:t xml:space="preserve"> о заключенных договорах</w:t>
      </w:r>
      <w:r w:rsidR="00907BCD" w:rsidRPr="009E0155">
        <w:rPr>
          <w:rFonts w:ascii="Times New Roman" w:hAnsi="Times New Roman" w:cs="Times New Roman"/>
          <w:sz w:val="24"/>
          <w:szCs w:val="24"/>
        </w:rPr>
        <w:t xml:space="preserve"> поставки материалов для выполнения Работ</w:t>
      </w:r>
      <w:r w:rsidR="00B424BA" w:rsidRPr="009E0155">
        <w:rPr>
          <w:rFonts w:ascii="Times New Roman" w:hAnsi="Times New Roman" w:cs="Times New Roman"/>
          <w:sz w:val="24"/>
          <w:szCs w:val="24"/>
        </w:rPr>
        <w:t>, включающие информацию об основ</w:t>
      </w:r>
      <w:r w:rsidR="008778A1" w:rsidRPr="009E0155">
        <w:rPr>
          <w:rFonts w:ascii="Times New Roman" w:hAnsi="Times New Roman" w:cs="Times New Roman"/>
          <w:sz w:val="24"/>
          <w:szCs w:val="24"/>
        </w:rPr>
        <w:t xml:space="preserve">ных условиях таких договоров: </w:t>
      </w:r>
      <w:r w:rsidR="00B424BA" w:rsidRPr="009E0155">
        <w:rPr>
          <w:rFonts w:ascii="Times New Roman" w:hAnsi="Times New Roman" w:cs="Times New Roman"/>
          <w:sz w:val="24"/>
          <w:szCs w:val="24"/>
        </w:rPr>
        <w:t>реквизит</w:t>
      </w:r>
      <w:r w:rsidR="008778A1" w:rsidRPr="009E0155">
        <w:rPr>
          <w:rFonts w:ascii="Times New Roman" w:hAnsi="Times New Roman" w:cs="Times New Roman"/>
          <w:sz w:val="24"/>
          <w:szCs w:val="24"/>
        </w:rPr>
        <w:t>ы</w:t>
      </w:r>
      <w:r w:rsidR="00B424BA" w:rsidRPr="009E0155">
        <w:rPr>
          <w:rFonts w:ascii="Times New Roman" w:hAnsi="Times New Roman" w:cs="Times New Roman"/>
          <w:sz w:val="24"/>
          <w:szCs w:val="24"/>
        </w:rPr>
        <w:t xml:space="preserve"> договора, </w:t>
      </w:r>
      <w:r w:rsidR="00B424BA" w:rsidRPr="009E0155">
        <w:rPr>
          <w:rFonts w:ascii="Times New Roman" w:hAnsi="Times New Roman" w:cs="Times New Roman"/>
          <w:sz w:val="24"/>
          <w:szCs w:val="24"/>
        </w:rPr>
        <w:lastRenderedPageBreak/>
        <w:t>наименов</w:t>
      </w:r>
      <w:r w:rsidR="008778A1" w:rsidRPr="009E0155">
        <w:rPr>
          <w:rFonts w:ascii="Times New Roman" w:hAnsi="Times New Roman" w:cs="Times New Roman"/>
          <w:sz w:val="24"/>
          <w:szCs w:val="24"/>
        </w:rPr>
        <w:t xml:space="preserve">ании и ОГРН </w:t>
      </w:r>
      <w:r w:rsidR="0070755F" w:rsidRPr="009E0155">
        <w:rPr>
          <w:rFonts w:ascii="Times New Roman" w:hAnsi="Times New Roman" w:cs="Times New Roman"/>
          <w:sz w:val="24"/>
          <w:szCs w:val="24"/>
        </w:rPr>
        <w:t>поставщика</w:t>
      </w:r>
      <w:r w:rsidR="00907BCD" w:rsidRPr="009E0155">
        <w:rPr>
          <w:rFonts w:ascii="Times New Roman" w:hAnsi="Times New Roman" w:cs="Times New Roman"/>
          <w:sz w:val="24"/>
          <w:szCs w:val="24"/>
        </w:rPr>
        <w:t xml:space="preserve"> (субподрядчика)</w:t>
      </w:r>
      <w:r w:rsidR="00B424BA" w:rsidRPr="009E0155">
        <w:rPr>
          <w:rFonts w:ascii="Times New Roman" w:hAnsi="Times New Roman" w:cs="Times New Roman"/>
          <w:sz w:val="24"/>
          <w:szCs w:val="24"/>
        </w:rPr>
        <w:t>, наименовани</w:t>
      </w:r>
      <w:r w:rsidR="008778A1" w:rsidRPr="009E0155">
        <w:rPr>
          <w:rFonts w:ascii="Times New Roman" w:hAnsi="Times New Roman" w:cs="Times New Roman"/>
          <w:sz w:val="24"/>
          <w:szCs w:val="24"/>
        </w:rPr>
        <w:t>е</w:t>
      </w:r>
      <w:r w:rsidR="00B424BA" w:rsidRPr="009E0155">
        <w:rPr>
          <w:rFonts w:ascii="Times New Roman" w:hAnsi="Times New Roman" w:cs="Times New Roman"/>
          <w:sz w:val="24"/>
          <w:szCs w:val="24"/>
        </w:rPr>
        <w:t>, цен</w:t>
      </w:r>
      <w:r w:rsidR="008778A1" w:rsidRPr="009E0155">
        <w:rPr>
          <w:rFonts w:ascii="Times New Roman" w:hAnsi="Times New Roman" w:cs="Times New Roman"/>
          <w:sz w:val="24"/>
          <w:szCs w:val="24"/>
        </w:rPr>
        <w:t>а и</w:t>
      </w:r>
      <w:r w:rsidR="00B424BA" w:rsidRPr="009E0155">
        <w:rPr>
          <w:rFonts w:ascii="Times New Roman" w:hAnsi="Times New Roman" w:cs="Times New Roman"/>
          <w:sz w:val="24"/>
          <w:szCs w:val="24"/>
        </w:rPr>
        <w:t xml:space="preserve"> количеств</w:t>
      </w:r>
      <w:r w:rsidR="008778A1" w:rsidRPr="009E0155">
        <w:rPr>
          <w:rFonts w:ascii="Times New Roman" w:hAnsi="Times New Roman" w:cs="Times New Roman"/>
          <w:sz w:val="24"/>
          <w:szCs w:val="24"/>
        </w:rPr>
        <w:t>о</w:t>
      </w:r>
      <w:r w:rsidR="00A32FEF" w:rsidRPr="009E0155">
        <w:rPr>
          <w:rFonts w:ascii="Times New Roman" w:hAnsi="Times New Roman" w:cs="Times New Roman"/>
          <w:sz w:val="24"/>
          <w:szCs w:val="24"/>
        </w:rPr>
        <w:t xml:space="preserve"> материалов</w:t>
      </w:r>
      <w:r w:rsidR="00B424BA" w:rsidRPr="009E0155">
        <w:rPr>
          <w:rFonts w:ascii="Times New Roman" w:hAnsi="Times New Roman" w:cs="Times New Roman"/>
          <w:sz w:val="24"/>
          <w:szCs w:val="24"/>
        </w:rPr>
        <w:t xml:space="preserve">. В случае </w:t>
      </w:r>
      <w:r w:rsidR="008778A1" w:rsidRPr="009E0155">
        <w:rPr>
          <w:rFonts w:ascii="Times New Roman" w:hAnsi="Times New Roman" w:cs="Times New Roman"/>
          <w:sz w:val="24"/>
          <w:szCs w:val="24"/>
        </w:rPr>
        <w:t>непредставления</w:t>
      </w:r>
      <w:r w:rsidR="00B424BA" w:rsidRPr="009E0155">
        <w:rPr>
          <w:rFonts w:ascii="Times New Roman" w:hAnsi="Times New Roman" w:cs="Times New Roman"/>
          <w:sz w:val="24"/>
          <w:szCs w:val="24"/>
        </w:rPr>
        <w:t xml:space="preserve"> таких отчётов, Заказчик вправе приостановить платежи за выполненные </w:t>
      </w:r>
      <w:r w:rsidR="00907BCD" w:rsidRPr="009E0155">
        <w:rPr>
          <w:rFonts w:ascii="Times New Roman" w:hAnsi="Times New Roman" w:cs="Times New Roman"/>
          <w:sz w:val="24"/>
          <w:szCs w:val="24"/>
        </w:rPr>
        <w:t xml:space="preserve">Работы </w:t>
      </w:r>
      <w:r w:rsidR="00B424BA" w:rsidRPr="009E0155">
        <w:rPr>
          <w:rFonts w:ascii="Times New Roman" w:hAnsi="Times New Roman" w:cs="Times New Roman"/>
          <w:sz w:val="24"/>
          <w:szCs w:val="24"/>
        </w:rPr>
        <w:t xml:space="preserve">до получения отчёта без продления срока выполнения </w:t>
      </w:r>
      <w:r w:rsidR="00907BCD" w:rsidRPr="009E0155">
        <w:rPr>
          <w:rFonts w:ascii="Times New Roman" w:hAnsi="Times New Roman" w:cs="Times New Roman"/>
          <w:sz w:val="24"/>
          <w:szCs w:val="24"/>
        </w:rPr>
        <w:t xml:space="preserve">Работ </w:t>
      </w:r>
      <w:r w:rsidR="00B424BA" w:rsidRPr="009E0155">
        <w:rPr>
          <w:rFonts w:ascii="Times New Roman" w:hAnsi="Times New Roman" w:cs="Times New Roman"/>
          <w:sz w:val="24"/>
          <w:szCs w:val="24"/>
        </w:rPr>
        <w:t xml:space="preserve">по Договору. При этом </w:t>
      </w:r>
      <w:r w:rsidR="00FC200E" w:rsidRPr="009E0155">
        <w:rPr>
          <w:rFonts w:ascii="Times New Roman" w:hAnsi="Times New Roman" w:cs="Times New Roman"/>
          <w:sz w:val="24"/>
          <w:szCs w:val="24"/>
        </w:rPr>
        <w:t xml:space="preserve">такая приостановка не является просрочкой Заказчика, в </w:t>
      </w:r>
      <w:proofErr w:type="gramStart"/>
      <w:r w:rsidR="00FC200E" w:rsidRPr="009E0155">
        <w:rPr>
          <w:rFonts w:ascii="Times New Roman" w:hAnsi="Times New Roman" w:cs="Times New Roman"/>
          <w:sz w:val="24"/>
          <w:szCs w:val="24"/>
        </w:rPr>
        <w:t>связи</w:t>
      </w:r>
      <w:proofErr w:type="gramEnd"/>
      <w:r w:rsidR="00FC200E" w:rsidRPr="009E0155">
        <w:rPr>
          <w:rFonts w:ascii="Times New Roman" w:hAnsi="Times New Roman" w:cs="Times New Roman"/>
          <w:sz w:val="24"/>
          <w:szCs w:val="24"/>
        </w:rPr>
        <w:t xml:space="preserve"> с чем </w:t>
      </w:r>
      <w:r w:rsidR="00E51BA6" w:rsidRPr="009E0155">
        <w:rPr>
          <w:rFonts w:ascii="Times New Roman" w:hAnsi="Times New Roman" w:cs="Times New Roman"/>
          <w:sz w:val="24"/>
          <w:szCs w:val="24"/>
        </w:rPr>
        <w:t>н</w:t>
      </w:r>
      <w:r w:rsidR="00B424BA" w:rsidRPr="009E0155">
        <w:rPr>
          <w:rFonts w:ascii="Times New Roman" w:hAnsi="Times New Roman" w:cs="Times New Roman"/>
          <w:sz w:val="24"/>
          <w:szCs w:val="24"/>
        </w:rPr>
        <w:t>еустойка за задержку Заказчиком платежей и проценты, предусмотренные ст. 395 Гражданского кодекса Р</w:t>
      </w:r>
      <w:r w:rsidRPr="009E0155">
        <w:rPr>
          <w:rFonts w:ascii="Times New Roman" w:hAnsi="Times New Roman" w:cs="Times New Roman"/>
          <w:sz w:val="24"/>
          <w:szCs w:val="24"/>
        </w:rPr>
        <w:t xml:space="preserve">оссийской </w:t>
      </w:r>
      <w:r w:rsidR="00B424BA" w:rsidRPr="009E0155">
        <w:rPr>
          <w:rFonts w:ascii="Times New Roman" w:hAnsi="Times New Roman" w:cs="Times New Roman"/>
          <w:sz w:val="24"/>
          <w:szCs w:val="24"/>
        </w:rPr>
        <w:t>Ф</w:t>
      </w:r>
      <w:r w:rsidRPr="009E0155">
        <w:rPr>
          <w:rFonts w:ascii="Times New Roman" w:hAnsi="Times New Roman" w:cs="Times New Roman"/>
          <w:sz w:val="24"/>
          <w:szCs w:val="24"/>
        </w:rPr>
        <w:t>едерации</w:t>
      </w:r>
      <w:r w:rsidR="00B424BA" w:rsidRPr="009E0155">
        <w:rPr>
          <w:rFonts w:ascii="Times New Roman" w:hAnsi="Times New Roman" w:cs="Times New Roman"/>
          <w:sz w:val="24"/>
          <w:szCs w:val="24"/>
        </w:rPr>
        <w:t>, не начисляются.</w:t>
      </w:r>
    </w:p>
    <w:p w14:paraId="4D685445" w14:textId="39C72420" w:rsidR="00F319AD" w:rsidRPr="0082718A" w:rsidRDefault="00197F90" w:rsidP="00FD281B">
      <w:pPr>
        <w:pStyle w:val="a4"/>
        <w:numPr>
          <w:ilvl w:val="2"/>
          <w:numId w:val="15"/>
        </w:numPr>
        <w:tabs>
          <w:tab w:val="left" w:pos="709"/>
          <w:tab w:val="left" w:pos="1276"/>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Право собственности на всю документацию, предоставленную Заказчиком Подрядчику, сохраняется за Заказчиком. </w:t>
      </w:r>
      <w:proofErr w:type="gramStart"/>
      <w:r w:rsidRPr="00C55BB4">
        <w:rPr>
          <w:rFonts w:ascii="Times New Roman" w:hAnsi="Times New Roman" w:cs="Times New Roman"/>
          <w:sz w:val="24"/>
          <w:szCs w:val="24"/>
        </w:rPr>
        <w:t>Вся техническая информация, технологическая и иная документация, исполнительная документация, подготовленная Подрядчиком и/или привлеченными им субподрядчиками в рамках выполнения Работ по Договору</w:t>
      </w:r>
      <w:r w:rsidR="00736095" w:rsidRPr="00C55BB4">
        <w:rPr>
          <w:rFonts w:ascii="Times New Roman" w:hAnsi="Times New Roman" w:cs="Times New Roman"/>
          <w:sz w:val="24"/>
          <w:szCs w:val="24"/>
        </w:rPr>
        <w:t xml:space="preserve"> </w:t>
      </w:r>
      <w:r w:rsidR="00736095" w:rsidRPr="00C55BB4">
        <w:rPr>
          <w:rFonts w:ascii="Times New Roman" w:hAnsi="Times New Roman" w:cs="Times New Roman"/>
          <w:noProof/>
          <w:color w:val="000000"/>
          <w:sz w:val="24"/>
          <w:szCs w:val="24"/>
        </w:rPr>
        <w:t>(дал</w:t>
      </w:r>
      <w:r w:rsidR="00E21937" w:rsidRPr="00C55BB4">
        <w:rPr>
          <w:rFonts w:ascii="Times New Roman" w:hAnsi="Times New Roman" w:cs="Times New Roman"/>
          <w:noProof/>
          <w:color w:val="000000"/>
          <w:sz w:val="24"/>
          <w:szCs w:val="24"/>
        </w:rPr>
        <w:t>ее в совокупности–</w:t>
      </w:r>
      <w:r w:rsidR="00736095" w:rsidRPr="00C55BB4">
        <w:rPr>
          <w:rFonts w:ascii="Times New Roman" w:hAnsi="Times New Roman" w:cs="Times New Roman"/>
          <w:noProof/>
          <w:color w:val="000000"/>
          <w:sz w:val="24"/>
          <w:szCs w:val="24"/>
        </w:rPr>
        <w:t>«</w:t>
      </w:r>
      <w:r w:rsidR="00736095" w:rsidRPr="00C55BB4">
        <w:rPr>
          <w:rFonts w:ascii="Times New Roman" w:hAnsi="Times New Roman" w:cs="Times New Roman"/>
          <w:color w:val="000000"/>
          <w:sz w:val="24"/>
          <w:szCs w:val="24"/>
        </w:rPr>
        <w:t>Техническая документация</w:t>
      </w:r>
      <w:r w:rsidR="00736095" w:rsidRPr="00C55BB4">
        <w:rPr>
          <w:rFonts w:ascii="Times New Roman" w:hAnsi="Times New Roman" w:cs="Times New Roman"/>
          <w:noProof/>
          <w:color w:val="000000"/>
          <w:sz w:val="24"/>
          <w:szCs w:val="24"/>
        </w:rPr>
        <w:t>»)</w:t>
      </w:r>
      <w:r w:rsidRPr="00C55BB4">
        <w:rPr>
          <w:rFonts w:ascii="Times New Roman" w:hAnsi="Times New Roman" w:cs="Times New Roman"/>
          <w:sz w:val="24"/>
          <w:szCs w:val="24"/>
        </w:rPr>
        <w:t xml:space="preserve"> подлежит передаче в собственность Заказчика не позднее подписания </w:t>
      </w:r>
      <w:r w:rsidR="004C2EF6" w:rsidRPr="00C55BB4">
        <w:rPr>
          <w:rFonts w:ascii="Times New Roman" w:hAnsi="Times New Roman" w:cs="Times New Roman"/>
          <w:sz w:val="24"/>
          <w:szCs w:val="24"/>
        </w:rPr>
        <w:t>ф</w:t>
      </w:r>
      <w:r w:rsidR="007617C4" w:rsidRPr="00C55BB4">
        <w:rPr>
          <w:rFonts w:ascii="Times New Roman" w:hAnsi="Times New Roman" w:cs="Times New Roman"/>
          <w:sz w:val="24"/>
          <w:szCs w:val="24"/>
        </w:rPr>
        <w:t>инального акта</w:t>
      </w:r>
      <w:r w:rsidR="00F7386C" w:rsidRPr="00C55BB4">
        <w:rPr>
          <w:rFonts w:ascii="Times New Roman" w:hAnsi="Times New Roman" w:cs="Times New Roman"/>
          <w:sz w:val="24"/>
          <w:szCs w:val="24"/>
        </w:rPr>
        <w:t xml:space="preserve"> сдачи-приемки Работ</w:t>
      </w:r>
      <w:r w:rsidR="00B45141">
        <w:rPr>
          <w:rFonts w:ascii="Times New Roman" w:hAnsi="Times New Roman" w:cs="Times New Roman"/>
          <w:sz w:val="24"/>
          <w:szCs w:val="24"/>
        </w:rPr>
        <w:t xml:space="preserve"> по форме согласно</w:t>
      </w:r>
      <w:r w:rsidR="00B45141" w:rsidRPr="00C55BB4">
        <w:rPr>
          <w:rFonts w:ascii="Times New Roman" w:hAnsi="Times New Roman" w:cs="Times New Roman"/>
          <w:sz w:val="24"/>
          <w:szCs w:val="24"/>
        </w:rPr>
        <w:t xml:space="preserve"> Приложени</w:t>
      </w:r>
      <w:r w:rsidR="00B45141">
        <w:rPr>
          <w:rFonts w:ascii="Times New Roman" w:hAnsi="Times New Roman" w:cs="Times New Roman"/>
          <w:sz w:val="24"/>
          <w:szCs w:val="24"/>
        </w:rPr>
        <w:t>ю</w:t>
      </w:r>
      <w:r w:rsidR="00E21937" w:rsidRPr="00C55BB4">
        <w:rPr>
          <w:rFonts w:ascii="Times New Roman" w:hAnsi="Times New Roman" w:cs="Times New Roman"/>
          <w:sz w:val="24"/>
          <w:szCs w:val="24"/>
        </w:rPr>
        <w:t xml:space="preserve"> № </w:t>
      </w:r>
      <w:r w:rsidR="00E21937" w:rsidRPr="00C55BB4">
        <w:rPr>
          <w:rFonts w:ascii="Times New Roman" w:hAnsi="Times New Roman" w:cs="Times New Roman"/>
          <w:bCs/>
          <w:sz w:val="24"/>
          <w:szCs w:val="24"/>
        </w:rPr>
        <w:t>10</w:t>
      </w:r>
      <w:r w:rsidR="00E21937" w:rsidRPr="00C55BB4">
        <w:rPr>
          <w:rFonts w:ascii="Times New Roman" w:hAnsi="Times New Roman" w:cs="Times New Roman"/>
          <w:sz w:val="24"/>
          <w:szCs w:val="24"/>
        </w:rPr>
        <w:t xml:space="preserve"> к Договору</w:t>
      </w:r>
      <w:r w:rsidR="004C2EF6" w:rsidRPr="00C55BB4">
        <w:rPr>
          <w:rFonts w:ascii="Times New Roman" w:hAnsi="Times New Roman" w:cs="Times New Roman"/>
          <w:sz w:val="24"/>
          <w:szCs w:val="24"/>
        </w:rPr>
        <w:t xml:space="preserve"> (далее «Финальный акт»)</w:t>
      </w:r>
      <w:r w:rsidR="00F7386C" w:rsidRPr="00C55BB4">
        <w:rPr>
          <w:rFonts w:ascii="Times New Roman" w:hAnsi="Times New Roman" w:cs="Times New Roman"/>
          <w:sz w:val="24"/>
          <w:szCs w:val="24"/>
        </w:rPr>
        <w:t>, который подписывается на условиях п.</w:t>
      </w:r>
      <w:r w:rsidR="0084611A">
        <w:rPr>
          <w:rFonts w:ascii="Times New Roman" w:hAnsi="Times New Roman" w:cs="Times New Roman"/>
          <w:sz w:val="24"/>
          <w:szCs w:val="24"/>
        </w:rPr>
        <w:t xml:space="preserve"> </w:t>
      </w:r>
      <w:r w:rsidR="00F7386C" w:rsidRPr="00C55BB4">
        <w:rPr>
          <w:rFonts w:ascii="Times New Roman" w:hAnsi="Times New Roman" w:cs="Times New Roman"/>
          <w:sz w:val="24"/>
          <w:szCs w:val="24"/>
        </w:rPr>
        <w:t>6.</w:t>
      </w:r>
      <w:r w:rsidR="00567EAE">
        <w:rPr>
          <w:rFonts w:ascii="Times New Roman" w:hAnsi="Times New Roman" w:cs="Times New Roman"/>
          <w:sz w:val="24"/>
          <w:szCs w:val="24"/>
        </w:rPr>
        <w:t>6</w:t>
      </w:r>
      <w:r w:rsidR="00F7386C" w:rsidRPr="00C55BB4">
        <w:rPr>
          <w:rFonts w:ascii="Times New Roman" w:hAnsi="Times New Roman" w:cs="Times New Roman"/>
          <w:sz w:val="24"/>
          <w:szCs w:val="24"/>
        </w:rPr>
        <w:t xml:space="preserve"> Договора</w:t>
      </w:r>
      <w:r w:rsidR="00E21937" w:rsidRPr="00C55BB4">
        <w:rPr>
          <w:rFonts w:ascii="Times New Roman" w:hAnsi="Times New Roman" w:cs="Times New Roman"/>
          <w:sz w:val="24"/>
          <w:szCs w:val="24"/>
        </w:rPr>
        <w:t>.</w:t>
      </w:r>
      <w:proofErr w:type="gramEnd"/>
    </w:p>
    <w:p w14:paraId="3675A732" w14:textId="77777777" w:rsidR="00232ABD" w:rsidRPr="00232ABD" w:rsidRDefault="00976A5D" w:rsidP="00FD281B">
      <w:pPr>
        <w:pStyle w:val="a4"/>
        <w:numPr>
          <w:ilvl w:val="1"/>
          <w:numId w:val="15"/>
        </w:numPr>
        <w:tabs>
          <w:tab w:val="left" w:pos="567"/>
        </w:tabs>
        <w:spacing w:line="300" w:lineRule="exact"/>
        <w:ind w:left="0" w:firstLine="0"/>
        <w:jc w:val="both"/>
        <w:rPr>
          <w:rFonts w:ascii="Times New Roman" w:hAnsi="Times New Roman"/>
          <w:bCs/>
          <w:sz w:val="24"/>
          <w:szCs w:val="24"/>
        </w:rPr>
      </w:pPr>
      <w:r>
        <w:rPr>
          <w:rFonts w:ascii="Times New Roman" w:hAnsi="Times New Roman"/>
          <w:bCs/>
          <w:sz w:val="24"/>
          <w:szCs w:val="24"/>
        </w:rPr>
        <w:t>П</w:t>
      </w:r>
      <w:r w:rsidR="00232ABD" w:rsidRPr="00FB6CB6">
        <w:rPr>
          <w:rFonts w:ascii="Times New Roman" w:hAnsi="Times New Roman"/>
          <w:bCs/>
          <w:sz w:val="24"/>
          <w:szCs w:val="24"/>
        </w:rPr>
        <w:t xml:space="preserve">одрядчик обязан получить все необходимые разрешения для выполнения Работ по настоящему Договору. </w:t>
      </w:r>
    </w:p>
    <w:p w14:paraId="5A9BF19E" w14:textId="77777777" w:rsidR="00561F02" w:rsidRPr="00C55BB4" w:rsidRDefault="00944574" w:rsidP="00FD281B">
      <w:pPr>
        <w:pStyle w:val="a4"/>
        <w:numPr>
          <w:ilvl w:val="0"/>
          <w:numId w:val="15"/>
        </w:numPr>
        <w:tabs>
          <w:tab w:val="left" w:pos="567"/>
          <w:tab w:val="left" w:pos="1276"/>
        </w:tabs>
        <w:spacing w:before="120" w:after="120" w:line="300" w:lineRule="exact"/>
        <w:ind w:left="0" w:firstLine="0"/>
        <w:jc w:val="both"/>
        <w:rPr>
          <w:rFonts w:ascii="Times New Roman" w:hAnsi="Times New Roman" w:cs="Times New Roman"/>
          <w:b/>
          <w:sz w:val="24"/>
          <w:szCs w:val="24"/>
        </w:rPr>
      </w:pPr>
      <w:bookmarkStart w:id="0" w:name="_Ref303945832"/>
      <w:r w:rsidRPr="00C55BB4">
        <w:rPr>
          <w:rFonts w:ascii="Times New Roman" w:hAnsi="Times New Roman" w:cs="Times New Roman"/>
          <w:b/>
          <w:sz w:val="24"/>
          <w:szCs w:val="24"/>
        </w:rPr>
        <w:t>РАБОТ</w:t>
      </w:r>
      <w:r w:rsidR="001126DF" w:rsidRPr="00C55BB4">
        <w:rPr>
          <w:rFonts w:ascii="Times New Roman" w:hAnsi="Times New Roman" w:cs="Times New Roman"/>
          <w:b/>
          <w:sz w:val="24"/>
          <w:szCs w:val="24"/>
        </w:rPr>
        <w:t>Ы</w:t>
      </w:r>
    </w:p>
    <w:p w14:paraId="2B912D0A" w14:textId="77777777" w:rsidR="00C70B23" w:rsidRPr="00C55BB4" w:rsidRDefault="001126DF" w:rsidP="00FD281B">
      <w:pPr>
        <w:pStyle w:val="a4"/>
        <w:numPr>
          <w:ilvl w:val="1"/>
          <w:numId w:val="15"/>
        </w:numPr>
        <w:tabs>
          <w:tab w:val="left" w:pos="567"/>
          <w:tab w:val="left" w:pos="1276"/>
        </w:tabs>
        <w:spacing w:before="120" w:after="120" w:line="300" w:lineRule="exact"/>
        <w:ind w:left="0" w:firstLine="0"/>
        <w:jc w:val="both"/>
        <w:rPr>
          <w:rFonts w:ascii="Times New Roman" w:hAnsi="Times New Roman" w:cs="Times New Roman"/>
          <w:b/>
          <w:sz w:val="24"/>
          <w:szCs w:val="24"/>
        </w:rPr>
      </w:pPr>
      <w:bookmarkStart w:id="1" w:name="_Ref303949718"/>
      <w:bookmarkEnd w:id="0"/>
      <w:r w:rsidRPr="00C55BB4">
        <w:rPr>
          <w:rFonts w:ascii="Times New Roman" w:hAnsi="Times New Roman" w:cs="Times New Roman"/>
          <w:b/>
          <w:sz w:val="24"/>
          <w:szCs w:val="24"/>
        </w:rPr>
        <w:t>Общие положения</w:t>
      </w:r>
    </w:p>
    <w:p w14:paraId="7B79AF06" w14:textId="77777777" w:rsidR="00465B46" w:rsidRPr="00C55BB4" w:rsidRDefault="0080627A" w:rsidP="00FD281B">
      <w:pPr>
        <w:pStyle w:val="a4"/>
        <w:numPr>
          <w:ilvl w:val="2"/>
          <w:numId w:val="15"/>
        </w:numPr>
        <w:tabs>
          <w:tab w:val="left" w:pos="709"/>
          <w:tab w:val="left" w:pos="1276"/>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П</w:t>
      </w:r>
      <w:r w:rsidR="00403D13" w:rsidRPr="00C55BB4">
        <w:rPr>
          <w:rFonts w:ascii="Times New Roman" w:hAnsi="Times New Roman" w:cs="Times New Roman"/>
          <w:sz w:val="24"/>
          <w:szCs w:val="24"/>
        </w:rPr>
        <w:t>одрядчик</w:t>
      </w:r>
      <w:r w:rsidR="00860F31" w:rsidRPr="00C55BB4">
        <w:rPr>
          <w:rFonts w:ascii="Times New Roman" w:hAnsi="Times New Roman" w:cs="Times New Roman"/>
          <w:sz w:val="24"/>
          <w:szCs w:val="24"/>
        </w:rPr>
        <w:t xml:space="preserve"> обязан выполнить </w:t>
      </w:r>
      <w:r w:rsidR="001126DF" w:rsidRPr="00C55BB4">
        <w:rPr>
          <w:rFonts w:ascii="Times New Roman" w:hAnsi="Times New Roman" w:cs="Times New Roman"/>
          <w:sz w:val="24"/>
          <w:szCs w:val="24"/>
        </w:rPr>
        <w:t>Работы</w:t>
      </w:r>
      <w:r w:rsidR="00465B46" w:rsidRPr="00C55BB4">
        <w:rPr>
          <w:rFonts w:ascii="Times New Roman" w:hAnsi="Times New Roman" w:cs="Times New Roman"/>
          <w:sz w:val="24"/>
          <w:szCs w:val="24"/>
        </w:rPr>
        <w:t>:</w:t>
      </w:r>
    </w:p>
    <w:p w14:paraId="4EEC71FB" w14:textId="09215DAB" w:rsidR="00580FB4" w:rsidRDefault="00580FB4" w:rsidP="00580FB4">
      <w:pPr>
        <w:pStyle w:val="a4"/>
        <w:numPr>
          <w:ilvl w:val="3"/>
          <w:numId w:val="15"/>
        </w:numPr>
        <w:tabs>
          <w:tab w:val="left" w:pos="0"/>
          <w:tab w:val="left" w:pos="993"/>
          <w:tab w:val="left" w:pos="1276"/>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 xml:space="preserve">по </w:t>
      </w:r>
      <w:r w:rsidR="007C27A8">
        <w:rPr>
          <w:rFonts w:ascii="Times New Roman" w:hAnsi="Times New Roman" w:cs="Times New Roman"/>
          <w:sz w:val="24"/>
          <w:szCs w:val="24"/>
        </w:rPr>
        <w:t>корректировке</w:t>
      </w:r>
      <w:r>
        <w:rPr>
          <w:rFonts w:ascii="Times New Roman" w:hAnsi="Times New Roman" w:cs="Times New Roman"/>
          <w:sz w:val="24"/>
          <w:szCs w:val="24"/>
        </w:rPr>
        <w:t xml:space="preserve"> Проектной документации;</w:t>
      </w:r>
    </w:p>
    <w:p w14:paraId="063C6395" w14:textId="7CF38E66" w:rsidR="00465B46" w:rsidRPr="00580FB4" w:rsidRDefault="00465B46" w:rsidP="00580FB4">
      <w:pPr>
        <w:pStyle w:val="a4"/>
        <w:numPr>
          <w:ilvl w:val="3"/>
          <w:numId w:val="15"/>
        </w:numPr>
        <w:tabs>
          <w:tab w:val="left" w:pos="0"/>
          <w:tab w:val="left" w:pos="993"/>
          <w:tab w:val="left" w:pos="1276"/>
        </w:tabs>
        <w:spacing w:before="120" w:after="120" w:line="300" w:lineRule="exact"/>
        <w:ind w:left="0" w:firstLine="0"/>
        <w:jc w:val="both"/>
        <w:rPr>
          <w:rFonts w:ascii="Times New Roman" w:hAnsi="Times New Roman" w:cs="Times New Roman"/>
          <w:sz w:val="24"/>
          <w:szCs w:val="24"/>
        </w:rPr>
      </w:pPr>
      <w:r w:rsidRPr="00580FB4">
        <w:rPr>
          <w:rFonts w:ascii="Times New Roman" w:hAnsi="Times New Roman" w:cs="Times New Roman"/>
          <w:sz w:val="24"/>
          <w:szCs w:val="24"/>
        </w:rPr>
        <w:t>по разработке</w:t>
      </w:r>
      <w:r w:rsidR="00CB61A7" w:rsidRPr="00580FB4">
        <w:rPr>
          <w:rFonts w:ascii="Times New Roman" w:hAnsi="Times New Roman" w:cs="Times New Roman"/>
          <w:sz w:val="24"/>
          <w:szCs w:val="24"/>
        </w:rPr>
        <w:t xml:space="preserve"> </w:t>
      </w:r>
      <w:r w:rsidR="002144BC" w:rsidRPr="00580FB4">
        <w:rPr>
          <w:rFonts w:ascii="Times New Roman" w:hAnsi="Times New Roman" w:cs="Times New Roman"/>
          <w:sz w:val="24"/>
          <w:szCs w:val="24"/>
        </w:rPr>
        <w:t>Рабочей</w:t>
      </w:r>
      <w:r w:rsidR="00CB61A7" w:rsidRPr="00580FB4">
        <w:rPr>
          <w:rFonts w:ascii="Times New Roman" w:hAnsi="Times New Roman" w:cs="Times New Roman"/>
          <w:sz w:val="24"/>
          <w:szCs w:val="24"/>
        </w:rPr>
        <w:t xml:space="preserve"> документации (стадия РД)</w:t>
      </w:r>
      <w:r w:rsidR="00580FB4">
        <w:rPr>
          <w:rFonts w:ascii="Times New Roman" w:hAnsi="Times New Roman" w:cs="Times New Roman"/>
          <w:sz w:val="24"/>
          <w:szCs w:val="24"/>
        </w:rPr>
        <w:t>;</w:t>
      </w:r>
    </w:p>
    <w:p w14:paraId="55C4FBE8" w14:textId="0F88C470" w:rsidR="00AE112D" w:rsidRPr="00490D39" w:rsidRDefault="001126DF" w:rsidP="00FD281B">
      <w:pPr>
        <w:pStyle w:val="a4"/>
        <w:numPr>
          <w:ilvl w:val="3"/>
          <w:numId w:val="15"/>
        </w:numPr>
        <w:tabs>
          <w:tab w:val="left" w:pos="0"/>
          <w:tab w:val="left" w:pos="851"/>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 </w:t>
      </w:r>
      <w:proofErr w:type="gramStart"/>
      <w:r w:rsidR="00860F31" w:rsidRPr="00C55BB4">
        <w:rPr>
          <w:rFonts w:ascii="Times New Roman" w:hAnsi="Times New Roman" w:cs="Times New Roman"/>
          <w:sz w:val="24"/>
          <w:szCs w:val="24"/>
        </w:rPr>
        <w:t xml:space="preserve">в соответствии с </w:t>
      </w:r>
      <w:r w:rsidR="008E7E1E">
        <w:rPr>
          <w:rFonts w:ascii="Times New Roman" w:hAnsi="Times New Roman" w:cs="Times New Roman"/>
          <w:sz w:val="24"/>
          <w:szCs w:val="24"/>
        </w:rPr>
        <w:t>разработанной и утвержденной Рабочей документацией</w:t>
      </w:r>
      <w:r w:rsidR="00EC1E6B">
        <w:rPr>
          <w:rFonts w:ascii="Times New Roman" w:hAnsi="Times New Roman" w:cs="Times New Roman"/>
          <w:sz w:val="24"/>
          <w:szCs w:val="24"/>
        </w:rPr>
        <w:t>,</w:t>
      </w:r>
      <w:r w:rsidR="008E7E1E">
        <w:rPr>
          <w:rFonts w:ascii="Times New Roman" w:hAnsi="Times New Roman" w:cs="Times New Roman"/>
          <w:sz w:val="24"/>
          <w:szCs w:val="24"/>
        </w:rPr>
        <w:t xml:space="preserve"> </w:t>
      </w:r>
      <w:r w:rsidR="005F6E13" w:rsidRPr="00C55BB4">
        <w:rPr>
          <w:rFonts w:ascii="Times New Roman" w:hAnsi="Times New Roman" w:cs="Times New Roman"/>
          <w:sz w:val="24"/>
          <w:szCs w:val="24"/>
        </w:rPr>
        <w:t>СП 48.13330.2011</w:t>
      </w:r>
      <w:r w:rsidR="0037501E" w:rsidRPr="00C55BB4">
        <w:rPr>
          <w:rFonts w:ascii="Times New Roman" w:hAnsi="Times New Roman" w:cs="Times New Roman"/>
          <w:sz w:val="24"/>
          <w:szCs w:val="24"/>
        </w:rPr>
        <w:t xml:space="preserve"> </w:t>
      </w:r>
      <w:r w:rsidR="002658C6" w:rsidRPr="00C55BB4">
        <w:rPr>
          <w:rFonts w:ascii="Times New Roman" w:hAnsi="Times New Roman" w:cs="Times New Roman"/>
          <w:sz w:val="24"/>
          <w:szCs w:val="24"/>
        </w:rPr>
        <w:t>–</w:t>
      </w:r>
      <w:r w:rsidR="005F6E13" w:rsidRPr="00C55BB4">
        <w:rPr>
          <w:rFonts w:ascii="Times New Roman" w:hAnsi="Times New Roman" w:cs="Times New Roman"/>
          <w:sz w:val="24"/>
          <w:szCs w:val="24"/>
        </w:rPr>
        <w:t xml:space="preserve"> </w:t>
      </w:r>
      <w:r w:rsidR="00860F31" w:rsidRPr="00C55BB4">
        <w:rPr>
          <w:rFonts w:ascii="Times New Roman" w:hAnsi="Times New Roman" w:cs="Times New Roman"/>
          <w:sz w:val="24"/>
          <w:szCs w:val="24"/>
        </w:rPr>
        <w:t xml:space="preserve">«Организация строительства», </w:t>
      </w:r>
      <w:r w:rsidR="00012A75" w:rsidRPr="00C55BB4">
        <w:rPr>
          <w:rFonts w:ascii="Times New Roman" w:hAnsi="Times New Roman" w:cs="Times New Roman"/>
          <w:sz w:val="24"/>
          <w:szCs w:val="24"/>
        </w:rPr>
        <w:t>действующим законодательством Российской Федерации и города Москвы, с соблюдением технических регламентов, а также иными обязательными нормативными и техническими документами  (Сводами правил, СНиПами, ГОСТами и т.д.</w:t>
      </w:r>
      <w:r w:rsidR="001E620A" w:rsidRPr="00C55BB4">
        <w:rPr>
          <w:rFonts w:ascii="Times New Roman" w:hAnsi="Times New Roman" w:cs="Times New Roman"/>
          <w:sz w:val="24"/>
          <w:szCs w:val="24"/>
        </w:rPr>
        <w:t>)</w:t>
      </w:r>
      <w:r w:rsidR="00860F31" w:rsidRPr="00C55BB4">
        <w:rPr>
          <w:rFonts w:ascii="Times New Roman" w:hAnsi="Times New Roman" w:cs="Times New Roman"/>
          <w:sz w:val="24"/>
          <w:szCs w:val="24"/>
        </w:rPr>
        <w:t xml:space="preserve">, </w:t>
      </w:r>
      <w:r w:rsidR="002C580E" w:rsidRPr="00C55BB4">
        <w:rPr>
          <w:rFonts w:ascii="Times New Roman" w:hAnsi="Times New Roman" w:cs="Times New Roman"/>
          <w:sz w:val="24"/>
          <w:szCs w:val="24"/>
        </w:rPr>
        <w:t>локальными нормативн</w:t>
      </w:r>
      <w:r w:rsidR="009D7847" w:rsidRPr="00C55BB4">
        <w:rPr>
          <w:rFonts w:ascii="Times New Roman" w:hAnsi="Times New Roman" w:cs="Times New Roman"/>
          <w:sz w:val="24"/>
          <w:szCs w:val="24"/>
        </w:rPr>
        <w:t>о-правовыми</w:t>
      </w:r>
      <w:r w:rsidR="002C580E" w:rsidRPr="00C55BB4">
        <w:rPr>
          <w:rFonts w:ascii="Times New Roman" w:hAnsi="Times New Roman" w:cs="Times New Roman"/>
          <w:sz w:val="24"/>
          <w:szCs w:val="24"/>
        </w:rPr>
        <w:t xml:space="preserve"> </w:t>
      </w:r>
      <w:r w:rsidR="009D7847" w:rsidRPr="00C55BB4">
        <w:rPr>
          <w:rFonts w:ascii="Times New Roman" w:hAnsi="Times New Roman" w:cs="Times New Roman"/>
          <w:sz w:val="24"/>
          <w:szCs w:val="24"/>
        </w:rPr>
        <w:t>а</w:t>
      </w:r>
      <w:r w:rsidR="002C580E" w:rsidRPr="00C55BB4">
        <w:rPr>
          <w:rFonts w:ascii="Times New Roman" w:hAnsi="Times New Roman" w:cs="Times New Roman"/>
          <w:sz w:val="24"/>
          <w:szCs w:val="24"/>
        </w:rPr>
        <w:t xml:space="preserve">ктами Заказчика, </w:t>
      </w:r>
      <w:r w:rsidR="00860F31" w:rsidRPr="00C55BB4">
        <w:rPr>
          <w:rFonts w:ascii="Times New Roman" w:hAnsi="Times New Roman" w:cs="Times New Roman"/>
          <w:sz w:val="24"/>
          <w:szCs w:val="24"/>
        </w:rPr>
        <w:t xml:space="preserve">которые регулируют выполнение отдельных видов </w:t>
      </w:r>
      <w:r w:rsidR="002658C6" w:rsidRPr="00C55BB4">
        <w:rPr>
          <w:rFonts w:ascii="Times New Roman" w:hAnsi="Times New Roman" w:cs="Times New Roman"/>
          <w:sz w:val="24"/>
          <w:szCs w:val="24"/>
        </w:rPr>
        <w:t>Р</w:t>
      </w:r>
      <w:r w:rsidRPr="00C55BB4">
        <w:rPr>
          <w:rFonts w:ascii="Times New Roman" w:hAnsi="Times New Roman" w:cs="Times New Roman"/>
          <w:sz w:val="24"/>
          <w:szCs w:val="24"/>
        </w:rPr>
        <w:t>абот</w:t>
      </w:r>
      <w:r w:rsidR="00860F31" w:rsidRPr="00C55BB4">
        <w:rPr>
          <w:rFonts w:ascii="Times New Roman" w:hAnsi="Times New Roman" w:cs="Times New Roman"/>
          <w:sz w:val="24"/>
          <w:szCs w:val="24"/>
        </w:rPr>
        <w:t xml:space="preserve">, а также в соответствии с </w:t>
      </w:r>
      <w:r w:rsidR="00B85EA1" w:rsidRPr="00C55BB4">
        <w:rPr>
          <w:rFonts w:ascii="Times New Roman" w:hAnsi="Times New Roman" w:cs="Times New Roman"/>
          <w:sz w:val="24"/>
          <w:szCs w:val="24"/>
        </w:rPr>
        <w:t xml:space="preserve">иными законными </w:t>
      </w:r>
      <w:r w:rsidR="00860F31" w:rsidRPr="00C55BB4">
        <w:rPr>
          <w:rFonts w:ascii="Times New Roman" w:hAnsi="Times New Roman" w:cs="Times New Roman"/>
          <w:sz w:val="24"/>
          <w:szCs w:val="24"/>
        </w:rPr>
        <w:t>требованиями</w:t>
      </w:r>
      <w:r w:rsidR="00640A80" w:rsidRPr="00C55BB4">
        <w:rPr>
          <w:rFonts w:ascii="Times New Roman" w:hAnsi="Times New Roman" w:cs="Times New Roman"/>
          <w:sz w:val="24"/>
          <w:szCs w:val="24"/>
        </w:rPr>
        <w:t>, в том числе по</w:t>
      </w:r>
      <w:proofErr w:type="gramEnd"/>
      <w:r w:rsidR="00640A80" w:rsidRPr="00C55BB4">
        <w:rPr>
          <w:rFonts w:ascii="Times New Roman" w:hAnsi="Times New Roman" w:cs="Times New Roman"/>
          <w:sz w:val="24"/>
          <w:szCs w:val="24"/>
        </w:rPr>
        <w:t xml:space="preserve"> охране труда, промышленной, пожарной и экологической безопасности</w:t>
      </w:r>
      <w:r w:rsidR="008E7E1E">
        <w:rPr>
          <w:rFonts w:ascii="Times New Roman" w:hAnsi="Times New Roman" w:cs="Times New Roman"/>
          <w:sz w:val="24"/>
          <w:szCs w:val="24"/>
        </w:rPr>
        <w:t>,</w:t>
      </w:r>
      <w:r w:rsidR="00465B46" w:rsidRPr="00C55BB4">
        <w:rPr>
          <w:rFonts w:ascii="Times New Roman" w:hAnsi="Times New Roman" w:cs="Times New Roman"/>
          <w:sz w:val="24"/>
          <w:szCs w:val="24"/>
        </w:rPr>
        <w:t xml:space="preserve"> выполнить </w:t>
      </w:r>
      <w:r w:rsidR="00AE112D" w:rsidRPr="00AE112D">
        <w:rPr>
          <w:rFonts w:ascii="Times New Roman" w:hAnsi="Times New Roman" w:cs="Times New Roman"/>
          <w:color w:val="000000"/>
          <w:sz w:val="24"/>
          <w:szCs w:val="24"/>
        </w:rPr>
        <w:t>строительно-монтажные</w:t>
      </w:r>
      <w:r w:rsidR="008B775E">
        <w:rPr>
          <w:rFonts w:ascii="Times New Roman" w:hAnsi="Times New Roman" w:cs="Times New Roman"/>
          <w:color w:val="000000"/>
          <w:sz w:val="24"/>
          <w:szCs w:val="24"/>
        </w:rPr>
        <w:t xml:space="preserve"> работы (в том числе строительно-монтажные</w:t>
      </w:r>
      <w:r w:rsidR="00AE112D" w:rsidRPr="00AE112D">
        <w:rPr>
          <w:rFonts w:ascii="Times New Roman" w:hAnsi="Times New Roman" w:cs="Times New Roman"/>
          <w:color w:val="000000"/>
          <w:sz w:val="24"/>
          <w:szCs w:val="24"/>
        </w:rPr>
        <w:t xml:space="preserve"> и отделочные работы, оснащение Объекта инженерными системами и </w:t>
      </w:r>
      <w:r w:rsidR="00B45141">
        <w:rPr>
          <w:rFonts w:ascii="Times New Roman" w:hAnsi="Times New Roman" w:cs="Times New Roman"/>
          <w:color w:val="000000"/>
          <w:sz w:val="24"/>
          <w:szCs w:val="24"/>
        </w:rPr>
        <w:t>о</w:t>
      </w:r>
      <w:r w:rsidR="00AE112D" w:rsidRPr="00AE112D">
        <w:rPr>
          <w:rFonts w:ascii="Times New Roman" w:hAnsi="Times New Roman" w:cs="Times New Roman"/>
          <w:color w:val="000000"/>
          <w:sz w:val="24"/>
          <w:szCs w:val="24"/>
        </w:rPr>
        <w:t xml:space="preserve">борудованием, </w:t>
      </w:r>
      <w:r w:rsidR="000B0EF5">
        <w:rPr>
          <w:rFonts w:ascii="Times New Roman" w:hAnsi="Times New Roman" w:cs="Times New Roman"/>
          <w:color w:val="000000"/>
          <w:sz w:val="24"/>
          <w:szCs w:val="24"/>
        </w:rPr>
        <w:t xml:space="preserve">специализированной </w:t>
      </w:r>
      <w:r w:rsidR="000B0EF5" w:rsidRPr="00490D39">
        <w:rPr>
          <w:rFonts w:ascii="Times New Roman" w:hAnsi="Times New Roman" w:cs="Times New Roman"/>
          <w:color w:val="000000"/>
          <w:sz w:val="24"/>
          <w:szCs w:val="24"/>
        </w:rPr>
        <w:t>мебелью, выполнение пусконаладочных</w:t>
      </w:r>
      <w:r w:rsidR="00AE112D" w:rsidRPr="00490D39">
        <w:rPr>
          <w:rFonts w:ascii="Times New Roman" w:hAnsi="Times New Roman" w:cs="Times New Roman"/>
          <w:color w:val="000000"/>
          <w:sz w:val="24"/>
          <w:szCs w:val="24"/>
        </w:rPr>
        <w:t xml:space="preserve"> работ</w:t>
      </w:r>
      <w:r w:rsidR="000B0EF5" w:rsidRPr="00490D39">
        <w:rPr>
          <w:rFonts w:ascii="Times New Roman" w:hAnsi="Times New Roman" w:cs="Times New Roman"/>
          <w:color w:val="000000"/>
          <w:sz w:val="24"/>
          <w:szCs w:val="24"/>
        </w:rPr>
        <w:t xml:space="preserve"> и предварительные испытания</w:t>
      </w:r>
      <w:r w:rsidR="008B775E" w:rsidRPr="00490D39">
        <w:rPr>
          <w:rFonts w:ascii="Times New Roman" w:hAnsi="Times New Roman" w:cs="Times New Roman"/>
          <w:color w:val="000000"/>
          <w:sz w:val="24"/>
          <w:szCs w:val="24"/>
        </w:rPr>
        <w:t>)</w:t>
      </w:r>
      <w:r w:rsidR="00913AE2">
        <w:rPr>
          <w:rFonts w:ascii="Times New Roman" w:hAnsi="Times New Roman" w:cs="Times New Roman"/>
          <w:color w:val="000000"/>
          <w:sz w:val="24"/>
          <w:szCs w:val="24"/>
        </w:rPr>
        <w:t xml:space="preserve"> (далее по тексту Договора – СМР)</w:t>
      </w:r>
      <w:r w:rsidR="00AE112D" w:rsidRPr="00490D39">
        <w:rPr>
          <w:rFonts w:ascii="Times New Roman" w:hAnsi="Times New Roman" w:cs="Times New Roman"/>
          <w:color w:val="000000"/>
          <w:sz w:val="24"/>
          <w:szCs w:val="24"/>
        </w:rPr>
        <w:t>.</w:t>
      </w:r>
      <w:r w:rsidR="00AE112D" w:rsidRPr="00490D39">
        <w:rPr>
          <w:rFonts w:ascii="Times New Roman" w:hAnsi="Times New Roman" w:cs="Times New Roman"/>
          <w:sz w:val="24"/>
          <w:szCs w:val="24"/>
        </w:rPr>
        <w:t xml:space="preserve"> </w:t>
      </w:r>
    </w:p>
    <w:p w14:paraId="0100D6A4" w14:textId="77777777" w:rsidR="00232ABD" w:rsidRPr="00490D39" w:rsidRDefault="00232ABD" w:rsidP="00FD281B">
      <w:pPr>
        <w:pStyle w:val="a4"/>
        <w:numPr>
          <w:ilvl w:val="3"/>
          <w:numId w:val="15"/>
        </w:numPr>
        <w:tabs>
          <w:tab w:val="left" w:pos="0"/>
          <w:tab w:val="left" w:pos="851"/>
        </w:tabs>
        <w:spacing w:before="120" w:after="120" w:line="300" w:lineRule="exact"/>
        <w:ind w:left="0" w:firstLine="0"/>
        <w:jc w:val="both"/>
        <w:rPr>
          <w:rFonts w:ascii="Times New Roman" w:hAnsi="Times New Roman" w:cs="Times New Roman"/>
          <w:sz w:val="24"/>
          <w:szCs w:val="24"/>
        </w:rPr>
      </w:pPr>
      <w:r w:rsidRPr="00490D39">
        <w:rPr>
          <w:rFonts w:ascii="Times New Roman" w:hAnsi="Times New Roman" w:cs="Times New Roman"/>
          <w:sz w:val="24"/>
          <w:szCs w:val="24"/>
        </w:rPr>
        <w:t>Гарантийные работы (устранение возможных дефектов, выявленных в течение гарантийного периода)</w:t>
      </w:r>
      <w:r w:rsidR="00AB4C59" w:rsidRPr="00490D39">
        <w:rPr>
          <w:rFonts w:ascii="Times New Roman" w:hAnsi="Times New Roman" w:cs="Times New Roman"/>
          <w:sz w:val="24"/>
          <w:szCs w:val="24"/>
        </w:rPr>
        <w:t>.</w:t>
      </w:r>
    </w:p>
    <w:p w14:paraId="1836FF83" w14:textId="77777777" w:rsidR="002104AE" w:rsidRPr="00C55BB4" w:rsidRDefault="002104AE" w:rsidP="00FD281B">
      <w:pPr>
        <w:pStyle w:val="a4"/>
        <w:numPr>
          <w:ilvl w:val="2"/>
          <w:numId w:val="15"/>
        </w:numPr>
        <w:tabs>
          <w:tab w:val="left" w:pos="709"/>
          <w:tab w:val="left" w:pos="1276"/>
        </w:tabs>
        <w:spacing w:before="120" w:after="120" w:line="300" w:lineRule="exact"/>
        <w:ind w:left="0" w:firstLine="0"/>
        <w:jc w:val="both"/>
        <w:rPr>
          <w:rFonts w:ascii="Times New Roman" w:hAnsi="Times New Roman" w:cs="Times New Roman"/>
          <w:bCs/>
          <w:sz w:val="24"/>
          <w:szCs w:val="24"/>
        </w:rPr>
      </w:pPr>
      <w:r w:rsidRPr="00C55BB4">
        <w:rPr>
          <w:rFonts w:ascii="Times New Roman" w:hAnsi="Times New Roman" w:cs="Times New Roman"/>
          <w:sz w:val="24"/>
          <w:szCs w:val="24"/>
        </w:rPr>
        <w:t xml:space="preserve">Подрядчик подтверждает, что осуществил входной контроль </w:t>
      </w:r>
      <w:r w:rsidR="00E21937" w:rsidRPr="00C55BB4">
        <w:rPr>
          <w:rFonts w:ascii="Times New Roman" w:hAnsi="Times New Roman" w:cs="Times New Roman"/>
          <w:sz w:val="24"/>
          <w:szCs w:val="24"/>
        </w:rPr>
        <w:t>д</w:t>
      </w:r>
      <w:r w:rsidRPr="00C55BB4">
        <w:rPr>
          <w:rFonts w:ascii="Times New Roman" w:hAnsi="Times New Roman" w:cs="Times New Roman"/>
          <w:sz w:val="24"/>
          <w:szCs w:val="24"/>
        </w:rPr>
        <w:t>окументаци</w:t>
      </w:r>
      <w:r w:rsidR="00E21937" w:rsidRPr="00C55BB4">
        <w:rPr>
          <w:rFonts w:ascii="Times New Roman" w:hAnsi="Times New Roman" w:cs="Times New Roman"/>
          <w:sz w:val="24"/>
          <w:szCs w:val="24"/>
        </w:rPr>
        <w:t>и, переданной в составе исходных данных</w:t>
      </w:r>
      <w:r w:rsidR="00CB7549" w:rsidRPr="00C55BB4">
        <w:rPr>
          <w:rFonts w:ascii="Times New Roman" w:hAnsi="Times New Roman" w:cs="Times New Roman"/>
          <w:sz w:val="24"/>
          <w:szCs w:val="24"/>
        </w:rPr>
        <w:t xml:space="preserve"> (Приложение №4 к настоящему Договору)</w:t>
      </w:r>
      <w:r w:rsidRPr="00C55BB4">
        <w:rPr>
          <w:rFonts w:ascii="Times New Roman" w:hAnsi="Times New Roman" w:cs="Times New Roman"/>
          <w:sz w:val="24"/>
          <w:szCs w:val="24"/>
        </w:rPr>
        <w:t xml:space="preserve">, и нашел их надлежащими и достаточными для </w:t>
      </w:r>
      <w:r w:rsidR="00E21937" w:rsidRPr="00C55BB4">
        <w:rPr>
          <w:rFonts w:ascii="Times New Roman" w:hAnsi="Times New Roman" w:cs="Times New Roman"/>
          <w:sz w:val="24"/>
          <w:szCs w:val="24"/>
        </w:rPr>
        <w:t>выполнения</w:t>
      </w:r>
      <w:r w:rsidRPr="00C55BB4">
        <w:rPr>
          <w:rFonts w:ascii="Times New Roman" w:hAnsi="Times New Roman" w:cs="Times New Roman"/>
          <w:sz w:val="24"/>
          <w:szCs w:val="24"/>
        </w:rPr>
        <w:t xml:space="preserve"> Работ</w:t>
      </w:r>
      <w:r w:rsidR="007346C0" w:rsidRPr="00C55BB4">
        <w:rPr>
          <w:rFonts w:ascii="Times New Roman" w:hAnsi="Times New Roman" w:cs="Times New Roman"/>
          <w:sz w:val="24"/>
          <w:szCs w:val="24"/>
        </w:rPr>
        <w:t xml:space="preserve"> в соответствии с условиями Договора</w:t>
      </w:r>
      <w:r w:rsidRPr="00C55BB4">
        <w:rPr>
          <w:rFonts w:ascii="Times New Roman" w:hAnsi="Times New Roman" w:cs="Times New Roman"/>
          <w:sz w:val="24"/>
          <w:szCs w:val="24"/>
        </w:rPr>
        <w:t>.</w:t>
      </w:r>
    </w:p>
    <w:p w14:paraId="709D7641" w14:textId="180A25DD" w:rsidR="006361BB" w:rsidRPr="006361BB" w:rsidRDefault="007C27A8" w:rsidP="006361BB">
      <w:pPr>
        <w:pStyle w:val="a4"/>
        <w:numPr>
          <w:ilvl w:val="0"/>
          <w:numId w:val="41"/>
        </w:numPr>
        <w:tabs>
          <w:tab w:val="left" w:pos="567"/>
          <w:tab w:val="left" w:pos="1276"/>
        </w:tabs>
        <w:spacing w:before="120" w:after="120" w:line="300" w:lineRule="exact"/>
        <w:jc w:val="both"/>
        <w:rPr>
          <w:rFonts w:ascii="Times New Roman" w:hAnsi="Times New Roman" w:cs="Times New Roman"/>
          <w:b/>
          <w:color w:val="000000"/>
          <w:sz w:val="24"/>
          <w:szCs w:val="24"/>
        </w:rPr>
      </w:pPr>
      <w:r>
        <w:rPr>
          <w:rFonts w:ascii="Times New Roman" w:hAnsi="Times New Roman"/>
          <w:b/>
          <w:sz w:val="24"/>
          <w:szCs w:val="24"/>
        </w:rPr>
        <w:t>Работы по корректировке</w:t>
      </w:r>
      <w:r w:rsidR="006361BB" w:rsidRPr="006361BB">
        <w:rPr>
          <w:rFonts w:ascii="Times New Roman" w:hAnsi="Times New Roman"/>
          <w:b/>
          <w:sz w:val="24"/>
          <w:szCs w:val="24"/>
        </w:rPr>
        <w:t xml:space="preserve"> Проектной документации. </w:t>
      </w:r>
    </w:p>
    <w:p w14:paraId="63CE9213" w14:textId="5B462924" w:rsidR="006361BB" w:rsidRDefault="006361BB" w:rsidP="006361BB">
      <w:pPr>
        <w:pStyle w:val="a4"/>
        <w:numPr>
          <w:ilvl w:val="0"/>
          <w:numId w:val="62"/>
        </w:numPr>
        <w:tabs>
          <w:tab w:val="left" w:pos="-2410"/>
        </w:tabs>
        <w:spacing w:before="120" w:after="120"/>
        <w:ind w:left="0" w:right="-1" w:firstLine="0"/>
        <w:jc w:val="both"/>
        <w:rPr>
          <w:rFonts w:ascii="Times New Roman" w:hAnsi="Times New Roman"/>
          <w:b/>
          <w:sz w:val="24"/>
          <w:szCs w:val="24"/>
        </w:rPr>
      </w:pPr>
      <w:r>
        <w:rPr>
          <w:rFonts w:ascii="Times New Roman" w:hAnsi="Times New Roman" w:cs="Times New Roman"/>
          <w:bCs/>
          <w:color w:val="000000" w:themeColor="text1"/>
          <w:sz w:val="24"/>
          <w:szCs w:val="24"/>
        </w:rPr>
        <w:t xml:space="preserve">Результатом Работ по </w:t>
      </w:r>
      <w:r w:rsidR="00951BAE">
        <w:rPr>
          <w:rFonts w:ascii="Times New Roman" w:hAnsi="Times New Roman" w:cs="Times New Roman"/>
          <w:bCs/>
          <w:color w:val="000000" w:themeColor="text1"/>
          <w:sz w:val="24"/>
          <w:szCs w:val="24"/>
        </w:rPr>
        <w:t>корректировке</w:t>
      </w:r>
      <w:r>
        <w:rPr>
          <w:rFonts w:ascii="Times New Roman" w:hAnsi="Times New Roman" w:cs="Times New Roman"/>
          <w:bCs/>
          <w:color w:val="000000" w:themeColor="text1"/>
          <w:sz w:val="24"/>
          <w:szCs w:val="24"/>
        </w:rPr>
        <w:t xml:space="preserve"> Проектной документации является откорректированная Подрядчиком и согласованная Заказчиком Проектная документация, в отношении которой получено повторное положительное заключение Экспертизы. Подрядчик обязан, в рамках Цены Договора, устранять все замечания Заказчика и/или Экспертизы. </w:t>
      </w:r>
    </w:p>
    <w:p w14:paraId="06C6DA6B" w14:textId="26AACE7A" w:rsidR="006361BB" w:rsidRPr="006361BB" w:rsidRDefault="00951BAE" w:rsidP="006361BB">
      <w:pPr>
        <w:pStyle w:val="a4"/>
        <w:numPr>
          <w:ilvl w:val="0"/>
          <w:numId w:val="62"/>
        </w:numPr>
        <w:tabs>
          <w:tab w:val="left" w:pos="-2410"/>
        </w:tabs>
        <w:spacing w:before="120" w:after="120"/>
        <w:ind w:left="0" w:right="-1" w:firstLine="0"/>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lastRenderedPageBreak/>
        <w:t>Корректировка</w:t>
      </w:r>
      <w:r w:rsidR="006361BB">
        <w:rPr>
          <w:rFonts w:ascii="Times New Roman" w:hAnsi="Times New Roman" w:cs="Times New Roman"/>
          <w:bCs/>
          <w:color w:val="000000" w:themeColor="text1"/>
          <w:sz w:val="24"/>
          <w:szCs w:val="24"/>
        </w:rPr>
        <w:t xml:space="preserve"> Проектной документации по своему составу, наполнению и требованиям к оформлению должна осуществляться в точном соответствии с действующим</w:t>
      </w:r>
      <w:r w:rsidR="005D7F3A" w:rsidRPr="005D7F3A">
        <w:rPr>
          <w:rFonts w:ascii="Times New Roman" w:hAnsi="Times New Roman" w:cs="Times New Roman"/>
          <w:bCs/>
          <w:color w:val="000000" w:themeColor="text1"/>
          <w:sz w:val="24"/>
          <w:szCs w:val="24"/>
        </w:rPr>
        <w:t xml:space="preserve"> </w:t>
      </w:r>
      <w:r w:rsidR="005D7F3A">
        <w:rPr>
          <w:rFonts w:ascii="Times New Roman" w:hAnsi="Times New Roman" w:cs="Times New Roman"/>
          <w:bCs/>
          <w:color w:val="000000" w:themeColor="text1"/>
          <w:sz w:val="24"/>
          <w:szCs w:val="24"/>
        </w:rPr>
        <w:t>Законодательством Российской Федерации.</w:t>
      </w:r>
    </w:p>
    <w:p w14:paraId="15B5E37C" w14:textId="291FAB64" w:rsidR="006361BB" w:rsidRPr="006361BB" w:rsidRDefault="006361BB" w:rsidP="006361BB">
      <w:pPr>
        <w:pStyle w:val="a4"/>
        <w:numPr>
          <w:ilvl w:val="0"/>
          <w:numId w:val="62"/>
        </w:numPr>
        <w:tabs>
          <w:tab w:val="left" w:pos="-2410"/>
        </w:tabs>
        <w:spacing w:before="120" w:after="120"/>
        <w:ind w:left="0" w:right="-1" w:firstLine="0"/>
        <w:jc w:val="both"/>
        <w:rPr>
          <w:rFonts w:ascii="Times New Roman" w:hAnsi="Times New Roman" w:cs="Times New Roman"/>
          <w:bCs/>
          <w:color w:val="000000" w:themeColor="text1"/>
          <w:sz w:val="24"/>
          <w:szCs w:val="24"/>
        </w:rPr>
      </w:pPr>
      <w:r w:rsidRPr="006361BB">
        <w:rPr>
          <w:rFonts w:ascii="Times New Roman" w:hAnsi="Times New Roman" w:cs="Times New Roman"/>
          <w:bCs/>
          <w:color w:val="000000" w:themeColor="text1"/>
          <w:sz w:val="24"/>
          <w:szCs w:val="24"/>
        </w:rPr>
        <w:t>Требования к</w:t>
      </w:r>
      <w:r>
        <w:rPr>
          <w:rFonts w:ascii="Times New Roman" w:hAnsi="Times New Roman" w:cs="Times New Roman"/>
          <w:bCs/>
          <w:color w:val="000000" w:themeColor="text1"/>
          <w:sz w:val="24"/>
          <w:szCs w:val="24"/>
        </w:rPr>
        <w:t xml:space="preserve"> П</w:t>
      </w:r>
      <w:r w:rsidR="00951BAE">
        <w:rPr>
          <w:rFonts w:ascii="Times New Roman" w:hAnsi="Times New Roman" w:cs="Times New Roman"/>
          <w:bCs/>
          <w:color w:val="000000" w:themeColor="text1"/>
          <w:sz w:val="24"/>
          <w:szCs w:val="24"/>
        </w:rPr>
        <w:t>одрядчику при корректировке</w:t>
      </w:r>
      <w:r w:rsidRPr="006361BB">
        <w:rPr>
          <w:rFonts w:ascii="Times New Roman" w:hAnsi="Times New Roman" w:cs="Times New Roman"/>
          <w:bCs/>
          <w:color w:val="000000" w:themeColor="text1"/>
          <w:sz w:val="24"/>
          <w:szCs w:val="24"/>
        </w:rPr>
        <w:t xml:space="preserve"> Проектной документации: </w:t>
      </w:r>
    </w:p>
    <w:p w14:paraId="7DE4D0C1" w14:textId="5AB52A31" w:rsidR="006361BB" w:rsidRDefault="00951BAE" w:rsidP="006361BB">
      <w:pPr>
        <w:pStyle w:val="a4"/>
        <w:numPr>
          <w:ilvl w:val="0"/>
          <w:numId w:val="63"/>
        </w:numPr>
        <w:tabs>
          <w:tab w:val="left" w:pos="-2410"/>
        </w:tabs>
        <w:spacing w:before="120" w:after="120"/>
        <w:ind w:left="0" w:right="-1" w:firstLine="0"/>
        <w:jc w:val="both"/>
        <w:rPr>
          <w:rFonts w:ascii="Times New Roman" w:hAnsi="Times New Roman"/>
          <w:sz w:val="24"/>
          <w:szCs w:val="24"/>
        </w:rPr>
      </w:pPr>
      <w:r>
        <w:rPr>
          <w:rFonts w:ascii="Times New Roman" w:hAnsi="Times New Roman" w:cs="Times New Roman"/>
          <w:color w:val="000000" w:themeColor="text1"/>
          <w:sz w:val="24"/>
          <w:szCs w:val="24"/>
        </w:rPr>
        <w:t>При корректировке</w:t>
      </w:r>
      <w:r w:rsidR="006361BB">
        <w:rPr>
          <w:rFonts w:ascii="Times New Roman" w:hAnsi="Times New Roman" w:cs="Times New Roman"/>
          <w:color w:val="000000" w:themeColor="text1"/>
          <w:sz w:val="24"/>
          <w:szCs w:val="24"/>
        </w:rPr>
        <w:t xml:space="preserve"> Проектной документации Подрядчик обязан учитывать оборудование производителей, имеющих представительство на территории Р</w:t>
      </w:r>
      <w:r w:rsidR="005D7F3A">
        <w:rPr>
          <w:rFonts w:ascii="Times New Roman" w:hAnsi="Times New Roman" w:cs="Times New Roman"/>
          <w:color w:val="000000" w:themeColor="text1"/>
          <w:sz w:val="24"/>
          <w:szCs w:val="24"/>
        </w:rPr>
        <w:t xml:space="preserve">оссийской </w:t>
      </w:r>
      <w:r w:rsidR="006361BB">
        <w:rPr>
          <w:rFonts w:ascii="Times New Roman" w:hAnsi="Times New Roman" w:cs="Times New Roman"/>
          <w:color w:val="000000" w:themeColor="text1"/>
          <w:sz w:val="24"/>
          <w:szCs w:val="24"/>
        </w:rPr>
        <w:t>Ф</w:t>
      </w:r>
      <w:r w:rsidR="005D7F3A">
        <w:rPr>
          <w:rFonts w:ascii="Times New Roman" w:hAnsi="Times New Roman" w:cs="Times New Roman"/>
          <w:color w:val="000000" w:themeColor="text1"/>
          <w:sz w:val="24"/>
          <w:szCs w:val="24"/>
        </w:rPr>
        <w:t>едерации</w:t>
      </w:r>
      <w:r w:rsidR="006361BB">
        <w:rPr>
          <w:rFonts w:ascii="Times New Roman" w:hAnsi="Times New Roman" w:cs="Times New Roman"/>
          <w:color w:val="000000" w:themeColor="text1"/>
          <w:sz w:val="24"/>
          <w:szCs w:val="24"/>
        </w:rPr>
        <w:t xml:space="preserve"> (за исключением случаев применения уникального оборудования, до настоящего времени, не применяемого на территории Р</w:t>
      </w:r>
      <w:r w:rsidR="005D7F3A">
        <w:rPr>
          <w:rFonts w:ascii="Times New Roman" w:hAnsi="Times New Roman" w:cs="Times New Roman"/>
          <w:color w:val="000000" w:themeColor="text1"/>
          <w:sz w:val="24"/>
          <w:szCs w:val="24"/>
        </w:rPr>
        <w:t xml:space="preserve">оссийской </w:t>
      </w:r>
      <w:r w:rsidR="006361BB">
        <w:rPr>
          <w:rFonts w:ascii="Times New Roman" w:hAnsi="Times New Roman" w:cs="Times New Roman"/>
          <w:color w:val="000000" w:themeColor="text1"/>
          <w:sz w:val="24"/>
          <w:szCs w:val="24"/>
        </w:rPr>
        <w:t>Ф</w:t>
      </w:r>
      <w:r w:rsidR="005D7F3A">
        <w:rPr>
          <w:rFonts w:ascii="Times New Roman" w:hAnsi="Times New Roman" w:cs="Times New Roman"/>
          <w:color w:val="000000" w:themeColor="text1"/>
          <w:sz w:val="24"/>
          <w:szCs w:val="24"/>
        </w:rPr>
        <w:t>едерации</w:t>
      </w:r>
      <w:r w:rsidR="006361BB">
        <w:rPr>
          <w:rFonts w:ascii="Times New Roman" w:hAnsi="Times New Roman" w:cs="Times New Roman"/>
          <w:color w:val="000000" w:themeColor="text1"/>
          <w:sz w:val="24"/>
          <w:szCs w:val="24"/>
        </w:rPr>
        <w:t>). Поставщик должен иметь необходимую сервисную службу на территории Р</w:t>
      </w:r>
      <w:r w:rsidR="005D7F3A">
        <w:rPr>
          <w:rFonts w:ascii="Times New Roman" w:hAnsi="Times New Roman" w:cs="Times New Roman"/>
          <w:color w:val="000000" w:themeColor="text1"/>
          <w:sz w:val="24"/>
          <w:szCs w:val="24"/>
        </w:rPr>
        <w:t xml:space="preserve">оссийской </w:t>
      </w:r>
      <w:r w:rsidR="006361BB">
        <w:rPr>
          <w:rFonts w:ascii="Times New Roman" w:hAnsi="Times New Roman" w:cs="Times New Roman"/>
          <w:color w:val="000000" w:themeColor="text1"/>
          <w:sz w:val="24"/>
          <w:szCs w:val="24"/>
        </w:rPr>
        <w:t>Ф</w:t>
      </w:r>
      <w:r w:rsidR="005D7F3A">
        <w:rPr>
          <w:rFonts w:ascii="Times New Roman" w:hAnsi="Times New Roman" w:cs="Times New Roman"/>
          <w:color w:val="000000" w:themeColor="text1"/>
          <w:sz w:val="24"/>
          <w:szCs w:val="24"/>
        </w:rPr>
        <w:t>едерации</w:t>
      </w:r>
      <w:r w:rsidR="006361BB">
        <w:rPr>
          <w:rFonts w:ascii="Times New Roman" w:hAnsi="Times New Roman" w:cs="Times New Roman"/>
          <w:color w:val="000000" w:themeColor="text1"/>
          <w:sz w:val="24"/>
          <w:szCs w:val="24"/>
        </w:rPr>
        <w:t>, а также склад наиболее востребованных запчастей.</w:t>
      </w:r>
    </w:p>
    <w:p w14:paraId="4E296B9B" w14:textId="77777777" w:rsidR="006361BB" w:rsidRDefault="006361BB" w:rsidP="006361BB">
      <w:pPr>
        <w:pStyle w:val="a4"/>
        <w:numPr>
          <w:ilvl w:val="0"/>
          <w:numId w:val="63"/>
        </w:numPr>
        <w:tabs>
          <w:tab w:val="left" w:pos="-2410"/>
        </w:tabs>
        <w:spacing w:before="120" w:after="120"/>
        <w:ind w:left="0" w:right="-1" w:firstLine="0"/>
        <w:jc w:val="both"/>
        <w:rPr>
          <w:rFonts w:ascii="Times New Roman" w:hAnsi="Times New Roman"/>
          <w:sz w:val="24"/>
          <w:szCs w:val="24"/>
        </w:rPr>
      </w:pPr>
      <w:r>
        <w:rPr>
          <w:rFonts w:ascii="Times New Roman" w:hAnsi="Times New Roman" w:cs="Times New Roman"/>
          <w:color w:val="000000" w:themeColor="text1"/>
          <w:sz w:val="24"/>
          <w:szCs w:val="24"/>
        </w:rPr>
        <w:t>При определении требований к поставщикам оборудования основными из критериев должны быть высочайший уровень технических характеристик, а также максимальный срок гарантийных обязатель</w:t>
      </w:r>
      <w:proofErr w:type="gramStart"/>
      <w:r>
        <w:rPr>
          <w:rFonts w:ascii="Times New Roman" w:hAnsi="Times New Roman" w:cs="Times New Roman"/>
          <w:color w:val="000000" w:themeColor="text1"/>
          <w:sz w:val="24"/>
          <w:szCs w:val="24"/>
        </w:rPr>
        <w:t>ств пр</w:t>
      </w:r>
      <w:proofErr w:type="gramEnd"/>
      <w:r>
        <w:rPr>
          <w:rFonts w:ascii="Times New Roman" w:hAnsi="Times New Roman" w:cs="Times New Roman"/>
          <w:color w:val="000000" w:themeColor="text1"/>
          <w:sz w:val="24"/>
          <w:szCs w:val="24"/>
        </w:rPr>
        <w:t>оизводителя.</w:t>
      </w:r>
    </w:p>
    <w:p w14:paraId="1B47B7DB" w14:textId="77777777" w:rsidR="006361BB" w:rsidRDefault="006361BB" w:rsidP="006361BB">
      <w:pPr>
        <w:pStyle w:val="a4"/>
        <w:numPr>
          <w:ilvl w:val="0"/>
          <w:numId w:val="63"/>
        </w:numPr>
        <w:tabs>
          <w:tab w:val="left" w:pos="-2410"/>
        </w:tabs>
        <w:spacing w:before="120" w:after="120"/>
        <w:ind w:left="0" w:right="-1" w:firstLine="0"/>
        <w:jc w:val="both"/>
        <w:rPr>
          <w:rFonts w:ascii="Times New Roman" w:hAnsi="Times New Roman"/>
          <w:sz w:val="24"/>
          <w:szCs w:val="24"/>
        </w:rPr>
      </w:pPr>
      <w:proofErr w:type="gramStart"/>
      <w:r>
        <w:rPr>
          <w:rFonts w:ascii="Times New Roman" w:hAnsi="Times New Roman" w:cs="Times New Roman"/>
          <w:sz w:val="24"/>
          <w:szCs w:val="24"/>
        </w:rPr>
        <w:t>Проектные значения параметров и других проектных характеристик Объекта, а также проектируемых мероприятий по обеспечению безопасности Объекта должны быть установлены таким образом, чтобы в процессе строительства и эксплуатации Объект был безопасным для жизни и здоровья граждан, имущества физических или юридических лиц, государственного или муниципального имущества, окружающей среды, жизни и здоровья животных и растений.</w:t>
      </w:r>
      <w:proofErr w:type="gramEnd"/>
    </w:p>
    <w:p w14:paraId="296513F8" w14:textId="7A1EF8A1" w:rsidR="006361BB" w:rsidRPr="006361BB" w:rsidRDefault="00E26C31" w:rsidP="006361BB">
      <w:pPr>
        <w:pStyle w:val="a4"/>
        <w:numPr>
          <w:ilvl w:val="0"/>
          <w:numId w:val="62"/>
        </w:numPr>
        <w:tabs>
          <w:tab w:val="left" w:pos="-2410"/>
        </w:tabs>
        <w:spacing w:before="120" w:after="120"/>
        <w:ind w:left="0" w:right="-1" w:firstLine="0"/>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П</w:t>
      </w:r>
      <w:r w:rsidR="00951BAE">
        <w:rPr>
          <w:rFonts w:ascii="Times New Roman" w:hAnsi="Times New Roman" w:cs="Times New Roman"/>
          <w:bCs/>
          <w:color w:val="000000" w:themeColor="text1"/>
          <w:sz w:val="24"/>
          <w:szCs w:val="24"/>
        </w:rPr>
        <w:t>одрядчик обязан откорректировать</w:t>
      </w:r>
      <w:r w:rsidR="006361BB">
        <w:rPr>
          <w:rFonts w:ascii="Times New Roman" w:hAnsi="Times New Roman" w:cs="Times New Roman"/>
          <w:bCs/>
          <w:color w:val="000000" w:themeColor="text1"/>
          <w:sz w:val="24"/>
          <w:szCs w:val="24"/>
        </w:rPr>
        <w:t xml:space="preserve"> Проектную документацию в соответствии </w:t>
      </w:r>
      <w:proofErr w:type="gramStart"/>
      <w:r w:rsidR="006361BB">
        <w:rPr>
          <w:rFonts w:ascii="Times New Roman" w:hAnsi="Times New Roman" w:cs="Times New Roman"/>
          <w:bCs/>
          <w:color w:val="000000" w:themeColor="text1"/>
          <w:sz w:val="24"/>
          <w:szCs w:val="24"/>
        </w:rPr>
        <w:t>с</w:t>
      </w:r>
      <w:proofErr w:type="gramEnd"/>
      <w:r w:rsidR="006361BB">
        <w:rPr>
          <w:rFonts w:ascii="Times New Roman" w:hAnsi="Times New Roman" w:cs="Times New Roman"/>
          <w:bCs/>
          <w:color w:val="000000" w:themeColor="text1"/>
          <w:sz w:val="24"/>
          <w:szCs w:val="24"/>
        </w:rPr>
        <w:t>:</w:t>
      </w:r>
    </w:p>
    <w:p w14:paraId="25BBC88B" w14:textId="5B7F601B" w:rsidR="006361BB" w:rsidRPr="006361BB" w:rsidRDefault="006361BB" w:rsidP="006361BB">
      <w:pPr>
        <w:pStyle w:val="a4"/>
        <w:numPr>
          <w:ilvl w:val="0"/>
          <w:numId w:val="64"/>
        </w:numPr>
        <w:tabs>
          <w:tab w:val="left" w:pos="-2410"/>
        </w:tabs>
        <w:spacing w:before="120" w:after="120"/>
        <w:ind w:left="0" w:right="-1"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Техническим з</w:t>
      </w:r>
      <w:r w:rsidR="00567EAE">
        <w:rPr>
          <w:rFonts w:ascii="Times New Roman" w:hAnsi="Times New Roman" w:cs="Times New Roman"/>
          <w:color w:val="000000" w:themeColor="text1"/>
          <w:sz w:val="24"/>
          <w:szCs w:val="24"/>
        </w:rPr>
        <w:t>аданием (Приложение №</w:t>
      </w:r>
      <w:r w:rsidR="004870A1" w:rsidRPr="004870A1">
        <w:rPr>
          <w:rFonts w:ascii="Times New Roman" w:hAnsi="Times New Roman" w:cs="Times New Roman"/>
          <w:color w:val="000000" w:themeColor="text1"/>
          <w:sz w:val="24"/>
          <w:szCs w:val="24"/>
        </w:rPr>
        <w:t xml:space="preserve"> </w:t>
      </w:r>
      <w:r w:rsidR="00567EAE">
        <w:rPr>
          <w:rFonts w:ascii="Times New Roman" w:hAnsi="Times New Roman" w:cs="Times New Roman"/>
          <w:color w:val="000000" w:themeColor="text1"/>
          <w:sz w:val="24"/>
          <w:szCs w:val="24"/>
        </w:rPr>
        <w:t>3 к настоящему Договору)</w:t>
      </w:r>
      <w:r>
        <w:rPr>
          <w:rFonts w:ascii="Times New Roman" w:hAnsi="Times New Roman" w:cs="Times New Roman"/>
          <w:bCs/>
          <w:color w:val="000000" w:themeColor="text1"/>
          <w:sz w:val="24"/>
          <w:szCs w:val="24"/>
        </w:rPr>
        <w:t>;</w:t>
      </w:r>
    </w:p>
    <w:p w14:paraId="30093FDC" w14:textId="0C983B70" w:rsidR="006361BB" w:rsidRPr="006361BB" w:rsidRDefault="006361BB" w:rsidP="006361BB">
      <w:pPr>
        <w:pStyle w:val="a4"/>
        <w:numPr>
          <w:ilvl w:val="0"/>
          <w:numId w:val="64"/>
        </w:numPr>
        <w:tabs>
          <w:tab w:val="left" w:pos="-2410"/>
        </w:tabs>
        <w:spacing w:before="120" w:after="120"/>
        <w:ind w:left="0" w:right="-1" w:firstLine="0"/>
        <w:jc w:val="both"/>
        <w:rPr>
          <w:rFonts w:ascii="Times New Roman" w:hAnsi="Times New Roman" w:cs="Times New Roman"/>
          <w:color w:val="000000" w:themeColor="text1"/>
          <w:sz w:val="24"/>
          <w:szCs w:val="24"/>
        </w:rPr>
      </w:pPr>
      <w:r w:rsidRPr="006361BB">
        <w:rPr>
          <w:rFonts w:ascii="Times New Roman" w:hAnsi="Times New Roman" w:cs="Times New Roman"/>
          <w:color w:val="000000" w:themeColor="text1"/>
          <w:sz w:val="24"/>
          <w:szCs w:val="24"/>
        </w:rPr>
        <w:t>Исходными данными, переданными Заказчиком</w:t>
      </w:r>
      <w:r>
        <w:rPr>
          <w:rFonts w:ascii="Times New Roman" w:hAnsi="Times New Roman" w:cs="Times New Roman"/>
          <w:color w:val="000000" w:themeColor="text1"/>
          <w:sz w:val="24"/>
          <w:szCs w:val="24"/>
        </w:rPr>
        <w:t xml:space="preserve"> согласно Перечн</w:t>
      </w:r>
      <w:r w:rsidR="00E26C31">
        <w:rPr>
          <w:rFonts w:ascii="Times New Roman" w:hAnsi="Times New Roman" w:cs="Times New Roman"/>
          <w:color w:val="000000" w:themeColor="text1"/>
          <w:sz w:val="24"/>
          <w:szCs w:val="24"/>
        </w:rPr>
        <w:t>ю Исходных данных (Приложение №4</w:t>
      </w:r>
      <w:r>
        <w:rPr>
          <w:rFonts w:ascii="Times New Roman" w:hAnsi="Times New Roman" w:cs="Times New Roman"/>
          <w:color w:val="000000" w:themeColor="text1"/>
          <w:sz w:val="24"/>
          <w:szCs w:val="24"/>
        </w:rPr>
        <w:t xml:space="preserve"> к Договору)</w:t>
      </w:r>
      <w:r w:rsidRPr="006361BB">
        <w:rPr>
          <w:rFonts w:ascii="Times New Roman" w:hAnsi="Times New Roman" w:cs="Times New Roman"/>
          <w:color w:val="000000" w:themeColor="text1"/>
          <w:sz w:val="24"/>
          <w:szCs w:val="24"/>
        </w:rPr>
        <w:t>;</w:t>
      </w:r>
    </w:p>
    <w:p w14:paraId="4F8CBD33" w14:textId="77777777" w:rsidR="006361BB" w:rsidRPr="006361BB" w:rsidRDefault="006361BB" w:rsidP="006361BB">
      <w:pPr>
        <w:pStyle w:val="a4"/>
        <w:numPr>
          <w:ilvl w:val="0"/>
          <w:numId w:val="64"/>
        </w:numPr>
        <w:tabs>
          <w:tab w:val="left" w:pos="-2410"/>
        </w:tabs>
        <w:spacing w:before="120" w:after="120"/>
        <w:ind w:left="0" w:right="-1" w:firstLine="0"/>
        <w:jc w:val="both"/>
        <w:rPr>
          <w:rFonts w:ascii="Times New Roman" w:hAnsi="Times New Roman" w:cs="Times New Roman"/>
          <w:color w:val="000000" w:themeColor="text1"/>
          <w:sz w:val="24"/>
          <w:szCs w:val="24"/>
        </w:rPr>
      </w:pPr>
      <w:r w:rsidRPr="006361BB">
        <w:rPr>
          <w:rFonts w:ascii="Times New Roman" w:hAnsi="Times New Roman" w:cs="Times New Roman"/>
          <w:color w:val="000000" w:themeColor="text1"/>
          <w:sz w:val="24"/>
          <w:szCs w:val="24"/>
        </w:rPr>
        <w:t>Документами о выполненных Инженерных изысканиях;</w:t>
      </w:r>
    </w:p>
    <w:p w14:paraId="5AF6E214" w14:textId="77777777" w:rsidR="006361BB" w:rsidRPr="006361BB" w:rsidRDefault="006361BB" w:rsidP="006361BB">
      <w:pPr>
        <w:pStyle w:val="a4"/>
        <w:numPr>
          <w:ilvl w:val="0"/>
          <w:numId w:val="64"/>
        </w:numPr>
        <w:tabs>
          <w:tab w:val="left" w:pos="-2410"/>
        </w:tabs>
        <w:spacing w:before="120" w:after="120"/>
        <w:ind w:left="0" w:right="-1" w:firstLine="0"/>
        <w:jc w:val="both"/>
        <w:rPr>
          <w:rFonts w:ascii="Times New Roman" w:hAnsi="Times New Roman" w:cs="Times New Roman"/>
          <w:color w:val="000000" w:themeColor="text1"/>
          <w:sz w:val="24"/>
          <w:szCs w:val="24"/>
        </w:rPr>
      </w:pPr>
      <w:r w:rsidRPr="006361BB">
        <w:rPr>
          <w:rFonts w:ascii="Times New Roman" w:hAnsi="Times New Roman" w:cs="Times New Roman"/>
          <w:color w:val="000000" w:themeColor="text1"/>
          <w:sz w:val="24"/>
          <w:szCs w:val="24"/>
        </w:rPr>
        <w:t>Проектом планировки территории;</w:t>
      </w:r>
    </w:p>
    <w:p w14:paraId="559FE3D6" w14:textId="77777777" w:rsidR="006361BB" w:rsidRPr="006361BB" w:rsidRDefault="006361BB" w:rsidP="006361BB">
      <w:pPr>
        <w:pStyle w:val="a4"/>
        <w:numPr>
          <w:ilvl w:val="0"/>
          <w:numId w:val="64"/>
        </w:numPr>
        <w:tabs>
          <w:tab w:val="left" w:pos="-2410"/>
        </w:tabs>
        <w:spacing w:before="120" w:after="120"/>
        <w:ind w:left="0" w:right="-1" w:firstLine="0"/>
        <w:jc w:val="both"/>
        <w:rPr>
          <w:rFonts w:ascii="Times New Roman" w:hAnsi="Times New Roman" w:cs="Times New Roman"/>
          <w:color w:val="000000" w:themeColor="text1"/>
          <w:sz w:val="24"/>
          <w:szCs w:val="24"/>
        </w:rPr>
      </w:pPr>
      <w:r w:rsidRPr="006361BB">
        <w:rPr>
          <w:rFonts w:ascii="Times New Roman" w:hAnsi="Times New Roman" w:cs="Times New Roman"/>
          <w:color w:val="000000" w:themeColor="text1"/>
          <w:sz w:val="24"/>
          <w:szCs w:val="24"/>
        </w:rPr>
        <w:t>Указаниями Заказчика, не противоречащими условиям настоящего Договора, Технического задания;</w:t>
      </w:r>
    </w:p>
    <w:p w14:paraId="1C8B7883" w14:textId="77777777" w:rsidR="006361BB" w:rsidRPr="006361BB" w:rsidRDefault="006361BB" w:rsidP="006361BB">
      <w:pPr>
        <w:pStyle w:val="a4"/>
        <w:numPr>
          <w:ilvl w:val="0"/>
          <w:numId w:val="64"/>
        </w:numPr>
        <w:tabs>
          <w:tab w:val="left" w:pos="-2410"/>
        </w:tabs>
        <w:spacing w:before="120" w:after="120"/>
        <w:ind w:left="0" w:right="-1" w:firstLine="0"/>
        <w:jc w:val="both"/>
        <w:rPr>
          <w:rFonts w:ascii="Times New Roman" w:hAnsi="Times New Roman" w:cs="Times New Roman"/>
          <w:color w:val="000000" w:themeColor="text1"/>
          <w:sz w:val="24"/>
          <w:szCs w:val="24"/>
        </w:rPr>
      </w:pPr>
      <w:r w:rsidRPr="006361BB">
        <w:rPr>
          <w:rFonts w:ascii="Times New Roman" w:hAnsi="Times New Roman" w:cs="Times New Roman"/>
          <w:color w:val="000000" w:themeColor="text1"/>
          <w:sz w:val="24"/>
          <w:szCs w:val="24"/>
        </w:rPr>
        <w:t>Протоколами Совещаний по Проекту;</w:t>
      </w:r>
    </w:p>
    <w:p w14:paraId="2D9AFEE6" w14:textId="77777777" w:rsidR="006361BB" w:rsidRPr="006361BB" w:rsidRDefault="006361BB" w:rsidP="006361BB">
      <w:pPr>
        <w:pStyle w:val="a4"/>
        <w:numPr>
          <w:ilvl w:val="0"/>
          <w:numId w:val="64"/>
        </w:numPr>
        <w:tabs>
          <w:tab w:val="left" w:pos="-2410"/>
        </w:tabs>
        <w:spacing w:before="120" w:after="120"/>
        <w:ind w:left="0" w:right="-1" w:firstLine="0"/>
        <w:jc w:val="both"/>
        <w:rPr>
          <w:rFonts w:ascii="Times New Roman" w:hAnsi="Times New Roman" w:cs="Times New Roman"/>
          <w:color w:val="000000" w:themeColor="text1"/>
          <w:sz w:val="24"/>
          <w:szCs w:val="24"/>
        </w:rPr>
      </w:pPr>
      <w:r w:rsidRPr="006361BB">
        <w:rPr>
          <w:rFonts w:ascii="Times New Roman" w:hAnsi="Times New Roman" w:cs="Times New Roman"/>
          <w:color w:val="000000" w:themeColor="text1"/>
          <w:sz w:val="24"/>
          <w:szCs w:val="24"/>
        </w:rPr>
        <w:t>Зеленым Кодексом;</w:t>
      </w:r>
    </w:p>
    <w:p w14:paraId="56BCFBA3" w14:textId="77777777" w:rsidR="006361BB" w:rsidRPr="006361BB" w:rsidRDefault="006361BB" w:rsidP="006361BB">
      <w:pPr>
        <w:pStyle w:val="a4"/>
        <w:numPr>
          <w:ilvl w:val="0"/>
          <w:numId w:val="64"/>
        </w:numPr>
        <w:tabs>
          <w:tab w:val="left" w:pos="-2410"/>
        </w:tabs>
        <w:spacing w:before="120" w:after="120"/>
        <w:ind w:left="0" w:right="-1" w:firstLine="0"/>
        <w:jc w:val="both"/>
        <w:rPr>
          <w:rFonts w:ascii="Times New Roman" w:hAnsi="Times New Roman" w:cs="Times New Roman"/>
          <w:color w:val="000000" w:themeColor="text1"/>
          <w:sz w:val="24"/>
          <w:szCs w:val="24"/>
        </w:rPr>
      </w:pPr>
      <w:r w:rsidRPr="006361BB">
        <w:rPr>
          <w:rFonts w:ascii="Times New Roman" w:hAnsi="Times New Roman" w:cs="Times New Roman"/>
          <w:color w:val="000000" w:themeColor="text1"/>
          <w:sz w:val="24"/>
          <w:szCs w:val="24"/>
        </w:rPr>
        <w:t>Стандартами LEED. Если какие-либо Стандарты LEED входят в противоречие со стандартами РФ, Подрядчик обязан в каждом случае такого противоречия письменно уведомить Заказчика и согласовать с Заказчиком применяемые стандарты;</w:t>
      </w:r>
    </w:p>
    <w:p w14:paraId="3FA3AE33" w14:textId="77777777" w:rsidR="006361BB" w:rsidRPr="006361BB" w:rsidRDefault="006361BB" w:rsidP="006361BB">
      <w:pPr>
        <w:pStyle w:val="a4"/>
        <w:numPr>
          <w:ilvl w:val="0"/>
          <w:numId w:val="64"/>
        </w:numPr>
        <w:tabs>
          <w:tab w:val="left" w:pos="-2410"/>
        </w:tabs>
        <w:spacing w:before="120" w:after="120"/>
        <w:ind w:left="0" w:right="-1" w:firstLine="0"/>
        <w:jc w:val="both"/>
        <w:rPr>
          <w:rFonts w:ascii="Times New Roman" w:hAnsi="Times New Roman" w:cs="Times New Roman"/>
          <w:color w:val="000000" w:themeColor="text1"/>
          <w:sz w:val="24"/>
          <w:szCs w:val="24"/>
        </w:rPr>
      </w:pPr>
      <w:r w:rsidRPr="006361BB">
        <w:rPr>
          <w:rFonts w:ascii="Times New Roman" w:hAnsi="Times New Roman" w:cs="Times New Roman"/>
          <w:color w:val="000000" w:themeColor="text1"/>
          <w:sz w:val="24"/>
          <w:szCs w:val="24"/>
        </w:rPr>
        <w:t>Технической политикой;</w:t>
      </w:r>
    </w:p>
    <w:p w14:paraId="1D59EA66" w14:textId="01BFD5B2" w:rsidR="006361BB" w:rsidRPr="006361BB" w:rsidRDefault="005D7F3A" w:rsidP="006361BB">
      <w:pPr>
        <w:pStyle w:val="a4"/>
        <w:numPr>
          <w:ilvl w:val="0"/>
          <w:numId w:val="64"/>
        </w:numPr>
        <w:tabs>
          <w:tab w:val="left" w:pos="-2410"/>
        </w:tabs>
        <w:spacing w:before="120" w:after="120"/>
        <w:ind w:left="0" w:right="-1"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действующим законодательством Российской Федерации</w:t>
      </w:r>
      <w:r w:rsidR="002234E4">
        <w:rPr>
          <w:rFonts w:ascii="Times New Roman" w:hAnsi="Times New Roman" w:cs="Times New Roman"/>
          <w:color w:val="000000" w:themeColor="text1"/>
          <w:sz w:val="24"/>
          <w:szCs w:val="24"/>
        </w:rPr>
        <w:t xml:space="preserve"> (далее – Нормы)</w:t>
      </w:r>
      <w:r w:rsidR="006361BB" w:rsidRPr="006361BB">
        <w:rPr>
          <w:rFonts w:ascii="Times New Roman" w:hAnsi="Times New Roman" w:cs="Times New Roman"/>
          <w:color w:val="000000" w:themeColor="text1"/>
          <w:sz w:val="24"/>
          <w:szCs w:val="24"/>
        </w:rPr>
        <w:t xml:space="preserve">. </w:t>
      </w:r>
    </w:p>
    <w:p w14:paraId="23B1A3AB" w14:textId="3E0CD73E" w:rsidR="006361BB" w:rsidRPr="00826D1B" w:rsidRDefault="006361BB" w:rsidP="00826D1B">
      <w:pPr>
        <w:pStyle w:val="a4"/>
        <w:numPr>
          <w:ilvl w:val="0"/>
          <w:numId w:val="62"/>
        </w:numPr>
        <w:tabs>
          <w:tab w:val="left" w:pos="-2410"/>
        </w:tabs>
        <w:spacing w:before="120" w:after="120"/>
        <w:ind w:left="0" w:right="-1" w:firstLine="0"/>
        <w:jc w:val="both"/>
        <w:rPr>
          <w:rFonts w:ascii="Times New Roman" w:hAnsi="Times New Roman" w:cs="Times New Roman"/>
          <w:bCs/>
          <w:color w:val="000000" w:themeColor="text1"/>
          <w:sz w:val="24"/>
          <w:szCs w:val="24"/>
        </w:rPr>
      </w:pPr>
      <w:r w:rsidRPr="00826D1B">
        <w:rPr>
          <w:rFonts w:ascii="Times New Roman" w:hAnsi="Times New Roman" w:cs="Times New Roman"/>
          <w:bCs/>
          <w:color w:val="000000" w:themeColor="text1"/>
          <w:sz w:val="24"/>
          <w:szCs w:val="24"/>
        </w:rPr>
        <w:t>Все ре</w:t>
      </w:r>
      <w:r w:rsidR="00826D1B">
        <w:rPr>
          <w:rFonts w:ascii="Times New Roman" w:hAnsi="Times New Roman" w:cs="Times New Roman"/>
          <w:bCs/>
          <w:color w:val="000000" w:themeColor="text1"/>
          <w:sz w:val="24"/>
          <w:szCs w:val="24"/>
        </w:rPr>
        <w:t>шения, воплощенные П</w:t>
      </w:r>
      <w:r w:rsidRPr="00826D1B">
        <w:rPr>
          <w:rFonts w:ascii="Times New Roman" w:hAnsi="Times New Roman" w:cs="Times New Roman"/>
          <w:bCs/>
          <w:color w:val="000000" w:themeColor="text1"/>
          <w:sz w:val="24"/>
          <w:szCs w:val="24"/>
        </w:rPr>
        <w:t xml:space="preserve">одрядчиком в откорректированной Проектной документации, должны быть функционально обоснованы и практически реализуемы, отвечать требованиям функциональности, экономичности, </w:t>
      </w:r>
      <w:proofErr w:type="spellStart"/>
      <w:r w:rsidRPr="00826D1B">
        <w:rPr>
          <w:rFonts w:ascii="Times New Roman" w:hAnsi="Times New Roman" w:cs="Times New Roman"/>
          <w:bCs/>
          <w:color w:val="000000" w:themeColor="text1"/>
          <w:sz w:val="24"/>
          <w:szCs w:val="24"/>
        </w:rPr>
        <w:t>энергоэффективности</w:t>
      </w:r>
      <w:proofErr w:type="spellEnd"/>
      <w:r w:rsidRPr="00826D1B">
        <w:rPr>
          <w:rFonts w:ascii="Times New Roman" w:hAnsi="Times New Roman" w:cs="Times New Roman"/>
          <w:bCs/>
          <w:color w:val="000000" w:themeColor="text1"/>
          <w:sz w:val="24"/>
          <w:szCs w:val="24"/>
        </w:rPr>
        <w:t xml:space="preserve">, эргономичности, </w:t>
      </w:r>
      <w:proofErr w:type="spellStart"/>
      <w:r w:rsidRPr="00826D1B">
        <w:rPr>
          <w:rFonts w:ascii="Times New Roman" w:hAnsi="Times New Roman" w:cs="Times New Roman"/>
          <w:bCs/>
          <w:color w:val="000000" w:themeColor="text1"/>
          <w:sz w:val="24"/>
          <w:szCs w:val="24"/>
        </w:rPr>
        <w:t>экологичности</w:t>
      </w:r>
      <w:proofErr w:type="spellEnd"/>
      <w:r w:rsidRPr="00826D1B">
        <w:rPr>
          <w:rFonts w:ascii="Times New Roman" w:hAnsi="Times New Roman" w:cs="Times New Roman"/>
          <w:bCs/>
          <w:color w:val="000000" w:themeColor="text1"/>
          <w:sz w:val="24"/>
          <w:szCs w:val="24"/>
        </w:rPr>
        <w:t xml:space="preserve">. Проектная документация должна соответствовать требованиям Федерального </w:t>
      </w:r>
      <w:r w:rsidRPr="00826D1B">
        <w:rPr>
          <w:rFonts w:ascii="Times New Roman" w:hAnsi="Times New Roman" w:cs="Times New Roman"/>
          <w:bCs/>
          <w:color w:val="000000" w:themeColor="text1"/>
          <w:sz w:val="24"/>
          <w:szCs w:val="24"/>
        </w:rPr>
        <w:lastRenderedPageBreak/>
        <w:t>закона от 28 сентября 2010 г. № 244-ФЗ «Об инновационном центре «Сколково», требованиям иных применимых нормативно-правовых актов Р</w:t>
      </w:r>
      <w:r w:rsidR="005D7F3A">
        <w:rPr>
          <w:rFonts w:ascii="Times New Roman" w:hAnsi="Times New Roman" w:cs="Times New Roman"/>
          <w:bCs/>
          <w:color w:val="000000" w:themeColor="text1"/>
          <w:sz w:val="24"/>
          <w:szCs w:val="24"/>
        </w:rPr>
        <w:t xml:space="preserve">оссийской </w:t>
      </w:r>
      <w:r w:rsidRPr="00826D1B">
        <w:rPr>
          <w:rFonts w:ascii="Times New Roman" w:hAnsi="Times New Roman" w:cs="Times New Roman"/>
          <w:bCs/>
          <w:color w:val="000000" w:themeColor="text1"/>
          <w:sz w:val="24"/>
          <w:szCs w:val="24"/>
        </w:rPr>
        <w:t>Ф</w:t>
      </w:r>
      <w:r w:rsidR="005D7F3A">
        <w:rPr>
          <w:rFonts w:ascii="Times New Roman" w:hAnsi="Times New Roman" w:cs="Times New Roman"/>
          <w:bCs/>
          <w:color w:val="000000" w:themeColor="text1"/>
          <w:sz w:val="24"/>
          <w:szCs w:val="24"/>
        </w:rPr>
        <w:t>едерации</w:t>
      </w:r>
      <w:r w:rsidRPr="00826D1B">
        <w:rPr>
          <w:rFonts w:ascii="Times New Roman" w:hAnsi="Times New Roman" w:cs="Times New Roman"/>
          <w:bCs/>
          <w:color w:val="000000" w:themeColor="text1"/>
          <w:sz w:val="24"/>
          <w:szCs w:val="24"/>
        </w:rPr>
        <w:t>, города Москвы.</w:t>
      </w:r>
    </w:p>
    <w:p w14:paraId="7902B9E5" w14:textId="52410A74" w:rsidR="006361BB" w:rsidRPr="00826D1B" w:rsidRDefault="00826D1B" w:rsidP="00826D1B">
      <w:pPr>
        <w:pStyle w:val="a4"/>
        <w:numPr>
          <w:ilvl w:val="0"/>
          <w:numId w:val="62"/>
        </w:numPr>
        <w:tabs>
          <w:tab w:val="left" w:pos="-2410"/>
        </w:tabs>
        <w:spacing w:before="120" w:after="120"/>
        <w:ind w:left="0" w:right="-1" w:firstLine="0"/>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П</w:t>
      </w:r>
      <w:r w:rsidR="006361BB" w:rsidRPr="00826D1B">
        <w:rPr>
          <w:rFonts w:ascii="Times New Roman" w:hAnsi="Times New Roman" w:cs="Times New Roman"/>
          <w:bCs/>
          <w:color w:val="000000" w:themeColor="text1"/>
          <w:sz w:val="24"/>
          <w:szCs w:val="24"/>
        </w:rPr>
        <w:t>одрядчик обеспечивает получение положительного заключения пов</w:t>
      </w:r>
      <w:r w:rsidR="00951BAE">
        <w:rPr>
          <w:rFonts w:ascii="Times New Roman" w:hAnsi="Times New Roman" w:cs="Times New Roman"/>
          <w:bCs/>
          <w:color w:val="000000" w:themeColor="text1"/>
          <w:sz w:val="24"/>
          <w:szCs w:val="24"/>
        </w:rPr>
        <w:t>торной Экспертизы откорректированной</w:t>
      </w:r>
      <w:r w:rsidR="006361BB" w:rsidRPr="00826D1B">
        <w:rPr>
          <w:rFonts w:ascii="Times New Roman" w:hAnsi="Times New Roman" w:cs="Times New Roman"/>
          <w:bCs/>
          <w:color w:val="000000" w:themeColor="text1"/>
          <w:sz w:val="24"/>
          <w:szCs w:val="24"/>
        </w:rPr>
        <w:t xml:space="preserve"> Проектной документации, в частности, дает устные и письменные пояснения экспертам, своевременно и качественно устраняет замечания Экспертизы, выполняет иные мероприятия, относящиеся к зоне ответственности лица, осуществившего подготовку Проектной документации.   </w:t>
      </w:r>
    </w:p>
    <w:p w14:paraId="78A27A07" w14:textId="5BCB781D" w:rsidR="006361BB" w:rsidRPr="00826D1B" w:rsidRDefault="00826D1B" w:rsidP="00826D1B">
      <w:pPr>
        <w:pStyle w:val="a4"/>
        <w:numPr>
          <w:ilvl w:val="0"/>
          <w:numId w:val="62"/>
        </w:numPr>
        <w:tabs>
          <w:tab w:val="left" w:pos="-2410"/>
        </w:tabs>
        <w:spacing w:before="120" w:after="120"/>
        <w:ind w:left="0" w:right="-1" w:firstLine="0"/>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П</w:t>
      </w:r>
      <w:r w:rsidR="006361BB" w:rsidRPr="00826D1B">
        <w:rPr>
          <w:rFonts w:ascii="Times New Roman" w:hAnsi="Times New Roman" w:cs="Times New Roman"/>
          <w:bCs/>
          <w:color w:val="000000" w:themeColor="text1"/>
          <w:sz w:val="24"/>
          <w:szCs w:val="24"/>
        </w:rPr>
        <w:t>одрядчик за свой счет и без изменения конечного срока выполнения Работ по настоящему Договору исправит недостатки Проектной документации, в</w:t>
      </w:r>
      <w:r w:rsidR="00951BAE">
        <w:rPr>
          <w:rFonts w:ascii="Times New Roman" w:hAnsi="Times New Roman" w:cs="Times New Roman"/>
          <w:bCs/>
          <w:color w:val="000000" w:themeColor="text1"/>
          <w:sz w:val="24"/>
          <w:szCs w:val="24"/>
        </w:rPr>
        <w:t>ыявленные в процессе корректировки</w:t>
      </w:r>
      <w:r w:rsidR="006361BB" w:rsidRPr="00826D1B">
        <w:rPr>
          <w:rFonts w:ascii="Times New Roman" w:hAnsi="Times New Roman" w:cs="Times New Roman"/>
          <w:bCs/>
          <w:color w:val="000000" w:themeColor="text1"/>
          <w:sz w:val="24"/>
          <w:szCs w:val="24"/>
        </w:rPr>
        <w:t xml:space="preserve"> Проектной документации (в том числе при Эксп</w:t>
      </w:r>
      <w:r>
        <w:rPr>
          <w:rFonts w:ascii="Times New Roman" w:hAnsi="Times New Roman" w:cs="Times New Roman"/>
          <w:bCs/>
          <w:color w:val="000000" w:themeColor="text1"/>
          <w:sz w:val="24"/>
          <w:szCs w:val="24"/>
        </w:rPr>
        <w:t>ертизе Проектной документации)</w:t>
      </w:r>
      <w:r w:rsidR="006361BB" w:rsidRPr="00826D1B">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подготовке Рабочей документации</w:t>
      </w:r>
      <w:r w:rsidR="006361BB" w:rsidRPr="00826D1B">
        <w:rPr>
          <w:rFonts w:ascii="Times New Roman" w:hAnsi="Times New Roman" w:cs="Times New Roman"/>
          <w:bCs/>
          <w:color w:val="000000" w:themeColor="text1"/>
          <w:sz w:val="24"/>
          <w:szCs w:val="24"/>
        </w:rPr>
        <w:t xml:space="preserve"> </w:t>
      </w:r>
    </w:p>
    <w:p w14:paraId="0C3057DB" w14:textId="1103E101" w:rsidR="006361BB" w:rsidRDefault="006361BB" w:rsidP="00826D1B">
      <w:pPr>
        <w:pStyle w:val="a4"/>
        <w:numPr>
          <w:ilvl w:val="0"/>
          <w:numId w:val="62"/>
        </w:numPr>
        <w:tabs>
          <w:tab w:val="left" w:pos="-2410"/>
        </w:tabs>
        <w:spacing w:before="120" w:after="120"/>
        <w:ind w:left="0" w:right="-1" w:firstLine="0"/>
        <w:jc w:val="both"/>
        <w:rPr>
          <w:rFonts w:ascii="Times New Roman" w:hAnsi="Times New Roman" w:cs="Times New Roman"/>
          <w:bCs/>
          <w:color w:val="000000" w:themeColor="text1"/>
          <w:sz w:val="24"/>
          <w:szCs w:val="24"/>
        </w:rPr>
      </w:pPr>
      <w:proofErr w:type="gramStart"/>
      <w:r w:rsidRPr="00826D1B">
        <w:rPr>
          <w:rFonts w:ascii="Times New Roman" w:hAnsi="Times New Roman" w:cs="Times New Roman"/>
          <w:bCs/>
          <w:color w:val="000000" w:themeColor="text1"/>
          <w:sz w:val="24"/>
          <w:szCs w:val="24"/>
        </w:rPr>
        <w:t>В случае если подготовленная в соответствии с настоящим Договором Проектная документация (либо отдельные ее разделы) будут содержать в себе результаты интеллектуальной деятельности, то исключительные права на данные результаты интеллектуальной деятельности переда</w:t>
      </w:r>
      <w:r w:rsidR="00826D1B">
        <w:rPr>
          <w:rFonts w:ascii="Times New Roman" w:hAnsi="Times New Roman" w:cs="Times New Roman"/>
          <w:bCs/>
          <w:color w:val="000000" w:themeColor="text1"/>
          <w:sz w:val="24"/>
          <w:szCs w:val="24"/>
        </w:rPr>
        <w:t>ются (отчуждаются) П</w:t>
      </w:r>
      <w:r w:rsidRPr="00826D1B">
        <w:rPr>
          <w:rFonts w:ascii="Times New Roman" w:hAnsi="Times New Roman" w:cs="Times New Roman"/>
          <w:bCs/>
          <w:color w:val="000000" w:themeColor="text1"/>
          <w:sz w:val="24"/>
          <w:szCs w:val="24"/>
        </w:rPr>
        <w:t xml:space="preserve">одрядчиком Заказчику одновременно с передачей </w:t>
      </w:r>
      <w:r w:rsidR="00951BAE">
        <w:rPr>
          <w:rFonts w:ascii="Times New Roman" w:hAnsi="Times New Roman" w:cs="Times New Roman"/>
          <w:bCs/>
          <w:color w:val="000000" w:themeColor="text1"/>
          <w:sz w:val="24"/>
          <w:szCs w:val="24"/>
        </w:rPr>
        <w:t xml:space="preserve">результатов </w:t>
      </w:r>
      <w:r w:rsidR="008D27AE">
        <w:rPr>
          <w:rFonts w:ascii="Times New Roman" w:hAnsi="Times New Roman" w:cs="Times New Roman"/>
          <w:bCs/>
          <w:color w:val="000000" w:themeColor="text1"/>
          <w:sz w:val="24"/>
          <w:szCs w:val="24"/>
        </w:rPr>
        <w:t>р</w:t>
      </w:r>
      <w:r w:rsidR="00951BAE">
        <w:rPr>
          <w:rFonts w:ascii="Times New Roman" w:hAnsi="Times New Roman" w:cs="Times New Roman"/>
          <w:bCs/>
          <w:color w:val="000000" w:themeColor="text1"/>
          <w:sz w:val="24"/>
          <w:szCs w:val="24"/>
        </w:rPr>
        <w:t>абот по корректировке</w:t>
      </w:r>
      <w:r w:rsidRPr="00826D1B">
        <w:rPr>
          <w:rFonts w:ascii="Times New Roman" w:hAnsi="Times New Roman" w:cs="Times New Roman"/>
          <w:bCs/>
          <w:color w:val="000000" w:themeColor="text1"/>
          <w:sz w:val="24"/>
          <w:szCs w:val="24"/>
        </w:rPr>
        <w:t xml:space="preserve"> Проектной документации (подписания Акта </w:t>
      </w:r>
      <w:r w:rsidR="00D36C5D">
        <w:rPr>
          <w:rFonts w:ascii="Times New Roman" w:hAnsi="Times New Roman" w:cs="Times New Roman"/>
          <w:bCs/>
          <w:color w:val="000000" w:themeColor="text1"/>
          <w:sz w:val="24"/>
          <w:szCs w:val="24"/>
        </w:rPr>
        <w:t xml:space="preserve">о приемке работ </w:t>
      </w:r>
      <w:r w:rsidR="00E26C31">
        <w:rPr>
          <w:rFonts w:ascii="Times New Roman" w:hAnsi="Times New Roman" w:cs="Times New Roman"/>
          <w:bCs/>
          <w:color w:val="000000" w:themeColor="text1"/>
          <w:sz w:val="24"/>
          <w:szCs w:val="24"/>
        </w:rPr>
        <w:t xml:space="preserve">по </w:t>
      </w:r>
      <w:r w:rsidR="00951BAE">
        <w:rPr>
          <w:rFonts w:ascii="Times New Roman" w:hAnsi="Times New Roman" w:cs="Times New Roman"/>
          <w:bCs/>
          <w:color w:val="000000" w:themeColor="text1"/>
          <w:sz w:val="24"/>
          <w:szCs w:val="24"/>
        </w:rPr>
        <w:t>корректировке</w:t>
      </w:r>
      <w:r w:rsidRPr="00826D1B">
        <w:rPr>
          <w:rFonts w:ascii="Times New Roman" w:hAnsi="Times New Roman" w:cs="Times New Roman"/>
          <w:bCs/>
          <w:color w:val="000000" w:themeColor="text1"/>
          <w:sz w:val="24"/>
          <w:szCs w:val="24"/>
        </w:rPr>
        <w:t xml:space="preserve"> Проектной документации</w:t>
      </w:r>
      <w:r w:rsidR="002234E4">
        <w:rPr>
          <w:rFonts w:ascii="Times New Roman" w:hAnsi="Times New Roman" w:cs="Times New Roman"/>
          <w:bCs/>
          <w:color w:val="000000" w:themeColor="text1"/>
          <w:sz w:val="24"/>
          <w:szCs w:val="24"/>
        </w:rPr>
        <w:t xml:space="preserve"> </w:t>
      </w:r>
      <w:r w:rsidR="00D36C5D">
        <w:rPr>
          <w:rFonts w:ascii="Times New Roman" w:hAnsi="Times New Roman" w:cs="Times New Roman"/>
          <w:bCs/>
          <w:color w:val="000000" w:themeColor="text1"/>
          <w:sz w:val="24"/>
          <w:szCs w:val="24"/>
        </w:rPr>
        <w:t xml:space="preserve">и разработке Рабочей документации </w:t>
      </w:r>
      <w:r w:rsidR="002234E4">
        <w:rPr>
          <w:rFonts w:ascii="Times New Roman" w:hAnsi="Times New Roman" w:cs="Times New Roman"/>
          <w:bCs/>
          <w:color w:val="000000" w:themeColor="text1"/>
          <w:sz w:val="24"/>
          <w:szCs w:val="24"/>
        </w:rPr>
        <w:t>по форме Приложения №</w:t>
      </w:r>
      <w:r w:rsidR="00D36C5D">
        <w:rPr>
          <w:rFonts w:ascii="Times New Roman" w:hAnsi="Times New Roman" w:cs="Times New Roman"/>
          <w:bCs/>
          <w:color w:val="000000" w:themeColor="text1"/>
          <w:sz w:val="24"/>
          <w:szCs w:val="24"/>
        </w:rPr>
        <w:t>20</w:t>
      </w:r>
      <w:proofErr w:type="gramEnd"/>
      <w:r w:rsidR="002234E4">
        <w:rPr>
          <w:rFonts w:ascii="Times New Roman" w:hAnsi="Times New Roman" w:cs="Times New Roman"/>
          <w:bCs/>
          <w:color w:val="000000" w:themeColor="text1"/>
          <w:sz w:val="24"/>
          <w:szCs w:val="24"/>
        </w:rPr>
        <w:t xml:space="preserve"> к Договору</w:t>
      </w:r>
      <w:r w:rsidRPr="00826D1B">
        <w:rPr>
          <w:rFonts w:ascii="Times New Roman" w:hAnsi="Times New Roman" w:cs="Times New Roman"/>
          <w:bCs/>
          <w:color w:val="000000" w:themeColor="text1"/>
          <w:sz w:val="24"/>
          <w:szCs w:val="24"/>
        </w:rPr>
        <w:t xml:space="preserve">). При этом Стороны согласовали условие, что вознаграждение за отчуждение исключительных прав на результаты интеллектуальной деятельности входит в Цену договора, составляет 5 % (Пять процентов) от стоимости </w:t>
      </w:r>
      <w:r w:rsidR="00951BAE">
        <w:rPr>
          <w:rFonts w:ascii="Times New Roman" w:hAnsi="Times New Roman" w:cs="Times New Roman"/>
          <w:bCs/>
          <w:color w:val="000000" w:themeColor="text1"/>
          <w:sz w:val="24"/>
          <w:szCs w:val="24"/>
        </w:rPr>
        <w:t>Проектных работ</w:t>
      </w:r>
      <w:r w:rsidR="00826D1B">
        <w:rPr>
          <w:rFonts w:ascii="Times New Roman" w:hAnsi="Times New Roman" w:cs="Times New Roman"/>
          <w:bCs/>
          <w:color w:val="000000" w:themeColor="text1"/>
          <w:sz w:val="24"/>
          <w:szCs w:val="24"/>
        </w:rPr>
        <w:t xml:space="preserve"> и отдельно Подрядчику не оплачивается.</w:t>
      </w:r>
    </w:p>
    <w:p w14:paraId="79AEB6B4" w14:textId="1979D9EF" w:rsidR="00826D1B" w:rsidRPr="00826D1B" w:rsidRDefault="00826D1B" w:rsidP="00826D1B">
      <w:pPr>
        <w:pStyle w:val="a4"/>
        <w:numPr>
          <w:ilvl w:val="0"/>
          <w:numId w:val="62"/>
        </w:numPr>
        <w:tabs>
          <w:tab w:val="left" w:pos="-2410"/>
        </w:tabs>
        <w:spacing w:before="120" w:after="120"/>
        <w:ind w:left="0" w:right="-1" w:firstLine="0"/>
        <w:jc w:val="both"/>
        <w:rPr>
          <w:rFonts w:ascii="Times New Roman" w:hAnsi="Times New Roman" w:cs="Times New Roman"/>
          <w:bCs/>
          <w:color w:val="000000" w:themeColor="text1"/>
          <w:sz w:val="24"/>
          <w:szCs w:val="24"/>
        </w:rPr>
      </w:pPr>
      <w:proofErr w:type="gramStart"/>
      <w:r w:rsidRPr="00826D1B">
        <w:rPr>
          <w:rFonts w:ascii="Times New Roman" w:hAnsi="Times New Roman" w:cs="Times New Roman"/>
          <w:bCs/>
          <w:color w:val="000000" w:themeColor="text1"/>
          <w:sz w:val="24"/>
          <w:szCs w:val="24"/>
        </w:rPr>
        <w:t xml:space="preserve">Если для </w:t>
      </w:r>
      <w:r w:rsidR="00E26C31">
        <w:rPr>
          <w:rFonts w:ascii="Times New Roman" w:hAnsi="Times New Roman" w:cs="Times New Roman"/>
          <w:bCs/>
          <w:color w:val="000000" w:themeColor="text1"/>
          <w:sz w:val="24"/>
          <w:szCs w:val="24"/>
        </w:rPr>
        <w:t>корректировки</w:t>
      </w:r>
      <w:r w:rsidRPr="00826D1B">
        <w:rPr>
          <w:rFonts w:ascii="Times New Roman" w:hAnsi="Times New Roman" w:cs="Times New Roman"/>
          <w:bCs/>
          <w:color w:val="000000" w:themeColor="text1"/>
          <w:sz w:val="24"/>
          <w:szCs w:val="24"/>
        </w:rPr>
        <w:t xml:space="preserve"> Проектной документации недостаточно требований по надежности и безопасности, установленных Нормами, или такие требования не установлены, Подрядчик обязуется выполнить работы по разработке специальных технических условий (далее – СТУ) в соответствии с Нормами в объеме, необходимом для </w:t>
      </w:r>
      <w:r w:rsidR="00E26C31">
        <w:rPr>
          <w:rFonts w:ascii="Times New Roman" w:hAnsi="Times New Roman" w:cs="Times New Roman"/>
          <w:bCs/>
          <w:color w:val="000000" w:themeColor="text1"/>
          <w:sz w:val="24"/>
          <w:szCs w:val="24"/>
        </w:rPr>
        <w:t>корректировки</w:t>
      </w:r>
      <w:r w:rsidRPr="00826D1B">
        <w:rPr>
          <w:rFonts w:ascii="Times New Roman" w:hAnsi="Times New Roman" w:cs="Times New Roman"/>
          <w:bCs/>
          <w:color w:val="000000" w:themeColor="text1"/>
          <w:sz w:val="24"/>
          <w:szCs w:val="24"/>
        </w:rPr>
        <w:t xml:space="preserve"> Проектной документации, а также получить все необходимые согласования и разрешения от уполномоченных органов в отношении СТУ. </w:t>
      </w:r>
      <w:proofErr w:type="gramEnd"/>
    </w:p>
    <w:p w14:paraId="36A5E55A" w14:textId="2F69D442" w:rsidR="00826D1B" w:rsidRPr="00826D1B" w:rsidRDefault="00826D1B" w:rsidP="00826D1B">
      <w:pPr>
        <w:pStyle w:val="a4"/>
        <w:tabs>
          <w:tab w:val="left" w:pos="-2410"/>
        </w:tabs>
        <w:spacing w:before="120" w:after="120"/>
        <w:ind w:left="0" w:right="-1"/>
        <w:jc w:val="both"/>
        <w:rPr>
          <w:rFonts w:ascii="Times New Roman" w:hAnsi="Times New Roman" w:cs="Times New Roman"/>
          <w:bCs/>
          <w:color w:val="000000" w:themeColor="text1"/>
          <w:sz w:val="24"/>
          <w:szCs w:val="24"/>
        </w:rPr>
      </w:pPr>
      <w:proofErr w:type="gramStart"/>
      <w:r w:rsidRPr="00826D1B">
        <w:rPr>
          <w:rFonts w:ascii="Times New Roman" w:hAnsi="Times New Roman" w:cs="Times New Roman"/>
          <w:bCs/>
          <w:color w:val="000000" w:themeColor="text1"/>
          <w:sz w:val="24"/>
          <w:szCs w:val="24"/>
        </w:rPr>
        <w:t>Если в процессе исполнения настоящего Договора в соответствии с Нормами будет необходимо разработать и согласовать СТУ в уполномоченных Государственных органах, конечные сроки выполнения Работ или промежуточные сроки</w:t>
      </w:r>
      <w:r>
        <w:rPr>
          <w:rFonts w:ascii="Times New Roman" w:hAnsi="Times New Roman" w:cs="Times New Roman"/>
          <w:bCs/>
          <w:color w:val="000000" w:themeColor="text1"/>
          <w:sz w:val="24"/>
          <w:szCs w:val="24"/>
        </w:rPr>
        <w:t xml:space="preserve"> </w:t>
      </w:r>
      <w:r w:rsidRPr="00826D1B">
        <w:rPr>
          <w:rFonts w:ascii="Times New Roman" w:hAnsi="Times New Roman" w:cs="Times New Roman"/>
          <w:bCs/>
          <w:color w:val="000000" w:themeColor="text1"/>
          <w:sz w:val="24"/>
          <w:szCs w:val="24"/>
        </w:rPr>
        <w:t>предусмотренные Графиком выполнения работ и услуг, а также стоимость работ и услуг подлежат соразмерному увеличению, в связи с чем, Стороны подпишут дополнительное соглашение к Договору об изменении Графика выполнения работ и услуг и</w:t>
      </w:r>
      <w:proofErr w:type="gramEnd"/>
      <w:r w:rsidRPr="00826D1B">
        <w:rPr>
          <w:rFonts w:ascii="Times New Roman" w:hAnsi="Times New Roman" w:cs="Times New Roman"/>
          <w:bCs/>
          <w:color w:val="000000" w:themeColor="text1"/>
          <w:sz w:val="24"/>
          <w:szCs w:val="24"/>
        </w:rPr>
        <w:t xml:space="preserve"> стоимости работ и услуг. </w:t>
      </w:r>
    </w:p>
    <w:p w14:paraId="155C73FB" w14:textId="77777777" w:rsidR="00826D1B" w:rsidRPr="00826D1B" w:rsidRDefault="00826D1B" w:rsidP="00826D1B">
      <w:pPr>
        <w:pStyle w:val="a4"/>
        <w:tabs>
          <w:tab w:val="left" w:pos="-2410"/>
        </w:tabs>
        <w:spacing w:before="120" w:after="120"/>
        <w:ind w:left="0" w:right="-1"/>
        <w:jc w:val="both"/>
        <w:rPr>
          <w:rFonts w:ascii="Times New Roman" w:hAnsi="Times New Roman" w:cs="Times New Roman"/>
          <w:bCs/>
          <w:color w:val="000000" w:themeColor="text1"/>
          <w:sz w:val="24"/>
          <w:szCs w:val="24"/>
        </w:rPr>
      </w:pPr>
      <w:r w:rsidRPr="00826D1B">
        <w:rPr>
          <w:rFonts w:ascii="Times New Roman" w:hAnsi="Times New Roman" w:cs="Times New Roman"/>
          <w:bCs/>
          <w:color w:val="000000" w:themeColor="text1"/>
          <w:sz w:val="24"/>
          <w:szCs w:val="24"/>
        </w:rPr>
        <w:t xml:space="preserve">Заказчик самостоятельно оплачивает установленные сборы соответствующим Государственным органам и организациям, выдающим СТУ, за выдачу </w:t>
      </w:r>
      <w:proofErr w:type="gramStart"/>
      <w:r w:rsidRPr="00826D1B">
        <w:rPr>
          <w:rFonts w:ascii="Times New Roman" w:hAnsi="Times New Roman" w:cs="Times New Roman"/>
          <w:bCs/>
          <w:color w:val="000000" w:themeColor="text1"/>
          <w:sz w:val="24"/>
          <w:szCs w:val="24"/>
        </w:rPr>
        <w:t>необходимых</w:t>
      </w:r>
      <w:proofErr w:type="gramEnd"/>
      <w:r w:rsidRPr="00826D1B">
        <w:rPr>
          <w:rFonts w:ascii="Times New Roman" w:hAnsi="Times New Roman" w:cs="Times New Roman"/>
          <w:bCs/>
          <w:color w:val="000000" w:themeColor="text1"/>
          <w:sz w:val="24"/>
          <w:szCs w:val="24"/>
        </w:rPr>
        <w:t xml:space="preserve"> СТУ.</w:t>
      </w:r>
    </w:p>
    <w:p w14:paraId="5D8A0F23" w14:textId="7328A49D" w:rsidR="005755B1" w:rsidRDefault="00826D1B" w:rsidP="00826D1B">
      <w:pPr>
        <w:pStyle w:val="a4"/>
        <w:tabs>
          <w:tab w:val="left" w:pos="-2410"/>
        </w:tabs>
        <w:spacing w:before="120" w:after="120"/>
        <w:ind w:left="0" w:right="-1"/>
        <w:jc w:val="both"/>
        <w:rPr>
          <w:rFonts w:ascii="Times New Roman" w:hAnsi="Times New Roman" w:cs="Times New Roman"/>
          <w:bCs/>
          <w:color w:val="000000" w:themeColor="text1"/>
          <w:sz w:val="24"/>
          <w:szCs w:val="24"/>
          <w:lang w:val="en-US"/>
        </w:rPr>
      </w:pPr>
      <w:r w:rsidRPr="00826D1B">
        <w:rPr>
          <w:rFonts w:ascii="Times New Roman" w:hAnsi="Times New Roman" w:cs="Times New Roman"/>
          <w:bCs/>
          <w:color w:val="000000" w:themeColor="text1"/>
          <w:sz w:val="24"/>
          <w:szCs w:val="24"/>
        </w:rPr>
        <w:t xml:space="preserve">Сведения о разработке и согласовании СТУ указываются в Акте </w:t>
      </w:r>
      <w:del w:id="2" w:author="Sokolova Maria" w:date="2016-12-14T14:36:00Z">
        <w:r w:rsidR="0084611A" w:rsidDel="00AD49B2">
          <w:rPr>
            <w:rFonts w:ascii="Times New Roman" w:hAnsi="Times New Roman" w:cs="Times New Roman"/>
            <w:bCs/>
            <w:color w:val="000000" w:themeColor="text1"/>
            <w:sz w:val="24"/>
            <w:szCs w:val="24"/>
          </w:rPr>
          <w:delText xml:space="preserve">сдачи </w:delText>
        </w:r>
      </w:del>
      <w:r w:rsidR="0084611A">
        <w:rPr>
          <w:rFonts w:ascii="Times New Roman" w:hAnsi="Times New Roman" w:cs="Times New Roman"/>
          <w:bCs/>
          <w:color w:val="000000" w:themeColor="text1"/>
          <w:sz w:val="24"/>
          <w:szCs w:val="24"/>
        </w:rPr>
        <w:t>выполненных работ</w:t>
      </w:r>
      <w:r w:rsidR="002F5E02">
        <w:rPr>
          <w:rFonts w:ascii="Times New Roman" w:hAnsi="Times New Roman" w:cs="Times New Roman"/>
          <w:bCs/>
          <w:color w:val="000000" w:themeColor="text1"/>
          <w:sz w:val="24"/>
          <w:szCs w:val="24"/>
        </w:rPr>
        <w:t xml:space="preserve"> </w:t>
      </w:r>
      <w:r w:rsidRPr="00826D1B">
        <w:rPr>
          <w:rFonts w:ascii="Times New Roman" w:hAnsi="Times New Roman" w:cs="Times New Roman"/>
          <w:bCs/>
          <w:color w:val="000000" w:themeColor="text1"/>
          <w:sz w:val="24"/>
          <w:szCs w:val="24"/>
        </w:rPr>
        <w:t>по</w:t>
      </w:r>
      <w:r w:rsidR="00E26C31">
        <w:rPr>
          <w:rFonts w:ascii="Times New Roman" w:hAnsi="Times New Roman" w:cs="Times New Roman"/>
          <w:bCs/>
          <w:color w:val="000000" w:themeColor="text1"/>
          <w:sz w:val="24"/>
          <w:szCs w:val="24"/>
        </w:rPr>
        <w:t xml:space="preserve"> корректировке Проектной документации</w:t>
      </w:r>
      <w:r w:rsidRPr="00826D1B">
        <w:rPr>
          <w:rFonts w:ascii="Times New Roman" w:hAnsi="Times New Roman" w:cs="Times New Roman"/>
          <w:bCs/>
          <w:color w:val="000000" w:themeColor="text1"/>
          <w:sz w:val="24"/>
          <w:szCs w:val="24"/>
        </w:rPr>
        <w:t>. Право собственности и исключительные права (если применимо) на СТУ переходят к Заказчику одновременно с переходом указанных прав на откорректированную Проектную документацию.</w:t>
      </w:r>
    </w:p>
    <w:p w14:paraId="3192232E" w14:textId="77777777" w:rsidR="005755B1" w:rsidRDefault="005755B1" w:rsidP="00826D1B">
      <w:pPr>
        <w:pStyle w:val="a4"/>
        <w:tabs>
          <w:tab w:val="left" w:pos="-2410"/>
        </w:tabs>
        <w:spacing w:before="120" w:after="120"/>
        <w:ind w:left="0" w:right="-1"/>
        <w:jc w:val="both"/>
        <w:rPr>
          <w:rFonts w:ascii="Times New Roman" w:hAnsi="Times New Roman" w:cs="Times New Roman"/>
          <w:bCs/>
          <w:color w:val="000000" w:themeColor="text1"/>
          <w:sz w:val="24"/>
          <w:szCs w:val="24"/>
          <w:lang w:val="en-US"/>
        </w:rPr>
      </w:pPr>
    </w:p>
    <w:p w14:paraId="4E5C618B" w14:textId="77777777" w:rsidR="005755B1" w:rsidRPr="005755B1" w:rsidRDefault="005755B1" w:rsidP="00826D1B">
      <w:pPr>
        <w:pStyle w:val="a4"/>
        <w:tabs>
          <w:tab w:val="left" w:pos="-2410"/>
        </w:tabs>
        <w:spacing w:before="120" w:after="120"/>
        <w:ind w:left="0" w:right="-1"/>
        <w:jc w:val="both"/>
        <w:rPr>
          <w:rFonts w:ascii="Times New Roman" w:hAnsi="Times New Roman" w:cs="Times New Roman"/>
          <w:bCs/>
          <w:color w:val="000000" w:themeColor="text1"/>
          <w:sz w:val="24"/>
          <w:szCs w:val="24"/>
          <w:lang w:val="en-US"/>
        </w:rPr>
      </w:pPr>
    </w:p>
    <w:p w14:paraId="10F50555" w14:textId="07CF6F39" w:rsidR="00232ABD" w:rsidRDefault="00232ABD" w:rsidP="00FD281B">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232ABD">
        <w:rPr>
          <w:rFonts w:ascii="Times New Roman" w:hAnsi="Times New Roman" w:cs="Times New Roman"/>
          <w:b/>
          <w:color w:val="000000"/>
          <w:sz w:val="24"/>
          <w:szCs w:val="24"/>
        </w:rPr>
        <w:lastRenderedPageBreak/>
        <w:t xml:space="preserve">Работы по </w:t>
      </w:r>
      <w:r w:rsidR="00817F00">
        <w:rPr>
          <w:rFonts w:ascii="Times New Roman" w:hAnsi="Times New Roman" w:cs="Times New Roman"/>
          <w:b/>
          <w:color w:val="000000"/>
          <w:sz w:val="24"/>
          <w:szCs w:val="24"/>
        </w:rPr>
        <w:t>разработке</w:t>
      </w:r>
      <w:r w:rsidRPr="00232ABD">
        <w:rPr>
          <w:rFonts w:ascii="Times New Roman" w:hAnsi="Times New Roman" w:cs="Times New Roman"/>
          <w:b/>
          <w:color w:val="000000"/>
          <w:sz w:val="24"/>
          <w:szCs w:val="24"/>
        </w:rPr>
        <w:t xml:space="preserve"> Рабочей документации</w:t>
      </w:r>
    </w:p>
    <w:p w14:paraId="22DA4A76" w14:textId="01F78CDA" w:rsidR="00232ABD" w:rsidRDefault="00232ABD" w:rsidP="00FD281B">
      <w:pPr>
        <w:pStyle w:val="a4"/>
        <w:numPr>
          <w:ilvl w:val="2"/>
          <w:numId w:val="41"/>
        </w:numPr>
        <w:tabs>
          <w:tab w:val="left" w:pos="709"/>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П</w:t>
      </w:r>
      <w:r w:rsidR="00615AFD">
        <w:rPr>
          <w:rFonts w:ascii="Times New Roman" w:hAnsi="Times New Roman" w:cs="Times New Roman"/>
          <w:sz w:val="24"/>
          <w:szCs w:val="24"/>
        </w:rPr>
        <w:t xml:space="preserve">одрядчик обязуется выполнить </w:t>
      </w:r>
      <w:r w:rsidR="00817F00">
        <w:rPr>
          <w:rFonts w:ascii="Times New Roman" w:hAnsi="Times New Roman" w:cs="Times New Roman"/>
          <w:sz w:val="24"/>
          <w:szCs w:val="24"/>
        </w:rPr>
        <w:t>р</w:t>
      </w:r>
      <w:r w:rsidRPr="00927975">
        <w:rPr>
          <w:rFonts w:ascii="Times New Roman" w:hAnsi="Times New Roman" w:cs="Times New Roman"/>
          <w:sz w:val="24"/>
          <w:szCs w:val="24"/>
        </w:rPr>
        <w:t xml:space="preserve">аботы по </w:t>
      </w:r>
      <w:r w:rsidR="00817F00">
        <w:rPr>
          <w:rFonts w:ascii="Times New Roman" w:hAnsi="Times New Roman" w:cs="Times New Roman"/>
          <w:sz w:val="24"/>
          <w:szCs w:val="24"/>
        </w:rPr>
        <w:t>разработке</w:t>
      </w:r>
      <w:r w:rsidRPr="00927975">
        <w:rPr>
          <w:rFonts w:ascii="Times New Roman" w:hAnsi="Times New Roman" w:cs="Times New Roman"/>
          <w:sz w:val="24"/>
          <w:szCs w:val="24"/>
        </w:rPr>
        <w:t xml:space="preserve"> Рабочей </w:t>
      </w:r>
      <w:proofErr w:type="gramStart"/>
      <w:r w:rsidRPr="00927975">
        <w:rPr>
          <w:rFonts w:ascii="Times New Roman" w:hAnsi="Times New Roman" w:cs="Times New Roman"/>
          <w:sz w:val="24"/>
          <w:szCs w:val="24"/>
        </w:rPr>
        <w:t>документации</w:t>
      </w:r>
      <w:proofErr w:type="gramEnd"/>
      <w:r w:rsidRPr="00927975">
        <w:rPr>
          <w:rFonts w:ascii="Times New Roman" w:hAnsi="Times New Roman" w:cs="Times New Roman"/>
          <w:sz w:val="24"/>
          <w:szCs w:val="24"/>
        </w:rPr>
        <w:t xml:space="preserve"> на основании </w:t>
      </w:r>
      <w:r w:rsidR="00EA23A9">
        <w:rPr>
          <w:rFonts w:ascii="Times New Roman" w:hAnsi="Times New Roman" w:cs="Times New Roman"/>
          <w:sz w:val="24"/>
          <w:szCs w:val="24"/>
        </w:rPr>
        <w:t xml:space="preserve">подтвержденной положительным заключением Экспертизы Проектной документации, с учетом </w:t>
      </w:r>
      <w:r w:rsidR="00000857">
        <w:rPr>
          <w:rFonts w:ascii="Times New Roman" w:hAnsi="Times New Roman" w:cs="Times New Roman"/>
          <w:sz w:val="24"/>
          <w:szCs w:val="24"/>
        </w:rPr>
        <w:t xml:space="preserve">Технического задания, </w:t>
      </w:r>
      <w:r w:rsidRPr="00927975">
        <w:rPr>
          <w:rFonts w:ascii="Times New Roman" w:hAnsi="Times New Roman" w:cs="Times New Roman"/>
          <w:sz w:val="24"/>
          <w:szCs w:val="24"/>
        </w:rPr>
        <w:t xml:space="preserve">Исходных данных, </w:t>
      </w:r>
      <w:r w:rsidR="00B45141">
        <w:rPr>
          <w:rFonts w:ascii="Times New Roman" w:hAnsi="Times New Roman" w:cs="Times New Roman"/>
          <w:sz w:val="24"/>
          <w:szCs w:val="24"/>
        </w:rPr>
        <w:t>у</w:t>
      </w:r>
      <w:r w:rsidRPr="00927975">
        <w:rPr>
          <w:rFonts w:ascii="Times New Roman" w:hAnsi="Times New Roman" w:cs="Times New Roman"/>
          <w:sz w:val="24"/>
          <w:szCs w:val="24"/>
        </w:rPr>
        <w:t xml:space="preserve">казаний Заказчика, нормативных требований Российской Федерации и настоящего Договора. Результатом </w:t>
      </w:r>
      <w:r w:rsidR="00DF5D22">
        <w:rPr>
          <w:rFonts w:ascii="Times New Roman" w:hAnsi="Times New Roman" w:cs="Times New Roman"/>
          <w:sz w:val="24"/>
          <w:szCs w:val="24"/>
        </w:rPr>
        <w:t>р</w:t>
      </w:r>
      <w:r w:rsidRPr="00927975">
        <w:rPr>
          <w:rFonts w:ascii="Times New Roman" w:hAnsi="Times New Roman" w:cs="Times New Roman"/>
          <w:sz w:val="24"/>
          <w:szCs w:val="24"/>
        </w:rPr>
        <w:t>абот</w:t>
      </w:r>
      <w:r w:rsidR="00DF5D22">
        <w:rPr>
          <w:rFonts w:ascii="Times New Roman" w:hAnsi="Times New Roman" w:cs="Times New Roman"/>
          <w:sz w:val="24"/>
          <w:szCs w:val="24"/>
        </w:rPr>
        <w:t xml:space="preserve"> по разработке Рабочей документации</w:t>
      </w:r>
      <w:r w:rsidRPr="00927975">
        <w:rPr>
          <w:rFonts w:ascii="Times New Roman" w:hAnsi="Times New Roman" w:cs="Times New Roman"/>
          <w:sz w:val="24"/>
          <w:szCs w:val="24"/>
        </w:rPr>
        <w:t xml:space="preserve"> является Рабочая документация, утвержденная Заказчиком в производство работ. </w:t>
      </w:r>
    </w:p>
    <w:p w14:paraId="2B675205" w14:textId="77777777" w:rsidR="00232ABD" w:rsidRPr="00DF199C" w:rsidRDefault="002870CC" w:rsidP="00FD281B">
      <w:pPr>
        <w:pStyle w:val="a4"/>
        <w:numPr>
          <w:ilvl w:val="2"/>
          <w:numId w:val="41"/>
        </w:numPr>
        <w:tabs>
          <w:tab w:val="left" w:pos="709"/>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П</w:t>
      </w:r>
      <w:r w:rsidR="00232ABD" w:rsidRPr="00DF199C">
        <w:rPr>
          <w:rFonts w:ascii="Times New Roman" w:hAnsi="Times New Roman" w:cs="Times New Roman"/>
          <w:sz w:val="24"/>
          <w:szCs w:val="24"/>
        </w:rPr>
        <w:t>одрядчик обеспечит точное соответствие Рабочей документации по своему составу, наполнению и требов</w:t>
      </w:r>
      <w:r w:rsidR="00232ABD">
        <w:rPr>
          <w:rFonts w:ascii="Times New Roman" w:hAnsi="Times New Roman" w:cs="Times New Roman"/>
          <w:sz w:val="24"/>
          <w:szCs w:val="24"/>
        </w:rPr>
        <w:t>аниям к оформлению действующим нормативным документам Российской Федерации</w:t>
      </w:r>
      <w:r w:rsidR="00232ABD" w:rsidRPr="00DF199C">
        <w:rPr>
          <w:rFonts w:ascii="Times New Roman" w:hAnsi="Times New Roman" w:cs="Times New Roman"/>
          <w:sz w:val="24"/>
          <w:szCs w:val="24"/>
        </w:rPr>
        <w:t xml:space="preserve"> и Исходным данным</w:t>
      </w:r>
      <w:r w:rsidR="00947F36">
        <w:rPr>
          <w:rFonts w:ascii="Times New Roman" w:hAnsi="Times New Roman" w:cs="Times New Roman"/>
          <w:sz w:val="24"/>
          <w:szCs w:val="24"/>
        </w:rPr>
        <w:t xml:space="preserve"> и Техническому заданию</w:t>
      </w:r>
      <w:r w:rsidR="00232ABD" w:rsidRPr="00DF199C">
        <w:rPr>
          <w:rFonts w:ascii="Times New Roman" w:hAnsi="Times New Roman" w:cs="Times New Roman"/>
          <w:sz w:val="24"/>
          <w:szCs w:val="24"/>
        </w:rPr>
        <w:t>.</w:t>
      </w:r>
    </w:p>
    <w:p w14:paraId="35C24E0A" w14:textId="10E337C1" w:rsidR="00232ABD" w:rsidRPr="0017643C" w:rsidRDefault="002870CC" w:rsidP="00FD281B">
      <w:pPr>
        <w:pStyle w:val="a4"/>
        <w:numPr>
          <w:ilvl w:val="2"/>
          <w:numId w:val="41"/>
        </w:numPr>
        <w:tabs>
          <w:tab w:val="left" w:pos="709"/>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Подря</w:t>
      </w:r>
      <w:r w:rsidR="00232ABD" w:rsidRPr="0017643C">
        <w:rPr>
          <w:rFonts w:ascii="Times New Roman" w:hAnsi="Times New Roman" w:cs="Times New Roman"/>
          <w:sz w:val="24"/>
          <w:szCs w:val="24"/>
        </w:rPr>
        <w:t xml:space="preserve">дчик обязан выполнить </w:t>
      </w:r>
      <w:r w:rsidR="003106E1">
        <w:rPr>
          <w:rFonts w:ascii="Times New Roman" w:hAnsi="Times New Roman" w:cs="Times New Roman"/>
          <w:sz w:val="24"/>
          <w:szCs w:val="24"/>
        </w:rPr>
        <w:t>р</w:t>
      </w:r>
      <w:r w:rsidR="00232ABD" w:rsidRPr="0017643C">
        <w:rPr>
          <w:rFonts w:ascii="Times New Roman" w:hAnsi="Times New Roman" w:cs="Times New Roman"/>
          <w:sz w:val="24"/>
          <w:szCs w:val="24"/>
        </w:rPr>
        <w:t xml:space="preserve">аботы по подготовке Рабочей документации в объеме, необходимом для </w:t>
      </w:r>
      <w:r w:rsidR="00947F36">
        <w:rPr>
          <w:rFonts w:ascii="Times New Roman" w:hAnsi="Times New Roman" w:cs="Times New Roman"/>
          <w:sz w:val="24"/>
          <w:szCs w:val="24"/>
        </w:rPr>
        <w:t>СМР</w:t>
      </w:r>
      <w:r w:rsidR="003106E1">
        <w:rPr>
          <w:rFonts w:ascii="Times New Roman" w:hAnsi="Times New Roman" w:cs="Times New Roman"/>
          <w:sz w:val="24"/>
          <w:szCs w:val="24"/>
        </w:rPr>
        <w:t>.</w:t>
      </w:r>
      <w:r w:rsidR="00232ABD" w:rsidRPr="0017643C">
        <w:rPr>
          <w:rFonts w:ascii="Times New Roman" w:hAnsi="Times New Roman" w:cs="Times New Roman"/>
          <w:sz w:val="24"/>
          <w:szCs w:val="24"/>
        </w:rPr>
        <w:t xml:space="preserve"> </w:t>
      </w:r>
    </w:p>
    <w:p w14:paraId="7A38AB03" w14:textId="18563150" w:rsidR="00232ABD" w:rsidRPr="0017643C" w:rsidRDefault="00EA23A9" w:rsidP="00FD281B">
      <w:pPr>
        <w:pStyle w:val="a4"/>
        <w:numPr>
          <w:ilvl w:val="2"/>
          <w:numId w:val="41"/>
        </w:numPr>
        <w:tabs>
          <w:tab w:val="left" w:pos="709"/>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 xml:space="preserve">В установленном </w:t>
      </w:r>
      <w:r w:rsidR="00050BD1">
        <w:rPr>
          <w:rFonts w:ascii="Times New Roman" w:hAnsi="Times New Roman" w:cs="Times New Roman"/>
          <w:sz w:val="24"/>
          <w:szCs w:val="24"/>
        </w:rPr>
        <w:t>Договором</w:t>
      </w:r>
      <w:r>
        <w:rPr>
          <w:rFonts w:ascii="Times New Roman" w:hAnsi="Times New Roman" w:cs="Times New Roman"/>
          <w:sz w:val="24"/>
          <w:szCs w:val="24"/>
        </w:rPr>
        <w:t xml:space="preserve"> порядке Подрядчик обязан произвести необходимые согласования разработанной Рабочей документации с Заказчиком</w:t>
      </w:r>
      <w:r w:rsidR="00364441">
        <w:rPr>
          <w:rFonts w:ascii="Times New Roman" w:hAnsi="Times New Roman" w:cs="Times New Roman"/>
          <w:sz w:val="24"/>
          <w:szCs w:val="24"/>
        </w:rPr>
        <w:t>.</w:t>
      </w:r>
    </w:p>
    <w:p w14:paraId="6B057E49" w14:textId="6D9F3FEF" w:rsidR="00232ABD" w:rsidRPr="0017643C" w:rsidRDefault="002870CC" w:rsidP="00FD281B">
      <w:pPr>
        <w:pStyle w:val="a4"/>
        <w:numPr>
          <w:ilvl w:val="2"/>
          <w:numId w:val="41"/>
        </w:numPr>
        <w:tabs>
          <w:tab w:val="left" w:pos="709"/>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П</w:t>
      </w:r>
      <w:r w:rsidR="00232ABD" w:rsidRPr="0017643C">
        <w:rPr>
          <w:rFonts w:ascii="Times New Roman" w:hAnsi="Times New Roman" w:cs="Times New Roman"/>
          <w:sz w:val="24"/>
          <w:szCs w:val="24"/>
        </w:rPr>
        <w:t xml:space="preserve">одрядчик за свой счет и без изменения конечного срока выполнения Работ по настоящему Договору исправит недостатки Рабочей документации, выявленные в процессе </w:t>
      </w:r>
      <w:r w:rsidR="004D36A8">
        <w:rPr>
          <w:rFonts w:ascii="Times New Roman" w:hAnsi="Times New Roman" w:cs="Times New Roman"/>
          <w:sz w:val="24"/>
          <w:szCs w:val="24"/>
        </w:rPr>
        <w:t xml:space="preserve"> </w:t>
      </w:r>
      <w:r w:rsidR="009E2C31">
        <w:rPr>
          <w:rFonts w:ascii="Times New Roman" w:hAnsi="Times New Roman" w:cs="Times New Roman"/>
          <w:sz w:val="24"/>
          <w:szCs w:val="24"/>
        </w:rPr>
        <w:t>разработки</w:t>
      </w:r>
      <w:r w:rsidR="00232ABD" w:rsidRPr="0017643C">
        <w:rPr>
          <w:rFonts w:ascii="Times New Roman" w:hAnsi="Times New Roman" w:cs="Times New Roman"/>
          <w:sz w:val="24"/>
          <w:szCs w:val="24"/>
        </w:rPr>
        <w:t xml:space="preserve"> Рабочей документации. </w:t>
      </w:r>
    </w:p>
    <w:p w14:paraId="4CCA9B73" w14:textId="53AA152D" w:rsidR="00232ABD" w:rsidRPr="0017643C" w:rsidRDefault="00232ABD" w:rsidP="00FD281B">
      <w:pPr>
        <w:pStyle w:val="a4"/>
        <w:numPr>
          <w:ilvl w:val="2"/>
          <w:numId w:val="41"/>
        </w:numPr>
        <w:tabs>
          <w:tab w:val="left" w:pos="709"/>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В случае</w:t>
      </w:r>
      <w:r w:rsidRPr="0017643C">
        <w:rPr>
          <w:rFonts w:ascii="Times New Roman" w:hAnsi="Times New Roman" w:cs="Times New Roman"/>
          <w:sz w:val="24"/>
          <w:szCs w:val="24"/>
        </w:rPr>
        <w:t xml:space="preserve"> если в период эксплуатации Об</w:t>
      </w:r>
      <w:r>
        <w:rPr>
          <w:rFonts w:ascii="Times New Roman" w:hAnsi="Times New Roman" w:cs="Times New Roman"/>
          <w:sz w:val="24"/>
          <w:szCs w:val="24"/>
        </w:rPr>
        <w:t>ъекта будут выявлены недостатки</w:t>
      </w:r>
      <w:r w:rsidRPr="0017643C">
        <w:rPr>
          <w:rFonts w:ascii="Times New Roman" w:hAnsi="Times New Roman" w:cs="Times New Roman"/>
          <w:sz w:val="24"/>
          <w:szCs w:val="24"/>
        </w:rPr>
        <w:t xml:space="preserve"> Раб</w:t>
      </w:r>
      <w:r w:rsidR="002870CC">
        <w:rPr>
          <w:rFonts w:ascii="Times New Roman" w:hAnsi="Times New Roman" w:cs="Times New Roman"/>
          <w:sz w:val="24"/>
          <w:szCs w:val="24"/>
        </w:rPr>
        <w:t>очей документации, П</w:t>
      </w:r>
      <w:r w:rsidRPr="0017643C">
        <w:rPr>
          <w:rFonts w:ascii="Times New Roman" w:hAnsi="Times New Roman" w:cs="Times New Roman"/>
          <w:sz w:val="24"/>
          <w:szCs w:val="24"/>
        </w:rPr>
        <w:t>одрядчик за свой счет исправит указанные недостатки</w:t>
      </w:r>
      <w:r w:rsidR="00B45141">
        <w:rPr>
          <w:rFonts w:ascii="Times New Roman" w:hAnsi="Times New Roman" w:cs="Times New Roman"/>
          <w:sz w:val="24"/>
          <w:szCs w:val="24"/>
        </w:rPr>
        <w:t xml:space="preserve"> в указанные Заказчиком сроки</w:t>
      </w:r>
      <w:r w:rsidRPr="0017643C">
        <w:rPr>
          <w:rFonts w:ascii="Times New Roman" w:hAnsi="Times New Roman" w:cs="Times New Roman"/>
          <w:sz w:val="24"/>
          <w:szCs w:val="24"/>
        </w:rPr>
        <w:t xml:space="preserve">. </w:t>
      </w:r>
    </w:p>
    <w:p w14:paraId="31712F0B" w14:textId="46648617" w:rsidR="00EA23A9" w:rsidRPr="00EA23A9" w:rsidRDefault="00232ABD" w:rsidP="00EA23A9">
      <w:pPr>
        <w:pStyle w:val="a4"/>
        <w:numPr>
          <w:ilvl w:val="2"/>
          <w:numId w:val="41"/>
        </w:numPr>
        <w:tabs>
          <w:tab w:val="left" w:pos="0"/>
          <w:tab w:val="left" w:pos="709"/>
        </w:tabs>
        <w:spacing w:before="120" w:after="120" w:line="300" w:lineRule="exact"/>
        <w:ind w:left="0" w:firstLine="0"/>
        <w:jc w:val="both"/>
        <w:rPr>
          <w:rFonts w:ascii="Times New Roman" w:hAnsi="Times New Roman" w:cs="Times New Roman"/>
          <w:sz w:val="24"/>
          <w:szCs w:val="24"/>
        </w:rPr>
      </w:pPr>
      <w:r w:rsidRPr="00951BAE">
        <w:rPr>
          <w:rFonts w:ascii="Times New Roman" w:hAnsi="Times New Roman" w:cs="Times New Roman"/>
          <w:sz w:val="24"/>
          <w:szCs w:val="24"/>
        </w:rPr>
        <w:t xml:space="preserve">В случае внесения Заказчиком изменений в </w:t>
      </w:r>
      <w:r w:rsidR="003D66AE" w:rsidRPr="00951BAE">
        <w:rPr>
          <w:rFonts w:ascii="Times New Roman" w:hAnsi="Times New Roman" w:cs="Times New Roman"/>
          <w:sz w:val="24"/>
          <w:szCs w:val="24"/>
        </w:rPr>
        <w:t>Техническое задание</w:t>
      </w:r>
      <w:r w:rsidRPr="00951BAE">
        <w:rPr>
          <w:rFonts w:ascii="Times New Roman" w:hAnsi="Times New Roman" w:cs="Times New Roman"/>
          <w:sz w:val="24"/>
          <w:szCs w:val="24"/>
        </w:rPr>
        <w:t>, Исходные данные, Заказчик</w:t>
      </w:r>
      <w:r w:rsidR="002870CC" w:rsidRPr="00951BAE">
        <w:rPr>
          <w:rFonts w:ascii="Times New Roman" w:hAnsi="Times New Roman" w:cs="Times New Roman"/>
          <w:sz w:val="24"/>
          <w:szCs w:val="24"/>
        </w:rPr>
        <w:t xml:space="preserve"> вправе </w:t>
      </w:r>
      <w:proofErr w:type="gramStart"/>
      <w:r w:rsidR="002870CC" w:rsidRPr="00951BAE">
        <w:rPr>
          <w:rFonts w:ascii="Times New Roman" w:hAnsi="Times New Roman" w:cs="Times New Roman"/>
          <w:sz w:val="24"/>
          <w:szCs w:val="24"/>
        </w:rPr>
        <w:t>поручить П</w:t>
      </w:r>
      <w:r w:rsidRPr="00951BAE">
        <w:rPr>
          <w:rFonts w:ascii="Times New Roman" w:hAnsi="Times New Roman" w:cs="Times New Roman"/>
          <w:sz w:val="24"/>
          <w:szCs w:val="24"/>
        </w:rPr>
        <w:t>одрядчику внести</w:t>
      </w:r>
      <w:proofErr w:type="gramEnd"/>
      <w:r w:rsidRPr="00951BAE">
        <w:rPr>
          <w:rFonts w:ascii="Times New Roman" w:hAnsi="Times New Roman" w:cs="Times New Roman"/>
          <w:sz w:val="24"/>
          <w:szCs w:val="24"/>
        </w:rPr>
        <w:t xml:space="preserve"> соответствующие изменени</w:t>
      </w:r>
      <w:r w:rsidR="002870CC" w:rsidRPr="00951BAE">
        <w:rPr>
          <w:rFonts w:ascii="Times New Roman" w:hAnsi="Times New Roman" w:cs="Times New Roman"/>
          <w:sz w:val="24"/>
          <w:szCs w:val="24"/>
        </w:rPr>
        <w:t xml:space="preserve">я в </w:t>
      </w:r>
      <w:r w:rsidR="009E2C31" w:rsidRPr="00951BAE">
        <w:rPr>
          <w:rFonts w:ascii="Times New Roman" w:hAnsi="Times New Roman" w:cs="Times New Roman"/>
          <w:sz w:val="24"/>
          <w:szCs w:val="24"/>
        </w:rPr>
        <w:t>разработанную</w:t>
      </w:r>
      <w:r w:rsidR="002870CC" w:rsidRPr="00951BAE">
        <w:rPr>
          <w:rFonts w:ascii="Times New Roman" w:hAnsi="Times New Roman" w:cs="Times New Roman"/>
          <w:sz w:val="24"/>
          <w:szCs w:val="24"/>
        </w:rPr>
        <w:t xml:space="preserve"> П</w:t>
      </w:r>
      <w:r w:rsidRPr="00951BAE">
        <w:rPr>
          <w:rFonts w:ascii="Times New Roman" w:hAnsi="Times New Roman" w:cs="Times New Roman"/>
          <w:sz w:val="24"/>
          <w:szCs w:val="24"/>
        </w:rPr>
        <w:t>одрядчиком Раб</w:t>
      </w:r>
      <w:r w:rsidR="002870CC" w:rsidRPr="00951BAE">
        <w:rPr>
          <w:rFonts w:ascii="Times New Roman" w:hAnsi="Times New Roman" w:cs="Times New Roman"/>
          <w:sz w:val="24"/>
          <w:szCs w:val="24"/>
        </w:rPr>
        <w:t>очую документацию. П</w:t>
      </w:r>
      <w:r w:rsidRPr="00951BAE">
        <w:rPr>
          <w:rFonts w:ascii="Times New Roman" w:hAnsi="Times New Roman" w:cs="Times New Roman"/>
          <w:sz w:val="24"/>
          <w:szCs w:val="24"/>
        </w:rPr>
        <w:t xml:space="preserve">одрядчик не вправе отказаться от выполнения данного поручения Заказчика. Стоимость и сроки внесения указанных изменений определяются по соглашению Сторон, но не могут превышать стоимости и сроков выполнения соответствующих работ (виды, этапы, разделы) по </w:t>
      </w:r>
      <w:r w:rsidR="009E2C31" w:rsidRPr="00951BAE">
        <w:rPr>
          <w:rFonts w:ascii="Times New Roman" w:hAnsi="Times New Roman" w:cs="Times New Roman"/>
          <w:sz w:val="24"/>
          <w:szCs w:val="24"/>
        </w:rPr>
        <w:t>разработке</w:t>
      </w:r>
      <w:r w:rsidRPr="00951BAE">
        <w:rPr>
          <w:rFonts w:ascii="Times New Roman" w:hAnsi="Times New Roman" w:cs="Times New Roman"/>
          <w:sz w:val="24"/>
          <w:szCs w:val="24"/>
        </w:rPr>
        <w:t xml:space="preserve"> Рабочей документации. </w:t>
      </w:r>
      <w:r w:rsidR="00EA23A9" w:rsidRPr="00EA23A9">
        <w:rPr>
          <w:rFonts w:ascii="Times New Roman" w:hAnsi="Times New Roman" w:cs="Times New Roman"/>
          <w:sz w:val="24"/>
          <w:szCs w:val="24"/>
        </w:rPr>
        <w:t xml:space="preserve">В случае внесения Заказчиком изменений в Проектную документацию Заказчик вправе </w:t>
      </w:r>
      <w:proofErr w:type="gramStart"/>
      <w:r w:rsidR="00EA23A9" w:rsidRPr="00EA23A9">
        <w:rPr>
          <w:rFonts w:ascii="Times New Roman" w:hAnsi="Times New Roman" w:cs="Times New Roman"/>
          <w:sz w:val="24"/>
          <w:szCs w:val="24"/>
        </w:rPr>
        <w:t>поручить Подрядчику внести</w:t>
      </w:r>
      <w:proofErr w:type="gramEnd"/>
      <w:r w:rsidR="00EA23A9" w:rsidRPr="00EA23A9">
        <w:rPr>
          <w:rFonts w:ascii="Times New Roman" w:hAnsi="Times New Roman" w:cs="Times New Roman"/>
          <w:sz w:val="24"/>
          <w:szCs w:val="24"/>
        </w:rPr>
        <w:t xml:space="preserve"> соответствующие изменения в подготовленную Подрядчиком Рабочую документацию. Подрядчик не вправе отказаться от выполнения данного поручения Заказчика. Стоимость и сроки внесения указанных изменений определяются по соглашению Сторон и оформляются соответствующим Дополнительным соглашением.    </w:t>
      </w:r>
    </w:p>
    <w:p w14:paraId="6ECFE8CB" w14:textId="2773103D" w:rsidR="00232ABD" w:rsidRPr="005755B1" w:rsidRDefault="00232ABD" w:rsidP="00FD281B">
      <w:pPr>
        <w:pStyle w:val="a4"/>
        <w:numPr>
          <w:ilvl w:val="2"/>
          <w:numId w:val="41"/>
        </w:numPr>
        <w:tabs>
          <w:tab w:val="left" w:pos="0"/>
          <w:tab w:val="left" w:pos="709"/>
        </w:tabs>
        <w:spacing w:before="120" w:after="120" w:line="300" w:lineRule="exact"/>
        <w:ind w:left="0" w:firstLine="0"/>
        <w:jc w:val="both"/>
        <w:rPr>
          <w:rFonts w:ascii="Times New Roman" w:hAnsi="Times New Roman" w:cs="Times New Roman"/>
          <w:sz w:val="24"/>
          <w:szCs w:val="24"/>
        </w:rPr>
      </w:pPr>
      <w:proofErr w:type="gramStart"/>
      <w:r w:rsidRPr="00CF574A">
        <w:rPr>
          <w:rFonts w:ascii="Times New Roman" w:hAnsi="Times New Roman" w:cs="Times New Roman"/>
          <w:sz w:val="24"/>
          <w:szCs w:val="24"/>
        </w:rPr>
        <w:t xml:space="preserve">В случае если </w:t>
      </w:r>
      <w:r w:rsidR="009E2C31">
        <w:rPr>
          <w:rFonts w:ascii="Times New Roman" w:hAnsi="Times New Roman" w:cs="Times New Roman"/>
          <w:sz w:val="24"/>
          <w:szCs w:val="24"/>
        </w:rPr>
        <w:t>разработанная</w:t>
      </w:r>
      <w:r w:rsidRPr="00CF574A">
        <w:rPr>
          <w:rFonts w:ascii="Times New Roman" w:hAnsi="Times New Roman" w:cs="Times New Roman"/>
          <w:sz w:val="24"/>
          <w:szCs w:val="24"/>
        </w:rPr>
        <w:t xml:space="preserve"> в соответствии с настоящим Договором Рабочая документация (либо отдельные ее разделы) буд</w:t>
      </w:r>
      <w:r w:rsidR="00947F36" w:rsidRPr="00CF574A">
        <w:rPr>
          <w:rFonts w:ascii="Times New Roman" w:hAnsi="Times New Roman" w:cs="Times New Roman"/>
          <w:sz w:val="24"/>
          <w:szCs w:val="24"/>
        </w:rPr>
        <w:t>е</w:t>
      </w:r>
      <w:r w:rsidRPr="00CF574A">
        <w:rPr>
          <w:rFonts w:ascii="Times New Roman" w:hAnsi="Times New Roman" w:cs="Times New Roman"/>
          <w:sz w:val="24"/>
          <w:szCs w:val="24"/>
        </w:rPr>
        <w:t>т содержать в себе результаты интеллектуальной деятельности, то исключительное право на данные результаты интеллектуальной деятельности переда</w:t>
      </w:r>
      <w:r w:rsidR="002870CC" w:rsidRPr="00CF574A">
        <w:rPr>
          <w:rFonts w:ascii="Times New Roman" w:hAnsi="Times New Roman" w:cs="Times New Roman"/>
          <w:sz w:val="24"/>
          <w:szCs w:val="24"/>
        </w:rPr>
        <w:t>ются (отчуждаются) П</w:t>
      </w:r>
      <w:r w:rsidRPr="00CF574A">
        <w:rPr>
          <w:rFonts w:ascii="Times New Roman" w:hAnsi="Times New Roman" w:cs="Times New Roman"/>
          <w:sz w:val="24"/>
          <w:szCs w:val="24"/>
        </w:rPr>
        <w:t xml:space="preserve">одрядчиком Заказчику одновременно с передачей результатов </w:t>
      </w:r>
      <w:r w:rsidR="00D13C71">
        <w:rPr>
          <w:rFonts w:ascii="Times New Roman" w:hAnsi="Times New Roman" w:cs="Times New Roman"/>
          <w:sz w:val="24"/>
          <w:szCs w:val="24"/>
        </w:rPr>
        <w:t>р</w:t>
      </w:r>
      <w:r w:rsidRPr="00CF574A">
        <w:rPr>
          <w:rFonts w:ascii="Times New Roman" w:hAnsi="Times New Roman" w:cs="Times New Roman"/>
          <w:sz w:val="24"/>
          <w:szCs w:val="24"/>
        </w:rPr>
        <w:t xml:space="preserve">абот по </w:t>
      </w:r>
      <w:r w:rsidR="00D13C71">
        <w:rPr>
          <w:rFonts w:ascii="Times New Roman" w:hAnsi="Times New Roman" w:cs="Times New Roman"/>
          <w:sz w:val="24"/>
          <w:szCs w:val="24"/>
        </w:rPr>
        <w:t>разработке</w:t>
      </w:r>
      <w:r w:rsidRPr="00CF574A">
        <w:rPr>
          <w:rFonts w:ascii="Times New Roman" w:hAnsi="Times New Roman" w:cs="Times New Roman"/>
          <w:sz w:val="24"/>
          <w:szCs w:val="24"/>
        </w:rPr>
        <w:t xml:space="preserve"> Рабочей документации (подписания Акта </w:t>
      </w:r>
      <w:r w:rsidR="00D36C5D">
        <w:rPr>
          <w:rFonts w:ascii="Times New Roman" w:hAnsi="Times New Roman" w:cs="Times New Roman"/>
          <w:sz w:val="24"/>
          <w:szCs w:val="24"/>
        </w:rPr>
        <w:t xml:space="preserve">о приемке </w:t>
      </w:r>
      <w:r w:rsidRPr="00CF574A">
        <w:rPr>
          <w:rFonts w:ascii="Times New Roman" w:hAnsi="Times New Roman" w:cs="Times New Roman"/>
          <w:sz w:val="24"/>
          <w:szCs w:val="24"/>
        </w:rPr>
        <w:t xml:space="preserve">работ </w:t>
      </w:r>
      <w:r w:rsidR="00D36C5D">
        <w:rPr>
          <w:rFonts w:ascii="Times New Roman" w:hAnsi="Times New Roman" w:cs="Times New Roman"/>
          <w:sz w:val="24"/>
          <w:szCs w:val="24"/>
        </w:rPr>
        <w:t xml:space="preserve">корректировке Проектной документации и </w:t>
      </w:r>
      <w:r w:rsidR="00C43A56">
        <w:rPr>
          <w:rFonts w:ascii="Times New Roman" w:hAnsi="Times New Roman" w:cs="Times New Roman"/>
          <w:sz w:val="24"/>
          <w:szCs w:val="24"/>
        </w:rPr>
        <w:t xml:space="preserve">разработке </w:t>
      </w:r>
      <w:r w:rsidRPr="00CF574A">
        <w:rPr>
          <w:rFonts w:ascii="Times New Roman" w:hAnsi="Times New Roman" w:cs="Times New Roman"/>
          <w:sz w:val="24"/>
          <w:szCs w:val="24"/>
        </w:rPr>
        <w:t>Рабочей документации</w:t>
      </w:r>
      <w:r w:rsidR="002234E4">
        <w:rPr>
          <w:rFonts w:ascii="Times New Roman" w:hAnsi="Times New Roman" w:cs="Times New Roman"/>
          <w:sz w:val="24"/>
          <w:szCs w:val="24"/>
        </w:rPr>
        <w:t xml:space="preserve"> по форме Приложения № </w:t>
      </w:r>
      <w:r w:rsidR="00D36C5D">
        <w:rPr>
          <w:rFonts w:ascii="Times New Roman" w:hAnsi="Times New Roman" w:cs="Times New Roman"/>
          <w:sz w:val="24"/>
          <w:szCs w:val="24"/>
        </w:rPr>
        <w:t>20</w:t>
      </w:r>
      <w:r w:rsidR="002234E4">
        <w:rPr>
          <w:rFonts w:ascii="Times New Roman" w:hAnsi="Times New Roman" w:cs="Times New Roman"/>
          <w:sz w:val="24"/>
          <w:szCs w:val="24"/>
        </w:rPr>
        <w:t xml:space="preserve"> к</w:t>
      </w:r>
      <w:proofErr w:type="gramEnd"/>
      <w:r w:rsidR="002234E4">
        <w:rPr>
          <w:rFonts w:ascii="Times New Roman" w:hAnsi="Times New Roman" w:cs="Times New Roman"/>
          <w:sz w:val="24"/>
          <w:szCs w:val="24"/>
        </w:rPr>
        <w:t xml:space="preserve"> </w:t>
      </w:r>
      <w:proofErr w:type="gramStart"/>
      <w:r w:rsidR="002234E4">
        <w:rPr>
          <w:rFonts w:ascii="Times New Roman" w:hAnsi="Times New Roman" w:cs="Times New Roman"/>
          <w:sz w:val="24"/>
          <w:szCs w:val="24"/>
        </w:rPr>
        <w:t>Договору</w:t>
      </w:r>
      <w:r w:rsidRPr="00CF574A">
        <w:rPr>
          <w:rFonts w:ascii="Times New Roman" w:hAnsi="Times New Roman" w:cs="Times New Roman"/>
          <w:sz w:val="24"/>
          <w:szCs w:val="24"/>
        </w:rPr>
        <w:t>).</w:t>
      </w:r>
      <w:proofErr w:type="gramEnd"/>
      <w:r w:rsidRPr="00CF574A">
        <w:rPr>
          <w:rFonts w:ascii="Times New Roman" w:hAnsi="Times New Roman" w:cs="Times New Roman"/>
          <w:sz w:val="24"/>
          <w:szCs w:val="24"/>
        </w:rPr>
        <w:t xml:space="preserve"> При этом Стороны согласовали условие, что вознаграждение за отчуждение исключительного права на результат </w:t>
      </w:r>
      <w:r w:rsidRPr="00027AC3">
        <w:rPr>
          <w:rFonts w:ascii="Times New Roman" w:hAnsi="Times New Roman" w:cs="Times New Roman"/>
          <w:sz w:val="24"/>
          <w:szCs w:val="24"/>
        </w:rPr>
        <w:t xml:space="preserve">интеллектуальной деятельности входит в Цену договора, составляет 5% (Пять процентов) от стоимости </w:t>
      </w:r>
      <w:r w:rsidR="00D13C71">
        <w:rPr>
          <w:rFonts w:ascii="Times New Roman" w:hAnsi="Times New Roman" w:cs="Times New Roman"/>
          <w:sz w:val="24"/>
          <w:szCs w:val="24"/>
        </w:rPr>
        <w:t>р</w:t>
      </w:r>
      <w:r w:rsidRPr="00027AC3">
        <w:rPr>
          <w:rFonts w:ascii="Times New Roman" w:hAnsi="Times New Roman" w:cs="Times New Roman"/>
          <w:sz w:val="24"/>
          <w:szCs w:val="24"/>
        </w:rPr>
        <w:t>абот по разработке Рабочей документации</w:t>
      </w:r>
      <w:r w:rsidR="002870CC" w:rsidRPr="00027AC3">
        <w:rPr>
          <w:rFonts w:ascii="Times New Roman" w:hAnsi="Times New Roman" w:cs="Times New Roman"/>
          <w:sz w:val="24"/>
          <w:szCs w:val="24"/>
        </w:rPr>
        <w:t xml:space="preserve"> и отдельно П</w:t>
      </w:r>
      <w:r w:rsidR="003D66AE" w:rsidRPr="00027AC3">
        <w:rPr>
          <w:rFonts w:ascii="Times New Roman" w:hAnsi="Times New Roman" w:cs="Times New Roman"/>
          <w:sz w:val="24"/>
          <w:szCs w:val="24"/>
        </w:rPr>
        <w:t>одрядчику не оплачивается.</w:t>
      </w:r>
    </w:p>
    <w:p w14:paraId="4916F66D" w14:textId="77777777" w:rsidR="005755B1" w:rsidRPr="00027AC3" w:rsidRDefault="005755B1" w:rsidP="005755B1">
      <w:pPr>
        <w:pStyle w:val="a4"/>
        <w:tabs>
          <w:tab w:val="left" w:pos="0"/>
          <w:tab w:val="left" w:pos="709"/>
        </w:tabs>
        <w:spacing w:before="120" w:after="120" w:line="300" w:lineRule="exact"/>
        <w:ind w:left="0"/>
        <w:jc w:val="both"/>
        <w:rPr>
          <w:rFonts w:ascii="Times New Roman" w:hAnsi="Times New Roman" w:cs="Times New Roman"/>
          <w:sz w:val="24"/>
          <w:szCs w:val="24"/>
        </w:rPr>
      </w:pPr>
    </w:p>
    <w:p w14:paraId="3922B54C" w14:textId="77777777" w:rsidR="00232ABD" w:rsidRPr="00027AC3" w:rsidRDefault="002870CC" w:rsidP="00FD281B">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027AC3">
        <w:rPr>
          <w:rFonts w:ascii="Times New Roman" w:hAnsi="Times New Roman" w:cs="Times New Roman"/>
          <w:b/>
          <w:color w:val="000000"/>
          <w:sz w:val="24"/>
          <w:szCs w:val="24"/>
        </w:rPr>
        <w:lastRenderedPageBreak/>
        <w:t>Строительно-монтажные работы.</w:t>
      </w:r>
    </w:p>
    <w:p w14:paraId="039200B3" w14:textId="74FBDC59" w:rsidR="002870CC" w:rsidRPr="00027AC3" w:rsidRDefault="002870CC" w:rsidP="00FD281B">
      <w:pPr>
        <w:pStyle w:val="a4"/>
        <w:numPr>
          <w:ilvl w:val="2"/>
          <w:numId w:val="41"/>
        </w:numPr>
        <w:tabs>
          <w:tab w:val="left" w:pos="709"/>
          <w:tab w:val="left" w:pos="1276"/>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В течение 10 (</w:t>
      </w:r>
      <w:r w:rsidR="00A45B42">
        <w:rPr>
          <w:rFonts w:ascii="Times New Roman" w:hAnsi="Times New Roman" w:cs="Times New Roman"/>
          <w:sz w:val="24"/>
          <w:szCs w:val="24"/>
        </w:rPr>
        <w:t>Д</w:t>
      </w:r>
      <w:r w:rsidRPr="00027AC3">
        <w:rPr>
          <w:rFonts w:ascii="Times New Roman" w:hAnsi="Times New Roman" w:cs="Times New Roman"/>
          <w:sz w:val="24"/>
          <w:szCs w:val="24"/>
        </w:rPr>
        <w:t>есяти) календарных дней после подписания Договора, Подрядчик</w:t>
      </w:r>
      <w:r w:rsidRPr="00027AC3">
        <w:rPr>
          <w:rFonts w:ascii="Times New Roman" w:hAnsi="Times New Roman" w:cs="Times New Roman"/>
          <w:bCs/>
          <w:sz w:val="24"/>
          <w:szCs w:val="24"/>
        </w:rPr>
        <w:t xml:space="preserve"> должен своими силами и за свой счет разработать </w:t>
      </w:r>
      <w:r w:rsidRPr="00027AC3">
        <w:rPr>
          <w:rFonts w:ascii="Times New Roman" w:hAnsi="Times New Roman" w:cs="Times New Roman"/>
          <w:sz w:val="24"/>
          <w:szCs w:val="24"/>
        </w:rPr>
        <w:t xml:space="preserve">и передать Заказчику </w:t>
      </w:r>
      <w:r w:rsidRPr="00027AC3">
        <w:rPr>
          <w:rFonts w:ascii="Times New Roman" w:hAnsi="Times New Roman" w:cs="Times New Roman"/>
          <w:bCs/>
          <w:sz w:val="24"/>
          <w:szCs w:val="24"/>
        </w:rPr>
        <w:t>проект производства работ (далее – «</w:t>
      </w:r>
      <w:r w:rsidRPr="00027AC3">
        <w:rPr>
          <w:rFonts w:ascii="Times New Roman" w:hAnsi="Times New Roman" w:cs="Times New Roman"/>
          <w:b/>
          <w:bCs/>
          <w:sz w:val="24"/>
          <w:szCs w:val="24"/>
        </w:rPr>
        <w:t>ППР</w:t>
      </w:r>
      <w:r w:rsidRPr="00027AC3">
        <w:rPr>
          <w:rFonts w:ascii="Times New Roman" w:hAnsi="Times New Roman" w:cs="Times New Roman"/>
          <w:bCs/>
          <w:sz w:val="24"/>
          <w:szCs w:val="24"/>
        </w:rPr>
        <w:t xml:space="preserve">»), включающий, в том числе, положения, описывающие способы и методы выполнения </w:t>
      </w:r>
      <w:r w:rsidRPr="00027AC3">
        <w:rPr>
          <w:rFonts w:ascii="Times New Roman" w:hAnsi="Times New Roman" w:cs="Times New Roman"/>
          <w:sz w:val="24"/>
          <w:szCs w:val="24"/>
        </w:rPr>
        <w:t>Работ</w:t>
      </w:r>
      <w:r w:rsidRPr="00027AC3">
        <w:rPr>
          <w:rFonts w:ascii="Times New Roman" w:hAnsi="Times New Roman" w:cs="Times New Roman"/>
          <w:bCs/>
          <w:sz w:val="24"/>
          <w:szCs w:val="24"/>
        </w:rPr>
        <w:t xml:space="preserve">, </w:t>
      </w:r>
      <w:r w:rsidRPr="00027AC3">
        <w:rPr>
          <w:rFonts w:ascii="Times New Roman" w:hAnsi="Times New Roman" w:cs="Times New Roman"/>
          <w:sz w:val="24"/>
          <w:szCs w:val="24"/>
        </w:rPr>
        <w:t>с соблюдением требований правил охраны труда, техники безопасности, промышленной, пожарной и экологической безопасности.</w:t>
      </w:r>
    </w:p>
    <w:p w14:paraId="13318F93" w14:textId="77777777" w:rsidR="002870CC" w:rsidRPr="00027AC3" w:rsidRDefault="00D9785A" w:rsidP="00FD281B">
      <w:pPr>
        <w:pStyle w:val="a4"/>
        <w:numPr>
          <w:ilvl w:val="2"/>
          <w:numId w:val="41"/>
        </w:numPr>
        <w:tabs>
          <w:tab w:val="left" w:pos="709"/>
          <w:tab w:val="left" w:pos="1276"/>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Подрядчик обязуется выполнять Работы в соответствии с Графиком выполнения работ, являющимся Приложением № </w:t>
      </w:r>
      <w:r w:rsidRPr="00027AC3">
        <w:rPr>
          <w:rFonts w:ascii="Times New Roman" w:hAnsi="Times New Roman" w:cs="Times New Roman"/>
          <w:bCs/>
          <w:sz w:val="24"/>
          <w:szCs w:val="24"/>
        </w:rPr>
        <w:t>2</w:t>
      </w:r>
      <w:r w:rsidRPr="00027AC3">
        <w:rPr>
          <w:rFonts w:ascii="Times New Roman" w:hAnsi="Times New Roman" w:cs="Times New Roman"/>
          <w:sz w:val="24"/>
          <w:szCs w:val="24"/>
        </w:rPr>
        <w:t xml:space="preserve"> к Договору.  </w:t>
      </w:r>
    </w:p>
    <w:p w14:paraId="6F5DA4E2" w14:textId="77777777" w:rsidR="00A80A5A" w:rsidRPr="00027AC3" w:rsidRDefault="00A80A5A" w:rsidP="00FD281B">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bookmarkStart w:id="3" w:name="_Ref320168043"/>
      <w:bookmarkStart w:id="4" w:name="_Ref303953654"/>
      <w:bookmarkEnd w:id="1"/>
      <w:r w:rsidRPr="00027AC3">
        <w:rPr>
          <w:rFonts w:ascii="Times New Roman" w:hAnsi="Times New Roman" w:cs="Times New Roman"/>
          <w:b/>
          <w:color w:val="000000"/>
          <w:sz w:val="24"/>
          <w:szCs w:val="24"/>
        </w:rPr>
        <w:t>Промышленная безопасность</w:t>
      </w:r>
      <w:bookmarkEnd w:id="3"/>
      <w:r w:rsidRPr="00027AC3">
        <w:rPr>
          <w:rFonts w:ascii="Times New Roman" w:hAnsi="Times New Roman" w:cs="Times New Roman"/>
          <w:b/>
          <w:color w:val="000000"/>
          <w:sz w:val="24"/>
          <w:szCs w:val="24"/>
        </w:rPr>
        <w:t xml:space="preserve"> </w:t>
      </w:r>
    </w:p>
    <w:p w14:paraId="768B71ED" w14:textId="23EA5F3A" w:rsidR="00292056" w:rsidRPr="00027AC3" w:rsidRDefault="00361214" w:rsidP="00FD281B">
      <w:pPr>
        <w:pStyle w:val="a4"/>
        <w:numPr>
          <w:ilvl w:val="2"/>
          <w:numId w:val="41"/>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proofErr w:type="gramStart"/>
      <w:r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58555D" w:rsidRPr="00027AC3">
        <w:rPr>
          <w:rFonts w:ascii="Times New Roman" w:hAnsi="Times New Roman" w:cs="Times New Roman"/>
          <w:color w:val="000000"/>
          <w:sz w:val="24"/>
          <w:szCs w:val="24"/>
        </w:rPr>
        <w:t xml:space="preserve"> обеспечивает э</w:t>
      </w:r>
      <w:r w:rsidR="00292056" w:rsidRPr="00027AC3">
        <w:rPr>
          <w:rFonts w:ascii="Times New Roman" w:hAnsi="Times New Roman" w:cs="Times New Roman"/>
          <w:color w:val="000000"/>
          <w:sz w:val="24"/>
          <w:szCs w:val="24"/>
        </w:rPr>
        <w:t>ксплуатаци</w:t>
      </w:r>
      <w:r w:rsidR="0058555D" w:rsidRPr="00027AC3">
        <w:rPr>
          <w:rFonts w:ascii="Times New Roman" w:hAnsi="Times New Roman" w:cs="Times New Roman"/>
          <w:color w:val="000000"/>
          <w:sz w:val="24"/>
          <w:szCs w:val="24"/>
        </w:rPr>
        <w:t>ю</w:t>
      </w:r>
      <w:r w:rsidR="00292056" w:rsidRPr="00027AC3">
        <w:rPr>
          <w:rFonts w:ascii="Times New Roman" w:hAnsi="Times New Roman" w:cs="Times New Roman"/>
          <w:color w:val="000000"/>
          <w:sz w:val="24"/>
          <w:szCs w:val="24"/>
        </w:rPr>
        <w:t xml:space="preserve"> грузоподъемных машин и других средств механизации,</w:t>
      </w:r>
      <w:r w:rsidRPr="00027AC3">
        <w:rPr>
          <w:rFonts w:ascii="Times New Roman" w:hAnsi="Times New Roman" w:cs="Times New Roman"/>
          <w:color w:val="000000"/>
          <w:sz w:val="24"/>
          <w:szCs w:val="24"/>
        </w:rPr>
        <w:t xml:space="preserve"> которые использует </w:t>
      </w:r>
      <w:r w:rsidR="00CC5224" w:rsidRPr="00027AC3">
        <w:rPr>
          <w:rFonts w:ascii="Times New Roman" w:hAnsi="Times New Roman" w:cs="Times New Roman"/>
          <w:color w:val="000000"/>
          <w:sz w:val="24"/>
          <w:szCs w:val="24"/>
        </w:rPr>
        <w:t>в</w:t>
      </w:r>
      <w:r w:rsidRPr="00027AC3">
        <w:rPr>
          <w:rFonts w:ascii="Times New Roman" w:hAnsi="Times New Roman" w:cs="Times New Roman"/>
          <w:color w:val="000000"/>
          <w:sz w:val="24"/>
          <w:szCs w:val="24"/>
        </w:rPr>
        <w:t xml:space="preserve"> процессе выполнения </w:t>
      </w:r>
      <w:r w:rsidR="00B45141">
        <w:rPr>
          <w:rFonts w:ascii="Times New Roman" w:hAnsi="Times New Roman" w:cs="Times New Roman"/>
          <w:color w:val="000000"/>
          <w:sz w:val="24"/>
          <w:szCs w:val="24"/>
        </w:rPr>
        <w:t>Р</w:t>
      </w:r>
      <w:r w:rsidRPr="00027AC3">
        <w:rPr>
          <w:rFonts w:ascii="Times New Roman" w:hAnsi="Times New Roman" w:cs="Times New Roman"/>
          <w:color w:val="000000"/>
          <w:sz w:val="24"/>
          <w:szCs w:val="24"/>
        </w:rPr>
        <w:t>абот по настоящему Договору,</w:t>
      </w:r>
      <w:r w:rsidR="00292056" w:rsidRPr="00027AC3">
        <w:rPr>
          <w:rFonts w:ascii="Times New Roman" w:hAnsi="Times New Roman" w:cs="Times New Roman"/>
          <w:color w:val="000000"/>
          <w:sz w:val="24"/>
          <w:szCs w:val="24"/>
        </w:rPr>
        <w:t xml:space="preserve"> </w:t>
      </w:r>
      <w:r w:rsidR="002F0EA9" w:rsidRPr="00027AC3">
        <w:rPr>
          <w:rFonts w:ascii="Times New Roman" w:hAnsi="Times New Roman" w:cs="Times New Roman"/>
          <w:color w:val="000000"/>
          <w:sz w:val="24"/>
          <w:szCs w:val="24"/>
        </w:rPr>
        <w:t>контроль и надзор за которым</w:t>
      </w:r>
      <w:r w:rsidR="00070FFE" w:rsidRPr="00027AC3">
        <w:rPr>
          <w:rFonts w:ascii="Times New Roman" w:hAnsi="Times New Roman" w:cs="Times New Roman"/>
          <w:color w:val="000000"/>
          <w:sz w:val="24"/>
          <w:szCs w:val="24"/>
        </w:rPr>
        <w:t>и</w:t>
      </w:r>
      <w:r w:rsidR="002F0EA9" w:rsidRPr="00027AC3">
        <w:rPr>
          <w:rFonts w:ascii="Times New Roman" w:hAnsi="Times New Roman" w:cs="Times New Roman"/>
          <w:color w:val="000000"/>
          <w:sz w:val="24"/>
          <w:szCs w:val="24"/>
        </w:rPr>
        <w:t xml:space="preserve"> осуществляет Федеральная служба по экологическому, технологическому и атомному надзору (</w:t>
      </w:r>
      <w:proofErr w:type="spellStart"/>
      <w:r w:rsidR="002F0EA9" w:rsidRPr="00027AC3">
        <w:rPr>
          <w:rFonts w:ascii="Times New Roman" w:hAnsi="Times New Roman" w:cs="Times New Roman"/>
          <w:color w:val="000000"/>
          <w:sz w:val="24"/>
          <w:szCs w:val="24"/>
        </w:rPr>
        <w:t>Ростехнадзор</w:t>
      </w:r>
      <w:proofErr w:type="spellEnd"/>
      <w:r w:rsidR="0085731B" w:rsidRPr="00027AC3">
        <w:rPr>
          <w:rFonts w:ascii="Times New Roman" w:hAnsi="Times New Roman" w:cs="Times New Roman"/>
          <w:color w:val="000000"/>
          <w:sz w:val="24"/>
          <w:szCs w:val="24"/>
        </w:rPr>
        <w:t xml:space="preserve"> России</w:t>
      </w:r>
      <w:r w:rsidR="002F0EA9" w:rsidRPr="00027AC3">
        <w:rPr>
          <w:rFonts w:ascii="Times New Roman" w:hAnsi="Times New Roman" w:cs="Times New Roman"/>
          <w:color w:val="000000"/>
          <w:sz w:val="24"/>
          <w:szCs w:val="24"/>
        </w:rPr>
        <w:t>)</w:t>
      </w:r>
      <w:r w:rsidR="00292056" w:rsidRPr="00027AC3">
        <w:rPr>
          <w:rFonts w:ascii="Times New Roman" w:hAnsi="Times New Roman" w:cs="Times New Roman"/>
          <w:color w:val="000000"/>
          <w:sz w:val="24"/>
          <w:szCs w:val="24"/>
        </w:rPr>
        <w:t xml:space="preserve">, </w:t>
      </w:r>
      <w:r w:rsidR="0058555D" w:rsidRPr="00027AC3">
        <w:rPr>
          <w:rFonts w:ascii="Times New Roman" w:hAnsi="Times New Roman" w:cs="Times New Roman"/>
          <w:color w:val="000000"/>
          <w:sz w:val="24"/>
          <w:szCs w:val="24"/>
        </w:rPr>
        <w:t xml:space="preserve">в соответствии с требованиями </w:t>
      </w:r>
      <w:r w:rsidR="00292056" w:rsidRPr="00027AC3">
        <w:rPr>
          <w:rFonts w:ascii="Times New Roman" w:hAnsi="Times New Roman" w:cs="Times New Roman"/>
          <w:color w:val="000000"/>
          <w:sz w:val="24"/>
          <w:szCs w:val="24"/>
        </w:rPr>
        <w:t>нормативных докуме</w:t>
      </w:r>
      <w:r w:rsidR="0058555D" w:rsidRPr="00027AC3">
        <w:rPr>
          <w:rFonts w:ascii="Times New Roman" w:hAnsi="Times New Roman" w:cs="Times New Roman"/>
          <w:color w:val="000000"/>
          <w:sz w:val="24"/>
          <w:szCs w:val="24"/>
        </w:rPr>
        <w:t>нтов, утвержденных</w:t>
      </w:r>
      <w:r w:rsidR="0085731B" w:rsidRPr="00027AC3">
        <w:rPr>
          <w:rFonts w:ascii="Times New Roman" w:hAnsi="Times New Roman" w:cs="Times New Roman"/>
          <w:color w:val="000000"/>
          <w:sz w:val="24"/>
          <w:szCs w:val="24"/>
        </w:rPr>
        <w:t xml:space="preserve"> </w:t>
      </w:r>
      <w:proofErr w:type="spellStart"/>
      <w:r w:rsidR="0085731B" w:rsidRPr="00027AC3">
        <w:rPr>
          <w:rFonts w:ascii="Times New Roman" w:hAnsi="Times New Roman" w:cs="Times New Roman"/>
          <w:color w:val="000000"/>
          <w:sz w:val="24"/>
          <w:szCs w:val="24"/>
        </w:rPr>
        <w:t>Ростехнадзором</w:t>
      </w:r>
      <w:proofErr w:type="spellEnd"/>
      <w:r w:rsidR="0085731B" w:rsidRPr="00027AC3">
        <w:rPr>
          <w:rFonts w:ascii="Times New Roman" w:hAnsi="Times New Roman" w:cs="Times New Roman"/>
          <w:color w:val="000000"/>
          <w:sz w:val="24"/>
          <w:szCs w:val="24"/>
        </w:rPr>
        <w:t xml:space="preserve"> России</w:t>
      </w:r>
      <w:r w:rsidR="0058555D" w:rsidRPr="00027AC3">
        <w:rPr>
          <w:rFonts w:ascii="Times New Roman" w:hAnsi="Times New Roman" w:cs="Times New Roman"/>
          <w:color w:val="000000"/>
          <w:sz w:val="24"/>
          <w:szCs w:val="24"/>
        </w:rPr>
        <w:t>, и другими  нормативными актами, регламентирующими организацию безопасного проведения данного вида работ.</w:t>
      </w:r>
      <w:proofErr w:type="gramEnd"/>
    </w:p>
    <w:p w14:paraId="5E9E8CCD" w14:textId="59A21026" w:rsidR="005A29D6" w:rsidRPr="00027AC3" w:rsidRDefault="00FD5824" w:rsidP="00FD281B">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027AC3">
        <w:rPr>
          <w:rFonts w:ascii="Times New Roman" w:hAnsi="Times New Roman" w:cs="Times New Roman"/>
          <w:b/>
          <w:color w:val="000000"/>
          <w:sz w:val="24"/>
          <w:szCs w:val="24"/>
        </w:rPr>
        <w:t>Материалы</w:t>
      </w:r>
      <w:r w:rsidR="006C7852" w:rsidRPr="00027AC3">
        <w:rPr>
          <w:rFonts w:ascii="Times New Roman" w:hAnsi="Times New Roman" w:cs="Times New Roman"/>
          <w:b/>
          <w:color w:val="000000"/>
          <w:sz w:val="24"/>
          <w:szCs w:val="24"/>
        </w:rPr>
        <w:t xml:space="preserve"> и</w:t>
      </w:r>
      <w:r w:rsidR="00A32FEF" w:rsidRPr="00027AC3">
        <w:rPr>
          <w:rFonts w:ascii="Times New Roman" w:hAnsi="Times New Roman" w:cs="Times New Roman"/>
          <w:b/>
          <w:color w:val="000000"/>
          <w:sz w:val="24"/>
          <w:szCs w:val="24"/>
        </w:rPr>
        <w:t xml:space="preserve"> оборудование</w:t>
      </w:r>
      <w:r w:rsidR="00230102" w:rsidRPr="00027AC3">
        <w:rPr>
          <w:rFonts w:ascii="Times New Roman" w:hAnsi="Times New Roman" w:cs="Times New Roman"/>
          <w:b/>
          <w:color w:val="000000"/>
          <w:sz w:val="24"/>
          <w:szCs w:val="24"/>
        </w:rPr>
        <w:t xml:space="preserve"> </w:t>
      </w:r>
    </w:p>
    <w:p w14:paraId="038C907C" w14:textId="7D413951" w:rsidR="007338CF" w:rsidRPr="00027AC3" w:rsidRDefault="00FD5824" w:rsidP="00FD281B">
      <w:pPr>
        <w:pStyle w:val="a4"/>
        <w:numPr>
          <w:ilvl w:val="2"/>
          <w:numId w:val="41"/>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sz w:val="24"/>
          <w:szCs w:val="24"/>
        </w:rPr>
        <w:t>Р</w:t>
      </w:r>
      <w:r w:rsidR="0076327E" w:rsidRPr="00027AC3">
        <w:rPr>
          <w:rFonts w:ascii="Times New Roman" w:hAnsi="Times New Roman" w:cs="Times New Roman"/>
          <w:sz w:val="24"/>
          <w:szCs w:val="24"/>
        </w:rPr>
        <w:t>аботы</w:t>
      </w:r>
      <w:r w:rsidR="00D474AA" w:rsidRPr="00027AC3">
        <w:rPr>
          <w:rFonts w:ascii="Times New Roman" w:hAnsi="Times New Roman" w:cs="Times New Roman"/>
          <w:color w:val="000000"/>
          <w:sz w:val="24"/>
          <w:szCs w:val="24"/>
        </w:rPr>
        <w:t xml:space="preserve"> по Договору выполняются иждивением </w:t>
      </w:r>
      <w:r w:rsidR="0080627A"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8C6C0C" w:rsidRPr="00027AC3">
        <w:rPr>
          <w:rFonts w:ascii="Times New Roman" w:hAnsi="Times New Roman" w:cs="Times New Roman"/>
          <w:color w:val="000000"/>
          <w:sz w:val="24"/>
          <w:szCs w:val="24"/>
        </w:rPr>
        <w:t>а</w:t>
      </w:r>
      <w:r w:rsidR="00D474AA" w:rsidRPr="00027AC3">
        <w:rPr>
          <w:rFonts w:ascii="Times New Roman" w:hAnsi="Times New Roman" w:cs="Times New Roman"/>
          <w:color w:val="000000"/>
          <w:sz w:val="24"/>
          <w:szCs w:val="24"/>
        </w:rPr>
        <w:t>, то есть с использованием</w:t>
      </w:r>
      <w:r w:rsidR="00A32FEF" w:rsidRPr="00027AC3">
        <w:rPr>
          <w:rFonts w:ascii="Times New Roman" w:hAnsi="Times New Roman" w:cs="Times New Roman"/>
          <w:color w:val="000000"/>
          <w:sz w:val="24"/>
          <w:szCs w:val="24"/>
        </w:rPr>
        <w:t xml:space="preserve"> материалов</w:t>
      </w:r>
      <w:r w:rsidR="00D474AA" w:rsidRPr="00027AC3">
        <w:rPr>
          <w:rFonts w:ascii="Times New Roman" w:hAnsi="Times New Roman" w:cs="Times New Roman"/>
          <w:color w:val="000000"/>
          <w:sz w:val="24"/>
          <w:szCs w:val="24"/>
        </w:rPr>
        <w:t xml:space="preserve">, </w:t>
      </w:r>
      <w:r w:rsidR="00D87FB7" w:rsidRPr="00027AC3">
        <w:rPr>
          <w:rFonts w:ascii="Times New Roman" w:hAnsi="Times New Roman" w:cs="Times New Roman"/>
          <w:color w:val="000000"/>
          <w:sz w:val="24"/>
          <w:szCs w:val="24"/>
        </w:rPr>
        <w:t>комплектацию и закупку</w:t>
      </w:r>
      <w:r w:rsidR="0076327E" w:rsidRPr="00027AC3">
        <w:rPr>
          <w:rFonts w:ascii="Times New Roman" w:hAnsi="Times New Roman" w:cs="Times New Roman"/>
          <w:color w:val="000000"/>
          <w:sz w:val="24"/>
          <w:szCs w:val="24"/>
        </w:rPr>
        <w:t xml:space="preserve"> </w:t>
      </w:r>
      <w:r w:rsidR="00D474AA" w:rsidRPr="00027AC3">
        <w:rPr>
          <w:rFonts w:ascii="Times New Roman" w:hAnsi="Times New Roman" w:cs="Times New Roman"/>
          <w:color w:val="000000"/>
          <w:sz w:val="24"/>
          <w:szCs w:val="24"/>
        </w:rPr>
        <w:t xml:space="preserve">которых обеспечивает </w:t>
      </w:r>
      <w:r w:rsidR="0080627A"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9A747E" w:rsidRPr="00027AC3">
        <w:rPr>
          <w:rFonts w:ascii="Times New Roman" w:hAnsi="Times New Roman" w:cs="Times New Roman"/>
          <w:color w:val="000000"/>
          <w:sz w:val="24"/>
          <w:szCs w:val="24"/>
        </w:rPr>
        <w:t xml:space="preserve"> в соответствии с </w:t>
      </w:r>
      <w:r w:rsidR="00D87FB7" w:rsidRPr="00027AC3">
        <w:rPr>
          <w:rFonts w:ascii="Times New Roman" w:hAnsi="Times New Roman" w:cs="Times New Roman"/>
          <w:sz w:val="24"/>
          <w:szCs w:val="24"/>
        </w:rPr>
        <w:t>Техническим заданием</w:t>
      </w:r>
      <w:r w:rsidR="00CC5224" w:rsidRPr="00027AC3">
        <w:rPr>
          <w:rFonts w:ascii="Times New Roman" w:hAnsi="Times New Roman" w:cs="Times New Roman"/>
          <w:sz w:val="24"/>
          <w:szCs w:val="24"/>
        </w:rPr>
        <w:t>,</w:t>
      </w:r>
      <w:r w:rsidR="00D87FB7" w:rsidRPr="00027AC3">
        <w:rPr>
          <w:rFonts w:ascii="Times New Roman" w:hAnsi="Times New Roman" w:cs="Times New Roman"/>
          <w:sz w:val="24"/>
          <w:szCs w:val="24"/>
        </w:rPr>
        <w:t xml:space="preserve"> </w:t>
      </w:r>
      <w:r w:rsidR="00AC0364">
        <w:rPr>
          <w:rFonts w:ascii="Times New Roman" w:hAnsi="Times New Roman" w:cs="Times New Roman"/>
          <w:sz w:val="24"/>
          <w:szCs w:val="24"/>
        </w:rPr>
        <w:t>Р</w:t>
      </w:r>
      <w:r w:rsidR="00B45141">
        <w:rPr>
          <w:rFonts w:ascii="Times New Roman" w:hAnsi="Times New Roman" w:cs="Times New Roman"/>
          <w:sz w:val="24"/>
          <w:szCs w:val="24"/>
        </w:rPr>
        <w:t>абочей документацией</w:t>
      </w:r>
      <w:r w:rsidR="009A747E" w:rsidRPr="00027AC3">
        <w:rPr>
          <w:rFonts w:ascii="Times New Roman" w:hAnsi="Times New Roman" w:cs="Times New Roman"/>
          <w:color w:val="000000"/>
          <w:sz w:val="24"/>
          <w:szCs w:val="24"/>
        </w:rPr>
        <w:t xml:space="preserve"> в сроки, необходимые для исполнения Графика выполнения работ</w:t>
      </w:r>
      <w:r w:rsidR="00230102" w:rsidRPr="00027AC3">
        <w:rPr>
          <w:rFonts w:ascii="Times New Roman" w:hAnsi="Times New Roman" w:cs="Times New Roman"/>
          <w:color w:val="000000"/>
          <w:sz w:val="24"/>
          <w:szCs w:val="24"/>
        </w:rPr>
        <w:t xml:space="preserve"> (Приложение №</w:t>
      </w:r>
      <w:r w:rsidR="000D1CE7" w:rsidRPr="00027AC3">
        <w:rPr>
          <w:rFonts w:ascii="Times New Roman" w:hAnsi="Times New Roman" w:cs="Times New Roman"/>
          <w:color w:val="000000"/>
          <w:sz w:val="24"/>
          <w:szCs w:val="24"/>
        </w:rPr>
        <w:t xml:space="preserve"> </w:t>
      </w:r>
      <w:r w:rsidR="00230102" w:rsidRPr="00027AC3">
        <w:rPr>
          <w:rFonts w:ascii="Times New Roman" w:hAnsi="Times New Roman" w:cs="Times New Roman"/>
          <w:color w:val="000000"/>
          <w:sz w:val="24"/>
          <w:szCs w:val="24"/>
        </w:rPr>
        <w:t>2 к</w:t>
      </w:r>
      <w:r w:rsidR="009A747E" w:rsidRPr="00027AC3">
        <w:rPr>
          <w:rFonts w:ascii="Times New Roman" w:hAnsi="Times New Roman" w:cs="Times New Roman"/>
          <w:color w:val="000000"/>
          <w:sz w:val="24"/>
          <w:szCs w:val="24"/>
        </w:rPr>
        <w:t xml:space="preserve"> Договору</w:t>
      </w:r>
      <w:r w:rsidR="00230102" w:rsidRPr="00027AC3">
        <w:rPr>
          <w:rFonts w:ascii="Times New Roman" w:hAnsi="Times New Roman" w:cs="Times New Roman"/>
          <w:color w:val="000000"/>
          <w:sz w:val="24"/>
          <w:szCs w:val="24"/>
        </w:rPr>
        <w:t>)</w:t>
      </w:r>
      <w:r w:rsidR="009A747E" w:rsidRPr="00027AC3">
        <w:rPr>
          <w:rFonts w:ascii="Times New Roman" w:hAnsi="Times New Roman" w:cs="Times New Roman"/>
          <w:color w:val="000000"/>
          <w:sz w:val="24"/>
          <w:szCs w:val="24"/>
        </w:rPr>
        <w:t>.</w:t>
      </w:r>
    </w:p>
    <w:p w14:paraId="428F89C3" w14:textId="77777777" w:rsidR="00D704DA" w:rsidRPr="00027AC3" w:rsidRDefault="00D474AA" w:rsidP="00FD281B">
      <w:pPr>
        <w:pStyle w:val="a4"/>
        <w:numPr>
          <w:ilvl w:val="2"/>
          <w:numId w:val="41"/>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Все поставляемые</w:t>
      </w:r>
      <w:r w:rsidR="00A32FEF" w:rsidRPr="00027AC3">
        <w:rPr>
          <w:rFonts w:ascii="Times New Roman" w:hAnsi="Times New Roman" w:cs="Times New Roman"/>
          <w:color w:val="000000"/>
          <w:sz w:val="24"/>
          <w:szCs w:val="24"/>
        </w:rPr>
        <w:t xml:space="preserve"> материалы</w:t>
      </w:r>
      <w:r w:rsidR="00FD5824" w:rsidRPr="00027AC3">
        <w:rPr>
          <w:rFonts w:ascii="Times New Roman" w:hAnsi="Times New Roman" w:cs="Times New Roman"/>
          <w:color w:val="000000"/>
          <w:sz w:val="24"/>
          <w:szCs w:val="24"/>
        </w:rPr>
        <w:t>,</w:t>
      </w:r>
      <w:r w:rsidR="00A32FEF" w:rsidRPr="00027AC3">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должны быть ранее не использованными и обеспечивать выполнение требований, указанных в Договоре.</w:t>
      </w:r>
      <w:r w:rsidR="00D87FB7" w:rsidRPr="00027AC3">
        <w:rPr>
          <w:rFonts w:ascii="Times New Roman" w:hAnsi="Times New Roman" w:cs="Times New Roman"/>
          <w:color w:val="000000"/>
          <w:sz w:val="24"/>
          <w:szCs w:val="24"/>
        </w:rPr>
        <w:t xml:space="preserve"> </w:t>
      </w:r>
      <w:r w:rsidR="00D704DA" w:rsidRPr="00027AC3">
        <w:rPr>
          <w:rFonts w:ascii="Times New Roman" w:hAnsi="Times New Roman" w:cs="Times New Roman"/>
          <w:color w:val="000000"/>
          <w:sz w:val="24"/>
          <w:szCs w:val="24"/>
        </w:rPr>
        <w:t>Подрядчик несет ответственность за ненадлежащее качество предоставленных им материалов и оборудования.</w:t>
      </w:r>
    </w:p>
    <w:p w14:paraId="17A4D7D5" w14:textId="1B16BA39" w:rsidR="00D474AA" w:rsidRPr="00027AC3" w:rsidRDefault="00D474AA" w:rsidP="00FD281B">
      <w:pPr>
        <w:pStyle w:val="a4"/>
        <w:numPr>
          <w:ilvl w:val="2"/>
          <w:numId w:val="41"/>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Объем и комплектность </w:t>
      </w:r>
      <w:r w:rsidR="0080627A" w:rsidRPr="00027AC3">
        <w:rPr>
          <w:rFonts w:ascii="Times New Roman" w:hAnsi="Times New Roman" w:cs="Times New Roman"/>
          <w:color w:val="000000"/>
          <w:sz w:val="24"/>
          <w:szCs w:val="24"/>
        </w:rPr>
        <w:t>материалов,</w:t>
      </w:r>
      <w:r w:rsidRPr="00027AC3">
        <w:rPr>
          <w:rFonts w:ascii="Times New Roman" w:hAnsi="Times New Roman" w:cs="Times New Roman"/>
          <w:color w:val="000000"/>
          <w:sz w:val="24"/>
          <w:szCs w:val="24"/>
        </w:rPr>
        <w:t xml:space="preserve"> должны гарантировать </w:t>
      </w:r>
      <w:r w:rsidR="0080627A" w:rsidRPr="00027AC3">
        <w:rPr>
          <w:rFonts w:ascii="Times New Roman" w:hAnsi="Times New Roman" w:cs="Times New Roman"/>
          <w:color w:val="000000"/>
          <w:sz w:val="24"/>
          <w:szCs w:val="24"/>
        </w:rPr>
        <w:t>их соответствие качественным и эксплуатационным характеристикам, в</w:t>
      </w:r>
      <w:r w:rsidRPr="00027AC3">
        <w:rPr>
          <w:rFonts w:ascii="Times New Roman" w:hAnsi="Times New Roman" w:cs="Times New Roman"/>
          <w:color w:val="000000"/>
          <w:sz w:val="24"/>
          <w:szCs w:val="24"/>
        </w:rPr>
        <w:t xml:space="preserve"> течение </w:t>
      </w:r>
      <w:r w:rsidR="00B45141">
        <w:rPr>
          <w:rFonts w:ascii="Times New Roman" w:hAnsi="Times New Roman" w:cs="Times New Roman"/>
          <w:color w:val="000000"/>
          <w:sz w:val="24"/>
          <w:szCs w:val="24"/>
        </w:rPr>
        <w:t>г</w:t>
      </w:r>
      <w:r w:rsidRPr="00027AC3">
        <w:rPr>
          <w:rFonts w:ascii="Times New Roman" w:hAnsi="Times New Roman" w:cs="Times New Roman"/>
          <w:color w:val="000000"/>
          <w:sz w:val="24"/>
          <w:szCs w:val="24"/>
        </w:rPr>
        <w:t xml:space="preserve">арантийного </w:t>
      </w:r>
      <w:r w:rsidR="00FD5824" w:rsidRPr="00027AC3">
        <w:rPr>
          <w:rFonts w:ascii="Times New Roman" w:hAnsi="Times New Roman" w:cs="Times New Roman"/>
          <w:color w:val="000000"/>
          <w:sz w:val="24"/>
          <w:szCs w:val="24"/>
        </w:rPr>
        <w:t>п</w:t>
      </w:r>
      <w:r w:rsidRPr="00027AC3">
        <w:rPr>
          <w:rFonts w:ascii="Times New Roman" w:hAnsi="Times New Roman" w:cs="Times New Roman"/>
          <w:color w:val="000000"/>
          <w:sz w:val="24"/>
          <w:szCs w:val="24"/>
        </w:rPr>
        <w:t xml:space="preserve">ериода. </w:t>
      </w:r>
    </w:p>
    <w:p w14:paraId="29F8BFA0" w14:textId="3C4B277F" w:rsidR="00D474AA" w:rsidRPr="00027AC3" w:rsidRDefault="00827E77" w:rsidP="00FD281B">
      <w:pPr>
        <w:pStyle w:val="a4"/>
        <w:numPr>
          <w:ilvl w:val="2"/>
          <w:numId w:val="41"/>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В части отгрузки материалов, </w:t>
      </w:r>
      <w:r w:rsidR="006941F4"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обязан</w:t>
      </w:r>
      <w:r w:rsidR="006941F4" w:rsidRPr="00027AC3">
        <w:rPr>
          <w:rFonts w:ascii="Times New Roman" w:hAnsi="Times New Roman" w:cs="Times New Roman"/>
          <w:color w:val="000000"/>
          <w:sz w:val="24"/>
          <w:szCs w:val="24"/>
        </w:rPr>
        <w:t>,</w:t>
      </w:r>
      <w:r w:rsidRPr="00027AC3">
        <w:rPr>
          <w:rFonts w:ascii="Times New Roman" w:hAnsi="Times New Roman" w:cs="Times New Roman"/>
          <w:color w:val="000000"/>
          <w:sz w:val="24"/>
          <w:szCs w:val="24"/>
        </w:rPr>
        <w:t xml:space="preserve"> </w:t>
      </w:r>
      <w:r w:rsidR="00EF56B0" w:rsidRPr="00027AC3">
        <w:rPr>
          <w:rFonts w:ascii="Times New Roman" w:hAnsi="Times New Roman" w:cs="Times New Roman"/>
          <w:color w:val="000000"/>
          <w:sz w:val="24"/>
          <w:szCs w:val="24"/>
        </w:rPr>
        <w:t>путем направления в адрес Заказчика письменного уведомления, за 3 (три) рабочих дн</w:t>
      </w:r>
      <w:r w:rsidR="0092741F" w:rsidRPr="00027AC3">
        <w:rPr>
          <w:rFonts w:ascii="Times New Roman" w:hAnsi="Times New Roman" w:cs="Times New Roman"/>
          <w:color w:val="000000"/>
          <w:sz w:val="24"/>
          <w:szCs w:val="24"/>
        </w:rPr>
        <w:t>я</w:t>
      </w:r>
      <w:r w:rsidR="00EF56B0" w:rsidRPr="00027AC3">
        <w:rPr>
          <w:rFonts w:ascii="Times New Roman" w:hAnsi="Times New Roman" w:cs="Times New Roman"/>
          <w:color w:val="000000"/>
          <w:sz w:val="24"/>
          <w:szCs w:val="24"/>
        </w:rPr>
        <w:t xml:space="preserve">, </w:t>
      </w:r>
      <w:r w:rsidR="00D474AA" w:rsidRPr="00027AC3">
        <w:rPr>
          <w:rFonts w:ascii="Times New Roman" w:hAnsi="Times New Roman" w:cs="Times New Roman"/>
          <w:color w:val="000000"/>
          <w:sz w:val="24"/>
          <w:szCs w:val="24"/>
        </w:rPr>
        <w:t>со</w:t>
      </w:r>
      <w:r w:rsidR="006C7852" w:rsidRPr="00027AC3">
        <w:rPr>
          <w:rFonts w:ascii="Times New Roman" w:hAnsi="Times New Roman" w:cs="Times New Roman"/>
          <w:color w:val="000000"/>
          <w:sz w:val="24"/>
          <w:szCs w:val="24"/>
        </w:rPr>
        <w:t>общ</w:t>
      </w:r>
      <w:r w:rsidR="00230102" w:rsidRPr="00027AC3">
        <w:rPr>
          <w:rFonts w:ascii="Times New Roman" w:hAnsi="Times New Roman" w:cs="Times New Roman"/>
          <w:color w:val="000000"/>
          <w:sz w:val="24"/>
          <w:szCs w:val="24"/>
        </w:rPr>
        <w:t>ить</w:t>
      </w:r>
      <w:r w:rsidR="006C7852" w:rsidRPr="00027AC3">
        <w:rPr>
          <w:rFonts w:ascii="Times New Roman" w:hAnsi="Times New Roman" w:cs="Times New Roman"/>
          <w:color w:val="000000"/>
          <w:sz w:val="24"/>
          <w:szCs w:val="24"/>
        </w:rPr>
        <w:t xml:space="preserve"> Заказчику о доставке на </w:t>
      </w:r>
      <w:r w:rsidR="00B45141">
        <w:rPr>
          <w:rFonts w:ascii="Times New Roman" w:hAnsi="Times New Roman" w:cs="Times New Roman"/>
          <w:color w:val="000000"/>
          <w:sz w:val="24"/>
          <w:szCs w:val="24"/>
        </w:rPr>
        <w:t>с</w:t>
      </w:r>
      <w:r w:rsidR="00D474AA" w:rsidRPr="00027AC3">
        <w:rPr>
          <w:rFonts w:ascii="Times New Roman" w:hAnsi="Times New Roman" w:cs="Times New Roman"/>
          <w:color w:val="000000"/>
          <w:sz w:val="24"/>
          <w:szCs w:val="24"/>
        </w:rPr>
        <w:t>троительную площадку</w:t>
      </w:r>
      <w:r w:rsidRPr="00027AC3">
        <w:rPr>
          <w:rFonts w:ascii="Times New Roman" w:hAnsi="Times New Roman" w:cs="Times New Roman"/>
          <w:color w:val="000000"/>
          <w:sz w:val="24"/>
          <w:szCs w:val="24"/>
        </w:rPr>
        <w:t xml:space="preserve"> и </w:t>
      </w:r>
      <w:r w:rsidR="00D474AA" w:rsidRPr="00027AC3">
        <w:rPr>
          <w:rFonts w:ascii="Times New Roman" w:hAnsi="Times New Roman" w:cs="Times New Roman"/>
          <w:color w:val="000000"/>
          <w:sz w:val="24"/>
          <w:szCs w:val="24"/>
        </w:rPr>
        <w:t xml:space="preserve">получить решение </w:t>
      </w:r>
      <w:r w:rsidR="00230102" w:rsidRPr="00027AC3">
        <w:rPr>
          <w:rFonts w:ascii="Times New Roman" w:hAnsi="Times New Roman" w:cs="Times New Roman"/>
          <w:color w:val="000000"/>
          <w:sz w:val="24"/>
          <w:szCs w:val="24"/>
        </w:rPr>
        <w:t xml:space="preserve">от Заказчика </w:t>
      </w:r>
      <w:r w:rsidR="00D474AA" w:rsidRPr="00027AC3">
        <w:rPr>
          <w:rFonts w:ascii="Times New Roman" w:hAnsi="Times New Roman" w:cs="Times New Roman"/>
          <w:color w:val="000000"/>
          <w:sz w:val="24"/>
          <w:szCs w:val="24"/>
        </w:rPr>
        <w:t>об отгрузке</w:t>
      </w:r>
      <w:r w:rsidR="00A32FEF" w:rsidRPr="00027AC3">
        <w:rPr>
          <w:rFonts w:ascii="Times New Roman" w:hAnsi="Times New Roman" w:cs="Times New Roman"/>
          <w:color w:val="000000"/>
          <w:sz w:val="24"/>
          <w:szCs w:val="24"/>
        </w:rPr>
        <w:t xml:space="preserve"> </w:t>
      </w:r>
      <w:r w:rsidR="0092741F" w:rsidRPr="00027AC3">
        <w:rPr>
          <w:rFonts w:ascii="Times New Roman" w:hAnsi="Times New Roman" w:cs="Times New Roman"/>
          <w:color w:val="000000"/>
          <w:sz w:val="24"/>
          <w:szCs w:val="24"/>
        </w:rPr>
        <w:t>материалов</w:t>
      </w:r>
      <w:r w:rsidR="00230102" w:rsidRPr="00027AC3">
        <w:rPr>
          <w:rFonts w:ascii="Times New Roman" w:hAnsi="Times New Roman" w:cs="Times New Roman"/>
          <w:color w:val="000000"/>
          <w:sz w:val="24"/>
          <w:szCs w:val="24"/>
        </w:rPr>
        <w:t>.</w:t>
      </w:r>
    </w:p>
    <w:p w14:paraId="46DC2E46" w14:textId="77777777" w:rsidR="00D474AA" w:rsidRPr="00027AC3" w:rsidRDefault="00D474AA" w:rsidP="00FD281B">
      <w:pPr>
        <w:pStyle w:val="a4"/>
        <w:numPr>
          <w:ilvl w:val="2"/>
          <w:numId w:val="41"/>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Для осуществления осмотра доставленн</w:t>
      </w:r>
      <w:r w:rsidR="0092741F" w:rsidRPr="00027AC3">
        <w:rPr>
          <w:rFonts w:ascii="Times New Roman" w:hAnsi="Times New Roman" w:cs="Times New Roman"/>
          <w:color w:val="000000"/>
          <w:sz w:val="24"/>
          <w:szCs w:val="24"/>
        </w:rPr>
        <w:t>ых</w:t>
      </w:r>
      <w:r w:rsidR="00A32FEF" w:rsidRPr="00027AC3">
        <w:rPr>
          <w:rFonts w:ascii="Times New Roman" w:hAnsi="Times New Roman" w:cs="Times New Roman"/>
          <w:color w:val="000000"/>
          <w:sz w:val="24"/>
          <w:szCs w:val="24"/>
        </w:rPr>
        <w:t xml:space="preserve"> </w:t>
      </w:r>
      <w:r w:rsidR="0092741F" w:rsidRPr="00027AC3">
        <w:rPr>
          <w:rFonts w:ascii="Times New Roman" w:hAnsi="Times New Roman" w:cs="Times New Roman"/>
          <w:color w:val="000000"/>
          <w:sz w:val="24"/>
          <w:szCs w:val="24"/>
        </w:rPr>
        <w:t>материалов</w:t>
      </w:r>
      <w:r w:rsidR="006941F4" w:rsidRPr="00027AC3">
        <w:rPr>
          <w:rFonts w:ascii="Times New Roman" w:hAnsi="Times New Roman" w:cs="Times New Roman"/>
          <w:color w:val="000000"/>
          <w:sz w:val="24"/>
          <w:szCs w:val="24"/>
        </w:rPr>
        <w:t>,</w:t>
      </w:r>
      <w:r w:rsidR="0092741F" w:rsidRPr="00027AC3">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 xml:space="preserve">Заказчик назначает своих ответственных представителей и сообщает </w:t>
      </w:r>
      <w:r w:rsidR="006941F4"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8C6C0C" w:rsidRPr="00027AC3">
        <w:rPr>
          <w:rFonts w:ascii="Times New Roman" w:hAnsi="Times New Roman" w:cs="Times New Roman"/>
          <w:color w:val="000000"/>
          <w:sz w:val="24"/>
          <w:szCs w:val="24"/>
        </w:rPr>
        <w:t>у</w:t>
      </w:r>
      <w:r w:rsidRPr="00027AC3">
        <w:rPr>
          <w:rFonts w:ascii="Times New Roman" w:hAnsi="Times New Roman" w:cs="Times New Roman"/>
          <w:color w:val="000000"/>
          <w:sz w:val="24"/>
          <w:szCs w:val="24"/>
        </w:rPr>
        <w:t xml:space="preserve"> о своих представителях (инспекторах), назначенных для этих целей.</w:t>
      </w:r>
    </w:p>
    <w:p w14:paraId="07E80268" w14:textId="0099F403" w:rsidR="00827E77" w:rsidRPr="00027AC3" w:rsidRDefault="00D474AA" w:rsidP="00FD281B">
      <w:pPr>
        <w:pStyle w:val="a4"/>
        <w:numPr>
          <w:ilvl w:val="2"/>
          <w:numId w:val="41"/>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Уполномоченные представители (инспекторы) Заказчика проводят осмотр</w:t>
      </w:r>
      <w:r w:rsidR="00A32FEF" w:rsidRPr="00027AC3">
        <w:rPr>
          <w:rFonts w:ascii="Times New Roman" w:hAnsi="Times New Roman" w:cs="Times New Roman"/>
          <w:color w:val="000000"/>
          <w:sz w:val="24"/>
          <w:szCs w:val="24"/>
        </w:rPr>
        <w:t xml:space="preserve"> </w:t>
      </w:r>
      <w:r w:rsidR="0092741F" w:rsidRPr="00027AC3">
        <w:rPr>
          <w:rFonts w:ascii="Times New Roman" w:hAnsi="Times New Roman" w:cs="Times New Roman"/>
          <w:color w:val="000000"/>
          <w:sz w:val="24"/>
          <w:szCs w:val="24"/>
        </w:rPr>
        <w:t xml:space="preserve">материалов </w:t>
      </w:r>
      <w:r w:rsidRPr="00027AC3">
        <w:rPr>
          <w:rFonts w:ascii="Times New Roman" w:hAnsi="Times New Roman" w:cs="Times New Roman"/>
          <w:color w:val="000000"/>
          <w:sz w:val="24"/>
          <w:szCs w:val="24"/>
        </w:rPr>
        <w:t>в целях подтверждения его соот</w:t>
      </w:r>
      <w:r w:rsidR="00827E77" w:rsidRPr="00027AC3">
        <w:rPr>
          <w:rFonts w:ascii="Times New Roman" w:hAnsi="Times New Roman" w:cs="Times New Roman"/>
          <w:color w:val="000000"/>
          <w:sz w:val="24"/>
          <w:szCs w:val="24"/>
        </w:rPr>
        <w:t xml:space="preserve">ветствия требованиям, </w:t>
      </w:r>
      <w:r w:rsidR="00826819" w:rsidRPr="00027AC3">
        <w:rPr>
          <w:rFonts w:ascii="Times New Roman" w:hAnsi="Times New Roman" w:cs="Times New Roman"/>
          <w:color w:val="000000"/>
          <w:sz w:val="24"/>
          <w:szCs w:val="24"/>
        </w:rPr>
        <w:t xml:space="preserve">указанным </w:t>
      </w:r>
      <w:r w:rsidR="00827E77" w:rsidRPr="00027AC3">
        <w:rPr>
          <w:rFonts w:ascii="Times New Roman" w:hAnsi="Times New Roman" w:cs="Times New Roman"/>
          <w:color w:val="000000"/>
          <w:sz w:val="24"/>
          <w:szCs w:val="24"/>
        </w:rPr>
        <w:t>в пункте 2.</w:t>
      </w:r>
      <w:r w:rsidR="00FD281B">
        <w:rPr>
          <w:rFonts w:ascii="Times New Roman" w:hAnsi="Times New Roman" w:cs="Times New Roman"/>
          <w:color w:val="000000"/>
          <w:sz w:val="24"/>
          <w:szCs w:val="24"/>
        </w:rPr>
        <w:t>5</w:t>
      </w:r>
      <w:r w:rsidR="00827E77" w:rsidRPr="00027AC3">
        <w:rPr>
          <w:rFonts w:ascii="Times New Roman" w:hAnsi="Times New Roman" w:cs="Times New Roman"/>
          <w:color w:val="000000"/>
          <w:sz w:val="24"/>
          <w:szCs w:val="24"/>
        </w:rPr>
        <w:t>.7 Договора</w:t>
      </w:r>
      <w:r w:rsidRPr="00027AC3">
        <w:rPr>
          <w:rFonts w:ascii="Times New Roman" w:hAnsi="Times New Roman" w:cs="Times New Roman"/>
          <w:color w:val="000000"/>
          <w:sz w:val="24"/>
          <w:szCs w:val="24"/>
        </w:rPr>
        <w:t>.</w:t>
      </w:r>
      <w:r w:rsidR="00707349" w:rsidRPr="00027AC3">
        <w:rPr>
          <w:rFonts w:ascii="Times New Roman" w:hAnsi="Times New Roman" w:cs="Times New Roman"/>
          <w:color w:val="000000"/>
          <w:sz w:val="24"/>
          <w:szCs w:val="24"/>
        </w:rPr>
        <w:t xml:space="preserve"> </w:t>
      </w:r>
    </w:p>
    <w:p w14:paraId="6AB1147D" w14:textId="77777777" w:rsidR="00B105CA" w:rsidRPr="00027AC3" w:rsidRDefault="00B105CA" w:rsidP="00FD281B">
      <w:pPr>
        <w:pStyle w:val="a4"/>
        <w:tabs>
          <w:tab w:val="left" w:pos="709"/>
          <w:tab w:val="left" w:pos="1276"/>
        </w:tabs>
        <w:spacing w:before="120" w:after="120" w:line="300" w:lineRule="exact"/>
        <w:ind w:left="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В случае выявления недостатков при осмотре</w:t>
      </w:r>
      <w:r w:rsidR="0092741F" w:rsidRPr="00027AC3">
        <w:rPr>
          <w:rFonts w:ascii="Times New Roman" w:hAnsi="Times New Roman" w:cs="Times New Roman"/>
          <w:color w:val="000000"/>
          <w:sz w:val="24"/>
          <w:szCs w:val="24"/>
        </w:rPr>
        <w:t xml:space="preserve"> материалов</w:t>
      </w:r>
      <w:r w:rsidRPr="00027AC3">
        <w:rPr>
          <w:rFonts w:ascii="Times New Roman" w:hAnsi="Times New Roman" w:cs="Times New Roman"/>
          <w:color w:val="000000"/>
          <w:sz w:val="24"/>
          <w:szCs w:val="24"/>
        </w:rPr>
        <w:t>, такие недостатки фиксируются Заказчиком в акте осмотра</w:t>
      </w:r>
      <w:r w:rsidR="00A32FEF" w:rsidRPr="00027AC3">
        <w:rPr>
          <w:rFonts w:ascii="Times New Roman" w:hAnsi="Times New Roman" w:cs="Times New Roman"/>
          <w:color w:val="000000"/>
          <w:sz w:val="24"/>
          <w:szCs w:val="24"/>
        </w:rPr>
        <w:t xml:space="preserve"> </w:t>
      </w:r>
      <w:r w:rsidR="0092741F" w:rsidRPr="00027AC3">
        <w:rPr>
          <w:rFonts w:ascii="Times New Roman" w:hAnsi="Times New Roman" w:cs="Times New Roman"/>
          <w:color w:val="000000"/>
          <w:sz w:val="24"/>
          <w:szCs w:val="24"/>
        </w:rPr>
        <w:t>материалов</w:t>
      </w:r>
      <w:r w:rsidRPr="00027AC3">
        <w:rPr>
          <w:rFonts w:ascii="Times New Roman" w:hAnsi="Times New Roman" w:cs="Times New Roman"/>
          <w:color w:val="000000"/>
          <w:sz w:val="24"/>
          <w:szCs w:val="24"/>
        </w:rPr>
        <w:t>.</w:t>
      </w:r>
      <w:r w:rsidR="00707349" w:rsidRPr="00027AC3">
        <w:rPr>
          <w:rFonts w:ascii="Times New Roman" w:hAnsi="Times New Roman" w:cs="Times New Roman"/>
          <w:color w:val="000000"/>
          <w:sz w:val="24"/>
          <w:szCs w:val="24"/>
        </w:rPr>
        <w:t xml:space="preserve"> </w:t>
      </w:r>
      <w:r w:rsidR="006941F4"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обязан устранить выявленные недостатки</w:t>
      </w:r>
      <w:r w:rsidR="00A32FEF" w:rsidRPr="00027AC3">
        <w:rPr>
          <w:rFonts w:ascii="Times New Roman" w:hAnsi="Times New Roman" w:cs="Times New Roman"/>
          <w:color w:val="000000"/>
          <w:sz w:val="24"/>
          <w:szCs w:val="24"/>
        </w:rPr>
        <w:t xml:space="preserve"> </w:t>
      </w:r>
      <w:r w:rsidR="0092741F" w:rsidRPr="00027AC3">
        <w:rPr>
          <w:rFonts w:ascii="Times New Roman" w:hAnsi="Times New Roman" w:cs="Times New Roman"/>
          <w:color w:val="000000"/>
          <w:sz w:val="24"/>
          <w:szCs w:val="24"/>
        </w:rPr>
        <w:t xml:space="preserve">материалов </w:t>
      </w:r>
      <w:r w:rsidRPr="00027AC3">
        <w:rPr>
          <w:rFonts w:ascii="Times New Roman" w:hAnsi="Times New Roman" w:cs="Times New Roman"/>
          <w:color w:val="000000"/>
          <w:sz w:val="24"/>
          <w:szCs w:val="24"/>
        </w:rPr>
        <w:t xml:space="preserve">за свой счет без изменения сроков выполнения соответствующих </w:t>
      </w:r>
      <w:r w:rsidR="0092741F" w:rsidRPr="00027AC3">
        <w:rPr>
          <w:rFonts w:ascii="Times New Roman" w:hAnsi="Times New Roman" w:cs="Times New Roman"/>
          <w:color w:val="000000"/>
          <w:sz w:val="24"/>
          <w:szCs w:val="24"/>
        </w:rPr>
        <w:t>р</w:t>
      </w:r>
      <w:r w:rsidRPr="00027AC3">
        <w:rPr>
          <w:rFonts w:ascii="Times New Roman" w:hAnsi="Times New Roman" w:cs="Times New Roman"/>
          <w:color w:val="000000"/>
          <w:sz w:val="24"/>
          <w:szCs w:val="24"/>
        </w:rPr>
        <w:t>абот, указанных в Графике выполнения работ. Выявление недостатков поставленн</w:t>
      </w:r>
      <w:r w:rsidR="0092741F" w:rsidRPr="00027AC3">
        <w:rPr>
          <w:rFonts w:ascii="Times New Roman" w:hAnsi="Times New Roman" w:cs="Times New Roman"/>
          <w:color w:val="000000"/>
          <w:sz w:val="24"/>
          <w:szCs w:val="24"/>
        </w:rPr>
        <w:t>ых</w:t>
      </w:r>
      <w:r w:rsidR="00A32FEF" w:rsidRPr="00027AC3">
        <w:rPr>
          <w:rFonts w:ascii="Times New Roman" w:hAnsi="Times New Roman" w:cs="Times New Roman"/>
          <w:color w:val="000000"/>
          <w:sz w:val="24"/>
          <w:szCs w:val="24"/>
        </w:rPr>
        <w:t xml:space="preserve"> </w:t>
      </w:r>
      <w:r w:rsidR="0092741F" w:rsidRPr="00027AC3">
        <w:rPr>
          <w:rFonts w:ascii="Times New Roman" w:hAnsi="Times New Roman" w:cs="Times New Roman"/>
          <w:color w:val="000000"/>
          <w:sz w:val="24"/>
          <w:szCs w:val="24"/>
        </w:rPr>
        <w:t xml:space="preserve">материалов </w:t>
      </w:r>
      <w:r w:rsidRPr="00027AC3">
        <w:rPr>
          <w:rFonts w:ascii="Times New Roman" w:hAnsi="Times New Roman" w:cs="Times New Roman"/>
          <w:color w:val="000000"/>
          <w:sz w:val="24"/>
          <w:szCs w:val="24"/>
        </w:rPr>
        <w:t xml:space="preserve">не освобождает </w:t>
      </w:r>
      <w:r w:rsidR="006941F4"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8C6C0C" w:rsidRPr="00027AC3">
        <w:rPr>
          <w:rFonts w:ascii="Times New Roman" w:hAnsi="Times New Roman" w:cs="Times New Roman"/>
          <w:color w:val="000000"/>
          <w:sz w:val="24"/>
          <w:szCs w:val="24"/>
        </w:rPr>
        <w:t>а</w:t>
      </w:r>
      <w:r w:rsidRPr="00027AC3">
        <w:rPr>
          <w:rFonts w:ascii="Times New Roman" w:hAnsi="Times New Roman" w:cs="Times New Roman"/>
          <w:color w:val="000000"/>
          <w:sz w:val="24"/>
          <w:szCs w:val="24"/>
        </w:rPr>
        <w:t xml:space="preserve"> от ответственности за нарушение сроков выполнения соответствующих </w:t>
      </w:r>
      <w:r w:rsidR="0092741F" w:rsidRPr="00027AC3">
        <w:rPr>
          <w:rFonts w:ascii="Times New Roman" w:hAnsi="Times New Roman" w:cs="Times New Roman"/>
          <w:color w:val="000000"/>
          <w:sz w:val="24"/>
          <w:szCs w:val="24"/>
        </w:rPr>
        <w:t>р</w:t>
      </w:r>
      <w:r w:rsidRPr="00027AC3">
        <w:rPr>
          <w:rFonts w:ascii="Times New Roman" w:hAnsi="Times New Roman" w:cs="Times New Roman"/>
          <w:color w:val="000000"/>
          <w:sz w:val="24"/>
          <w:szCs w:val="24"/>
        </w:rPr>
        <w:t xml:space="preserve">абот, указанных в Графике выполнения </w:t>
      </w:r>
      <w:r w:rsidR="0092741F" w:rsidRPr="00027AC3">
        <w:rPr>
          <w:rFonts w:ascii="Times New Roman" w:hAnsi="Times New Roman" w:cs="Times New Roman"/>
          <w:color w:val="000000"/>
          <w:sz w:val="24"/>
          <w:szCs w:val="24"/>
        </w:rPr>
        <w:t>работ</w:t>
      </w:r>
      <w:r w:rsidR="00A32FEF" w:rsidRPr="00027AC3">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 xml:space="preserve">и за окончание </w:t>
      </w:r>
      <w:r w:rsidR="00826819" w:rsidRPr="00027AC3">
        <w:rPr>
          <w:rFonts w:ascii="Times New Roman" w:hAnsi="Times New Roman" w:cs="Times New Roman"/>
          <w:color w:val="000000"/>
          <w:sz w:val="24"/>
          <w:szCs w:val="24"/>
        </w:rPr>
        <w:t xml:space="preserve">Работ </w:t>
      </w:r>
      <w:r w:rsidRPr="00027AC3">
        <w:rPr>
          <w:rFonts w:ascii="Times New Roman" w:hAnsi="Times New Roman" w:cs="Times New Roman"/>
          <w:color w:val="000000"/>
          <w:sz w:val="24"/>
          <w:szCs w:val="24"/>
        </w:rPr>
        <w:t xml:space="preserve">по Договору в целом.  </w:t>
      </w:r>
    </w:p>
    <w:p w14:paraId="266BEEE8" w14:textId="77777777" w:rsidR="00D474AA" w:rsidRPr="00027AC3" w:rsidRDefault="00D474AA" w:rsidP="00FD281B">
      <w:pPr>
        <w:pStyle w:val="a4"/>
        <w:numPr>
          <w:ilvl w:val="2"/>
          <w:numId w:val="41"/>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bookmarkStart w:id="5" w:name="_Ref348276689"/>
      <w:r w:rsidRPr="00027AC3">
        <w:rPr>
          <w:rFonts w:ascii="Times New Roman" w:hAnsi="Times New Roman" w:cs="Times New Roman"/>
          <w:color w:val="000000"/>
          <w:sz w:val="24"/>
          <w:szCs w:val="24"/>
        </w:rPr>
        <w:lastRenderedPageBreak/>
        <w:t xml:space="preserve">Все используемые для выполнения </w:t>
      </w:r>
      <w:r w:rsidR="00A32FEF" w:rsidRPr="00027AC3">
        <w:rPr>
          <w:rFonts w:ascii="Times New Roman" w:hAnsi="Times New Roman" w:cs="Times New Roman"/>
          <w:color w:val="000000"/>
          <w:sz w:val="24"/>
          <w:szCs w:val="24"/>
        </w:rPr>
        <w:t>Р</w:t>
      </w:r>
      <w:r w:rsidR="00826819" w:rsidRPr="00027AC3">
        <w:rPr>
          <w:rFonts w:ascii="Times New Roman" w:hAnsi="Times New Roman" w:cs="Times New Roman"/>
          <w:color w:val="000000"/>
          <w:sz w:val="24"/>
          <w:szCs w:val="24"/>
        </w:rPr>
        <w:t>абот</w:t>
      </w:r>
      <w:r w:rsidR="00A32FEF" w:rsidRPr="00027AC3">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по Договору</w:t>
      </w:r>
      <w:r w:rsidR="00A32FEF" w:rsidRPr="00027AC3">
        <w:rPr>
          <w:rFonts w:ascii="Times New Roman" w:hAnsi="Times New Roman" w:cs="Times New Roman"/>
          <w:color w:val="000000"/>
          <w:sz w:val="24"/>
          <w:szCs w:val="24"/>
        </w:rPr>
        <w:t xml:space="preserve"> материалы</w:t>
      </w:r>
      <w:r w:rsidRPr="00027AC3">
        <w:rPr>
          <w:rFonts w:ascii="Times New Roman" w:hAnsi="Times New Roman" w:cs="Times New Roman"/>
          <w:color w:val="000000"/>
          <w:sz w:val="24"/>
          <w:szCs w:val="24"/>
        </w:rPr>
        <w:t xml:space="preserve"> должны соответствовать условиям Договора, нормативно-техническим документам, а также иметь соответствующие сертификаты, технические паспорта, аттестаты и другие документы, предусмотренные нормативными актами в области проектирования и строительства, а также удостоверяющие их качество. Копии этих сертификатов и иных документов должны быть в наличии у </w:t>
      </w:r>
      <w:r w:rsidR="006941F4"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8C6C0C" w:rsidRPr="00027AC3">
        <w:rPr>
          <w:rFonts w:ascii="Times New Roman" w:hAnsi="Times New Roman" w:cs="Times New Roman"/>
          <w:color w:val="000000"/>
          <w:sz w:val="24"/>
          <w:szCs w:val="24"/>
        </w:rPr>
        <w:t>а</w:t>
      </w:r>
      <w:r w:rsidRPr="00027AC3">
        <w:rPr>
          <w:rFonts w:ascii="Times New Roman" w:hAnsi="Times New Roman" w:cs="Times New Roman"/>
          <w:color w:val="000000"/>
          <w:sz w:val="24"/>
          <w:szCs w:val="24"/>
        </w:rPr>
        <w:t xml:space="preserve"> до начала производства </w:t>
      </w:r>
      <w:r w:rsidR="00A32FEF" w:rsidRPr="00027AC3">
        <w:rPr>
          <w:rFonts w:ascii="Times New Roman" w:hAnsi="Times New Roman" w:cs="Times New Roman"/>
          <w:color w:val="000000"/>
          <w:sz w:val="24"/>
          <w:szCs w:val="24"/>
        </w:rPr>
        <w:t>Р</w:t>
      </w:r>
      <w:r w:rsidR="00826819" w:rsidRPr="00027AC3">
        <w:rPr>
          <w:rFonts w:ascii="Times New Roman" w:hAnsi="Times New Roman" w:cs="Times New Roman"/>
          <w:color w:val="000000"/>
          <w:sz w:val="24"/>
          <w:szCs w:val="24"/>
        </w:rPr>
        <w:t>абот</w:t>
      </w:r>
      <w:r w:rsidR="00A32FEF" w:rsidRPr="00027AC3">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с использованием этих</w:t>
      </w:r>
      <w:r w:rsidR="00A32FEF" w:rsidRPr="00027AC3">
        <w:rPr>
          <w:rFonts w:ascii="Times New Roman" w:hAnsi="Times New Roman" w:cs="Times New Roman"/>
          <w:color w:val="000000"/>
          <w:sz w:val="24"/>
          <w:szCs w:val="24"/>
        </w:rPr>
        <w:t xml:space="preserve"> материалов</w:t>
      </w:r>
      <w:r w:rsidRPr="00027AC3">
        <w:rPr>
          <w:rFonts w:ascii="Times New Roman" w:hAnsi="Times New Roman" w:cs="Times New Roman"/>
          <w:color w:val="000000"/>
          <w:sz w:val="24"/>
          <w:szCs w:val="24"/>
        </w:rPr>
        <w:t>.</w:t>
      </w:r>
      <w:bookmarkEnd w:id="5"/>
      <w:r w:rsidRPr="00027AC3">
        <w:rPr>
          <w:rFonts w:ascii="Times New Roman" w:hAnsi="Times New Roman" w:cs="Times New Roman"/>
          <w:color w:val="000000"/>
          <w:sz w:val="24"/>
          <w:szCs w:val="24"/>
        </w:rPr>
        <w:t xml:space="preserve"> </w:t>
      </w:r>
    </w:p>
    <w:p w14:paraId="15B8F88D" w14:textId="77777777" w:rsidR="00D474AA" w:rsidRDefault="00D474AA" w:rsidP="00FD281B">
      <w:pPr>
        <w:pStyle w:val="a4"/>
        <w:numPr>
          <w:ilvl w:val="2"/>
          <w:numId w:val="41"/>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В случае использования </w:t>
      </w:r>
      <w:r w:rsidR="0071104A"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8C6C0C" w:rsidRPr="00027AC3">
        <w:rPr>
          <w:rFonts w:ascii="Times New Roman" w:hAnsi="Times New Roman" w:cs="Times New Roman"/>
          <w:color w:val="000000"/>
          <w:sz w:val="24"/>
          <w:szCs w:val="24"/>
        </w:rPr>
        <w:t>ом</w:t>
      </w:r>
      <w:r w:rsidR="0071104A" w:rsidRPr="00027AC3">
        <w:rPr>
          <w:rFonts w:ascii="Times New Roman" w:hAnsi="Times New Roman" w:cs="Times New Roman"/>
          <w:color w:val="000000"/>
          <w:sz w:val="24"/>
          <w:szCs w:val="24"/>
        </w:rPr>
        <w:t>,</w:t>
      </w:r>
      <w:r w:rsidRPr="00027AC3">
        <w:rPr>
          <w:rFonts w:ascii="Times New Roman" w:hAnsi="Times New Roman" w:cs="Times New Roman"/>
          <w:color w:val="000000"/>
          <w:sz w:val="24"/>
          <w:szCs w:val="24"/>
        </w:rPr>
        <w:t xml:space="preserve"> либо привлекаемыми им </w:t>
      </w:r>
      <w:r w:rsidR="0071104A" w:rsidRPr="00027AC3">
        <w:rPr>
          <w:rFonts w:ascii="Times New Roman" w:hAnsi="Times New Roman" w:cs="Times New Roman"/>
          <w:color w:val="000000"/>
          <w:sz w:val="24"/>
          <w:szCs w:val="24"/>
        </w:rPr>
        <w:t xml:space="preserve">субподрядчиками </w:t>
      </w:r>
      <w:r w:rsidRPr="00027AC3">
        <w:rPr>
          <w:rFonts w:ascii="Times New Roman" w:hAnsi="Times New Roman" w:cs="Times New Roman"/>
          <w:color w:val="000000"/>
          <w:sz w:val="24"/>
          <w:szCs w:val="24"/>
        </w:rPr>
        <w:t>импортных</w:t>
      </w:r>
      <w:r w:rsidR="00A32FEF" w:rsidRPr="00027AC3">
        <w:rPr>
          <w:rFonts w:ascii="Times New Roman" w:hAnsi="Times New Roman" w:cs="Times New Roman"/>
          <w:color w:val="000000"/>
          <w:sz w:val="24"/>
          <w:szCs w:val="24"/>
        </w:rPr>
        <w:t xml:space="preserve"> материалов</w:t>
      </w:r>
      <w:r w:rsidRPr="00027AC3">
        <w:rPr>
          <w:rFonts w:ascii="Times New Roman" w:hAnsi="Times New Roman" w:cs="Times New Roman"/>
          <w:color w:val="000000"/>
          <w:sz w:val="24"/>
          <w:szCs w:val="24"/>
        </w:rPr>
        <w:t xml:space="preserve">, </w:t>
      </w:r>
      <w:r w:rsidR="0071104A"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обязан по письменному требованию Заказчика предоставить Заказчику документы, подтверждающие факт </w:t>
      </w:r>
      <w:proofErr w:type="gramStart"/>
      <w:r w:rsidRPr="00027AC3">
        <w:rPr>
          <w:rFonts w:ascii="Times New Roman" w:hAnsi="Times New Roman" w:cs="Times New Roman"/>
          <w:color w:val="000000"/>
          <w:sz w:val="24"/>
          <w:szCs w:val="24"/>
        </w:rPr>
        <w:t>завершения прохождения процедуры таможенного оформления</w:t>
      </w:r>
      <w:r w:rsidR="00A32FEF" w:rsidRPr="00027AC3">
        <w:rPr>
          <w:rFonts w:ascii="Times New Roman" w:hAnsi="Times New Roman" w:cs="Times New Roman"/>
          <w:color w:val="000000"/>
          <w:sz w:val="24"/>
          <w:szCs w:val="24"/>
        </w:rPr>
        <w:t xml:space="preserve"> материалов</w:t>
      </w:r>
      <w:proofErr w:type="gramEnd"/>
      <w:r w:rsidRPr="00027AC3">
        <w:rPr>
          <w:rFonts w:ascii="Times New Roman" w:hAnsi="Times New Roman" w:cs="Times New Roman"/>
          <w:color w:val="000000"/>
          <w:sz w:val="24"/>
          <w:szCs w:val="24"/>
        </w:rPr>
        <w:t xml:space="preserve">. В случае отказа от предоставления или непредставления вышеуказанных документов, Заказчик вправе отказаться от приемки </w:t>
      </w:r>
      <w:r w:rsidR="00FD5824" w:rsidRPr="00027AC3">
        <w:rPr>
          <w:rFonts w:ascii="Times New Roman" w:hAnsi="Times New Roman" w:cs="Times New Roman"/>
          <w:color w:val="000000"/>
          <w:sz w:val="24"/>
          <w:szCs w:val="24"/>
        </w:rPr>
        <w:t>Р</w:t>
      </w:r>
      <w:r w:rsidR="00826819" w:rsidRPr="00027AC3">
        <w:rPr>
          <w:rFonts w:ascii="Times New Roman" w:hAnsi="Times New Roman" w:cs="Times New Roman"/>
          <w:color w:val="000000"/>
          <w:sz w:val="24"/>
          <w:szCs w:val="24"/>
        </w:rPr>
        <w:t>абот</w:t>
      </w:r>
      <w:r w:rsidRPr="00027AC3">
        <w:rPr>
          <w:rFonts w:ascii="Times New Roman" w:hAnsi="Times New Roman" w:cs="Times New Roman"/>
          <w:color w:val="000000"/>
          <w:sz w:val="24"/>
          <w:szCs w:val="24"/>
        </w:rPr>
        <w:t>, выполняемых с применением таких</w:t>
      </w:r>
      <w:r w:rsidR="00A32FEF" w:rsidRPr="00027AC3">
        <w:rPr>
          <w:rFonts w:ascii="Times New Roman" w:hAnsi="Times New Roman" w:cs="Times New Roman"/>
          <w:color w:val="000000"/>
          <w:sz w:val="24"/>
          <w:szCs w:val="24"/>
        </w:rPr>
        <w:t xml:space="preserve"> материалов</w:t>
      </w:r>
      <w:r w:rsidRPr="00027AC3">
        <w:rPr>
          <w:rFonts w:ascii="Times New Roman" w:hAnsi="Times New Roman" w:cs="Times New Roman"/>
          <w:color w:val="000000"/>
          <w:sz w:val="24"/>
          <w:szCs w:val="24"/>
        </w:rPr>
        <w:t xml:space="preserve">. </w:t>
      </w:r>
    </w:p>
    <w:p w14:paraId="35B4F3BD" w14:textId="6D7991CE" w:rsidR="003B3738" w:rsidRPr="00027AC3" w:rsidRDefault="003B3738" w:rsidP="00FD281B">
      <w:pPr>
        <w:pStyle w:val="a4"/>
        <w:numPr>
          <w:ilvl w:val="2"/>
          <w:numId w:val="41"/>
        </w:numPr>
        <w:tabs>
          <w:tab w:val="left" w:pos="709"/>
          <w:tab w:val="left" w:pos="1276"/>
        </w:tabs>
        <w:spacing w:before="120" w:after="120" w:line="300" w:lineRule="exact"/>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Гарантийный период оборудования и мебел</w:t>
      </w:r>
      <w:r w:rsidR="002571BB">
        <w:rPr>
          <w:rFonts w:ascii="Times New Roman" w:hAnsi="Times New Roman" w:cs="Times New Roman"/>
          <w:color w:val="000000"/>
          <w:sz w:val="24"/>
          <w:szCs w:val="24"/>
        </w:rPr>
        <w:t>и</w:t>
      </w:r>
      <w:r>
        <w:rPr>
          <w:rFonts w:ascii="Times New Roman" w:hAnsi="Times New Roman" w:cs="Times New Roman"/>
          <w:color w:val="000000"/>
          <w:sz w:val="24"/>
          <w:szCs w:val="24"/>
        </w:rPr>
        <w:t xml:space="preserve"> в соответствии с гарантийным сроком производителя, но не менее 24 (двадцати четырех) месяцев</w:t>
      </w:r>
      <w:r w:rsidR="002571BB">
        <w:rPr>
          <w:rFonts w:ascii="Times New Roman" w:hAnsi="Times New Roman" w:cs="Times New Roman"/>
          <w:color w:val="000000"/>
          <w:sz w:val="24"/>
          <w:szCs w:val="24"/>
        </w:rPr>
        <w:t xml:space="preserve"> для оборудования и не менее 12 (двенадцати) месяцев для мебели</w:t>
      </w:r>
      <w:r>
        <w:rPr>
          <w:rFonts w:ascii="Times New Roman" w:hAnsi="Times New Roman" w:cs="Times New Roman"/>
          <w:color w:val="000000"/>
          <w:sz w:val="24"/>
          <w:szCs w:val="24"/>
        </w:rPr>
        <w:t>.</w:t>
      </w:r>
    </w:p>
    <w:bookmarkEnd w:id="4"/>
    <w:p w14:paraId="7423EA86" w14:textId="77777777" w:rsidR="00EB2650" w:rsidRPr="00027AC3" w:rsidRDefault="00EB2650" w:rsidP="00FD281B">
      <w:pPr>
        <w:pStyle w:val="a4"/>
        <w:numPr>
          <w:ilvl w:val="0"/>
          <w:numId w:val="41"/>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027AC3">
        <w:rPr>
          <w:rFonts w:ascii="Times New Roman" w:hAnsi="Times New Roman" w:cs="Times New Roman"/>
          <w:b/>
          <w:sz w:val="24"/>
          <w:szCs w:val="24"/>
        </w:rPr>
        <w:t xml:space="preserve">МЕСТО ПРОИЗВОДСТВА </w:t>
      </w:r>
      <w:r w:rsidR="00D56F63" w:rsidRPr="00027AC3">
        <w:rPr>
          <w:rFonts w:ascii="Times New Roman" w:hAnsi="Times New Roman" w:cs="Times New Roman"/>
          <w:b/>
          <w:sz w:val="24"/>
          <w:szCs w:val="24"/>
        </w:rPr>
        <w:t>СМР</w:t>
      </w:r>
    </w:p>
    <w:p w14:paraId="20E90474" w14:textId="4A40C359" w:rsidR="00574B42" w:rsidRPr="00027AC3" w:rsidRDefault="00574B42" w:rsidP="00FD281B">
      <w:pPr>
        <w:pStyle w:val="a4"/>
        <w:tabs>
          <w:tab w:val="left" w:pos="993"/>
          <w:tab w:val="left" w:pos="1276"/>
        </w:tabs>
        <w:spacing w:after="0" w:line="300" w:lineRule="exact"/>
        <w:ind w:left="0" w:right="-1"/>
        <w:jc w:val="both"/>
        <w:rPr>
          <w:rFonts w:ascii="Times New Roman" w:hAnsi="Times New Roman" w:cs="Times New Roman"/>
          <w:sz w:val="24"/>
          <w:szCs w:val="24"/>
        </w:rPr>
      </w:pPr>
      <w:r w:rsidRPr="00027AC3">
        <w:rPr>
          <w:rFonts w:ascii="Times New Roman" w:hAnsi="Times New Roman" w:cs="Times New Roman"/>
          <w:color w:val="000000"/>
          <w:sz w:val="24"/>
          <w:szCs w:val="24"/>
        </w:rPr>
        <w:t xml:space="preserve">Местом производства СМР является здание </w:t>
      </w:r>
      <w:r w:rsidR="00B45141">
        <w:rPr>
          <w:rFonts w:ascii="Times New Roman" w:hAnsi="Times New Roman" w:cs="Times New Roman"/>
          <w:color w:val="000000"/>
          <w:sz w:val="24"/>
          <w:szCs w:val="24"/>
        </w:rPr>
        <w:t>«Технопарк»</w:t>
      </w:r>
      <w:r w:rsidRPr="00027AC3">
        <w:rPr>
          <w:rFonts w:ascii="Times New Roman" w:hAnsi="Times New Roman" w:cs="Times New Roman"/>
          <w:bCs/>
          <w:sz w:val="24"/>
          <w:szCs w:val="24"/>
        </w:rPr>
        <w:t>,</w:t>
      </w:r>
      <w:r w:rsidR="00B45141" w:rsidRPr="00B45141">
        <w:rPr>
          <w:rFonts w:ascii="Times New Roman" w:hAnsi="Times New Roman" w:cs="Times New Roman"/>
          <w:bCs/>
          <w:sz w:val="24"/>
          <w:szCs w:val="24"/>
        </w:rPr>
        <w:t xml:space="preserve"> </w:t>
      </w:r>
      <w:r w:rsidR="00B45141">
        <w:rPr>
          <w:rFonts w:ascii="Times New Roman" w:hAnsi="Times New Roman" w:cs="Times New Roman"/>
          <w:bCs/>
          <w:sz w:val="24"/>
          <w:szCs w:val="24"/>
        </w:rPr>
        <w:t xml:space="preserve">этап 1, корпус </w:t>
      </w:r>
      <w:r w:rsidR="00B45141" w:rsidRPr="004F107A">
        <w:rPr>
          <w:rFonts w:ascii="Times New Roman" w:hAnsi="Times New Roman" w:cs="Times New Roman"/>
          <w:bCs/>
          <w:sz w:val="24"/>
          <w:szCs w:val="24"/>
        </w:rPr>
        <w:t>3С</w:t>
      </w:r>
      <w:r w:rsidR="00B45141">
        <w:rPr>
          <w:rFonts w:ascii="Times New Roman" w:hAnsi="Times New Roman" w:cs="Times New Roman"/>
          <w:bCs/>
          <w:sz w:val="24"/>
          <w:szCs w:val="24"/>
        </w:rPr>
        <w:t>, входящее в инфраструктуру территории инновационного центра «Сколково»,</w:t>
      </w:r>
      <w:r w:rsidRPr="00027AC3">
        <w:rPr>
          <w:rFonts w:ascii="Times New Roman" w:hAnsi="Times New Roman" w:cs="Times New Roman"/>
          <w:bCs/>
          <w:sz w:val="24"/>
          <w:szCs w:val="24"/>
        </w:rPr>
        <w:t xml:space="preserve"> </w:t>
      </w:r>
      <w:r w:rsidRPr="00027AC3">
        <w:rPr>
          <w:rFonts w:ascii="Times New Roman" w:hAnsi="Times New Roman" w:cs="Times New Roman"/>
          <w:color w:val="000000"/>
          <w:sz w:val="24"/>
          <w:szCs w:val="24"/>
        </w:rPr>
        <w:t>расположенно</w:t>
      </w:r>
      <w:r w:rsidR="00B45141">
        <w:rPr>
          <w:rFonts w:ascii="Times New Roman" w:hAnsi="Times New Roman" w:cs="Times New Roman"/>
          <w:color w:val="000000"/>
          <w:sz w:val="24"/>
          <w:szCs w:val="24"/>
        </w:rPr>
        <w:t>е</w:t>
      </w:r>
      <w:r w:rsidRPr="00027AC3">
        <w:rPr>
          <w:rFonts w:ascii="Times New Roman" w:hAnsi="Times New Roman" w:cs="Times New Roman"/>
          <w:color w:val="000000"/>
          <w:sz w:val="24"/>
          <w:szCs w:val="24"/>
        </w:rPr>
        <w:t xml:space="preserve"> по адресу:</w:t>
      </w:r>
      <w:r w:rsidRPr="00027AC3">
        <w:rPr>
          <w:rFonts w:ascii="Times New Roman" w:hAnsi="Times New Roman" w:cs="Times New Roman"/>
          <w:bCs/>
          <w:sz w:val="24"/>
          <w:szCs w:val="24"/>
        </w:rPr>
        <w:t xml:space="preserve"> Российская Федерация, г. Москва, территория </w:t>
      </w:r>
      <w:r w:rsidR="002234E4">
        <w:rPr>
          <w:rFonts w:ascii="Times New Roman" w:hAnsi="Times New Roman" w:cs="Times New Roman"/>
          <w:bCs/>
          <w:sz w:val="24"/>
          <w:szCs w:val="24"/>
        </w:rPr>
        <w:t xml:space="preserve">Сколково </w:t>
      </w:r>
      <w:proofErr w:type="gramStart"/>
      <w:r w:rsidRPr="00027AC3">
        <w:rPr>
          <w:rFonts w:ascii="Times New Roman" w:hAnsi="Times New Roman" w:cs="Times New Roman"/>
          <w:bCs/>
          <w:sz w:val="24"/>
          <w:szCs w:val="24"/>
        </w:rPr>
        <w:t>инновационного</w:t>
      </w:r>
      <w:proofErr w:type="gramEnd"/>
      <w:r w:rsidRPr="00027AC3">
        <w:rPr>
          <w:rFonts w:ascii="Times New Roman" w:hAnsi="Times New Roman" w:cs="Times New Roman"/>
          <w:bCs/>
          <w:sz w:val="24"/>
          <w:szCs w:val="24"/>
        </w:rPr>
        <w:t xml:space="preserve"> центра, </w:t>
      </w:r>
      <w:r w:rsidR="00B45141">
        <w:rPr>
          <w:rFonts w:ascii="Times New Roman" w:hAnsi="Times New Roman" w:cs="Times New Roman"/>
          <w:bCs/>
          <w:sz w:val="24"/>
          <w:szCs w:val="24"/>
        </w:rPr>
        <w:t>Большой бульвар, 42, стр. 1</w:t>
      </w:r>
      <w:r w:rsidR="00B45141" w:rsidRPr="00027AC3">
        <w:rPr>
          <w:rFonts w:ascii="Times New Roman" w:hAnsi="Times New Roman" w:cs="Times New Roman"/>
          <w:sz w:val="24"/>
          <w:szCs w:val="24"/>
        </w:rPr>
        <w:t xml:space="preserve"> </w:t>
      </w:r>
      <w:r w:rsidRPr="00027AC3">
        <w:rPr>
          <w:rFonts w:ascii="Times New Roman" w:hAnsi="Times New Roman" w:cs="Times New Roman"/>
          <w:sz w:val="24"/>
          <w:szCs w:val="24"/>
        </w:rPr>
        <w:t>(далее – Строительная площадка).</w:t>
      </w:r>
    </w:p>
    <w:p w14:paraId="265C8DAA" w14:textId="77777777" w:rsidR="00981FE7" w:rsidRPr="00027AC3" w:rsidRDefault="00981FE7" w:rsidP="00FD281B">
      <w:pPr>
        <w:pStyle w:val="a4"/>
        <w:tabs>
          <w:tab w:val="left" w:pos="993"/>
          <w:tab w:val="left" w:pos="1276"/>
        </w:tabs>
        <w:spacing w:after="0" w:line="300" w:lineRule="exact"/>
        <w:ind w:left="0" w:right="-1" w:firstLine="426"/>
        <w:jc w:val="both"/>
        <w:rPr>
          <w:rFonts w:ascii="Times New Roman" w:hAnsi="Times New Roman" w:cs="Times New Roman"/>
          <w:sz w:val="24"/>
          <w:szCs w:val="24"/>
        </w:rPr>
      </w:pPr>
    </w:p>
    <w:p w14:paraId="47B37D16" w14:textId="77777777" w:rsidR="00EB2650" w:rsidRPr="00027AC3" w:rsidRDefault="00EB2650" w:rsidP="00FD281B">
      <w:pPr>
        <w:pStyle w:val="a4"/>
        <w:numPr>
          <w:ilvl w:val="0"/>
          <w:numId w:val="41"/>
        </w:numPr>
        <w:tabs>
          <w:tab w:val="left" w:pos="567"/>
          <w:tab w:val="left" w:pos="1276"/>
        </w:tabs>
        <w:spacing w:before="120" w:after="120" w:line="300" w:lineRule="exact"/>
        <w:ind w:left="0" w:firstLine="0"/>
        <w:jc w:val="both"/>
        <w:rPr>
          <w:rFonts w:ascii="Times New Roman" w:hAnsi="Times New Roman" w:cs="Times New Roman"/>
          <w:b/>
          <w:bCs/>
          <w:color w:val="000000" w:themeColor="text1"/>
          <w:sz w:val="24"/>
          <w:szCs w:val="24"/>
        </w:rPr>
      </w:pPr>
      <w:bookmarkStart w:id="6" w:name="_Ref323298059"/>
      <w:r w:rsidRPr="00027AC3">
        <w:rPr>
          <w:rFonts w:ascii="Times New Roman" w:hAnsi="Times New Roman" w:cs="Times New Roman"/>
          <w:b/>
          <w:bCs/>
          <w:color w:val="000000" w:themeColor="text1"/>
          <w:sz w:val="24"/>
          <w:szCs w:val="24"/>
        </w:rPr>
        <w:t>ЦЕНА ДОГОВОРА</w:t>
      </w:r>
      <w:bookmarkEnd w:id="6"/>
    </w:p>
    <w:p w14:paraId="4BD29606" w14:textId="77777777" w:rsidR="0000226C" w:rsidRDefault="009111CA" w:rsidP="00FD281B">
      <w:pPr>
        <w:pStyle w:val="a4"/>
        <w:numPr>
          <w:ilvl w:val="1"/>
          <w:numId w:val="45"/>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bookmarkStart w:id="7" w:name="_Ref320109155"/>
      <w:bookmarkStart w:id="8" w:name="_Ref304192365"/>
      <w:bookmarkStart w:id="9" w:name="_Ref346981844"/>
      <w:r w:rsidRPr="00027AC3">
        <w:rPr>
          <w:rFonts w:ascii="Times New Roman" w:hAnsi="Times New Roman" w:cs="Times New Roman"/>
          <w:color w:val="000000"/>
          <w:sz w:val="24"/>
          <w:szCs w:val="24"/>
        </w:rPr>
        <w:t xml:space="preserve">Цена </w:t>
      </w:r>
      <w:r w:rsidR="00603AB0" w:rsidRPr="00027AC3">
        <w:rPr>
          <w:rFonts w:ascii="Times New Roman" w:hAnsi="Times New Roman" w:cs="Times New Roman"/>
          <w:color w:val="000000"/>
          <w:sz w:val="24"/>
          <w:szCs w:val="24"/>
        </w:rPr>
        <w:t>Д</w:t>
      </w:r>
      <w:r w:rsidRPr="00027AC3">
        <w:rPr>
          <w:rFonts w:ascii="Times New Roman" w:hAnsi="Times New Roman" w:cs="Times New Roman"/>
          <w:color w:val="000000"/>
          <w:sz w:val="24"/>
          <w:szCs w:val="24"/>
        </w:rPr>
        <w:t>оговора</w:t>
      </w:r>
      <w:r w:rsidR="00C90925" w:rsidRPr="00027AC3">
        <w:rPr>
          <w:rFonts w:ascii="Times New Roman" w:hAnsi="Times New Roman" w:cs="Times New Roman"/>
          <w:color w:val="000000"/>
          <w:sz w:val="24"/>
          <w:szCs w:val="24"/>
        </w:rPr>
        <w:t xml:space="preserve"> </w:t>
      </w:r>
      <w:r w:rsidR="003F0DAB" w:rsidRPr="00027AC3">
        <w:rPr>
          <w:rFonts w:ascii="Times New Roman" w:hAnsi="Times New Roman" w:cs="Times New Roman"/>
          <w:color w:val="000000"/>
          <w:sz w:val="24"/>
          <w:szCs w:val="24"/>
        </w:rPr>
        <w:t>составляет</w:t>
      </w:r>
      <w:r w:rsidRPr="00027AC3">
        <w:rPr>
          <w:rFonts w:ascii="Times New Roman" w:hAnsi="Times New Roman" w:cs="Times New Roman"/>
          <w:color w:val="000000"/>
          <w:sz w:val="24"/>
          <w:szCs w:val="24"/>
        </w:rPr>
        <w:t xml:space="preserve"> </w:t>
      </w:r>
      <w:r w:rsidR="0059278B" w:rsidRPr="00027AC3">
        <w:rPr>
          <w:rFonts w:ascii="Times New Roman" w:hAnsi="Times New Roman" w:cs="Times New Roman"/>
          <w:b/>
          <w:color w:val="000000"/>
          <w:sz w:val="24"/>
          <w:szCs w:val="24"/>
        </w:rPr>
        <w:t>_________________________</w:t>
      </w:r>
      <w:r w:rsidR="00450EC5" w:rsidRPr="00027AC3">
        <w:rPr>
          <w:rFonts w:ascii="Times New Roman" w:hAnsi="Times New Roman" w:cs="Times New Roman"/>
          <w:b/>
          <w:color w:val="000000"/>
          <w:sz w:val="24"/>
          <w:szCs w:val="24"/>
        </w:rPr>
        <w:t xml:space="preserve"> </w:t>
      </w:r>
      <w:r w:rsidR="00702D1A" w:rsidRPr="00027AC3">
        <w:rPr>
          <w:rFonts w:ascii="Times New Roman" w:hAnsi="Times New Roman" w:cs="Times New Roman"/>
          <w:b/>
          <w:color w:val="000000"/>
          <w:sz w:val="24"/>
          <w:szCs w:val="24"/>
        </w:rPr>
        <w:t>рублей</w:t>
      </w:r>
      <w:proofErr w:type="gramStart"/>
      <w:r w:rsidR="00702D1A" w:rsidRPr="00027AC3">
        <w:rPr>
          <w:rFonts w:ascii="Times New Roman" w:hAnsi="Times New Roman" w:cs="Times New Roman"/>
          <w:b/>
          <w:color w:val="000000"/>
          <w:sz w:val="24"/>
          <w:szCs w:val="24"/>
        </w:rPr>
        <w:t xml:space="preserve"> (</w:t>
      </w:r>
      <w:r w:rsidR="0059278B" w:rsidRPr="00027AC3">
        <w:rPr>
          <w:rFonts w:ascii="Times New Roman" w:hAnsi="Times New Roman" w:cs="Times New Roman"/>
          <w:b/>
          <w:color w:val="000000"/>
          <w:sz w:val="24"/>
          <w:szCs w:val="24"/>
        </w:rPr>
        <w:t>_____________________________</w:t>
      </w:r>
      <w:r w:rsidR="00702D1A" w:rsidRPr="00027AC3">
        <w:rPr>
          <w:rFonts w:ascii="Times New Roman" w:hAnsi="Times New Roman" w:cs="Times New Roman"/>
          <w:b/>
          <w:color w:val="000000"/>
          <w:sz w:val="24"/>
          <w:szCs w:val="24"/>
        </w:rPr>
        <w:t xml:space="preserve">), </w:t>
      </w:r>
      <w:proofErr w:type="gramEnd"/>
      <w:r w:rsidR="003F0DAB" w:rsidRPr="00027AC3">
        <w:rPr>
          <w:rFonts w:ascii="Times New Roman" w:hAnsi="Times New Roman" w:cs="Times New Roman"/>
          <w:color w:val="000000"/>
          <w:sz w:val="24"/>
          <w:szCs w:val="24"/>
        </w:rPr>
        <w:t>в том числе НДС</w:t>
      </w:r>
      <w:r w:rsidR="009D65B6" w:rsidRPr="00027AC3">
        <w:rPr>
          <w:rFonts w:ascii="Times New Roman" w:hAnsi="Times New Roman" w:cs="Times New Roman"/>
          <w:color w:val="000000"/>
          <w:sz w:val="24"/>
          <w:szCs w:val="24"/>
        </w:rPr>
        <w:t xml:space="preserve"> 18% в размере</w:t>
      </w:r>
      <w:r w:rsidR="00CC5224" w:rsidRPr="00027AC3">
        <w:rPr>
          <w:rFonts w:ascii="Times New Roman" w:hAnsi="Times New Roman" w:cs="Times New Roman"/>
          <w:color w:val="000000"/>
          <w:sz w:val="24"/>
          <w:szCs w:val="24"/>
        </w:rPr>
        <w:t xml:space="preserve"> </w:t>
      </w:r>
      <w:r w:rsidR="0059278B" w:rsidRPr="00027AC3">
        <w:rPr>
          <w:rFonts w:ascii="Times New Roman" w:hAnsi="Times New Roman"/>
          <w:color w:val="000000"/>
          <w:sz w:val="24"/>
        </w:rPr>
        <w:t>_____________________________</w:t>
      </w:r>
      <w:r w:rsidRPr="00027AC3">
        <w:rPr>
          <w:rFonts w:ascii="Times New Roman" w:hAnsi="Times New Roman" w:cs="Times New Roman"/>
          <w:color w:val="000000"/>
          <w:sz w:val="24"/>
          <w:szCs w:val="24"/>
        </w:rPr>
        <w:t>.</w:t>
      </w:r>
    </w:p>
    <w:p w14:paraId="32549188" w14:textId="7BEB549E" w:rsidR="000E7874" w:rsidRDefault="000E7874" w:rsidP="00FD281B">
      <w:pPr>
        <w:pStyle w:val="a4"/>
        <w:numPr>
          <w:ilvl w:val="2"/>
          <w:numId w:val="45"/>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0226C">
        <w:rPr>
          <w:rFonts w:ascii="Times New Roman" w:hAnsi="Times New Roman" w:cs="Times New Roman"/>
          <w:color w:val="000000"/>
          <w:sz w:val="24"/>
          <w:szCs w:val="24"/>
        </w:rPr>
        <w:t xml:space="preserve">Стоимость </w:t>
      </w:r>
      <w:r w:rsidR="007C27A8">
        <w:rPr>
          <w:rFonts w:ascii="Times New Roman" w:hAnsi="Times New Roman" w:cs="Times New Roman"/>
          <w:color w:val="000000"/>
          <w:sz w:val="24"/>
          <w:szCs w:val="24"/>
        </w:rPr>
        <w:t>выполнения Проектных работ, предусмотренных п</w:t>
      </w:r>
      <w:r w:rsidR="002234E4">
        <w:rPr>
          <w:rFonts w:ascii="Times New Roman" w:hAnsi="Times New Roman" w:cs="Times New Roman"/>
          <w:color w:val="000000"/>
          <w:sz w:val="24"/>
          <w:szCs w:val="24"/>
        </w:rPr>
        <w:t xml:space="preserve">. </w:t>
      </w:r>
      <w:r w:rsidR="00951BAE">
        <w:rPr>
          <w:rFonts w:ascii="Times New Roman" w:hAnsi="Times New Roman" w:cs="Times New Roman"/>
          <w:color w:val="000000"/>
          <w:sz w:val="24"/>
          <w:szCs w:val="24"/>
        </w:rPr>
        <w:t>2.1.1.1, 2.1.1.2</w:t>
      </w:r>
      <w:r w:rsidR="002234E4">
        <w:rPr>
          <w:rFonts w:ascii="Times New Roman" w:hAnsi="Times New Roman" w:cs="Times New Roman"/>
          <w:color w:val="000000"/>
          <w:sz w:val="24"/>
          <w:szCs w:val="24"/>
        </w:rPr>
        <w:t xml:space="preserve"> Договора,</w:t>
      </w:r>
      <w:r w:rsidR="00951BAE">
        <w:rPr>
          <w:rFonts w:ascii="Times New Roman" w:hAnsi="Times New Roman" w:cs="Times New Roman"/>
          <w:color w:val="000000"/>
          <w:sz w:val="24"/>
          <w:szCs w:val="24"/>
        </w:rPr>
        <w:t xml:space="preserve"> </w:t>
      </w:r>
      <w:r w:rsidRPr="0000226C">
        <w:rPr>
          <w:rFonts w:ascii="Times New Roman" w:hAnsi="Times New Roman" w:cs="Times New Roman"/>
          <w:sz w:val="24"/>
          <w:szCs w:val="24"/>
        </w:rPr>
        <w:t xml:space="preserve"> составляет </w:t>
      </w:r>
      <w:r>
        <w:rPr>
          <w:rFonts w:ascii="Times New Roman" w:hAnsi="Times New Roman" w:cs="Times New Roman"/>
          <w:b/>
          <w:sz w:val="24"/>
          <w:szCs w:val="24"/>
        </w:rPr>
        <w:t>___________________</w:t>
      </w:r>
      <w:r w:rsidRPr="003D4DD4">
        <w:rPr>
          <w:rFonts w:ascii="Times New Roman" w:hAnsi="Times New Roman" w:cs="Times New Roman"/>
          <w:b/>
          <w:sz w:val="24"/>
          <w:szCs w:val="24"/>
        </w:rPr>
        <w:t xml:space="preserve"> рублей</w:t>
      </w:r>
      <w:proofErr w:type="gramStart"/>
      <w:r w:rsidRPr="0000226C">
        <w:rPr>
          <w:rFonts w:ascii="Times New Roman" w:hAnsi="Times New Roman" w:cs="Times New Roman"/>
          <w:sz w:val="24"/>
          <w:szCs w:val="24"/>
        </w:rPr>
        <w:t xml:space="preserve"> (</w:t>
      </w:r>
      <w:r>
        <w:rPr>
          <w:rFonts w:ascii="Times New Roman" w:hAnsi="Times New Roman" w:cs="Times New Roman"/>
          <w:sz w:val="24"/>
          <w:szCs w:val="24"/>
        </w:rPr>
        <w:t>______________________________</w:t>
      </w:r>
      <w:r w:rsidRPr="0000226C">
        <w:rPr>
          <w:rFonts w:ascii="Times New Roman" w:hAnsi="Times New Roman" w:cs="Times New Roman"/>
          <w:sz w:val="24"/>
          <w:szCs w:val="24"/>
        </w:rPr>
        <w:t xml:space="preserve">), </w:t>
      </w:r>
      <w:proofErr w:type="gramEnd"/>
      <w:r w:rsidRPr="0000226C">
        <w:rPr>
          <w:rFonts w:ascii="Times New Roman" w:hAnsi="Times New Roman" w:cs="Times New Roman"/>
          <w:sz w:val="24"/>
          <w:szCs w:val="24"/>
        </w:rPr>
        <w:t xml:space="preserve">в том числе НДС </w:t>
      </w:r>
      <w:r>
        <w:rPr>
          <w:rFonts w:ascii="Times New Roman" w:hAnsi="Times New Roman" w:cs="Times New Roman"/>
          <w:sz w:val="24"/>
          <w:szCs w:val="24"/>
        </w:rPr>
        <w:t>(</w:t>
      </w:r>
      <w:r w:rsidRPr="0000226C">
        <w:rPr>
          <w:rFonts w:ascii="Times New Roman" w:hAnsi="Times New Roman" w:cs="Times New Roman"/>
          <w:sz w:val="24"/>
          <w:szCs w:val="24"/>
        </w:rPr>
        <w:t>18%</w:t>
      </w:r>
      <w:r>
        <w:rPr>
          <w:rFonts w:ascii="Times New Roman" w:hAnsi="Times New Roman" w:cs="Times New Roman"/>
          <w:sz w:val="24"/>
          <w:szCs w:val="24"/>
        </w:rPr>
        <w:t>)</w:t>
      </w:r>
      <w:r w:rsidRPr="0000226C">
        <w:rPr>
          <w:rFonts w:ascii="Times New Roman" w:hAnsi="Times New Roman" w:cs="Times New Roman"/>
          <w:sz w:val="24"/>
          <w:szCs w:val="24"/>
        </w:rPr>
        <w:t xml:space="preserve"> </w:t>
      </w:r>
      <w:r>
        <w:rPr>
          <w:rFonts w:ascii="Times New Roman" w:eastAsia="Times New Roman" w:hAnsi="Times New Roman"/>
          <w:color w:val="000000"/>
          <w:sz w:val="24"/>
          <w:szCs w:val="24"/>
          <w:lang w:eastAsia="ru-RU"/>
        </w:rPr>
        <w:t>_______________________</w:t>
      </w:r>
      <w:r w:rsidRPr="0000226C">
        <w:rPr>
          <w:rFonts w:ascii="Times New Roman" w:eastAsia="Times New Roman" w:hAnsi="Times New Roman"/>
          <w:color w:val="000000"/>
          <w:sz w:val="24"/>
          <w:szCs w:val="24"/>
          <w:lang w:eastAsia="ru-RU"/>
        </w:rPr>
        <w:t>.</w:t>
      </w:r>
    </w:p>
    <w:p w14:paraId="72AE2810" w14:textId="715FE8B1" w:rsidR="000E7874" w:rsidRDefault="000E7874" w:rsidP="00FD281B">
      <w:pPr>
        <w:pStyle w:val="a4"/>
        <w:numPr>
          <w:ilvl w:val="2"/>
          <w:numId w:val="45"/>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E7874">
        <w:rPr>
          <w:rFonts w:ascii="Times New Roman" w:hAnsi="Times New Roman" w:cs="Times New Roman"/>
          <w:color w:val="000000"/>
          <w:sz w:val="24"/>
          <w:szCs w:val="24"/>
        </w:rPr>
        <w:t xml:space="preserve">Стоимость строительно-монтажных работ составляет </w:t>
      </w:r>
      <w:r w:rsidRPr="000E7874">
        <w:rPr>
          <w:rFonts w:ascii="Times New Roman" w:hAnsi="Times New Roman" w:cs="Times New Roman"/>
          <w:b/>
          <w:color w:val="000000"/>
          <w:sz w:val="24"/>
          <w:szCs w:val="24"/>
        </w:rPr>
        <w:t>_______________________  рублей</w:t>
      </w:r>
      <w:proofErr w:type="gramStart"/>
      <w:r w:rsidRPr="000E7874">
        <w:rPr>
          <w:rFonts w:ascii="Times New Roman" w:hAnsi="Times New Roman" w:cs="Times New Roman"/>
          <w:b/>
          <w:color w:val="000000"/>
          <w:sz w:val="24"/>
          <w:szCs w:val="24"/>
        </w:rPr>
        <w:t xml:space="preserve"> </w:t>
      </w:r>
      <w:r w:rsidRPr="000E7874">
        <w:rPr>
          <w:rFonts w:ascii="Times New Roman" w:hAnsi="Times New Roman" w:cs="Times New Roman"/>
          <w:color w:val="000000"/>
          <w:sz w:val="24"/>
          <w:szCs w:val="24"/>
        </w:rPr>
        <w:t xml:space="preserve">(_________________________), </w:t>
      </w:r>
      <w:proofErr w:type="gramEnd"/>
      <w:r w:rsidRPr="000E7874">
        <w:rPr>
          <w:rFonts w:ascii="Times New Roman" w:hAnsi="Times New Roman" w:cs="Times New Roman"/>
          <w:color w:val="000000"/>
          <w:sz w:val="24"/>
          <w:szCs w:val="24"/>
        </w:rPr>
        <w:t>в том числе НДС (18%) ________________________.</w:t>
      </w:r>
    </w:p>
    <w:p w14:paraId="68D246A2" w14:textId="77777777" w:rsidR="00FC166F" w:rsidRPr="00027AC3" w:rsidRDefault="000432A4" w:rsidP="00FD281B">
      <w:pPr>
        <w:pStyle w:val="a4"/>
        <w:numPr>
          <w:ilvl w:val="1"/>
          <w:numId w:val="45"/>
        </w:numPr>
        <w:tabs>
          <w:tab w:val="left" w:pos="567"/>
          <w:tab w:val="left" w:pos="1276"/>
        </w:tabs>
        <w:spacing w:line="300" w:lineRule="exact"/>
        <w:ind w:left="0" w:firstLine="0"/>
        <w:jc w:val="both"/>
        <w:rPr>
          <w:rFonts w:ascii="Times New Roman" w:hAnsi="Times New Roman"/>
          <w:color w:val="000000"/>
          <w:sz w:val="24"/>
          <w:szCs w:val="24"/>
        </w:rPr>
      </w:pPr>
      <w:r w:rsidRPr="00027AC3">
        <w:rPr>
          <w:rFonts w:ascii="Times New Roman" w:hAnsi="Times New Roman"/>
          <w:color w:val="000000"/>
          <w:sz w:val="24"/>
          <w:szCs w:val="24"/>
        </w:rPr>
        <w:t>Детализированное распределение цены Работ по видам Работ определено в Приложении № 1</w:t>
      </w:r>
      <w:r w:rsidR="000D1CE7" w:rsidRPr="00027AC3">
        <w:rPr>
          <w:rFonts w:ascii="Times New Roman" w:hAnsi="Times New Roman"/>
          <w:color w:val="000000"/>
          <w:sz w:val="24"/>
          <w:szCs w:val="24"/>
        </w:rPr>
        <w:t xml:space="preserve"> к Договору «Распределение цены д</w:t>
      </w:r>
      <w:r w:rsidRPr="00027AC3">
        <w:rPr>
          <w:rFonts w:ascii="Times New Roman" w:hAnsi="Times New Roman"/>
          <w:color w:val="000000"/>
          <w:sz w:val="24"/>
          <w:szCs w:val="24"/>
        </w:rPr>
        <w:t xml:space="preserve">оговора». </w:t>
      </w:r>
      <w:bookmarkEnd w:id="7"/>
      <w:bookmarkEnd w:id="8"/>
      <w:bookmarkEnd w:id="9"/>
    </w:p>
    <w:p w14:paraId="65ECA89D" w14:textId="5B9E1333" w:rsidR="007C3896" w:rsidRPr="00D23F6C" w:rsidRDefault="007C3896" w:rsidP="00D23F6C">
      <w:pPr>
        <w:pStyle w:val="a4"/>
        <w:numPr>
          <w:ilvl w:val="1"/>
          <w:numId w:val="45"/>
        </w:numPr>
        <w:tabs>
          <w:tab w:val="left" w:pos="567"/>
          <w:tab w:val="left" w:pos="1276"/>
        </w:tabs>
        <w:spacing w:line="240" w:lineRule="auto"/>
        <w:ind w:left="0" w:firstLine="0"/>
        <w:jc w:val="both"/>
        <w:rPr>
          <w:rFonts w:ascii="Times New Roman" w:hAnsi="Times New Roman"/>
          <w:color w:val="000000"/>
          <w:sz w:val="24"/>
          <w:szCs w:val="24"/>
        </w:rPr>
      </w:pPr>
      <w:r w:rsidRPr="00027AC3">
        <w:rPr>
          <w:rFonts w:ascii="Times New Roman" w:hAnsi="Times New Roman"/>
          <w:color w:val="000000"/>
          <w:sz w:val="24"/>
          <w:szCs w:val="24"/>
        </w:rPr>
        <w:t xml:space="preserve">Цена Договора является максимально-предельной. Заказчик производит оплату </w:t>
      </w:r>
      <w:r w:rsidR="008B775E" w:rsidRPr="00027AC3">
        <w:rPr>
          <w:rFonts w:ascii="Times New Roman" w:hAnsi="Times New Roman"/>
          <w:color w:val="000000"/>
          <w:sz w:val="24"/>
          <w:szCs w:val="24"/>
        </w:rPr>
        <w:t>работ, указанных в пункте</w:t>
      </w:r>
      <w:r w:rsidRPr="00027AC3">
        <w:rPr>
          <w:rFonts w:ascii="Times New Roman" w:hAnsi="Times New Roman"/>
          <w:color w:val="000000"/>
          <w:sz w:val="24"/>
          <w:szCs w:val="24"/>
        </w:rPr>
        <w:t xml:space="preserve"> 2</w:t>
      </w:r>
      <w:r w:rsidR="00B45141">
        <w:rPr>
          <w:rFonts w:ascii="Times New Roman" w:hAnsi="Times New Roman"/>
          <w:color w:val="000000"/>
          <w:sz w:val="24"/>
          <w:szCs w:val="24"/>
        </w:rPr>
        <w:t xml:space="preserve"> </w:t>
      </w:r>
      <w:r w:rsidRPr="00027AC3">
        <w:rPr>
          <w:rFonts w:ascii="Times New Roman" w:hAnsi="Times New Roman"/>
          <w:color w:val="000000"/>
          <w:sz w:val="24"/>
          <w:szCs w:val="24"/>
        </w:rPr>
        <w:t xml:space="preserve">Договора, выполненных Подрядчиком, по стоимости, определенной в Акте о приемке выполненных работ (Форма КС-2) и Справке о стоимости выполненных работ и затрат (Форма КС-3). </w:t>
      </w:r>
    </w:p>
    <w:p w14:paraId="430D813A" w14:textId="1F7780E7" w:rsidR="007C3896" w:rsidRPr="00027AC3" w:rsidRDefault="007C3896" w:rsidP="00FD281B">
      <w:pPr>
        <w:pStyle w:val="a4"/>
        <w:numPr>
          <w:ilvl w:val="1"/>
          <w:numId w:val="45"/>
        </w:numPr>
        <w:tabs>
          <w:tab w:val="left" w:pos="567"/>
          <w:tab w:val="left" w:pos="1276"/>
        </w:tabs>
        <w:spacing w:line="300" w:lineRule="exact"/>
        <w:ind w:left="0" w:firstLine="0"/>
        <w:jc w:val="both"/>
        <w:rPr>
          <w:rFonts w:ascii="Times New Roman" w:hAnsi="Times New Roman"/>
          <w:color w:val="000000"/>
          <w:sz w:val="24"/>
          <w:szCs w:val="24"/>
        </w:rPr>
      </w:pPr>
      <w:r w:rsidRPr="00027AC3">
        <w:rPr>
          <w:rFonts w:ascii="Times New Roman" w:hAnsi="Times New Roman"/>
          <w:color w:val="000000"/>
          <w:sz w:val="24"/>
          <w:szCs w:val="24"/>
        </w:rPr>
        <w:t>Цена Договора, указанная в пункте 4.1 настоящего Договора, подлежит уточнению</w:t>
      </w:r>
      <w:r w:rsidR="001E35C6">
        <w:rPr>
          <w:rFonts w:ascii="Times New Roman" w:hAnsi="Times New Roman"/>
          <w:color w:val="000000"/>
          <w:sz w:val="24"/>
          <w:szCs w:val="24"/>
        </w:rPr>
        <w:t xml:space="preserve"> </w:t>
      </w:r>
      <w:r w:rsidRPr="00027AC3">
        <w:rPr>
          <w:rFonts w:ascii="Times New Roman" w:hAnsi="Times New Roman"/>
          <w:color w:val="000000"/>
          <w:sz w:val="24"/>
          <w:szCs w:val="24"/>
        </w:rPr>
        <w:t xml:space="preserve">после </w:t>
      </w:r>
      <w:r w:rsidR="008225B8">
        <w:rPr>
          <w:rFonts w:ascii="Times New Roman" w:hAnsi="Times New Roman"/>
          <w:color w:val="000000"/>
          <w:sz w:val="24"/>
          <w:szCs w:val="24"/>
        </w:rPr>
        <w:t xml:space="preserve"> получения положительного заключения повторной Экспертизы откорректированной Проектной документации</w:t>
      </w:r>
      <w:r w:rsidR="000E7874">
        <w:rPr>
          <w:rFonts w:ascii="Times New Roman" w:hAnsi="Times New Roman"/>
          <w:color w:val="000000"/>
          <w:sz w:val="24"/>
          <w:szCs w:val="24"/>
        </w:rPr>
        <w:t>, в том числе ее сметного раздела</w:t>
      </w:r>
      <w:r w:rsidRPr="00027AC3">
        <w:rPr>
          <w:rFonts w:ascii="Times New Roman" w:hAnsi="Times New Roman"/>
          <w:color w:val="000000"/>
          <w:sz w:val="24"/>
          <w:szCs w:val="24"/>
        </w:rPr>
        <w:t>.</w:t>
      </w:r>
    </w:p>
    <w:p w14:paraId="0ED4C0AC" w14:textId="29FF04FA" w:rsidR="0067105A" w:rsidRPr="0067105A" w:rsidRDefault="0067105A" w:rsidP="00FD281B">
      <w:pPr>
        <w:tabs>
          <w:tab w:val="left" w:pos="567"/>
          <w:tab w:val="left" w:pos="1276"/>
        </w:tabs>
        <w:spacing w:line="300" w:lineRule="exact"/>
        <w:jc w:val="both"/>
        <w:rPr>
          <w:rFonts w:ascii="Times New Roman" w:hAnsi="Times New Roman"/>
          <w:color w:val="000000"/>
          <w:sz w:val="24"/>
          <w:szCs w:val="24"/>
        </w:rPr>
      </w:pPr>
      <w:r w:rsidRPr="0067105A">
        <w:rPr>
          <w:rFonts w:ascii="Times New Roman" w:hAnsi="Times New Roman"/>
          <w:bCs/>
          <w:sz w:val="24"/>
          <w:szCs w:val="24"/>
        </w:rPr>
        <w:t xml:space="preserve">В случае если общая стоимость Работ по Договору, определенная </w:t>
      </w:r>
      <w:r w:rsidR="002C73D9">
        <w:rPr>
          <w:rFonts w:ascii="Times New Roman" w:hAnsi="Times New Roman"/>
          <w:bCs/>
          <w:sz w:val="24"/>
          <w:szCs w:val="24"/>
        </w:rPr>
        <w:t>откорректированной Проектной документацией, получившей положительное заключение повторной Экспертизы</w:t>
      </w:r>
      <w:r w:rsidRPr="0067105A">
        <w:rPr>
          <w:rFonts w:ascii="Times New Roman" w:hAnsi="Times New Roman"/>
          <w:bCs/>
          <w:sz w:val="24"/>
          <w:szCs w:val="24"/>
        </w:rPr>
        <w:t xml:space="preserve">, </w:t>
      </w:r>
      <w:r w:rsidRPr="0067105A">
        <w:rPr>
          <w:rFonts w:ascii="Times New Roman" w:hAnsi="Times New Roman"/>
          <w:bCs/>
          <w:sz w:val="24"/>
          <w:szCs w:val="24"/>
        </w:rPr>
        <w:lastRenderedPageBreak/>
        <w:t xml:space="preserve">будет выше Цены Договора, указанной в пункте 4.1 настоящего Договора, Цена Договора, указанная в п. 4.1 Договора, остается неизменной. </w:t>
      </w:r>
    </w:p>
    <w:p w14:paraId="12F04A26" w14:textId="6E1A6A00" w:rsidR="0067105A" w:rsidRPr="0067105A" w:rsidRDefault="0067105A" w:rsidP="00FD281B">
      <w:pPr>
        <w:tabs>
          <w:tab w:val="left" w:pos="567"/>
          <w:tab w:val="left" w:pos="1276"/>
        </w:tabs>
        <w:spacing w:line="300" w:lineRule="exact"/>
        <w:jc w:val="both"/>
        <w:rPr>
          <w:rFonts w:ascii="Times New Roman" w:hAnsi="Times New Roman"/>
          <w:bCs/>
          <w:sz w:val="24"/>
          <w:szCs w:val="24"/>
        </w:rPr>
      </w:pPr>
      <w:proofErr w:type="gramStart"/>
      <w:r w:rsidRPr="0067105A">
        <w:rPr>
          <w:rFonts w:ascii="Times New Roman" w:hAnsi="Times New Roman"/>
          <w:bCs/>
          <w:sz w:val="24"/>
          <w:szCs w:val="24"/>
        </w:rPr>
        <w:t xml:space="preserve">В случае если общая стоимость Работ по Договору, определенная </w:t>
      </w:r>
      <w:r w:rsidR="002C73D9">
        <w:rPr>
          <w:rFonts w:ascii="Times New Roman" w:hAnsi="Times New Roman"/>
          <w:bCs/>
          <w:sz w:val="24"/>
          <w:szCs w:val="24"/>
        </w:rPr>
        <w:t>откорректированной Проектной документацией, получившей положительное заключение повторной Экспертизы</w:t>
      </w:r>
      <w:r w:rsidRPr="0067105A">
        <w:rPr>
          <w:rFonts w:ascii="Times New Roman" w:hAnsi="Times New Roman"/>
          <w:bCs/>
          <w:sz w:val="24"/>
          <w:szCs w:val="24"/>
        </w:rPr>
        <w:t xml:space="preserve">, будет ниже Цены Договора, указанной в пункте 4.1 настоящего Договора, </w:t>
      </w:r>
      <w:r w:rsidRPr="0067105A">
        <w:rPr>
          <w:rFonts w:ascii="Times New Roman" w:hAnsi="Times New Roman"/>
          <w:color w:val="000000"/>
          <w:sz w:val="24"/>
          <w:szCs w:val="24"/>
        </w:rPr>
        <w:t xml:space="preserve">Стороны в течение 15 (Пятнадцати) рабочих дней обязуются заключить дополнительное соглашение к настоящему Договору, которым будет предусмотрено уточнение Цены Договора в соответствии с ценами, указанными в </w:t>
      </w:r>
      <w:r w:rsidR="002C73D9">
        <w:rPr>
          <w:rFonts w:ascii="Times New Roman" w:hAnsi="Times New Roman"/>
          <w:color w:val="000000"/>
          <w:sz w:val="24"/>
          <w:szCs w:val="24"/>
        </w:rPr>
        <w:t>Сводном сметном расчете, входящем в состав откорректированной</w:t>
      </w:r>
      <w:proofErr w:type="gramEnd"/>
      <w:r w:rsidR="002C73D9">
        <w:rPr>
          <w:rFonts w:ascii="Times New Roman" w:hAnsi="Times New Roman"/>
          <w:color w:val="000000"/>
          <w:sz w:val="24"/>
          <w:szCs w:val="24"/>
        </w:rPr>
        <w:t xml:space="preserve"> Подрядчиком Проектной документации, получившей положительное заключение повторной Экспертизы</w:t>
      </w:r>
      <w:r w:rsidRPr="0067105A">
        <w:rPr>
          <w:rFonts w:ascii="Times New Roman" w:hAnsi="Times New Roman"/>
          <w:color w:val="000000"/>
          <w:sz w:val="24"/>
          <w:szCs w:val="24"/>
        </w:rPr>
        <w:t xml:space="preserve">, </w:t>
      </w:r>
      <w:r w:rsidRPr="0067105A">
        <w:rPr>
          <w:rFonts w:ascii="Times New Roman" w:hAnsi="Times New Roman"/>
          <w:sz w:val="24"/>
          <w:szCs w:val="24"/>
        </w:rPr>
        <w:t>с учетом применения коэффициента тендерного снижения Подрядчика</w:t>
      </w:r>
      <w:r>
        <w:rPr>
          <w:rFonts w:ascii="Times New Roman" w:hAnsi="Times New Roman"/>
          <w:sz w:val="24"/>
          <w:szCs w:val="24"/>
        </w:rPr>
        <w:t>.</w:t>
      </w:r>
      <w:r w:rsidRPr="0067105A">
        <w:rPr>
          <w:rFonts w:ascii="Times New Roman" w:hAnsi="Times New Roman"/>
          <w:color w:val="000000"/>
          <w:sz w:val="24"/>
          <w:szCs w:val="24"/>
        </w:rPr>
        <w:t xml:space="preserve"> В случае если дополнительное соглашение об уточнении Цены Договора не будет подписано в срок, указанный в настоящей статье, Заказчик вправе в одностороннем порядке отказаться от исполнения Договора, оплатив Подрядчику стоимость фактически выполненных работ и использованных материалов, пропорционально их стоимости, согласно настояще</w:t>
      </w:r>
      <w:r w:rsidR="00574189">
        <w:rPr>
          <w:rFonts w:ascii="Times New Roman" w:hAnsi="Times New Roman"/>
          <w:color w:val="000000"/>
          <w:sz w:val="24"/>
          <w:szCs w:val="24"/>
        </w:rPr>
        <w:t>му</w:t>
      </w:r>
      <w:r w:rsidRPr="0067105A">
        <w:rPr>
          <w:rFonts w:ascii="Times New Roman" w:hAnsi="Times New Roman"/>
          <w:color w:val="000000"/>
          <w:sz w:val="24"/>
          <w:szCs w:val="24"/>
        </w:rPr>
        <w:t xml:space="preserve"> Договор</w:t>
      </w:r>
      <w:r w:rsidR="00574189">
        <w:rPr>
          <w:rFonts w:ascii="Times New Roman" w:hAnsi="Times New Roman"/>
          <w:color w:val="000000"/>
          <w:sz w:val="24"/>
          <w:szCs w:val="24"/>
        </w:rPr>
        <w:t>у</w:t>
      </w:r>
      <w:r w:rsidRPr="0067105A">
        <w:rPr>
          <w:rFonts w:ascii="Times New Roman" w:hAnsi="Times New Roman"/>
          <w:color w:val="000000"/>
          <w:sz w:val="24"/>
          <w:szCs w:val="24"/>
        </w:rPr>
        <w:t>.</w:t>
      </w:r>
    </w:p>
    <w:p w14:paraId="004DB338" w14:textId="00507432" w:rsidR="00CC4B3B" w:rsidRPr="00DE2E8C" w:rsidRDefault="000F16B1" w:rsidP="00FD281B">
      <w:pPr>
        <w:pStyle w:val="a4"/>
        <w:numPr>
          <w:ilvl w:val="1"/>
          <w:numId w:val="45"/>
        </w:numPr>
        <w:tabs>
          <w:tab w:val="left" w:pos="567"/>
          <w:tab w:val="left" w:pos="1276"/>
        </w:tabs>
        <w:spacing w:line="300" w:lineRule="exact"/>
        <w:ind w:left="0" w:firstLine="0"/>
        <w:jc w:val="both"/>
        <w:rPr>
          <w:rFonts w:ascii="Times New Roman" w:hAnsi="Times New Roman"/>
          <w:color w:val="000000"/>
          <w:sz w:val="24"/>
          <w:szCs w:val="24"/>
        </w:rPr>
      </w:pPr>
      <w:r w:rsidRPr="00027AC3">
        <w:rPr>
          <w:rFonts w:ascii="Times New Roman" w:hAnsi="Times New Roman" w:cs="Times New Roman"/>
          <w:color w:val="000000"/>
          <w:sz w:val="24"/>
          <w:szCs w:val="24"/>
        </w:rPr>
        <w:t xml:space="preserve">Цена Договора включает </w:t>
      </w:r>
      <w:r w:rsidR="00C779B4" w:rsidRPr="00027AC3">
        <w:rPr>
          <w:rFonts w:ascii="Times New Roman" w:hAnsi="Times New Roman" w:cs="Times New Roman"/>
          <w:color w:val="000000"/>
          <w:sz w:val="24"/>
          <w:szCs w:val="24"/>
        </w:rPr>
        <w:t>ц</w:t>
      </w:r>
      <w:r w:rsidRPr="00027AC3">
        <w:rPr>
          <w:rFonts w:ascii="Times New Roman" w:hAnsi="Times New Roman" w:cs="Times New Roman"/>
          <w:color w:val="000000"/>
          <w:sz w:val="24"/>
          <w:szCs w:val="24"/>
        </w:rPr>
        <w:t xml:space="preserve">ену </w:t>
      </w:r>
      <w:r w:rsidR="00AB111F" w:rsidRPr="00027AC3">
        <w:rPr>
          <w:rFonts w:ascii="Times New Roman" w:hAnsi="Times New Roman" w:cs="Times New Roman"/>
          <w:color w:val="000000"/>
          <w:sz w:val="24"/>
          <w:szCs w:val="24"/>
        </w:rPr>
        <w:t>Работ</w:t>
      </w:r>
      <w:r w:rsidR="00123D0A" w:rsidRPr="00027AC3">
        <w:rPr>
          <w:rFonts w:ascii="Times New Roman" w:hAnsi="Times New Roman" w:cs="Times New Roman"/>
          <w:color w:val="000000"/>
          <w:sz w:val="24"/>
          <w:szCs w:val="24"/>
        </w:rPr>
        <w:t xml:space="preserve">, </w:t>
      </w:r>
      <w:r w:rsidR="00C779B4" w:rsidRPr="00027AC3">
        <w:rPr>
          <w:rFonts w:ascii="Times New Roman" w:hAnsi="Times New Roman" w:cs="Times New Roman"/>
          <w:color w:val="000000"/>
          <w:sz w:val="24"/>
          <w:szCs w:val="24"/>
        </w:rPr>
        <w:t>ц</w:t>
      </w:r>
      <w:r w:rsidR="00123D0A" w:rsidRPr="00027AC3">
        <w:rPr>
          <w:rFonts w:ascii="Times New Roman" w:hAnsi="Times New Roman" w:cs="Times New Roman"/>
          <w:color w:val="000000"/>
          <w:sz w:val="24"/>
          <w:szCs w:val="24"/>
        </w:rPr>
        <w:t>ену</w:t>
      </w:r>
      <w:r w:rsidR="00A32FEF" w:rsidRPr="00027AC3">
        <w:rPr>
          <w:rFonts w:ascii="Times New Roman" w:hAnsi="Times New Roman" w:cs="Times New Roman"/>
          <w:color w:val="000000"/>
          <w:sz w:val="24"/>
          <w:szCs w:val="24"/>
        </w:rPr>
        <w:t xml:space="preserve"> </w:t>
      </w:r>
      <w:r w:rsidR="005D2C98">
        <w:rPr>
          <w:rFonts w:ascii="Times New Roman" w:hAnsi="Times New Roman" w:cs="Times New Roman"/>
          <w:color w:val="000000"/>
          <w:sz w:val="24"/>
          <w:szCs w:val="24"/>
        </w:rPr>
        <w:t xml:space="preserve">оборудования и </w:t>
      </w:r>
      <w:r w:rsidR="00A32FEF" w:rsidRPr="00027AC3">
        <w:rPr>
          <w:rFonts w:ascii="Times New Roman" w:hAnsi="Times New Roman" w:cs="Times New Roman"/>
          <w:color w:val="000000"/>
          <w:sz w:val="24"/>
          <w:szCs w:val="24"/>
        </w:rPr>
        <w:t>материалов</w:t>
      </w:r>
      <w:r w:rsidR="00123D0A" w:rsidRPr="00027AC3">
        <w:rPr>
          <w:rFonts w:ascii="Times New Roman" w:hAnsi="Times New Roman" w:cs="Times New Roman"/>
          <w:color w:val="000000"/>
          <w:sz w:val="24"/>
          <w:szCs w:val="24"/>
        </w:rPr>
        <w:t xml:space="preserve"> и</w:t>
      </w:r>
      <w:r w:rsidR="00A32FEF" w:rsidRPr="00027AC3">
        <w:rPr>
          <w:rFonts w:ascii="Times New Roman" w:hAnsi="Times New Roman" w:cs="Times New Roman"/>
          <w:color w:val="000000"/>
          <w:sz w:val="24"/>
          <w:szCs w:val="24"/>
        </w:rPr>
        <w:t xml:space="preserve"> </w:t>
      </w:r>
      <w:r w:rsidR="00123D0A" w:rsidRPr="00027AC3">
        <w:rPr>
          <w:rFonts w:ascii="Times New Roman" w:hAnsi="Times New Roman" w:cs="Times New Roman"/>
          <w:color w:val="000000"/>
          <w:sz w:val="24"/>
          <w:szCs w:val="24"/>
        </w:rPr>
        <w:t>иных р</w:t>
      </w:r>
      <w:r w:rsidR="009F2E8A" w:rsidRPr="00027AC3">
        <w:rPr>
          <w:rFonts w:ascii="Times New Roman" w:hAnsi="Times New Roman" w:cs="Times New Roman"/>
          <w:color w:val="000000"/>
          <w:sz w:val="24"/>
          <w:szCs w:val="24"/>
        </w:rPr>
        <w:t xml:space="preserve">абот, выполняемых </w:t>
      </w:r>
      <w:r w:rsidR="003A5BFB"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8C6C0C" w:rsidRPr="00027AC3">
        <w:rPr>
          <w:rFonts w:ascii="Times New Roman" w:hAnsi="Times New Roman" w:cs="Times New Roman"/>
          <w:color w:val="000000"/>
          <w:sz w:val="24"/>
          <w:szCs w:val="24"/>
        </w:rPr>
        <w:t>ом</w:t>
      </w:r>
      <w:r w:rsidR="009F2E8A" w:rsidRPr="00027AC3">
        <w:rPr>
          <w:rFonts w:ascii="Times New Roman" w:hAnsi="Times New Roman" w:cs="Times New Roman"/>
          <w:color w:val="000000"/>
          <w:sz w:val="24"/>
          <w:szCs w:val="24"/>
        </w:rPr>
        <w:t xml:space="preserve"> в соответствии с условиями Договора</w:t>
      </w:r>
      <w:r w:rsidR="003A3C9C" w:rsidRPr="00027AC3">
        <w:rPr>
          <w:rFonts w:ascii="Times New Roman" w:hAnsi="Times New Roman" w:cs="Times New Roman"/>
          <w:color w:val="000000"/>
          <w:sz w:val="24"/>
          <w:szCs w:val="24"/>
        </w:rPr>
        <w:t>.</w:t>
      </w:r>
    </w:p>
    <w:p w14:paraId="0A0F70C6" w14:textId="1AB41B54" w:rsidR="00DE2E8C" w:rsidRPr="00C15FD1" w:rsidRDefault="00DE2E8C" w:rsidP="00FD281B">
      <w:pPr>
        <w:pStyle w:val="a4"/>
        <w:numPr>
          <w:ilvl w:val="1"/>
          <w:numId w:val="45"/>
        </w:numPr>
        <w:tabs>
          <w:tab w:val="left" w:pos="567"/>
          <w:tab w:val="left" w:pos="1276"/>
        </w:tabs>
        <w:spacing w:line="300" w:lineRule="exact"/>
        <w:ind w:left="0" w:firstLine="0"/>
        <w:jc w:val="both"/>
        <w:rPr>
          <w:rFonts w:ascii="Times New Roman" w:hAnsi="Times New Roman"/>
          <w:color w:val="000000"/>
          <w:sz w:val="24"/>
          <w:szCs w:val="24"/>
        </w:rPr>
      </w:pPr>
      <w:r>
        <w:rPr>
          <w:rFonts w:ascii="Times New Roman" w:hAnsi="Times New Roman" w:cs="Times New Roman"/>
          <w:color w:val="000000"/>
          <w:sz w:val="24"/>
          <w:szCs w:val="24"/>
        </w:rPr>
        <w:t>До момента уточнения Цены договора</w:t>
      </w:r>
      <w:r w:rsidR="00C15FD1">
        <w:rPr>
          <w:rFonts w:ascii="Times New Roman" w:hAnsi="Times New Roman" w:cs="Times New Roman"/>
          <w:color w:val="000000"/>
          <w:sz w:val="24"/>
          <w:szCs w:val="24"/>
        </w:rPr>
        <w:t xml:space="preserve"> стоимость приобретения Подрядчиком </w:t>
      </w:r>
      <w:r w:rsidR="001F3F01">
        <w:rPr>
          <w:rFonts w:ascii="Times New Roman" w:hAnsi="Times New Roman" w:cs="Times New Roman"/>
          <w:color w:val="000000"/>
          <w:sz w:val="24"/>
          <w:szCs w:val="24"/>
        </w:rPr>
        <w:t xml:space="preserve"> оборудования </w:t>
      </w:r>
      <w:r w:rsidR="00B60C6D">
        <w:rPr>
          <w:rFonts w:ascii="Times New Roman" w:hAnsi="Times New Roman" w:cs="Times New Roman"/>
          <w:color w:val="000000"/>
          <w:sz w:val="24"/>
          <w:szCs w:val="24"/>
        </w:rPr>
        <w:t xml:space="preserve">и материалов </w:t>
      </w:r>
      <w:r w:rsidR="00C15FD1">
        <w:rPr>
          <w:rFonts w:ascii="Times New Roman" w:hAnsi="Times New Roman" w:cs="Times New Roman"/>
          <w:color w:val="000000"/>
          <w:sz w:val="24"/>
          <w:szCs w:val="24"/>
        </w:rPr>
        <w:t xml:space="preserve">должна быть согласована, а фактические понесенные расходы на приобретение оборудования </w:t>
      </w:r>
      <w:r w:rsidR="00B60C6D">
        <w:rPr>
          <w:rFonts w:ascii="Times New Roman" w:hAnsi="Times New Roman" w:cs="Times New Roman"/>
          <w:color w:val="000000"/>
          <w:sz w:val="24"/>
          <w:szCs w:val="24"/>
        </w:rPr>
        <w:t xml:space="preserve">и материалы </w:t>
      </w:r>
      <w:r w:rsidR="00C15FD1">
        <w:rPr>
          <w:rFonts w:ascii="Times New Roman" w:hAnsi="Times New Roman" w:cs="Times New Roman"/>
          <w:color w:val="000000"/>
          <w:sz w:val="24"/>
          <w:szCs w:val="24"/>
        </w:rPr>
        <w:t>должны быть подтверждены в пор</w:t>
      </w:r>
      <w:r w:rsidR="001F3F01">
        <w:rPr>
          <w:rFonts w:ascii="Times New Roman" w:hAnsi="Times New Roman" w:cs="Times New Roman"/>
          <w:color w:val="000000"/>
          <w:sz w:val="24"/>
          <w:szCs w:val="24"/>
        </w:rPr>
        <w:t>ядке, определенном в пункте 4.7</w:t>
      </w:r>
      <w:r w:rsidR="00C15FD1">
        <w:rPr>
          <w:rFonts w:ascii="Times New Roman" w:hAnsi="Times New Roman" w:cs="Times New Roman"/>
          <w:color w:val="000000"/>
          <w:sz w:val="24"/>
          <w:szCs w:val="24"/>
        </w:rPr>
        <w:t xml:space="preserve"> настоящего Договора.</w:t>
      </w:r>
    </w:p>
    <w:p w14:paraId="5626270C" w14:textId="0A891FAA" w:rsidR="0020755F" w:rsidRPr="0020755F" w:rsidRDefault="00C15FD1" w:rsidP="00FD281B">
      <w:pPr>
        <w:pStyle w:val="a4"/>
        <w:numPr>
          <w:ilvl w:val="1"/>
          <w:numId w:val="45"/>
        </w:numPr>
        <w:tabs>
          <w:tab w:val="left" w:pos="567"/>
          <w:tab w:val="left" w:pos="1276"/>
        </w:tabs>
        <w:spacing w:line="300" w:lineRule="exact"/>
        <w:ind w:left="0" w:firstLine="0"/>
        <w:jc w:val="both"/>
        <w:rPr>
          <w:rFonts w:ascii="Times New Roman" w:hAnsi="Times New Roman"/>
          <w:color w:val="000000"/>
          <w:sz w:val="24"/>
          <w:szCs w:val="24"/>
        </w:rPr>
      </w:pPr>
      <w:r>
        <w:rPr>
          <w:rFonts w:ascii="Times New Roman" w:hAnsi="Times New Roman" w:cs="Times New Roman"/>
          <w:color w:val="000000"/>
          <w:sz w:val="24"/>
          <w:szCs w:val="24"/>
        </w:rPr>
        <w:t>В целях обеспечения непрерывности строительства Объекта, Стороны определили следующий порядок согласования стоимости</w:t>
      </w:r>
      <w:r w:rsidR="0020755F">
        <w:rPr>
          <w:rFonts w:ascii="Times New Roman" w:hAnsi="Times New Roman" w:cs="Times New Roman"/>
          <w:color w:val="000000"/>
          <w:sz w:val="24"/>
          <w:szCs w:val="24"/>
        </w:rPr>
        <w:t xml:space="preserve"> оборудования</w:t>
      </w:r>
      <w:r w:rsidR="00B60C6D">
        <w:rPr>
          <w:rFonts w:ascii="Times New Roman" w:hAnsi="Times New Roman" w:cs="Times New Roman"/>
          <w:color w:val="000000"/>
          <w:sz w:val="24"/>
          <w:szCs w:val="24"/>
        </w:rPr>
        <w:t xml:space="preserve"> и материалов</w:t>
      </w:r>
      <w:r w:rsidR="0020755F">
        <w:rPr>
          <w:rFonts w:ascii="Times New Roman" w:hAnsi="Times New Roman" w:cs="Times New Roman"/>
          <w:color w:val="000000"/>
          <w:sz w:val="24"/>
          <w:szCs w:val="24"/>
        </w:rPr>
        <w:t xml:space="preserve"> до момента уточнения Цены Д</w:t>
      </w:r>
      <w:r w:rsidR="001F3F01">
        <w:rPr>
          <w:rFonts w:ascii="Times New Roman" w:hAnsi="Times New Roman" w:cs="Times New Roman"/>
          <w:color w:val="000000"/>
          <w:sz w:val="24"/>
          <w:szCs w:val="24"/>
        </w:rPr>
        <w:t>оговора, в соответствии с п.</w:t>
      </w:r>
      <w:r w:rsidR="00B60C6D">
        <w:rPr>
          <w:rFonts w:ascii="Times New Roman" w:hAnsi="Times New Roman" w:cs="Times New Roman"/>
          <w:color w:val="000000"/>
          <w:sz w:val="24"/>
          <w:szCs w:val="24"/>
        </w:rPr>
        <w:t xml:space="preserve"> </w:t>
      </w:r>
      <w:r w:rsidR="001F3F01">
        <w:rPr>
          <w:rFonts w:ascii="Times New Roman" w:hAnsi="Times New Roman" w:cs="Times New Roman"/>
          <w:color w:val="000000"/>
          <w:sz w:val="24"/>
          <w:szCs w:val="24"/>
        </w:rPr>
        <w:t>4.4</w:t>
      </w:r>
      <w:r w:rsidR="0020755F">
        <w:rPr>
          <w:rFonts w:ascii="Times New Roman" w:hAnsi="Times New Roman" w:cs="Times New Roman"/>
          <w:color w:val="000000"/>
          <w:sz w:val="24"/>
          <w:szCs w:val="24"/>
        </w:rPr>
        <w:t xml:space="preserve"> настоящего Договора.</w:t>
      </w:r>
    </w:p>
    <w:p w14:paraId="579E85C0" w14:textId="485BFADF" w:rsidR="0020755F" w:rsidRPr="0020755F" w:rsidRDefault="00B60C6D" w:rsidP="00FD281B">
      <w:pPr>
        <w:pStyle w:val="a4"/>
        <w:numPr>
          <w:ilvl w:val="2"/>
          <w:numId w:val="45"/>
        </w:numPr>
        <w:tabs>
          <w:tab w:val="left" w:pos="567"/>
          <w:tab w:val="left" w:pos="1276"/>
        </w:tabs>
        <w:spacing w:after="0" w:line="300" w:lineRule="exact"/>
        <w:ind w:left="0" w:firstLine="0"/>
        <w:jc w:val="both"/>
        <w:rPr>
          <w:rFonts w:ascii="Times New Roman" w:hAnsi="Times New Roman"/>
          <w:color w:val="000000"/>
          <w:sz w:val="24"/>
          <w:szCs w:val="24"/>
        </w:rPr>
      </w:pPr>
      <w:r>
        <w:rPr>
          <w:rFonts w:ascii="Times New Roman" w:hAnsi="Times New Roman"/>
          <w:sz w:val="24"/>
          <w:szCs w:val="24"/>
        </w:rPr>
        <w:t xml:space="preserve"> </w:t>
      </w:r>
      <w:r w:rsidR="0020755F">
        <w:rPr>
          <w:rFonts w:ascii="Times New Roman" w:hAnsi="Times New Roman"/>
          <w:sz w:val="24"/>
          <w:szCs w:val="24"/>
        </w:rPr>
        <w:t xml:space="preserve">Параметры и стоимость </w:t>
      </w:r>
      <w:r w:rsidR="0020755F" w:rsidRPr="0020755F">
        <w:rPr>
          <w:rFonts w:ascii="Times New Roman" w:hAnsi="Times New Roman"/>
          <w:sz w:val="24"/>
          <w:szCs w:val="24"/>
        </w:rPr>
        <w:t>оборудования</w:t>
      </w:r>
      <w:r>
        <w:rPr>
          <w:rFonts w:ascii="Times New Roman" w:hAnsi="Times New Roman"/>
          <w:sz w:val="24"/>
          <w:szCs w:val="24"/>
        </w:rPr>
        <w:t xml:space="preserve"> и материалов</w:t>
      </w:r>
      <w:r w:rsidR="0020755F" w:rsidRPr="0020755F">
        <w:rPr>
          <w:rFonts w:ascii="Times New Roman" w:hAnsi="Times New Roman"/>
          <w:sz w:val="24"/>
          <w:szCs w:val="24"/>
        </w:rPr>
        <w:t>, приобретаемых Подрядчиком, должны быть предварительно письменно согласованы с Заказчиком.</w:t>
      </w:r>
    </w:p>
    <w:p w14:paraId="4769F63A" w14:textId="653B29D0" w:rsidR="0020755F" w:rsidRPr="0020755F" w:rsidRDefault="00B60C6D" w:rsidP="00FD281B">
      <w:pPr>
        <w:pStyle w:val="a4"/>
        <w:numPr>
          <w:ilvl w:val="2"/>
          <w:numId w:val="45"/>
        </w:numPr>
        <w:tabs>
          <w:tab w:val="left" w:pos="567"/>
          <w:tab w:val="left" w:pos="1276"/>
        </w:tabs>
        <w:spacing w:after="0" w:line="300" w:lineRule="exact"/>
        <w:ind w:left="0" w:firstLine="0"/>
        <w:jc w:val="both"/>
        <w:rPr>
          <w:rFonts w:ascii="Times New Roman" w:hAnsi="Times New Roman"/>
          <w:color w:val="000000"/>
          <w:sz w:val="24"/>
          <w:szCs w:val="24"/>
        </w:rPr>
      </w:pPr>
      <w:r>
        <w:rPr>
          <w:rFonts w:ascii="Times New Roman" w:hAnsi="Times New Roman"/>
          <w:sz w:val="24"/>
          <w:szCs w:val="24"/>
        </w:rPr>
        <w:t xml:space="preserve"> </w:t>
      </w:r>
      <w:proofErr w:type="gramStart"/>
      <w:r w:rsidR="0020755F" w:rsidRPr="0020755F">
        <w:rPr>
          <w:rFonts w:ascii="Times New Roman" w:hAnsi="Times New Roman"/>
          <w:sz w:val="24"/>
          <w:szCs w:val="24"/>
        </w:rPr>
        <w:t>Для целей согласования п</w:t>
      </w:r>
      <w:r w:rsidR="0020755F">
        <w:rPr>
          <w:rFonts w:ascii="Times New Roman" w:hAnsi="Times New Roman"/>
          <w:sz w:val="24"/>
          <w:szCs w:val="24"/>
        </w:rPr>
        <w:t xml:space="preserve">араметров и стоимости </w:t>
      </w:r>
      <w:r w:rsidR="0020755F" w:rsidRPr="0020755F">
        <w:rPr>
          <w:rFonts w:ascii="Times New Roman" w:hAnsi="Times New Roman"/>
          <w:sz w:val="24"/>
          <w:szCs w:val="24"/>
        </w:rPr>
        <w:t>оборудования</w:t>
      </w:r>
      <w:r>
        <w:rPr>
          <w:rFonts w:ascii="Times New Roman" w:hAnsi="Times New Roman"/>
          <w:sz w:val="24"/>
          <w:szCs w:val="24"/>
        </w:rPr>
        <w:t xml:space="preserve"> и материалов</w:t>
      </w:r>
      <w:r w:rsidR="0020755F" w:rsidRPr="0020755F">
        <w:rPr>
          <w:rFonts w:ascii="Times New Roman" w:hAnsi="Times New Roman"/>
          <w:sz w:val="24"/>
          <w:szCs w:val="24"/>
        </w:rPr>
        <w:t xml:space="preserve"> Подрядчик направляет Заказчику заявку на согласование стоимости с указанием сведений о планируемых к приобретению оборудовании (наименование</w:t>
      </w:r>
      <w:r w:rsidR="005D2C98">
        <w:rPr>
          <w:rFonts w:ascii="Times New Roman" w:hAnsi="Times New Roman"/>
          <w:sz w:val="24"/>
          <w:szCs w:val="24"/>
        </w:rPr>
        <w:t>,</w:t>
      </w:r>
      <w:r w:rsidR="00574189">
        <w:rPr>
          <w:rFonts w:ascii="Times New Roman" w:hAnsi="Times New Roman"/>
          <w:sz w:val="24"/>
          <w:szCs w:val="24"/>
        </w:rPr>
        <w:t xml:space="preserve"> </w:t>
      </w:r>
      <w:r w:rsidR="0020755F" w:rsidRPr="0020755F">
        <w:rPr>
          <w:rFonts w:ascii="Times New Roman" w:hAnsi="Times New Roman"/>
          <w:sz w:val="24"/>
          <w:szCs w:val="24"/>
        </w:rPr>
        <w:t>тип), количество, производитель, марка, модель и иные идентифицирующие данные)</w:t>
      </w:r>
      <w:r w:rsidR="00574189">
        <w:rPr>
          <w:rFonts w:ascii="Times New Roman" w:hAnsi="Times New Roman"/>
          <w:sz w:val="24"/>
          <w:szCs w:val="24"/>
        </w:rPr>
        <w:t>)</w:t>
      </w:r>
      <w:r w:rsidR="0020755F" w:rsidRPr="0020755F">
        <w:rPr>
          <w:rFonts w:ascii="Times New Roman" w:hAnsi="Times New Roman"/>
          <w:sz w:val="24"/>
          <w:szCs w:val="24"/>
        </w:rPr>
        <w:t xml:space="preserve">, а также обоснования стоимости приобретения </w:t>
      </w:r>
      <w:r w:rsidR="0020755F">
        <w:rPr>
          <w:rFonts w:ascii="Times New Roman" w:hAnsi="Times New Roman"/>
          <w:sz w:val="24"/>
          <w:szCs w:val="24"/>
        </w:rPr>
        <w:t xml:space="preserve">оборудования </w:t>
      </w:r>
      <w:r>
        <w:rPr>
          <w:rFonts w:ascii="Times New Roman" w:hAnsi="Times New Roman"/>
          <w:sz w:val="24"/>
          <w:szCs w:val="24"/>
        </w:rPr>
        <w:t xml:space="preserve">и материалов </w:t>
      </w:r>
      <w:r w:rsidR="0020755F" w:rsidRPr="0020755F">
        <w:rPr>
          <w:rFonts w:ascii="Times New Roman" w:hAnsi="Times New Roman"/>
          <w:sz w:val="24"/>
          <w:szCs w:val="24"/>
        </w:rPr>
        <w:t>(конъюнктурные анализы по состоянию на текущую дату).</w:t>
      </w:r>
      <w:proofErr w:type="gramEnd"/>
    </w:p>
    <w:p w14:paraId="4717E131" w14:textId="29C00F91" w:rsidR="0020755F" w:rsidRPr="00F0505F" w:rsidRDefault="0020755F" w:rsidP="00FD281B">
      <w:pPr>
        <w:pStyle w:val="a4"/>
        <w:numPr>
          <w:ilvl w:val="2"/>
          <w:numId w:val="45"/>
        </w:numPr>
        <w:tabs>
          <w:tab w:val="left" w:pos="567"/>
          <w:tab w:val="left" w:pos="1276"/>
        </w:tabs>
        <w:spacing w:after="0" w:line="300" w:lineRule="exact"/>
        <w:ind w:left="0" w:firstLine="0"/>
        <w:jc w:val="both"/>
        <w:rPr>
          <w:rFonts w:ascii="Times New Roman" w:hAnsi="Times New Roman"/>
          <w:sz w:val="24"/>
          <w:szCs w:val="24"/>
        </w:rPr>
      </w:pPr>
      <w:r w:rsidRPr="00F0505F">
        <w:rPr>
          <w:rFonts w:ascii="Times New Roman" w:hAnsi="Times New Roman"/>
          <w:sz w:val="24"/>
          <w:szCs w:val="24"/>
        </w:rPr>
        <w:t xml:space="preserve">Заказчик вправе запросить у </w:t>
      </w:r>
      <w:r>
        <w:rPr>
          <w:rFonts w:ascii="Times New Roman" w:hAnsi="Times New Roman"/>
          <w:sz w:val="24"/>
          <w:szCs w:val="24"/>
        </w:rPr>
        <w:t>П</w:t>
      </w:r>
      <w:r w:rsidRPr="00F0505F">
        <w:rPr>
          <w:rFonts w:ascii="Times New Roman" w:hAnsi="Times New Roman"/>
          <w:sz w:val="24"/>
          <w:szCs w:val="24"/>
        </w:rPr>
        <w:t>одрядчика дополнительные документы, обосновывающи</w:t>
      </w:r>
      <w:r>
        <w:rPr>
          <w:rFonts w:ascii="Times New Roman" w:hAnsi="Times New Roman"/>
          <w:sz w:val="24"/>
          <w:szCs w:val="24"/>
        </w:rPr>
        <w:t xml:space="preserve">е параметры и стоимость </w:t>
      </w:r>
      <w:r w:rsidRPr="00F0505F">
        <w:rPr>
          <w:rFonts w:ascii="Times New Roman" w:hAnsi="Times New Roman"/>
          <w:sz w:val="24"/>
          <w:szCs w:val="24"/>
        </w:rPr>
        <w:t>оборудования</w:t>
      </w:r>
      <w:r w:rsidR="00B60C6D">
        <w:rPr>
          <w:rFonts w:ascii="Times New Roman" w:hAnsi="Times New Roman"/>
          <w:sz w:val="24"/>
          <w:szCs w:val="24"/>
        </w:rPr>
        <w:t xml:space="preserve"> и материалов</w:t>
      </w:r>
      <w:r w:rsidRPr="00F0505F">
        <w:rPr>
          <w:rFonts w:ascii="Times New Roman" w:hAnsi="Times New Roman"/>
          <w:sz w:val="24"/>
          <w:szCs w:val="24"/>
        </w:rPr>
        <w:t>.</w:t>
      </w:r>
    </w:p>
    <w:p w14:paraId="7A26F1A2" w14:textId="5BD7CC83" w:rsidR="0020755F" w:rsidRPr="00F0505F" w:rsidRDefault="0020755F" w:rsidP="00FD281B">
      <w:pPr>
        <w:pStyle w:val="a4"/>
        <w:numPr>
          <w:ilvl w:val="2"/>
          <w:numId w:val="45"/>
        </w:numPr>
        <w:tabs>
          <w:tab w:val="left" w:pos="567"/>
          <w:tab w:val="left" w:pos="1276"/>
        </w:tabs>
        <w:spacing w:after="0" w:line="300" w:lineRule="exact"/>
        <w:ind w:left="0" w:firstLine="0"/>
        <w:jc w:val="both"/>
        <w:rPr>
          <w:rFonts w:ascii="Times New Roman" w:hAnsi="Times New Roman"/>
          <w:sz w:val="24"/>
          <w:szCs w:val="24"/>
        </w:rPr>
      </w:pPr>
      <w:r w:rsidRPr="00F0505F">
        <w:rPr>
          <w:rFonts w:ascii="Times New Roman" w:hAnsi="Times New Roman"/>
          <w:sz w:val="24"/>
          <w:szCs w:val="24"/>
        </w:rPr>
        <w:t xml:space="preserve">Заказчик в течение 5 (Пяти) рабочих дней с момента получения заявки от </w:t>
      </w:r>
      <w:r>
        <w:rPr>
          <w:rFonts w:ascii="Times New Roman" w:hAnsi="Times New Roman"/>
          <w:sz w:val="24"/>
          <w:szCs w:val="24"/>
        </w:rPr>
        <w:t>П</w:t>
      </w:r>
      <w:r w:rsidRPr="00F0505F">
        <w:rPr>
          <w:rFonts w:ascii="Times New Roman" w:hAnsi="Times New Roman"/>
          <w:sz w:val="24"/>
          <w:szCs w:val="24"/>
        </w:rPr>
        <w:t>одрядчика согласовывает параметры и стоимость приобретения оборудования</w:t>
      </w:r>
      <w:r w:rsidR="00B60C6D">
        <w:rPr>
          <w:rFonts w:ascii="Times New Roman" w:hAnsi="Times New Roman"/>
          <w:sz w:val="24"/>
          <w:szCs w:val="24"/>
        </w:rPr>
        <w:t xml:space="preserve"> и материалов</w:t>
      </w:r>
      <w:r w:rsidRPr="00F0505F">
        <w:rPr>
          <w:rFonts w:ascii="Times New Roman" w:hAnsi="Times New Roman"/>
          <w:sz w:val="24"/>
          <w:szCs w:val="24"/>
        </w:rPr>
        <w:t xml:space="preserve"> либо мотивированно отказывает в таком обосновании. Отсутствие ответа Заказчика не означает согласования параметров и стоимости «по умолчанию».</w:t>
      </w:r>
    </w:p>
    <w:p w14:paraId="4310D614" w14:textId="01BBF475" w:rsidR="0020755F" w:rsidRPr="00F0505F" w:rsidRDefault="0020755F" w:rsidP="00FD281B">
      <w:pPr>
        <w:pStyle w:val="a4"/>
        <w:numPr>
          <w:ilvl w:val="2"/>
          <w:numId w:val="45"/>
        </w:numPr>
        <w:tabs>
          <w:tab w:val="left" w:pos="567"/>
          <w:tab w:val="left" w:pos="1276"/>
        </w:tabs>
        <w:spacing w:after="0" w:line="300" w:lineRule="exact"/>
        <w:ind w:left="0" w:firstLine="0"/>
        <w:jc w:val="both"/>
        <w:rPr>
          <w:rFonts w:ascii="Times New Roman" w:hAnsi="Times New Roman"/>
          <w:sz w:val="24"/>
          <w:szCs w:val="24"/>
        </w:rPr>
      </w:pPr>
      <w:r w:rsidRPr="00F0505F">
        <w:rPr>
          <w:rFonts w:ascii="Times New Roman" w:hAnsi="Times New Roman"/>
          <w:sz w:val="24"/>
          <w:szCs w:val="24"/>
        </w:rPr>
        <w:t>Заказчик с целью оптимизации стоимости оборудования</w:t>
      </w:r>
      <w:r w:rsidR="00B60C6D">
        <w:rPr>
          <w:rFonts w:ascii="Times New Roman" w:hAnsi="Times New Roman"/>
          <w:sz w:val="24"/>
          <w:szCs w:val="24"/>
        </w:rPr>
        <w:t xml:space="preserve"> и материалов</w:t>
      </w:r>
      <w:r w:rsidRPr="00F0505F">
        <w:rPr>
          <w:rFonts w:ascii="Times New Roman" w:hAnsi="Times New Roman"/>
          <w:sz w:val="24"/>
          <w:szCs w:val="24"/>
        </w:rPr>
        <w:t xml:space="preserve"> вправе дать </w:t>
      </w:r>
      <w:r>
        <w:rPr>
          <w:rFonts w:ascii="Times New Roman" w:hAnsi="Times New Roman"/>
          <w:sz w:val="24"/>
          <w:szCs w:val="24"/>
        </w:rPr>
        <w:t>П</w:t>
      </w:r>
      <w:r w:rsidRPr="00F0505F">
        <w:rPr>
          <w:rFonts w:ascii="Times New Roman" w:hAnsi="Times New Roman"/>
          <w:sz w:val="24"/>
          <w:szCs w:val="24"/>
        </w:rPr>
        <w:t>одрядчику обязательное для исполнения указание о замене марки, модели, страны происхождения, производителя оборудования</w:t>
      </w:r>
      <w:r w:rsidR="00B60C6D">
        <w:rPr>
          <w:rFonts w:ascii="Times New Roman" w:hAnsi="Times New Roman"/>
          <w:sz w:val="24"/>
          <w:szCs w:val="24"/>
        </w:rPr>
        <w:t xml:space="preserve"> и материалов</w:t>
      </w:r>
      <w:r w:rsidRPr="00F0505F">
        <w:rPr>
          <w:rFonts w:ascii="Times New Roman" w:hAnsi="Times New Roman"/>
          <w:sz w:val="24"/>
          <w:szCs w:val="24"/>
        </w:rPr>
        <w:t>. В случае</w:t>
      </w:r>
      <w:proofErr w:type="gramStart"/>
      <w:r w:rsidRPr="00F0505F">
        <w:rPr>
          <w:rFonts w:ascii="Times New Roman" w:hAnsi="Times New Roman"/>
          <w:sz w:val="24"/>
          <w:szCs w:val="24"/>
        </w:rPr>
        <w:t>,</w:t>
      </w:r>
      <w:proofErr w:type="gramEnd"/>
      <w:r w:rsidRPr="00F0505F">
        <w:rPr>
          <w:rFonts w:ascii="Times New Roman" w:hAnsi="Times New Roman"/>
          <w:sz w:val="24"/>
          <w:szCs w:val="24"/>
        </w:rPr>
        <w:t xml:space="preserve"> если такая замена влечет за собой необходимость внесения изменений в Проектную документацию, </w:t>
      </w:r>
      <w:r>
        <w:rPr>
          <w:rFonts w:ascii="Times New Roman" w:hAnsi="Times New Roman"/>
          <w:sz w:val="24"/>
          <w:szCs w:val="24"/>
        </w:rPr>
        <w:t xml:space="preserve">Заказчик обеспечивает внесение соответствующих изменений в Проектную и Рабочую документацию. </w:t>
      </w:r>
    </w:p>
    <w:p w14:paraId="77F18B6A" w14:textId="23C3852B" w:rsidR="0020755F" w:rsidRPr="00F0505F" w:rsidRDefault="0020755F" w:rsidP="00FD281B">
      <w:pPr>
        <w:pStyle w:val="a4"/>
        <w:numPr>
          <w:ilvl w:val="2"/>
          <w:numId w:val="45"/>
        </w:numPr>
        <w:tabs>
          <w:tab w:val="left" w:pos="567"/>
          <w:tab w:val="left" w:pos="1276"/>
        </w:tabs>
        <w:spacing w:after="0" w:line="300" w:lineRule="exact"/>
        <w:ind w:left="0" w:firstLine="0"/>
        <w:jc w:val="both"/>
        <w:rPr>
          <w:rFonts w:ascii="Times New Roman" w:hAnsi="Times New Roman"/>
          <w:sz w:val="24"/>
          <w:szCs w:val="24"/>
        </w:rPr>
      </w:pPr>
      <w:r w:rsidRPr="00F0505F">
        <w:rPr>
          <w:rFonts w:ascii="Times New Roman" w:hAnsi="Times New Roman"/>
          <w:sz w:val="24"/>
          <w:szCs w:val="24"/>
        </w:rPr>
        <w:t xml:space="preserve">Ответственность за надлежащее качество </w:t>
      </w:r>
      <w:r w:rsidR="009A4495">
        <w:rPr>
          <w:rFonts w:ascii="Times New Roman" w:hAnsi="Times New Roman"/>
          <w:sz w:val="24"/>
          <w:szCs w:val="24"/>
        </w:rPr>
        <w:t>оборудования, е</w:t>
      </w:r>
      <w:r>
        <w:rPr>
          <w:rFonts w:ascii="Times New Roman" w:hAnsi="Times New Roman"/>
          <w:sz w:val="24"/>
          <w:szCs w:val="24"/>
        </w:rPr>
        <w:t>го</w:t>
      </w:r>
      <w:r w:rsidRPr="00F0505F">
        <w:rPr>
          <w:rFonts w:ascii="Times New Roman" w:hAnsi="Times New Roman"/>
          <w:sz w:val="24"/>
          <w:szCs w:val="24"/>
        </w:rPr>
        <w:t xml:space="preserve"> соответствие технической документации, спецификации, нормативным требованиям несет </w:t>
      </w:r>
      <w:r>
        <w:rPr>
          <w:rFonts w:ascii="Times New Roman" w:hAnsi="Times New Roman"/>
          <w:sz w:val="24"/>
          <w:szCs w:val="24"/>
        </w:rPr>
        <w:t>П</w:t>
      </w:r>
      <w:r w:rsidRPr="00F0505F">
        <w:rPr>
          <w:rFonts w:ascii="Times New Roman" w:hAnsi="Times New Roman"/>
          <w:sz w:val="24"/>
          <w:szCs w:val="24"/>
        </w:rPr>
        <w:t>одрядчик.</w:t>
      </w:r>
    </w:p>
    <w:p w14:paraId="087E4CA9" w14:textId="1EAC0617" w:rsidR="0020755F" w:rsidRPr="00F0505F" w:rsidRDefault="0020755F" w:rsidP="00FD281B">
      <w:pPr>
        <w:pStyle w:val="a4"/>
        <w:numPr>
          <w:ilvl w:val="2"/>
          <w:numId w:val="45"/>
        </w:numPr>
        <w:tabs>
          <w:tab w:val="left" w:pos="567"/>
          <w:tab w:val="left" w:pos="1276"/>
        </w:tabs>
        <w:spacing w:after="0" w:line="300" w:lineRule="exact"/>
        <w:ind w:left="0" w:firstLine="0"/>
        <w:jc w:val="both"/>
        <w:rPr>
          <w:rFonts w:ascii="Times New Roman" w:hAnsi="Times New Roman"/>
          <w:sz w:val="24"/>
          <w:szCs w:val="24"/>
        </w:rPr>
      </w:pPr>
      <w:r>
        <w:rPr>
          <w:rFonts w:ascii="Times New Roman" w:hAnsi="Times New Roman"/>
          <w:sz w:val="24"/>
          <w:szCs w:val="24"/>
        </w:rPr>
        <w:lastRenderedPageBreak/>
        <w:t>П</w:t>
      </w:r>
      <w:r w:rsidRPr="00F0505F">
        <w:rPr>
          <w:rFonts w:ascii="Times New Roman" w:hAnsi="Times New Roman"/>
          <w:sz w:val="24"/>
          <w:szCs w:val="24"/>
        </w:rPr>
        <w:t>одрядчик предоставляет Заказчику копии договоров</w:t>
      </w:r>
      <w:r>
        <w:rPr>
          <w:rFonts w:ascii="Times New Roman" w:hAnsi="Times New Roman"/>
          <w:sz w:val="24"/>
          <w:szCs w:val="24"/>
        </w:rPr>
        <w:t>,</w:t>
      </w:r>
      <w:r w:rsidRPr="00F0505F">
        <w:rPr>
          <w:rFonts w:ascii="Times New Roman" w:hAnsi="Times New Roman"/>
          <w:sz w:val="24"/>
          <w:szCs w:val="24"/>
        </w:rPr>
        <w:t xml:space="preserve"> первичных учетных документов</w:t>
      </w:r>
      <w:r>
        <w:rPr>
          <w:rFonts w:ascii="Times New Roman" w:hAnsi="Times New Roman"/>
          <w:sz w:val="24"/>
          <w:szCs w:val="24"/>
        </w:rPr>
        <w:t xml:space="preserve"> и иных документов</w:t>
      </w:r>
      <w:r w:rsidRPr="00F0505F">
        <w:rPr>
          <w:rFonts w:ascii="Times New Roman" w:hAnsi="Times New Roman"/>
          <w:sz w:val="24"/>
          <w:szCs w:val="24"/>
        </w:rPr>
        <w:t xml:space="preserve">, подтверждающих приобретение оборудования, заверенные печатью </w:t>
      </w:r>
      <w:r>
        <w:rPr>
          <w:rFonts w:ascii="Times New Roman" w:hAnsi="Times New Roman"/>
          <w:sz w:val="24"/>
          <w:szCs w:val="24"/>
        </w:rPr>
        <w:t>П</w:t>
      </w:r>
      <w:r w:rsidRPr="00F0505F">
        <w:rPr>
          <w:rFonts w:ascii="Times New Roman" w:hAnsi="Times New Roman"/>
          <w:sz w:val="24"/>
          <w:szCs w:val="24"/>
        </w:rPr>
        <w:t>одрядчика и подписью уполномоченного лица, включая:</w:t>
      </w:r>
    </w:p>
    <w:p w14:paraId="704F9947" w14:textId="76318926" w:rsidR="0020755F" w:rsidRPr="00F0505F" w:rsidRDefault="00B60C6D" w:rsidP="00FD281B">
      <w:pPr>
        <w:pStyle w:val="a4"/>
        <w:numPr>
          <w:ilvl w:val="2"/>
          <w:numId w:val="45"/>
        </w:numPr>
        <w:tabs>
          <w:tab w:val="left" w:pos="567"/>
          <w:tab w:val="left" w:pos="1276"/>
        </w:tabs>
        <w:spacing w:after="0" w:line="300" w:lineRule="exact"/>
        <w:ind w:left="0" w:firstLine="0"/>
        <w:jc w:val="both"/>
        <w:rPr>
          <w:rFonts w:ascii="Times New Roman" w:hAnsi="Times New Roman"/>
          <w:sz w:val="24"/>
          <w:szCs w:val="24"/>
        </w:rPr>
      </w:pPr>
      <w:r>
        <w:rPr>
          <w:rFonts w:ascii="Times New Roman" w:hAnsi="Times New Roman"/>
          <w:sz w:val="24"/>
          <w:szCs w:val="24"/>
        </w:rPr>
        <w:t xml:space="preserve"> </w:t>
      </w:r>
      <w:r w:rsidR="0020755F" w:rsidRPr="00F0505F">
        <w:rPr>
          <w:rFonts w:ascii="Times New Roman" w:hAnsi="Times New Roman"/>
          <w:sz w:val="24"/>
          <w:szCs w:val="24"/>
        </w:rPr>
        <w:t>договор</w:t>
      </w:r>
      <w:r w:rsidR="0020755F">
        <w:rPr>
          <w:rFonts w:ascii="Times New Roman" w:hAnsi="Times New Roman"/>
          <w:sz w:val="24"/>
          <w:szCs w:val="24"/>
        </w:rPr>
        <w:t>ы</w:t>
      </w:r>
      <w:r w:rsidR="0020755F" w:rsidRPr="00F0505F">
        <w:rPr>
          <w:rFonts w:ascii="Times New Roman" w:hAnsi="Times New Roman"/>
          <w:sz w:val="24"/>
          <w:szCs w:val="24"/>
        </w:rPr>
        <w:t>, заключенны</w:t>
      </w:r>
      <w:r w:rsidR="0020755F">
        <w:rPr>
          <w:rFonts w:ascii="Times New Roman" w:hAnsi="Times New Roman"/>
          <w:sz w:val="24"/>
          <w:szCs w:val="24"/>
        </w:rPr>
        <w:t>е</w:t>
      </w:r>
      <w:r w:rsidR="0020755F" w:rsidRPr="00F0505F">
        <w:rPr>
          <w:rFonts w:ascii="Times New Roman" w:hAnsi="Times New Roman"/>
          <w:sz w:val="24"/>
          <w:szCs w:val="24"/>
        </w:rPr>
        <w:t xml:space="preserve"> </w:t>
      </w:r>
      <w:r w:rsidR="0020755F">
        <w:rPr>
          <w:rFonts w:ascii="Times New Roman" w:hAnsi="Times New Roman"/>
          <w:sz w:val="24"/>
          <w:szCs w:val="24"/>
        </w:rPr>
        <w:t>П</w:t>
      </w:r>
      <w:r w:rsidR="0020755F" w:rsidRPr="00F0505F">
        <w:rPr>
          <w:rFonts w:ascii="Times New Roman" w:hAnsi="Times New Roman"/>
          <w:sz w:val="24"/>
          <w:szCs w:val="24"/>
        </w:rPr>
        <w:t xml:space="preserve">одрядчиком с поставщиками на поставку оборудования и запасных частей к нему, а также копии договоров, заключенных между </w:t>
      </w:r>
      <w:r w:rsidR="0020755F">
        <w:rPr>
          <w:rFonts w:ascii="Times New Roman" w:hAnsi="Times New Roman"/>
          <w:sz w:val="24"/>
          <w:szCs w:val="24"/>
        </w:rPr>
        <w:t>П</w:t>
      </w:r>
      <w:r w:rsidR="0020755F" w:rsidRPr="00F0505F">
        <w:rPr>
          <w:rFonts w:ascii="Times New Roman" w:hAnsi="Times New Roman"/>
          <w:sz w:val="24"/>
          <w:szCs w:val="24"/>
        </w:rPr>
        <w:t>одрядчиком и субподрядчиками на выполнение соответствующих Работ;</w:t>
      </w:r>
    </w:p>
    <w:p w14:paraId="38B8273D" w14:textId="65676A91" w:rsidR="0020755F" w:rsidRPr="00F0505F" w:rsidRDefault="00B60C6D" w:rsidP="00FD281B">
      <w:pPr>
        <w:pStyle w:val="a4"/>
        <w:numPr>
          <w:ilvl w:val="2"/>
          <w:numId w:val="45"/>
        </w:numPr>
        <w:tabs>
          <w:tab w:val="left" w:pos="567"/>
          <w:tab w:val="left" w:pos="1276"/>
        </w:tabs>
        <w:spacing w:after="0" w:line="300" w:lineRule="exact"/>
        <w:ind w:left="0" w:firstLine="0"/>
        <w:jc w:val="both"/>
        <w:rPr>
          <w:rFonts w:ascii="Times New Roman" w:hAnsi="Times New Roman"/>
          <w:sz w:val="24"/>
          <w:szCs w:val="24"/>
        </w:rPr>
      </w:pPr>
      <w:r>
        <w:rPr>
          <w:rFonts w:ascii="Times New Roman" w:hAnsi="Times New Roman"/>
          <w:sz w:val="24"/>
          <w:szCs w:val="24"/>
        </w:rPr>
        <w:t xml:space="preserve"> </w:t>
      </w:r>
      <w:r w:rsidR="0020755F" w:rsidRPr="00F0505F">
        <w:rPr>
          <w:rFonts w:ascii="Times New Roman" w:hAnsi="Times New Roman"/>
          <w:sz w:val="24"/>
          <w:szCs w:val="24"/>
        </w:rPr>
        <w:t>товарно-транспортны</w:t>
      </w:r>
      <w:r w:rsidR="0020755F">
        <w:rPr>
          <w:rFonts w:ascii="Times New Roman" w:hAnsi="Times New Roman"/>
          <w:sz w:val="24"/>
          <w:szCs w:val="24"/>
        </w:rPr>
        <w:t>е</w:t>
      </w:r>
      <w:r w:rsidR="0020755F" w:rsidRPr="00F0505F">
        <w:rPr>
          <w:rFonts w:ascii="Times New Roman" w:hAnsi="Times New Roman"/>
          <w:sz w:val="24"/>
          <w:szCs w:val="24"/>
        </w:rPr>
        <w:t xml:space="preserve"> накладны</w:t>
      </w:r>
      <w:r w:rsidR="0020755F">
        <w:rPr>
          <w:rFonts w:ascii="Times New Roman" w:hAnsi="Times New Roman"/>
          <w:sz w:val="24"/>
          <w:szCs w:val="24"/>
        </w:rPr>
        <w:t>е</w:t>
      </w:r>
      <w:r w:rsidR="0020755F" w:rsidRPr="00F0505F">
        <w:rPr>
          <w:rFonts w:ascii="Times New Roman" w:hAnsi="Times New Roman"/>
          <w:sz w:val="24"/>
          <w:szCs w:val="24"/>
        </w:rPr>
        <w:t xml:space="preserve">, подтверждающие получение </w:t>
      </w:r>
      <w:r w:rsidR="0020755F">
        <w:rPr>
          <w:rFonts w:ascii="Times New Roman" w:hAnsi="Times New Roman"/>
          <w:sz w:val="24"/>
          <w:szCs w:val="24"/>
        </w:rPr>
        <w:t xml:space="preserve">Подрядчиком </w:t>
      </w:r>
      <w:r w:rsidR="0020755F" w:rsidRPr="00F0505F">
        <w:rPr>
          <w:rFonts w:ascii="Times New Roman" w:hAnsi="Times New Roman"/>
          <w:sz w:val="24"/>
          <w:szCs w:val="24"/>
        </w:rPr>
        <w:t>оборудования;</w:t>
      </w:r>
    </w:p>
    <w:p w14:paraId="0BC61F1D" w14:textId="77777777" w:rsidR="0020755F" w:rsidRPr="00B024F4" w:rsidRDefault="0020755F" w:rsidP="00FD281B">
      <w:pPr>
        <w:pStyle w:val="a4"/>
        <w:numPr>
          <w:ilvl w:val="2"/>
          <w:numId w:val="45"/>
        </w:numPr>
        <w:tabs>
          <w:tab w:val="left" w:pos="567"/>
          <w:tab w:val="left" w:pos="1276"/>
        </w:tabs>
        <w:spacing w:after="0" w:line="300" w:lineRule="exact"/>
        <w:ind w:left="0" w:firstLine="0"/>
        <w:jc w:val="both"/>
        <w:rPr>
          <w:rFonts w:ascii="Times New Roman" w:hAnsi="Times New Roman"/>
          <w:sz w:val="24"/>
          <w:szCs w:val="24"/>
        </w:rPr>
      </w:pPr>
      <w:r w:rsidRPr="0020755F">
        <w:rPr>
          <w:rFonts w:ascii="Times New Roman" w:hAnsi="Times New Roman"/>
          <w:sz w:val="24"/>
          <w:szCs w:val="24"/>
        </w:rPr>
        <w:t>счета-фактуры, выданные поставщиком;</w:t>
      </w:r>
    </w:p>
    <w:p w14:paraId="4AA447BE" w14:textId="0EF2973B" w:rsidR="0020755F" w:rsidRPr="0020755F" w:rsidRDefault="0020755F" w:rsidP="00FD281B">
      <w:pPr>
        <w:pStyle w:val="a4"/>
        <w:numPr>
          <w:ilvl w:val="2"/>
          <w:numId w:val="45"/>
        </w:numPr>
        <w:tabs>
          <w:tab w:val="left" w:pos="567"/>
          <w:tab w:val="left" w:pos="1276"/>
        </w:tabs>
        <w:spacing w:after="0" w:line="300" w:lineRule="exact"/>
        <w:ind w:left="0" w:firstLine="0"/>
        <w:jc w:val="both"/>
        <w:rPr>
          <w:rFonts w:ascii="Times New Roman" w:hAnsi="Times New Roman"/>
          <w:sz w:val="24"/>
          <w:szCs w:val="24"/>
        </w:rPr>
      </w:pPr>
      <w:r w:rsidRPr="0020755F">
        <w:rPr>
          <w:rFonts w:ascii="Times New Roman" w:hAnsi="Times New Roman"/>
          <w:sz w:val="24"/>
          <w:szCs w:val="24"/>
        </w:rPr>
        <w:t xml:space="preserve">конъюнктурные анализы, </w:t>
      </w:r>
      <w:r>
        <w:rPr>
          <w:rFonts w:ascii="Times New Roman" w:hAnsi="Times New Roman"/>
          <w:sz w:val="24"/>
          <w:szCs w:val="24"/>
        </w:rPr>
        <w:t>в соответствии  с требованиями Договора;</w:t>
      </w:r>
      <w:r w:rsidRPr="0020755F">
        <w:rPr>
          <w:rFonts w:ascii="Times New Roman" w:hAnsi="Times New Roman"/>
          <w:sz w:val="24"/>
          <w:szCs w:val="24"/>
        </w:rPr>
        <w:t xml:space="preserve"> </w:t>
      </w:r>
    </w:p>
    <w:p w14:paraId="1B61244F" w14:textId="69B2AE40" w:rsidR="0020755F" w:rsidRPr="00F0505F" w:rsidRDefault="0020755F" w:rsidP="00FD281B">
      <w:pPr>
        <w:pStyle w:val="a4"/>
        <w:numPr>
          <w:ilvl w:val="2"/>
          <w:numId w:val="45"/>
        </w:numPr>
        <w:tabs>
          <w:tab w:val="left" w:pos="567"/>
          <w:tab w:val="left" w:pos="1276"/>
        </w:tabs>
        <w:spacing w:after="0" w:line="300" w:lineRule="exact"/>
        <w:ind w:left="0" w:firstLine="0"/>
        <w:jc w:val="both"/>
        <w:rPr>
          <w:rFonts w:ascii="Times New Roman" w:hAnsi="Times New Roman"/>
          <w:sz w:val="24"/>
          <w:szCs w:val="24"/>
        </w:rPr>
      </w:pPr>
      <w:r w:rsidRPr="003F0703">
        <w:rPr>
          <w:rFonts w:ascii="Times New Roman" w:hAnsi="Times New Roman"/>
          <w:sz w:val="24"/>
          <w:szCs w:val="24"/>
        </w:rPr>
        <w:t>Копии договоров и первичных учетных документов должны</w:t>
      </w:r>
      <w:r w:rsidRPr="00F0505F">
        <w:rPr>
          <w:rFonts w:ascii="Times New Roman" w:hAnsi="Times New Roman"/>
          <w:sz w:val="24"/>
          <w:szCs w:val="24"/>
        </w:rPr>
        <w:t xml:space="preserve"> предоставляться Заказчику одновременно с представлением </w:t>
      </w:r>
      <w:r>
        <w:rPr>
          <w:rFonts w:ascii="Times New Roman" w:hAnsi="Times New Roman"/>
          <w:sz w:val="24"/>
          <w:szCs w:val="24"/>
        </w:rPr>
        <w:t>П</w:t>
      </w:r>
      <w:r w:rsidRPr="00F0505F">
        <w:rPr>
          <w:rFonts w:ascii="Times New Roman" w:hAnsi="Times New Roman"/>
          <w:sz w:val="24"/>
          <w:szCs w:val="24"/>
        </w:rPr>
        <w:t>одрядчиком Заказчику документов о приемке работ за отчетный месяц, при в</w:t>
      </w:r>
      <w:r w:rsidR="009A4495">
        <w:rPr>
          <w:rFonts w:ascii="Times New Roman" w:hAnsi="Times New Roman"/>
          <w:sz w:val="24"/>
          <w:szCs w:val="24"/>
        </w:rPr>
        <w:t>ыполнении которых использ</w:t>
      </w:r>
      <w:r w:rsidR="00E84596">
        <w:rPr>
          <w:rFonts w:ascii="Times New Roman" w:hAnsi="Times New Roman"/>
          <w:sz w:val="24"/>
          <w:szCs w:val="24"/>
        </w:rPr>
        <w:t xml:space="preserve">овалось соответствующее </w:t>
      </w:r>
      <w:r w:rsidRPr="00F0505F">
        <w:rPr>
          <w:rFonts w:ascii="Times New Roman" w:hAnsi="Times New Roman"/>
          <w:sz w:val="24"/>
          <w:szCs w:val="24"/>
        </w:rPr>
        <w:t xml:space="preserve">оборудование. Реестр первичных учетных документов должен прилагаться к Акту о приемке выполненных работ за отчетный месяц. Нарушение Подрядчиком обязательств по предоставлению указанных в настоящем пункте документов, включая предоставление таких документов не в полном объеме, является основанием для отказа Заказчика от корректировки стоимости оборудования. Подрядчик обязан предоставлять Заказчику в течение 5 (Пяти) рабочих дней </w:t>
      </w:r>
      <w:proofErr w:type="gramStart"/>
      <w:r w:rsidRPr="00F0505F">
        <w:rPr>
          <w:rFonts w:ascii="Times New Roman" w:hAnsi="Times New Roman"/>
          <w:sz w:val="24"/>
          <w:szCs w:val="24"/>
        </w:rPr>
        <w:t>с даты получения</w:t>
      </w:r>
      <w:proofErr w:type="gramEnd"/>
      <w:r w:rsidRPr="00F0505F">
        <w:rPr>
          <w:rFonts w:ascii="Times New Roman" w:hAnsi="Times New Roman"/>
          <w:sz w:val="24"/>
          <w:szCs w:val="24"/>
        </w:rPr>
        <w:t xml:space="preserve"> запроса Заказчика любую информацию в отношении поставщиков, материалов и оборудования в объеме и формате, указанном в таком запросе. В случае нарушения Подрядчиком сроков предоставления вышеуказанной информации, включая предоставление информации не в полном объеме, Заказчик вправе продлить срок исполнения своих обязательства по оплате Работ на период просрочки. </w:t>
      </w:r>
    </w:p>
    <w:p w14:paraId="78BAADD5" w14:textId="10520F93" w:rsidR="0020755F" w:rsidRPr="00F0505F" w:rsidRDefault="0020755F" w:rsidP="00FD281B">
      <w:pPr>
        <w:pStyle w:val="a4"/>
        <w:numPr>
          <w:ilvl w:val="2"/>
          <w:numId w:val="45"/>
        </w:numPr>
        <w:tabs>
          <w:tab w:val="left" w:pos="567"/>
          <w:tab w:val="left" w:pos="1276"/>
        </w:tabs>
        <w:spacing w:after="0" w:line="300" w:lineRule="exact"/>
        <w:ind w:left="0" w:firstLine="0"/>
        <w:jc w:val="both"/>
        <w:rPr>
          <w:rFonts w:ascii="Times New Roman" w:hAnsi="Times New Roman"/>
          <w:sz w:val="24"/>
          <w:szCs w:val="24"/>
        </w:rPr>
      </w:pPr>
      <w:r w:rsidRPr="00F0505F">
        <w:rPr>
          <w:rFonts w:ascii="Times New Roman" w:hAnsi="Times New Roman"/>
          <w:sz w:val="24"/>
          <w:szCs w:val="24"/>
        </w:rPr>
        <w:t>При условии согласования Заказчиком стоимости оборудования</w:t>
      </w:r>
      <w:r w:rsidR="00B60C6D">
        <w:rPr>
          <w:rFonts w:ascii="Times New Roman" w:hAnsi="Times New Roman"/>
          <w:sz w:val="24"/>
          <w:szCs w:val="24"/>
        </w:rPr>
        <w:t xml:space="preserve"> и материалов</w:t>
      </w:r>
      <w:r w:rsidRPr="00F0505F">
        <w:rPr>
          <w:rFonts w:ascii="Times New Roman" w:hAnsi="Times New Roman"/>
          <w:sz w:val="24"/>
          <w:szCs w:val="24"/>
        </w:rPr>
        <w:t xml:space="preserve"> в порядке, предусмотренном настоящим </w:t>
      </w:r>
      <w:r>
        <w:rPr>
          <w:rFonts w:ascii="Times New Roman" w:hAnsi="Times New Roman"/>
          <w:sz w:val="24"/>
          <w:szCs w:val="24"/>
        </w:rPr>
        <w:t>Договором</w:t>
      </w:r>
      <w:r w:rsidRPr="00F0505F">
        <w:rPr>
          <w:rFonts w:ascii="Times New Roman" w:hAnsi="Times New Roman"/>
          <w:sz w:val="24"/>
          <w:szCs w:val="24"/>
        </w:rPr>
        <w:t xml:space="preserve">, </w:t>
      </w:r>
      <w:r>
        <w:rPr>
          <w:rFonts w:ascii="Times New Roman" w:hAnsi="Times New Roman"/>
          <w:sz w:val="24"/>
          <w:szCs w:val="24"/>
        </w:rPr>
        <w:t>П</w:t>
      </w:r>
      <w:r w:rsidRPr="00F0505F">
        <w:rPr>
          <w:rFonts w:ascii="Times New Roman" w:hAnsi="Times New Roman"/>
          <w:sz w:val="24"/>
          <w:szCs w:val="24"/>
        </w:rPr>
        <w:t xml:space="preserve">одрядчик учитывает согласованную стоимость приобретения </w:t>
      </w:r>
      <w:r w:rsidR="009A4495" w:rsidRPr="00F0505F">
        <w:rPr>
          <w:rFonts w:ascii="Times New Roman" w:hAnsi="Times New Roman"/>
          <w:sz w:val="24"/>
          <w:szCs w:val="24"/>
        </w:rPr>
        <w:t>оборудования</w:t>
      </w:r>
      <w:r w:rsidR="00B60C6D">
        <w:rPr>
          <w:rFonts w:ascii="Times New Roman" w:hAnsi="Times New Roman"/>
          <w:sz w:val="24"/>
          <w:szCs w:val="24"/>
        </w:rPr>
        <w:t xml:space="preserve"> и материалов</w:t>
      </w:r>
      <w:r w:rsidR="009A4495" w:rsidRPr="00F0505F">
        <w:rPr>
          <w:rFonts w:ascii="Times New Roman" w:hAnsi="Times New Roman"/>
          <w:sz w:val="24"/>
          <w:szCs w:val="24"/>
        </w:rPr>
        <w:t xml:space="preserve"> </w:t>
      </w:r>
      <w:r w:rsidRPr="00F0505F">
        <w:rPr>
          <w:rFonts w:ascii="Times New Roman" w:hAnsi="Times New Roman"/>
          <w:sz w:val="24"/>
          <w:szCs w:val="24"/>
        </w:rPr>
        <w:t>в Актах о приемке выполненных работ, Справках о стоимости выполненных работ и затрат.</w:t>
      </w:r>
    </w:p>
    <w:p w14:paraId="2CABBAFE" w14:textId="77777777" w:rsidR="0020755F" w:rsidRPr="00F0505F" w:rsidRDefault="0020755F" w:rsidP="00FD281B">
      <w:pPr>
        <w:pStyle w:val="a4"/>
        <w:numPr>
          <w:ilvl w:val="2"/>
          <w:numId w:val="45"/>
        </w:numPr>
        <w:tabs>
          <w:tab w:val="left" w:pos="567"/>
          <w:tab w:val="left" w:pos="1276"/>
        </w:tabs>
        <w:spacing w:after="0" w:line="300" w:lineRule="exact"/>
        <w:ind w:left="0" w:firstLine="0"/>
        <w:jc w:val="both"/>
        <w:rPr>
          <w:rFonts w:ascii="Times New Roman" w:hAnsi="Times New Roman"/>
          <w:sz w:val="24"/>
          <w:szCs w:val="24"/>
        </w:rPr>
      </w:pPr>
      <w:r w:rsidRPr="00F0505F">
        <w:rPr>
          <w:rFonts w:ascii="Times New Roman" w:hAnsi="Times New Roman"/>
          <w:sz w:val="24"/>
          <w:szCs w:val="24"/>
        </w:rPr>
        <w:t xml:space="preserve">При соблюдении указанных условий выполненные </w:t>
      </w:r>
      <w:r>
        <w:rPr>
          <w:rFonts w:ascii="Times New Roman" w:hAnsi="Times New Roman"/>
          <w:sz w:val="24"/>
          <w:szCs w:val="24"/>
        </w:rPr>
        <w:t>П</w:t>
      </w:r>
      <w:r w:rsidRPr="00F0505F">
        <w:rPr>
          <w:rFonts w:ascii="Times New Roman" w:hAnsi="Times New Roman"/>
          <w:sz w:val="24"/>
          <w:szCs w:val="24"/>
        </w:rPr>
        <w:t xml:space="preserve">одрядчиком и принятые Заказчиком работы подлежат оплате по стоимости, указанной в Актах о приемке выполненных работ, Справках о стоимости выполненных работ и затрат.  </w:t>
      </w:r>
    </w:p>
    <w:p w14:paraId="5F34DD4B" w14:textId="28795313" w:rsidR="0020755F" w:rsidRDefault="0020755F" w:rsidP="00FD281B">
      <w:pPr>
        <w:pStyle w:val="a4"/>
        <w:numPr>
          <w:ilvl w:val="2"/>
          <w:numId w:val="45"/>
        </w:numPr>
        <w:tabs>
          <w:tab w:val="left" w:pos="567"/>
          <w:tab w:val="left" w:pos="1276"/>
        </w:tabs>
        <w:spacing w:after="0" w:line="300" w:lineRule="exact"/>
        <w:ind w:left="0" w:firstLine="0"/>
        <w:jc w:val="both"/>
        <w:rPr>
          <w:rFonts w:ascii="Times New Roman" w:hAnsi="Times New Roman"/>
          <w:sz w:val="24"/>
          <w:szCs w:val="24"/>
        </w:rPr>
      </w:pPr>
      <w:r w:rsidRPr="00F0505F">
        <w:rPr>
          <w:rFonts w:ascii="Times New Roman" w:hAnsi="Times New Roman"/>
          <w:sz w:val="24"/>
          <w:szCs w:val="24"/>
        </w:rPr>
        <w:t xml:space="preserve">В случае нарушения </w:t>
      </w:r>
      <w:r>
        <w:rPr>
          <w:rFonts w:ascii="Times New Roman" w:hAnsi="Times New Roman"/>
          <w:sz w:val="24"/>
          <w:szCs w:val="24"/>
        </w:rPr>
        <w:t>П</w:t>
      </w:r>
      <w:r w:rsidRPr="00F0505F">
        <w:rPr>
          <w:rFonts w:ascii="Times New Roman" w:hAnsi="Times New Roman"/>
          <w:sz w:val="24"/>
          <w:szCs w:val="24"/>
        </w:rPr>
        <w:t xml:space="preserve">одрядчиком порядка согласования стоимости приобретения оборудования </w:t>
      </w:r>
      <w:r w:rsidR="00B60C6D">
        <w:rPr>
          <w:rFonts w:ascii="Times New Roman" w:hAnsi="Times New Roman"/>
          <w:sz w:val="24"/>
          <w:szCs w:val="24"/>
        </w:rPr>
        <w:t xml:space="preserve">и материалов </w:t>
      </w:r>
      <w:r w:rsidRPr="00F0505F">
        <w:rPr>
          <w:rFonts w:ascii="Times New Roman" w:hAnsi="Times New Roman"/>
          <w:sz w:val="24"/>
          <w:szCs w:val="24"/>
        </w:rPr>
        <w:t>либо порядка подтверждения стоимости приобретения оборудования</w:t>
      </w:r>
      <w:r w:rsidR="00B60C6D">
        <w:rPr>
          <w:rFonts w:ascii="Times New Roman" w:hAnsi="Times New Roman"/>
          <w:sz w:val="24"/>
          <w:szCs w:val="24"/>
        </w:rPr>
        <w:t xml:space="preserve"> и материалов</w:t>
      </w:r>
      <w:r>
        <w:rPr>
          <w:rFonts w:ascii="Times New Roman" w:hAnsi="Times New Roman"/>
          <w:sz w:val="24"/>
          <w:szCs w:val="24"/>
        </w:rPr>
        <w:t>, установленного</w:t>
      </w:r>
      <w:r w:rsidRPr="00F0505F">
        <w:rPr>
          <w:rFonts w:ascii="Times New Roman" w:hAnsi="Times New Roman"/>
          <w:sz w:val="24"/>
          <w:szCs w:val="24"/>
        </w:rPr>
        <w:t xml:space="preserve"> настоящим пунктом, риски приобретения оборудования </w:t>
      </w:r>
      <w:r w:rsidR="00B60C6D">
        <w:rPr>
          <w:rFonts w:ascii="Times New Roman" w:hAnsi="Times New Roman"/>
          <w:sz w:val="24"/>
          <w:szCs w:val="24"/>
        </w:rPr>
        <w:t xml:space="preserve">и материалов </w:t>
      </w:r>
      <w:r w:rsidRPr="00F0505F">
        <w:rPr>
          <w:rFonts w:ascii="Times New Roman" w:hAnsi="Times New Roman"/>
          <w:sz w:val="24"/>
          <w:szCs w:val="24"/>
        </w:rPr>
        <w:t xml:space="preserve">по цене, превышающей </w:t>
      </w:r>
      <w:r>
        <w:rPr>
          <w:rFonts w:ascii="Times New Roman" w:hAnsi="Times New Roman"/>
          <w:sz w:val="24"/>
          <w:szCs w:val="24"/>
        </w:rPr>
        <w:t>его</w:t>
      </w:r>
      <w:r w:rsidR="00B60C6D">
        <w:rPr>
          <w:rFonts w:ascii="Times New Roman" w:hAnsi="Times New Roman"/>
          <w:sz w:val="24"/>
          <w:szCs w:val="24"/>
        </w:rPr>
        <w:t xml:space="preserve"> (их)</w:t>
      </w:r>
      <w:r w:rsidR="009A4495">
        <w:rPr>
          <w:rFonts w:ascii="Times New Roman" w:hAnsi="Times New Roman"/>
          <w:sz w:val="24"/>
          <w:szCs w:val="24"/>
        </w:rPr>
        <w:t xml:space="preserve"> </w:t>
      </w:r>
      <w:r w:rsidRPr="00F0505F">
        <w:rPr>
          <w:rFonts w:ascii="Times New Roman" w:hAnsi="Times New Roman"/>
          <w:sz w:val="24"/>
          <w:szCs w:val="24"/>
        </w:rPr>
        <w:t xml:space="preserve">стоимость, определенную в первоначальной редакции сметного раздела Проектной документации, относятся на </w:t>
      </w:r>
      <w:r>
        <w:rPr>
          <w:rFonts w:ascii="Times New Roman" w:hAnsi="Times New Roman"/>
          <w:sz w:val="24"/>
          <w:szCs w:val="24"/>
        </w:rPr>
        <w:t>П</w:t>
      </w:r>
      <w:r w:rsidRPr="00F0505F">
        <w:rPr>
          <w:rFonts w:ascii="Times New Roman" w:hAnsi="Times New Roman"/>
          <w:sz w:val="24"/>
          <w:szCs w:val="24"/>
        </w:rPr>
        <w:t xml:space="preserve">одрядчика. </w:t>
      </w:r>
    </w:p>
    <w:p w14:paraId="3FE11A06" w14:textId="77777777" w:rsidR="00CC4B3B" w:rsidRPr="00027AC3" w:rsidRDefault="003A5BFB" w:rsidP="00FD281B">
      <w:pPr>
        <w:pStyle w:val="a4"/>
        <w:numPr>
          <w:ilvl w:val="1"/>
          <w:numId w:val="45"/>
        </w:numPr>
        <w:tabs>
          <w:tab w:val="left" w:pos="567"/>
          <w:tab w:val="left" w:pos="1276"/>
        </w:tabs>
        <w:spacing w:line="300" w:lineRule="exact"/>
        <w:ind w:left="0" w:firstLine="0"/>
        <w:jc w:val="both"/>
        <w:rPr>
          <w:rFonts w:ascii="Times New Roman" w:hAnsi="Times New Roman"/>
          <w:color w:val="000000"/>
          <w:sz w:val="24"/>
          <w:szCs w:val="24"/>
        </w:rPr>
      </w:pPr>
      <w:proofErr w:type="gramStart"/>
      <w:r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EB2650" w:rsidRPr="00027AC3">
        <w:rPr>
          <w:rFonts w:ascii="Times New Roman" w:hAnsi="Times New Roman" w:cs="Times New Roman"/>
          <w:color w:val="000000"/>
          <w:sz w:val="24"/>
          <w:szCs w:val="24"/>
        </w:rPr>
        <w:t xml:space="preserve"> подтверждает, что он информирован о</w:t>
      </w:r>
      <w:r w:rsidR="007467B2" w:rsidRPr="00027AC3">
        <w:rPr>
          <w:rFonts w:ascii="Times New Roman" w:hAnsi="Times New Roman" w:cs="Times New Roman"/>
          <w:color w:val="000000"/>
          <w:sz w:val="24"/>
          <w:szCs w:val="24"/>
        </w:rPr>
        <w:t>бо</w:t>
      </w:r>
      <w:r w:rsidR="00EB2650" w:rsidRPr="00027AC3">
        <w:rPr>
          <w:rFonts w:ascii="Times New Roman" w:hAnsi="Times New Roman" w:cs="Times New Roman"/>
          <w:color w:val="000000"/>
          <w:sz w:val="24"/>
          <w:szCs w:val="24"/>
        </w:rPr>
        <w:t xml:space="preserve"> всех возможных обстоятельствах, способных повлиять на его затраты по выполнению своих обязательств по Договору, </w:t>
      </w:r>
      <w:r w:rsidR="00A03350" w:rsidRPr="00027AC3">
        <w:rPr>
          <w:rFonts w:ascii="Times New Roman" w:hAnsi="Times New Roman" w:cs="Times New Roman"/>
          <w:color w:val="000000"/>
          <w:sz w:val="24"/>
          <w:szCs w:val="24"/>
        </w:rPr>
        <w:t>в том числе</w:t>
      </w:r>
      <w:r w:rsidR="00EB2650" w:rsidRPr="00027AC3">
        <w:rPr>
          <w:rFonts w:ascii="Times New Roman" w:hAnsi="Times New Roman" w:cs="Times New Roman"/>
          <w:color w:val="000000"/>
          <w:sz w:val="24"/>
          <w:szCs w:val="24"/>
        </w:rPr>
        <w:t xml:space="preserve"> </w:t>
      </w:r>
      <w:r w:rsidR="003A6892" w:rsidRPr="00027AC3">
        <w:rPr>
          <w:rFonts w:ascii="Times New Roman" w:hAnsi="Times New Roman" w:cs="Times New Roman"/>
          <w:color w:val="000000"/>
          <w:sz w:val="24"/>
          <w:szCs w:val="24"/>
        </w:rPr>
        <w:t>следующих</w:t>
      </w:r>
      <w:r w:rsidR="00EB2650" w:rsidRPr="00027AC3">
        <w:rPr>
          <w:rFonts w:ascii="Times New Roman" w:hAnsi="Times New Roman" w:cs="Times New Roman"/>
          <w:color w:val="000000"/>
          <w:sz w:val="24"/>
          <w:szCs w:val="24"/>
        </w:rPr>
        <w:t xml:space="preserve">: колебания валютных курсовых разниц, колебания в стоимости используемых </w:t>
      </w:r>
      <w:r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8C6C0C" w:rsidRPr="00027AC3">
        <w:rPr>
          <w:rFonts w:ascii="Times New Roman" w:hAnsi="Times New Roman" w:cs="Times New Roman"/>
          <w:color w:val="000000"/>
          <w:sz w:val="24"/>
          <w:szCs w:val="24"/>
        </w:rPr>
        <w:t>ом</w:t>
      </w:r>
      <w:r w:rsidR="00A32FEF" w:rsidRPr="00027AC3">
        <w:rPr>
          <w:rFonts w:ascii="Times New Roman" w:hAnsi="Times New Roman" w:cs="Times New Roman"/>
          <w:color w:val="000000"/>
          <w:sz w:val="24"/>
          <w:szCs w:val="24"/>
        </w:rPr>
        <w:t xml:space="preserve"> материалов</w:t>
      </w:r>
      <w:r w:rsidR="00EB2650" w:rsidRPr="00027AC3">
        <w:rPr>
          <w:rFonts w:ascii="Times New Roman" w:hAnsi="Times New Roman" w:cs="Times New Roman"/>
          <w:color w:val="000000"/>
          <w:sz w:val="24"/>
          <w:szCs w:val="24"/>
        </w:rPr>
        <w:t xml:space="preserve">, а также привлекаемой рабочей силы, и ни при каких обстоятельствах не вправе требовать увеличения согласованной Сторонами Цены Договора по основаниям, указанным </w:t>
      </w:r>
      <w:r w:rsidR="004516C5" w:rsidRPr="00027AC3">
        <w:rPr>
          <w:rFonts w:ascii="Times New Roman" w:hAnsi="Times New Roman" w:cs="Times New Roman"/>
          <w:color w:val="000000"/>
          <w:sz w:val="24"/>
          <w:szCs w:val="24"/>
        </w:rPr>
        <w:t>в настоящем</w:t>
      </w:r>
      <w:r w:rsidR="002A6B56" w:rsidRPr="00027AC3">
        <w:rPr>
          <w:rFonts w:ascii="Times New Roman" w:hAnsi="Times New Roman" w:cs="Times New Roman"/>
          <w:color w:val="000000"/>
          <w:sz w:val="24"/>
          <w:szCs w:val="24"/>
        </w:rPr>
        <w:t xml:space="preserve"> пункте</w:t>
      </w:r>
      <w:r w:rsidR="00EB2650" w:rsidRPr="00027AC3">
        <w:rPr>
          <w:rFonts w:ascii="Times New Roman" w:hAnsi="Times New Roman" w:cs="Times New Roman"/>
          <w:color w:val="000000"/>
          <w:sz w:val="24"/>
          <w:szCs w:val="24"/>
        </w:rPr>
        <w:t>.</w:t>
      </w:r>
      <w:r w:rsidR="00283A3E" w:rsidRPr="00027AC3">
        <w:rPr>
          <w:rFonts w:ascii="Times New Roman" w:hAnsi="Times New Roman" w:cs="Times New Roman"/>
          <w:color w:val="000000"/>
          <w:sz w:val="24"/>
          <w:szCs w:val="24"/>
        </w:rPr>
        <w:t xml:space="preserve"> </w:t>
      </w:r>
      <w:proofErr w:type="gramEnd"/>
    </w:p>
    <w:p w14:paraId="39B0383D" w14:textId="77777777" w:rsidR="00EB2650" w:rsidRPr="00027AC3" w:rsidRDefault="003A5BFB" w:rsidP="00FD281B">
      <w:pPr>
        <w:pStyle w:val="a4"/>
        <w:numPr>
          <w:ilvl w:val="1"/>
          <w:numId w:val="45"/>
        </w:numPr>
        <w:tabs>
          <w:tab w:val="left" w:pos="567"/>
          <w:tab w:val="left" w:pos="1276"/>
        </w:tabs>
        <w:spacing w:line="300" w:lineRule="exact"/>
        <w:ind w:left="0" w:firstLine="0"/>
        <w:jc w:val="both"/>
        <w:rPr>
          <w:rFonts w:ascii="Times New Roman" w:hAnsi="Times New Roman"/>
          <w:color w:val="000000"/>
          <w:sz w:val="24"/>
          <w:szCs w:val="24"/>
        </w:rPr>
      </w:pPr>
      <w:r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EB2650" w:rsidRPr="00027AC3">
        <w:rPr>
          <w:rFonts w:ascii="Times New Roman" w:hAnsi="Times New Roman" w:cs="Times New Roman"/>
          <w:color w:val="000000"/>
          <w:sz w:val="24"/>
          <w:szCs w:val="24"/>
        </w:rPr>
        <w:t xml:space="preserve"> подтверждает, что </w:t>
      </w:r>
      <w:r w:rsidR="00703AEF" w:rsidRPr="00027AC3">
        <w:rPr>
          <w:rFonts w:ascii="Times New Roman" w:hAnsi="Times New Roman" w:cs="Times New Roman"/>
          <w:color w:val="000000"/>
          <w:sz w:val="24"/>
          <w:szCs w:val="24"/>
        </w:rPr>
        <w:t>Цена Договора включает, в том числе:</w:t>
      </w:r>
    </w:p>
    <w:p w14:paraId="604F62D8" w14:textId="6714B489" w:rsidR="002C73D9" w:rsidRDefault="002C73D9" w:rsidP="00FD281B">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корректировку Проектной документации</w:t>
      </w:r>
      <w:r w:rsidR="00951BAE">
        <w:rPr>
          <w:rFonts w:ascii="Times New Roman" w:hAnsi="Times New Roman" w:cs="Times New Roman"/>
          <w:color w:val="000000"/>
          <w:sz w:val="24"/>
          <w:szCs w:val="24"/>
        </w:rPr>
        <w:t>;</w:t>
      </w:r>
    </w:p>
    <w:p w14:paraId="7E1B931F" w14:textId="608FDFB8" w:rsidR="000E7874" w:rsidRDefault="00C90925" w:rsidP="00FD281B">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lastRenderedPageBreak/>
        <w:t>разработк</w:t>
      </w:r>
      <w:r w:rsidR="00ED6E3E" w:rsidRPr="00027AC3">
        <w:rPr>
          <w:rFonts w:ascii="Times New Roman" w:hAnsi="Times New Roman" w:cs="Times New Roman"/>
          <w:color w:val="000000"/>
          <w:sz w:val="24"/>
          <w:szCs w:val="24"/>
        </w:rPr>
        <w:t>у</w:t>
      </w:r>
      <w:r w:rsidRPr="00027AC3">
        <w:rPr>
          <w:rFonts w:ascii="Times New Roman" w:hAnsi="Times New Roman" w:cs="Times New Roman"/>
          <w:color w:val="000000"/>
          <w:sz w:val="24"/>
          <w:szCs w:val="24"/>
        </w:rPr>
        <w:t xml:space="preserve"> </w:t>
      </w:r>
      <w:r w:rsidR="00193F79" w:rsidRPr="00027AC3">
        <w:rPr>
          <w:rFonts w:ascii="Times New Roman" w:hAnsi="Times New Roman" w:cs="Times New Roman"/>
          <w:sz w:val="24"/>
          <w:szCs w:val="24"/>
        </w:rPr>
        <w:t>Рабочей документации</w:t>
      </w:r>
      <w:r w:rsidR="00ED6E3E" w:rsidRPr="00027AC3">
        <w:rPr>
          <w:rFonts w:ascii="Times New Roman" w:hAnsi="Times New Roman" w:cs="Times New Roman"/>
          <w:sz w:val="24"/>
          <w:szCs w:val="24"/>
        </w:rPr>
        <w:t>,</w:t>
      </w:r>
      <w:r w:rsidR="00E834B9" w:rsidRPr="00027AC3">
        <w:rPr>
          <w:rFonts w:ascii="Times New Roman" w:hAnsi="Times New Roman" w:cs="Times New Roman"/>
          <w:sz w:val="24"/>
          <w:szCs w:val="24"/>
        </w:rPr>
        <w:t xml:space="preserve"> включая сметную документацию,</w:t>
      </w:r>
      <w:r w:rsidR="00ED6E3E" w:rsidRPr="00027AC3">
        <w:rPr>
          <w:rFonts w:ascii="Times New Roman" w:hAnsi="Times New Roman" w:cs="Times New Roman"/>
          <w:color w:val="000000"/>
          <w:sz w:val="24"/>
          <w:szCs w:val="24"/>
        </w:rPr>
        <w:t xml:space="preserve"> </w:t>
      </w:r>
      <w:r w:rsidR="00E834B9" w:rsidRPr="00027AC3">
        <w:rPr>
          <w:rFonts w:ascii="Times New Roman" w:hAnsi="Times New Roman" w:cs="Times New Roman"/>
          <w:color w:val="000000"/>
          <w:sz w:val="24"/>
          <w:szCs w:val="24"/>
        </w:rPr>
        <w:t xml:space="preserve">исполнительную документацию, </w:t>
      </w:r>
      <w:r w:rsidR="00ED6E3E" w:rsidRPr="00027AC3">
        <w:rPr>
          <w:rFonts w:ascii="Times New Roman" w:hAnsi="Times New Roman" w:cs="Times New Roman"/>
          <w:color w:val="000000"/>
          <w:sz w:val="24"/>
          <w:szCs w:val="24"/>
        </w:rPr>
        <w:t xml:space="preserve">разработку </w:t>
      </w:r>
      <w:r w:rsidR="00DA2246" w:rsidRPr="00027AC3">
        <w:rPr>
          <w:rFonts w:ascii="Times New Roman" w:hAnsi="Times New Roman" w:cs="Times New Roman"/>
          <w:color w:val="000000"/>
          <w:sz w:val="24"/>
          <w:szCs w:val="24"/>
        </w:rPr>
        <w:t>ППР</w:t>
      </w:r>
      <w:r w:rsidRPr="00027AC3">
        <w:rPr>
          <w:rFonts w:ascii="Times New Roman" w:hAnsi="Times New Roman" w:cs="Times New Roman"/>
          <w:color w:val="000000"/>
          <w:sz w:val="24"/>
          <w:szCs w:val="24"/>
        </w:rPr>
        <w:t>, прочих организационно-технологических и иных документов, если их разработка и утверждение предусмотрены действующими нормами и / или Договором</w:t>
      </w:r>
      <w:r w:rsidR="00E834B9" w:rsidRPr="00027AC3">
        <w:rPr>
          <w:rFonts w:ascii="Times New Roman" w:hAnsi="Times New Roman" w:cs="Times New Roman"/>
          <w:color w:val="000000"/>
          <w:sz w:val="24"/>
          <w:szCs w:val="24"/>
        </w:rPr>
        <w:t>;</w:t>
      </w:r>
    </w:p>
    <w:p w14:paraId="72304246" w14:textId="02E81276" w:rsidR="000E7874" w:rsidRPr="000E7874" w:rsidRDefault="000E7874" w:rsidP="00FD281B">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0E7874">
        <w:rPr>
          <w:rFonts w:ascii="Times New Roman" w:hAnsi="Times New Roman" w:cs="Times New Roman"/>
          <w:color w:val="000000" w:themeColor="text1"/>
          <w:sz w:val="24"/>
          <w:szCs w:val="24"/>
        </w:rPr>
        <w:t>стоимость Строительно-монтажных работ;</w:t>
      </w:r>
    </w:p>
    <w:p w14:paraId="63D0BFE4" w14:textId="77777777" w:rsidR="000E3ADA" w:rsidRPr="00027AC3" w:rsidRDefault="000E3ADA" w:rsidP="00FD281B">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стоимость материалов;</w:t>
      </w:r>
    </w:p>
    <w:p w14:paraId="0B4FB000" w14:textId="5174B540" w:rsidR="000E7874" w:rsidRDefault="00E834B9" w:rsidP="00FD281B">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стоимость оборудования;</w:t>
      </w:r>
    </w:p>
    <w:p w14:paraId="05072870" w14:textId="0E265798" w:rsidR="000E7874" w:rsidRPr="000E7874" w:rsidRDefault="000E7874" w:rsidP="00FD281B">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0E7874">
        <w:rPr>
          <w:rFonts w:ascii="Times New Roman" w:hAnsi="Times New Roman" w:cs="Times New Roman"/>
          <w:color w:val="000000" w:themeColor="text1"/>
          <w:sz w:val="24"/>
          <w:szCs w:val="24"/>
        </w:rPr>
        <w:t xml:space="preserve">стоимость демонтажных, монтажных, пуско-наладочных, специальных, вспомогательных, сопутствующих и прочих работ, в том числе те, которые не отражены в настоящем Договоре, но могут потребоваться для выполнения, завершения и сдачи Работ согласно условиям настоящего Договора; </w:t>
      </w:r>
    </w:p>
    <w:p w14:paraId="77CF2256" w14:textId="77777777" w:rsidR="00B6336E" w:rsidRDefault="00F75C98" w:rsidP="00FD281B">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н</w:t>
      </w:r>
      <w:r w:rsidR="00B6336E" w:rsidRPr="00027AC3">
        <w:rPr>
          <w:rFonts w:ascii="Times New Roman" w:hAnsi="Times New Roman" w:cs="Times New Roman"/>
          <w:color w:val="000000"/>
          <w:sz w:val="24"/>
          <w:szCs w:val="24"/>
        </w:rPr>
        <w:t>акладные, транспортные и прочие расходы, прибыль, непредвиденные затраты, расходы на погрузо-разгрузочные работы, подъем</w:t>
      </w:r>
      <w:r w:rsidR="00A32FEF" w:rsidRPr="00027AC3">
        <w:rPr>
          <w:rFonts w:ascii="Times New Roman" w:hAnsi="Times New Roman" w:cs="Times New Roman"/>
          <w:color w:val="000000"/>
          <w:sz w:val="24"/>
          <w:szCs w:val="24"/>
        </w:rPr>
        <w:t xml:space="preserve"> материалов</w:t>
      </w:r>
      <w:r w:rsidRPr="00027AC3">
        <w:rPr>
          <w:rFonts w:ascii="Times New Roman" w:hAnsi="Times New Roman" w:cs="Times New Roman"/>
          <w:color w:val="000000"/>
          <w:sz w:val="24"/>
          <w:szCs w:val="24"/>
        </w:rPr>
        <w:t>;</w:t>
      </w:r>
    </w:p>
    <w:p w14:paraId="64B74740" w14:textId="269BB10F" w:rsidR="007017E2" w:rsidRPr="00027AC3" w:rsidRDefault="007017E2" w:rsidP="00FD281B">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401901">
        <w:rPr>
          <w:rFonts w:ascii="Times New Roman" w:hAnsi="Times New Roman" w:cs="Times New Roman"/>
          <w:color w:val="000000"/>
          <w:sz w:val="24"/>
          <w:szCs w:val="24"/>
        </w:rPr>
        <w:t>уборку, вывоз и утилизацию мусора после завершения Работ, финальную влажную уборку Объекта;</w:t>
      </w:r>
    </w:p>
    <w:p w14:paraId="606527B7" w14:textId="77777777" w:rsidR="00B6336E" w:rsidRPr="00027AC3" w:rsidRDefault="00F75C98" w:rsidP="00FD281B">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в</w:t>
      </w:r>
      <w:r w:rsidR="00B6336E" w:rsidRPr="00027AC3">
        <w:rPr>
          <w:rFonts w:ascii="Times New Roman" w:hAnsi="Times New Roman" w:cs="Times New Roman"/>
          <w:color w:val="000000"/>
          <w:sz w:val="24"/>
          <w:szCs w:val="24"/>
        </w:rPr>
        <w:t xml:space="preserve">се расходы </w:t>
      </w:r>
      <w:r w:rsidR="003A5BFB"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8C6C0C" w:rsidRPr="00027AC3">
        <w:rPr>
          <w:rFonts w:ascii="Times New Roman" w:hAnsi="Times New Roman" w:cs="Times New Roman"/>
          <w:color w:val="000000"/>
          <w:sz w:val="24"/>
          <w:szCs w:val="24"/>
        </w:rPr>
        <w:t>а</w:t>
      </w:r>
      <w:r w:rsidR="00B6336E" w:rsidRPr="00027AC3">
        <w:rPr>
          <w:rFonts w:ascii="Times New Roman" w:hAnsi="Times New Roman" w:cs="Times New Roman"/>
          <w:color w:val="000000"/>
          <w:sz w:val="24"/>
          <w:szCs w:val="24"/>
        </w:rPr>
        <w:t xml:space="preserve"> по оплате труда, материальных ресурсов</w:t>
      </w:r>
      <w:r w:rsidRPr="00027AC3">
        <w:rPr>
          <w:rFonts w:ascii="Times New Roman" w:hAnsi="Times New Roman" w:cs="Times New Roman"/>
          <w:color w:val="000000"/>
          <w:sz w:val="24"/>
          <w:szCs w:val="24"/>
        </w:rPr>
        <w:t>;</w:t>
      </w:r>
    </w:p>
    <w:p w14:paraId="23B175AB" w14:textId="77777777" w:rsidR="00B6336E" w:rsidRPr="00027AC3" w:rsidRDefault="00F75C98" w:rsidP="00FD281B">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з</w:t>
      </w:r>
      <w:r w:rsidR="00B6336E" w:rsidRPr="00027AC3">
        <w:rPr>
          <w:rFonts w:ascii="Times New Roman" w:hAnsi="Times New Roman" w:cs="Times New Roman"/>
          <w:color w:val="000000"/>
          <w:sz w:val="24"/>
          <w:szCs w:val="24"/>
        </w:rPr>
        <w:t>атраты по эксплуатации строительных машин, механизмов, грузоподъемной техники</w:t>
      </w:r>
      <w:r w:rsidRPr="00027AC3">
        <w:rPr>
          <w:rFonts w:ascii="Times New Roman" w:hAnsi="Times New Roman" w:cs="Times New Roman"/>
          <w:color w:val="000000"/>
          <w:sz w:val="24"/>
          <w:szCs w:val="24"/>
        </w:rPr>
        <w:t>;</w:t>
      </w:r>
    </w:p>
    <w:p w14:paraId="69FBE0F5" w14:textId="77777777" w:rsidR="009361F8" w:rsidRPr="00027AC3" w:rsidRDefault="00860F31" w:rsidP="00FD281B">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машины, механизмы,</w:t>
      </w:r>
      <w:r w:rsidR="00A32FEF" w:rsidRPr="00027AC3">
        <w:rPr>
          <w:rFonts w:ascii="Times New Roman" w:hAnsi="Times New Roman" w:cs="Times New Roman"/>
          <w:color w:val="000000"/>
          <w:sz w:val="24"/>
          <w:szCs w:val="24"/>
        </w:rPr>
        <w:t xml:space="preserve"> оборудование</w:t>
      </w:r>
      <w:r w:rsidRPr="00027AC3">
        <w:rPr>
          <w:rFonts w:ascii="Times New Roman" w:hAnsi="Times New Roman" w:cs="Times New Roman"/>
          <w:color w:val="000000"/>
          <w:sz w:val="24"/>
          <w:szCs w:val="24"/>
        </w:rPr>
        <w:t>, конструкции,</w:t>
      </w:r>
      <w:r w:rsidR="00A32FEF" w:rsidRPr="00027AC3">
        <w:rPr>
          <w:rFonts w:ascii="Times New Roman" w:hAnsi="Times New Roman" w:cs="Times New Roman"/>
          <w:color w:val="000000"/>
          <w:sz w:val="24"/>
          <w:szCs w:val="24"/>
        </w:rPr>
        <w:t xml:space="preserve"> материалы</w:t>
      </w:r>
      <w:r w:rsidRPr="00027AC3">
        <w:rPr>
          <w:rFonts w:ascii="Times New Roman" w:hAnsi="Times New Roman" w:cs="Times New Roman"/>
          <w:color w:val="000000"/>
          <w:sz w:val="24"/>
          <w:szCs w:val="24"/>
        </w:rPr>
        <w:t xml:space="preserve">, инструменты и прочее, необходимые для выполнения </w:t>
      </w:r>
      <w:r w:rsidR="00DA2246" w:rsidRPr="00027AC3">
        <w:rPr>
          <w:rFonts w:ascii="Times New Roman" w:hAnsi="Times New Roman" w:cs="Times New Roman"/>
          <w:color w:val="000000"/>
          <w:sz w:val="24"/>
          <w:szCs w:val="24"/>
        </w:rPr>
        <w:t>Р</w:t>
      </w:r>
      <w:r w:rsidR="0064153F" w:rsidRPr="00027AC3">
        <w:rPr>
          <w:rFonts w:ascii="Times New Roman" w:hAnsi="Times New Roman" w:cs="Times New Roman"/>
          <w:color w:val="000000"/>
          <w:sz w:val="24"/>
          <w:szCs w:val="24"/>
        </w:rPr>
        <w:t>абот</w:t>
      </w:r>
      <w:r w:rsidRPr="00027AC3">
        <w:rPr>
          <w:rFonts w:ascii="Times New Roman" w:hAnsi="Times New Roman" w:cs="Times New Roman"/>
          <w:color w:val="000000"/>
          <w:sz w:val="24"/>
          <w:szCs w:val="24"/>
        </w:rPr>
        <w:t>;</w:t>
      </w:r>
    </w:p>
    <w:p w14:paraId="7EF20DE9" w14:textId="77777777" w:rsidR="003E5FFF" w:rsidRPr="00027AC3" w:rsidRDefault="000E3ADA" w:rsidP="00FD281B">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транспортировку</w:t>
      </w:r>
      <w:r w:rsidR="00230102" w:rsidRPr="00027AC3">
        <w:rPr>
          <w:rFonts w:ascii="Times New Roman" w:hAnsi="Times New Roman" w:cs="Times New Roman"/>
          <w:color w:val="000000"/>
          <w:sz w:val="24"/>
          <w:szCs w:val="24"/>
        </w:rPr>
        <w:t>, доставку на строительную площадку материалов, их выгрузку, складирование, хранение</w:t>
      </w:r>
      <w:r w:rsidR="00ED6E3E" w:rsidRPr="00027AC3">
        <w:rPr>
          <w:rFonts w:ascii="Times New Roman" w:hAnsi="Times New Roman" w:cs="Times New Roman"/>
          <w:color w:val="000000"/>
          <w:sz w:val="24"/>
          <w:szCs w:val="24"/>
        </w:rPr>
        <w:t>;</w:t>
      </w:r>
    </w:p>
    <w:p w14:paraId="270CADF7" w14:textId="77777777" w:rsidR="008B775E" w:rsidRPr="00027AC3" w:rsidRDefault="00CE31F5" w:rsidP="00FD281B">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стоимость передачи исключительного права на результаты интеллектуальной деятельности, содержащиеся в Технической документации, подготовленной Подрядчиком (его </w:t>
      </w:r>
      <w:r w:rsidR="00736095" w:rsidRPr="00027AC3">
        <w:rPr>
          <w:rFonts w:ascii="Times New Roman" w:hAnsi="Times New Roman" w:cs="Times New Roman"/>
          <w:color w:val="000000"/>
          <w:sz w:val="24"/>
          <w:szCs w:val="24"/>
        </w:rPr>
        <w:t>с</w:t>
      </w:r>
      <w:r w:rsidRPr="00027AC3">
        <w:rPr>
          <w:rFonts w:ascii="Times New Roman" w:hAnsi="Times New Roman" w:cs="Times New Roman"/>
          <w:color w:val="000000"/>
          <w:sz w:val="24"/>
          <w:szCs w:val="24"/>
        </w:rPr>
        <w:t>убподрядчиками) при исполнении обяз</w:t>
      </w:r>
      <w:r w:rsidR="00ED6E3E" w:rsidRPr="00027AC3">
        <w:rPr>
          <w:rFonts w:ascii="Times New Roman" w:hAnsi="Times New Roman" w:cs="Times New Roman"/>
          <w:color w:val="000000"/>
          <w:sz w:val="24"/>
          <w:szCs w:val="24"/>
        </w:rPr>
        <w:t>ательств по настоящему Договору</w:t>
      </w:r>
      <w:r w:rsidR="00B16BBD" w:rsidRPr="00027AC3">
        <w:rPr>
          <w:rFonts w:ascii="Times New Roman" w:hAnsi="Times New Roman" w:cs="Times New Roman"/>
          <w:color w:val="000000"/>
          <w:sz w:val="24"/>
          <w:szCs w:val="24"/>
        </w:rPr>
        <w:t>;</w:t>
      </w:r>
    </w:p>
    <w:p w14:paraId="2C7A9C32" w14:textId="77777777" w:rsidR="008B775E" w:rsidRPr="00027AC3" w:rsidRDefault="008B775E" w:rsidP="00FD281B">
      <w:pPr>
        <w:pStyle w:val="a4"/>
        <w:numPr>
          <w:ilvl w:val="2"/>
          <w:numId w:val="36"/>
        </w:numPr>
        <w:tabs>
          <w:tab w:val="left" w:pos="284"/>
          <w:tab w:val="left" w:pos="42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другие работы и услуги непосредственно связа</w:t>
      </w:r>
      <w:r w:rsidR="00976A5D" w:rsidRPr="00027AC3">
        <w:rPr>
          <w:rFonts w:ascii="Times New Roman" w:hAnsi="Times New Roman" w:cs="Times New Roman"/>
          <w:color w:val="000000"/>
          <w:sz w:val="24"/>
          <w:szCs w:val="24"/>
        </w:rPr>
        <w:t>нные с исполнением П</w:t>
      </w:r>
      <w:r w:rsidRPr="00027AC3">
        <w:rPr>
          <w:rFonts w:ascii="Times New Roman" w:hAnsi="Times New Roman" w:cs="Times New Roman"/>
          <w:color w:val="000000"/>
          <w:sz w:val="24"/>
          <w:szCs w:val="24"/>
        </w:rPr>
        <w:t>одрядчиком обязательств по настоящему Договору.</w:t>
      </w:r>
    </w:p>
    <w:p w14:paraId="76C6FE3B" w14:textId="77777777" w:rsidR="00084EF6" w:rsidRPr="00027AC3" w:rsidRDefault="001932F8" w:rsidP="00FD281B">
      <w:pPr>
        <w:pStyle w:val="a4"/>
        <w:numPr>
          <w:ilvl w:val="1"/>
          <w:numId w:val="45"/>
        </w:numPr>
        <w:tabs>
          <w:tab w:val="left" w:pos="567"/>
          <w:tab w:val="left" w:pos="1276"/>
        </w:tabs>
        <w:spacing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084EF6" w:rsidRPr="00027AC3">
        <w:rPr>
          <w:rFonts w:ascii="Times New Roman" w:hAnsi="Times New Roman" w:cs="Times New Roman"/>
          <w:color w:val="000000"/>
          <w:sz w:val="24"/>
          <w:szCs w:val="24"/>
        </w:rPr>
        <w:t xml:space="preserve"> подтверждает, что Цена Договора включает в себя всю стоимость элементов </w:t>
      </w:r>
      <w:r w:rsidR="00DA2246" w:rsidRPr="00027AC3">
        <w:rPr>
          <w:rFonts w:ascii="Times New Roman" w:hAnsi="Times New Roman" w:cs="Times New Roman"/>
          <w:color w:val="000000"/>
          <w:sz w:val="24"/>
          <w:szCs w:val="24"/>
        </w:rPr>
        <w:t>Р</w:t>
      </w:r>
      <w:r w:rsidR="0064153F" w:rsidRPr="00027AC3">
        <w:rPr>
          <w:rFonts w:ascii="Times New Roman" w:hAnsi="Times New Roman" w:cs="Times New Roman"/>
          <w:color w:val="000000"/>
          <w:sz w:val="24"/>
          <w:szCs w:val="24"/>
        </w:rPr>
        <w:t>абот</w:t>
      </w:r>
      <w:r w:rsidR="00084EF6" w:rsidRPr="00027AC3">
        <w:rPr>
          <w:rFonts w:ascii="Times New Roman" w:hAnsi="Times New Roman" w:cs="Times New Roman"/>
          <w:color w:val="000000"/>
          <w:sz w:val="24"/>
          <w:szCs w:val="24"/>
        </w:rPr>
        <w:t>.</w:t>
      </w:r>
    </w:p>
    <w:p w14:paraId="4B1415FE" w14:textId="77777777" w:rsidR="00E94ACD" w:rsidRPr="00027AC3" w:rsidRDefault="00FB24C2" w:rsidP="00FD281B">
      <w:pPr>
        <w:pStyle w:val="a4"/>
        <w:numPr>
          <w:ilvl w:val="0"/>
          <w:numId w:val="42"/>
        </w:numPr>
        <w:tabs>
          <w:tab w:val="left" w:pos="567"/>
          <w:tab w:val="left" w:pos="1276"/>
        </w:tabs>
        <w:spacing w:before="120" w:after="120" w:line="300" w:lineRule="exact"/>
        <w:jc w:val="both"/>
        <w:rPr>
          <w:rFonts w:ascii="Times New Roman" w:hAnsi="Times New Roman" w:cs="Times New Roman"/>
          <w:b/>
          <w:bCs/>
          <w:sz w:val="24"/>
          <w:szCs w:val="24"/>
        </w:rPr>
      </w:pPr>
      <w:r w:rsidRPr="00027AC3">
        <w:rPr>
          <w:rFonts w:ascii="Times New Roman" w:hAnsi="Times New Roman" w:cs="Times New Roman"/>
          <w:b/>
          <w:bCs/>
          <w:sz w:val="24"/>
          <w:szCs w:val="24"/>
        </w:rPr>
        <w:t xml:space="preserve">СРОК </w:t>
      </w:r>
      <w:bookmarkStart w:id="10" w:name="OLE_LINK7"/>
      <w:r w:rsidRPr="00027AC3">
        <w:rPr>
          <w:rFonts w:ascii="Times New Roman" w:hAnsi="Times New Roman" w:cs="Times New Roman"/>
          <w:b/>
          <w:bCs/>
          <w:sz w:val="24"/>
          <w:szCs w:val="24"/>
        </w:rPr>
        <w:t xml:space="preserve">ВЫПОЛНЕНИЯ </w:t>
      </w:r>
      <w:r w:rsidR="005C7462" w:rsidRPr="00027AC3">
        <w:rPr>
          <w:rFonts w:ascii="Times New Roman" w:hAnsi="Times New Roman" w:cs="Times New Roman"/>
          <w:b/>
          <w:bCs/>
          <w:sz w:val="24"/>
          <w:szCs w:val="24"/>
        </w:rPr>
        <w:t>РАБОТ</w:t>
      </w:r>
    </w:p>
    <w:bookmarkEnd w:id="10"/>
    <w:p w14:paraId="5C9C9527" w14:textId="055A3EAE" w:rsidR="00FB7B63" w:rsidRPr="00027AC3" w:rsidRDefault="00495A2F" w:rsidP="00FD281B">
      <w:pPr>
        <w:pStyle w:val="a4"/>
        <w:numPr>
          <w:ilvl w:val="1"/>
          <w:numId w:val="42"/>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Начальный срок выполнения Работ </w:t>
      </w:r>
      <w:r w:rsidR="00B96FF9" w:rsidRPr="00027AC3">
        <w:rPr>
          <w:rFonts w:ascii="Times New Roman" w:hAnsi="Times New Roman" w:cs="Times New Roman"/>
          <w:color w:val="000000"/>
          <w:sz w:val="24"/>
          <w:szCs w:val="24"/>
        </w:rPr>
        <w:t xml:space="preserve">считать </w:t>
      </w:r>
      <w:proofErr w:type="gramStart"/>
      <w:r w:rsidR="00B96FF9" w:rsidRPr="00027AC3">
        <w:rPr>
          <w:rFonts w:ascii="Times New Roman" w:hAnsi="Times New Roman" w:cs="Times New Roman"/>
          <w:color w:val="000000"/>
          <w:sz w:val="24"/>
          <w:szCs w:val="24"/>
        </w:rPr>
        <w:t>с даты подписания</w:t>
      </w:r>
      <w:proofErr w:type="gramEnd"/>
      <w:r w:rsidR="00B96FF9" w:rsidRPr="00027AC3">
        <w:rPr>
          <w:rFonts w:ascii="Times New Roman" w:hAnsi="Times New Roman" w:cs="Times New Roman"/>
          <w:color w:val="000000"/>
          <w:sz w:val="24"/>
          <w:szCs w:val="24"/>
        </w:rPr>
        <w:t xml:space="preserve"> настоящего Договора</w:t>
      </w:r>
      <w:r w:rsidR="0025239D" w:rsidRPr="00027AC3">
        <w:rPr>
          <w:rFonts w:ascii="Times New Roman" w:hAnsi="Times New Roman" w:cs="Times New Roman"/>
          <w:color w:val="000000"/>
          <w:sz w:val="24"/>
          <w:szCs w:val="24"/>
        </w:rPr>
        <w:t>.</w:t>
      </w:r>
      <w:r w:rsidRPr="00027AC3">
        <w:rPr>
          <w:rFonts w:ascii="Times New Roman" w:hAnsi="Times New Roman" w:cs="Times New Roman"/>
          <w:color w:val="000000"/>
          <w:sz w:val="24"/>
          <w:szCs w:val="24"/>
        </w:rPr>
        <w:t xml:space="preserve"> </w:t>
      </w:r>
      <w:r w:rsidR="002C73D9">
        <w:rPr>
          <w:rFonts w:ascii="Times New Roman" w:hAnsi="Times New Roman" w:cs="Times New Roman"/>
          <w:color w:val="000000"/>
          <w:sz w:val="24"/>
          <w:szCs w:val="24"/>
        </w:rPr>
        <w:t>Конечный срок выполнения работ _______________, в соответствии</w:t>
      </w:r>
      <w:r w:rsidRPr="00027AC3">
        <w:rPr>
          <w:rFonts w:ascii="Times New Roman" w:hAnsi="Times New Roman" w:cs="Times New Roman"/>
          <w:color w:val="000000"/>
          <w:sz w:val="24"/>
          <w:szCs w:val="24"/>
        </w:rPr>
        <w:t xml:space="preserve"> с очередностью и согласно этапам, указанным в Графике выполнения работ. Подрядчик обязан выполнять Работы непрерывно, без задержек, в указанные в Графике выполнения работ сроки. </w:t>
      </w:r>
      <w:proofErr w:type="gramStart"/>
      <w:r w:rsidRPr="00027AC3">
        <w:rPr>
          <w:rFonts w:ascii="Times New Roman" w:hAnsi="Times New Roman" w:cs="Times New Roman"/>
          <w:color w:val="000000"/>
          <w:sz w:val="24"/>
          <w:szCs w:val="24"/>
        </w:rPr>
        <w:t>Если во время выполнения Работ произойдет задержка в фактическом выполнении работ относительно Графика выполнения работ по причинам, зависящим от Подрядчика,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изменения методов выполнения Работ и т.д.</w:t>
      </w:r>
      <w:proofErr w:type="gramEnd"/>
    </w:p>
    <w:p w14:paraId="7E12D7E0" w14:textId="77777777" w:rsidR="00FB24C2" w:rsidRPr="00027AC3" w:rsidRDefault="00B06CD3" w:rsidP="00FD281B">
      <w:pPr>
        <w:pStyle w:val="a4"/>
        <w:numPr>
          <w:ilvl w:val="1"/>
          <w:numId w:val="42"/>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Если в какой-либо момент, по мнению Заказчика, реальный ход </w:t>
      </w:r>
      <w:r w:rsidR="00A32FEF" w:rsidRPr="00027AC3">
        <w:rPr>
          <w:rFonts w:ascii="Times New Roman" w:hAnsi="Times New Roman" w:cs="Times New Roman"/>
          <w:color w:val="000000"/>
          <w:sz w:val="24"/>
          <w:szCs w:val="24"/>
        </w:rPr>
        <w:t>Р</w:t>
      </w:r>
      <w:r w:rsidR="00003ED8" w:rsidRPr="00027AC3">
        <w:rPr>
          <w:rFonts w:ascii="Times New Roman" w:hAnsi="Times New Roman" w:cs="Times New Roman"/>
          <w:color w:val="000000"/>
          <w:sz w:val="24"/>
          <w:szCs w:val="24"/>
        </w:rPr>
        <w:t>абот</w:t>
      </w:r>
      <w:r w:rsidR="00A32FEF" w:rsidRPr="00027AC3">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 xml:space="preserve">не будет соответствовать Графику </w:t>
      </w:r>
      <w:r w:rsidR="006D3E0F" w:rsidRPr="00027AC3">
        <w:rPr>
          <w:rFonts w:ascii="Times New Roman" w:hAnsi="Times New Roman" w:cs="Times New Roman"/>
          <w:color w:val="000000"/>
          <w:sz w:val="24"/>
          <w:szCs w:val="24"/>
        </w:rPr>
        <w:t>выполнения р</w:t>
      </w:r>
      <w:r w:rsidRPr="00027AC3">
        <w:rPr>
          <w:rFonts w:ascii="Times New Roman" w:hAnsi="Times New Roman" w:cs="Times New Roman"/>
          <w:color w:val="000000"/>
          <w:sz w:val="24"/>
          <w:szCs w:val="24"/>
        </w:rPr>
        <w:t xml:space="preserve">абот, </w:t>
      </w:r>
      <w:r w:rsidR="008143F2"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w:t>
      </w:r>
      <w:r w:rsidR="001F5EF4" w:rsidRPr="00027AC3">
        <w:rPr>
          <w:rFonts w:ascii="Times New Roman" w:hAnsi="Times New Roman" w:cs="Times New Roman"/>
          <w:color w:val="000000"/>
          <w:sz w:val="24"/>
          <w:szCs w:val="24"/>
        </w:rPr>
        <w:t>обязан</w:t>
      </w:r>
      <w:r w:rsidR="00235898" w:rsidRPr="00027AC3">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в течение 3 (трех) Календарных</w:t>
      </w:r>
      <w:r w:rsidRPr="00027AC3" w:rsidDel="00DC1832">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дней</w:t>
      </w:r>
      <w:r w:rsidR="001F5EF4" w:rsidRPr="00027AC3">
        <w:rPr>
          <w:rFonts w:ascii="Times New Roman" w:hAnsi="Times New Roman" w:cs="Times New Roman"/>
          <w:color w:val="000000"/>
          <w:sz w:val="24"/>
          <w:szCs w:val="24"/>
        </w:rPr>
        <w:t xml:space="preserve"> представить Заказчику</w:t>
      </w:r>
      <w:r w:rsidRPr="00027AC3">
        <w:rPr>
          <w:rFonts w:ascii="Times New Roman" w:hAnsi="Times New Roman" w:cs="Times New Roman"/>
          <w:color w:val="000000"/>
          <w:sz w:val="24"/>
          <w:szCs w:val="24"/>
        </w:rPr>
        <w:t xml:space="preserve"> </w:t>
      </w:r>
      <w:r w:rsidR="00135C7E" w:rsidRPr="00027AC3">
        <w:rPr>
          <w:rFonts w:ascii="Times New Roman" w:hAnsi="Times New Roman" w:cs="Times New Roman"/>
          <w:color w:val="000000"/>
          <w:sz w:val="24"/>
          <w:szCs w:val="24"/>
        </w:rPr>
        <w:t>план корректирующих мероприятий, обеспечивающих выполнение Р</w:t>
      </w:r>
      <w:r w:rsidR="00003ED8" w:rsidRPr="00027AC3">
        <w:rPr>
          <w:rFonts w:ascii="Times New Roman" w:hAnsi="Times New Roman" w:cs="Times New Roman"/>
          <w:color w:val="000000"/>
          <w:sz w:val="24"/>
          <w:szCs w:val="24"/>
        </w:rPr>
        <w:t>абот</w:t>
      </w:r>
      <w:r w:rsidR="00135C7E" w:rsidRPr="00027AC3">
        <w:rPr>
          <w:rFonts w:ascii="Times New Roman" w:hAnsi="Times New Roman" w:cs="Times New Roman"/>
          <w:color w:val="000000"/>
          <w:sz w:val="24"/>
          <w:szCs w:val="24"/>
        </w:rPr>
        <w:t xml:space="preserve">, в </w:t>
      </w:r>
      <w:r w:rsidRPr="00027AC3">
        <w:rPr>
          <w:rFonts w:ascii="Times New Roman" w:hAnsi="Times New Roman" w:cs="Times New Roman"/>
          <w:color w:val="000000"/>
          <w:sz w:val="24"/>
          <w:szCs w:val="24"/>
        </w:rPr>
        <w:t>п</w:t>
      </w:r>
      <w:r w:rsidR="00135C7E" w:rsidRPr="00027AC3">
        <w:rPr>
          <w:rFonts w:ascii="Times New Roman" w:hAnsi="Times New Roman" w:cs="Times New Roman"/>
          <w:color w:val="000000"/>
          <w:sz w:val="24"/>
          <w:szCs w:val="24"/>
        </w:rPr>
        <w:t xml:space="preserve">редусмотренные </w:t>
      </w:r>
      <w:r w:rsidR="00251A92" w:rsidRPr="00027AC3">
        <w:rPr>
          <w:rFonts w:ascii="Times New Roman" w:hAnsi="Times New Roman" w:cs="Times New Roman"/>
          <w:color w:val="000000"/>
          <w:sz w:val="24"/>
          <w:szCs w:val="24"/>
        </w:rPr>
        <w:t>Графиком выполнения работ</w:t>
      </w:r>
      <w:r w:rsidR="00135C7E" w:rsidRPr="00027AC3">
        <w:rPr>
          <w:rFonts w:ascii="Times New Roman" w:hAnsi="Times New Roman" w:cs="Times New Roman"/>
          <w:color w:val="000000"/>
          <w:sz w:val="24"/>
          <w:szCs w:val="24"/>
        </w:rPr>
        <w:t xml:space="preserve"> сроки. </w:t>
      </w:r>
    </w:p>
    <w:p w14:paraId="33F09CFE" w14:textId="77777777" w:rsidR="00FB7B63" w:rsidRPr="00027AC3" w:rsidRDefault="00135C7E" w:rsidP="00FD281B">
      <w:pPr>
        <w:pStyle w:val="a4"/>
        <w:numPr>
          <w:ilvl w:val="1"/>
          <w:numId w:val="42"/>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План корректирующих мероприятий </w:t>
      </w:r>
      <w:r w:rsidR="00FA5AD3" w:rsidRPr="00027AC3">
        <w:rPr>
          <w:rFonts w:ascii="Times New Roman" w:hAnsi="Times New Roman" w:cs="Times New Roman"/>
          <w:color w:val="000000"/>
          <w:sz w:val="24"/>
          <w:szCs w:val="24"/>
        </w:rPr>
        <w:t xml:space="preserve">разрабатывается </w:t>
      </w:r>
      <w:r w:rsidR="008143F2"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8C6C0C" w:rsidRPr="00027AC3">
        <w:rPr>
          <w:rFonts w:ascii="Times New Roman" w:hAnsi="Times New Roman" w:cs="Times New Roman"/>
          <w:color w:val="000000"/>
          <w:sz w:val="24"/>
          <w:szCs w:val="24"/>
        </w:rPr>
        <w:t>ом</w:t>
      </w:r>
      <w:r w:rsidR="00FA5AD3" w:rsidRPr="00027AC3">
        <w:rPr>
          <w:rFonts w:ascii="Times New Roman" w:hAnsi="Times New Roman" w:cs="Times New Roman"/>
          <w:color w:val="000000"/>
          <w:sz w:val="24"/>
          <w:szCs w:val="24"/>
        </w:rPr>
        <w:t xml:space="preserve"> исключительно в целях отражения реального хода </w:t>
      </w:r>
      <w:r w:rsidR="00251A92" w:rsidRPr="00027AC3">
        <w:rPr>
          <w:rFonts w:ascii="Times New Roman" w:hAnsi="Times New Roman" w:cs="Times New Roman"/>
          <w:color w:val="000000"/>
          <w:sz w:val="24"/>
          <w:szCs w:val="24"/>
        </w:rPr>
        <w:t>Р</w:t>
      </w:r>
      <w:r w:rsidR="00003ED8" w:rsidRPr="00027AC3">
        <w:rPr>
          <w:rFonts w:ascii="Times New Roman" w:hAnsi="Times New Roman" w:cs="Times New Roman"/>
          <w:color w:val="000000"/>
          <w:sz w:val="24"/>
          <w:szCs w:val="24"/>
        </w:rPr>
        <w:t>абот</w:t>
      </w:r>
      <w:r w:rsidR="00FA5AD3" w:rsidRPr="00027AC3">
        <w:rPr>
          <w:rFonts w:ascii="Times New Roman" w:hAnsi="Times New Roman" w:cs="Times New Roman"/>
          <w:color w:val="000000"/>
          <w:sz w:val="24"/>
          <w:szCs w:val="24"/>
        </w:rPr>
        <w:t xml:space="preserve"> и не влечет обязанность Заказчика согласовывать или утверждать новые сроки выполнения </w:t>
      </w:r>
      <w:r w:rsidR="00251A92" w:rsidRPr="00027AC3">
        <w:rPr>
          <w:rFonts w:ascii="Times New Roman" w:hAnsi="Times New Roman" w:cs="Times New Roman"/>
          <w:color w:val="000000"/>
          <w:sz w:val="24"/>
          <w:szCs w:val="24"/>
        </w:rPr>
        <w:t>Р</w:t>
      </w:r>
      <w:r w:rsidR="00003ED8" w:rsidRPr="00027AC3">
        <w:rPr>
          <w:rFonts w:ascii="Times New Roman" w:hAnsi="Times New Roman" w:cs="Times New Roman"/>
          <w:color w:val="000000"/>
          <w:sz w:val="24"/>
          <w:szCs w:val="24"/>
        </w:rPr>
        <w:t>абот</w:t>
      </w:r>
      <w:r w:rsidR="00FA5AD3" w:rsidRPr="00027AC3">
        <w:rPr>
          <w:rFonts w:ascii="Times New Roman" w:hAnsi="Times New Roman" w:cs="Times New Roman"/>
          <w:color w:val="000000"/>
          <w:sz w:val="24"/>
          <w:szCs w:val="24"/>
        </w:rPr>
        <w:t xml:space="preserve">, равно как и не влечет продление сроков </w:t>
      </w:r>
      <w:r w:rsidR="00A32FEF" w:rsidRPr="00027AC3">
        <w:rPr>
          <w:rFonts w:ascii="Times New Roman" w:hAnsi="Times New Roman" w:cs="Times New Roman"/>
          <w:color w:val="000000"/>
          <w:sz w:val="24"/>
          <w:szCs w:val="24"/>
        </w:rPr>
        <w:t>Р</w:t>
      </w:r>
      <w:r w:rsidR="00003ED8" w:rsidRPr="00027AC3">
        <w:rPr>
          <w:rFonts w:ascii="Times New Roman" w:hAnsi="Times New Roman" w:cs="Times New Roman"/>
          <w:color w:val="000000"/>
          <w:sz w:val="24"/>
          <w:szCs w:val="24"/>
        </w:rPr>
        <w:t>абот</w:t>
      </w:r>
      <w:r w:rsidR="00A32FEF" w:rsidRPr="00027AC3">
        <w:rPr>
          <w:rFonts w:ascii="Times New Roman" w:hAnsi="Times New Roman" w:cs="Times New Roman"/>
          <w:color w:val="000000"/>
          <w:sz w:val="24"/>
          <w:szCs w:val="24"/>
        </w:rPr>
        <w:t xml:space="preserve"> </w:t>
      </w:r>
      <w:r w:rsidR="00FA5AD3" w:rsidRPr="00027AC3">
        <w:rPr>
          <w:rFonts w:ascii="Times New Roman" w:hAnsi="Times New Roman" w:cs="Times New Roman"/>
          <w:color w:val="000000"/>
          <w:sz w:val="24"/>
          <w:szCs w:val="24"/>
        </w:rPr>
        <w:t xml:space="preserve">по Договору. </w:t>
      </w:r>
    </w:p>
    <w:p w14:paraId="30C3966A" w14:textId="77777777" w:rsidR="00B06CD3" w:rsidRPr="00027AC3" w:rsidRDefault="00B06CD3" w:rsidP="00FD281B">
      <w:pPr>
        <w:pStyle w:val="a4"/>
        <w:numPr>
          <w:ilvl w:val="1"/>
          <w:numId w:val="42"/>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bookmarkStart w:id="11" w:name="_Ref304052339"/>
      <w:r w:rsidRPr="00027AC3">
        <w:rPr>
          <w:rFonts w:ascii="Times New Roman" w:hAnsi="Times New Roman" w:cs="Times New Roman"/>
          <w:color w:val="000000"/>
          <w:sz w:val="24"/>
          <w:szCs w:val="24"/>
        </w:rPr>
        <w:lastRenderedPageBreak/>
        <w:t xml:space="preserve">К любому графику работ, который должен быть подготовлен </w:t>
      </w:r>
      <w:r w:rsidR="005B5E2E"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8C6C0C" w:rsidRPr="00027AC3">
        <w:rPr>
          <w:rFonts w:ascii="Times New Roman" w:hAnsi="Times New Roman" w:cs="Times New Roman"/>
          <w:color w:val="000000"/>
          <w:sz w:val="24"/>
          <w:szCs w:val="24"/>
        </w:rPr>
        <w:t>ом</w:t>
      </w:r>
      <w:r w:rsidRPr="00027AC3">
        <w:rPr>
          <w:rFonts w:ascii="Times New Roman" w:hAnsi="Times New Roman" w:cs="Times New Roman"/>
          <w:color w:val="000000"/>
          <w:sz w:val="24"/>
          <w:szCs w:val="24"/>
        </w:rPr>
        <w:t xml:space="preserve"> или его Субподрядчиками в связи с выполнением </w:t>
      </w:r>
      <w:r w:rsidR="00251A92" w:rsidRPr="00027AC3">
        <w:rPr>
          <w:rFonts w:ascii="Times New Roman" w:hAnsi="Times New Roman" w:cs="Times New Roman"/>
          <w:color w:val="000000"/>
          <w:sz w:val="24"/>
          <w:szCs w:val="24"/>
        </w:rPr>
        <w:t>СМР</w:t>
      </w:r>
      <w:r w:rsidR="00A32FEF" w:rsidRPr="00027AC3">
        <w:rPr>
          <w:rFonts w:ascii="Times New Roman" w:hAnsi="Times New Roman" w:cs="Times New Roman"/>
          <w:color w:val="000000"/>
          <w:sz w:val="24"/>
          <w:szCs w:val="24"/>
        </w:rPr>
        <w:t xml:space="preserve"> </w:t>
      </w:r>
      <w:r w:rsidR="00251A92" w:rsidRPr="00027AC3">
        <w:rPr>
          <w:rFonts w:ascii="Times New Roman" w:hAnsi="Times New Roman" w:cs="Times New Roman"/>
          <w:color w:val="000000"/>
          <w:sz w:val="24"/>
          <w:szCs w:val="24"/>
        </w:rPr>
        <w:t xml:space="preserve">по </w:t>
      </w:r>
      <w:r w:rsidRPr="00027AC3">
        <w:rPr>
          <w:rFonts w:ascii="Times New Roman" w:hAnsi="Times New Roman" w:cs="Times New Roman"/>
          <w:color w:val="000000"/>
          <w:sz w:val="24"/>
          <w:szCs w:val="24"/>
        </w:rPr>
        <w:t>Договору, предъявляются следующие требования, обязательные для исполнения:</w:t>
      </w:r>
      <w:bookmarkEnd w:id="11"/>
    </w:p>
    <w:p w14:paraId="5A6E27B0" w14:textId="77777777" w:rsidR="00B06CD3" w:rsidRPr="00027AC3"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г</w:t>
      </w:r>
      <w:r w:rsidR="00B06CD3" w:rsidRPr="00027AC3">
        <w:rPr>
          <w:rFonts w:ascii="Times New Roman" w:hAnsi="Times New Roman" w:cs="Times New Roman"/>
          <w:color w:val="000000"/>
          <w:sz w:val="24"/>
          <w:szCs w:val="24"/>
        </w:rPr>
        <w:t xml:space="preserve">рафик выполняется в формате </w:t>
      </w:r>
      <w:r w:rsidR="00251A92" w:rsidRPr="00027AC3">
        <w:rPr>
          <w:rFonts w:ascii="Times New Roman" w:hAnsi="Times New Roman" w:cs="Times New Roman"/>
          <w:color w:val="000000"/>
          <w:sz w:val="24"/>
          <w:szCs w:val="24"/>
        </w:rPr>
        <w:t>«</w:t>
      </w:r>
      <w:proofErr w:type="spellStart"/>
      <w:r w:rsidR="00135C7E" w:rsidRPr="00027AC3">
        <w:rPr>
          <w:rFonts w:ascii="Times New Roman" w:hAnsi="Times New Roman" w:cs="Times New Roman"/>
          <w:color w:val="000000"/>
          <w:sz w:val="24"/>
          <w:szCs w:val="24"/>
        </w:rPr>
        <w:t>Primavera</w:t>
      </w:r>
      <w:proofErr w:type="spellEnd"/>
      <w:r w:rsidR="00251A92" w:rsidRPr="00027AC3">
        <w:rPr>
          <w:rFonts w:ascii="Times New Roman" w:hAnsi="Times New Roman" w:cs="Times New Roman"/>
          <w:color w:val="000000"/>
          <w:sz w:val="24"/>
          <w:szCs w:val="24"/>
        </w:rPr>
        <w:t>»</w:t>
      </w:r>
      <w:r w:rsidR="00B96FF9" w:rsidRPr="00027AC3">
        <w:rPr>
          <w:rFonts w:ascii="Times New Roman" w:hAnsi="Times New Roman" w:cs="Times New Roman"/>
          <w:color w:val="000000"/>
          <w:sz w:val="24"/>
          <w:szCs w:val="24"/>
        </w:rPr>
        <w:t xml:space="preserve"> или «</w:t>
      </w:r>
      <w:r w:rsidR="00B96FF9" w:rsidRPr="00027AC3">
        <w:rPr>
          <w:rFonts w:ascii="Times New Roman" w:hAnsi="Times New Roman" w:cs="Times New Roman"/>
          <w:color w:val="000000"/>
          <w:sz w:val="24"/>
          <w:szCs w:val="24"/>
          <w:lang w:val="en-US"/>
        </w:rPr>
        <w:t>Project</w:t>
      </w:r>
      <w:r w:rsidR="00B96FF9" w:rsidRPr="00027AC3">
        <w:rPr>
          <w:rFonts w:ascii="Times New Roman" w:hAnsi="Times New Roman" w:cs="Times New Roman"/>
          <w:color w:val="000000"/>
          <w:sz w:val="24"/>
          <w:szCs w:val="24"/>
        </w:rPr>
        <w:t>»;</w:t>
      </w:r>
    </w:p>
    <w:p w14:paraId="4EF57A35" w14:textId="77777777" w:rsidR="00B06CD3" w:rsidRPr="00027AC3"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р</w:t>
      </w:r>
      <w:r w:rsidR="00B06CD3" w:rsidRPr="00027AC3">
        <w:rPr>
          <w:rFonts w:ascii="Times New Roman" w:hAnsi="Times New Roman" w:cs="Times New Roman"/>
          <w:color w:val="000000"/>
          <w:sz w:val="24"/>
          <w:szCs w:val="24"/>
        </w:rPr>
        <w:t>аботы идут в порядке их выполнения</w:t>
      </w:r>
      <w:r w:rsidR="00A03350" w:rsidRPr="00027AC3">
        <w:rPr>
          <w:rFonts w:ascii="Times New Roman" w:hAnsi="Times New Roman" w:cs="Times New Roman"/>
          <w:color w:val="000000"/>
          <w:sz w:val="24"/>
          <w:szCs w:val="24"/>
        </w:rPr>
        <w:t>;</w:t>
      </w:r>
    </w:p>
    <w:p w14:paraId="3A5E12FA" w14:textId="77777777" w:rsidR="00B06CD3" w:rsidRPr="00027AC3"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р</w:t>
      </w:r>
      <w:r w:rsidR="00B06CD3" w:rsidRPr="00027AC3">
        <w:rPr>
          <w:rFonts w:ascii="Times New Roman" w:hAnsi="Times New Roman" w:cs="Times New Roman"/>
          <w:color w:val="000000"/>
          <w:sz w:val="24"/>
          <w:szCs w:val="24"/>
        </w:rPr>
        <w:t>аботы сгруппированы в однородные секции (например, согласования Заказчика, логистика и доставка</w:t>
      </w:r>
      <w:r w:rsidR="00A32FEF" w:rsidRPr="00027AC3">
        <w:rPr>
          <w:rFonts w:ascii="Times New Roman" w:hAnsi="Times New Roman" w:cs="Times New Roman"/>
          <w:color w:val="000000"/>
          <w:sz w:val="24"/>
          <w:szCs w:val="24"/>
        </w:rPr>
        <w:t xml:space="preserve"> материалов</w:t>
      </w:r>
      <w:r w:rsidR="00B06CD3" w:rsidRPr="00027AC3">
        <w:rPr>
          <w:rFonts w:ascii="Times New Roman" w:hAnsi="Times New Roman" w:cs="Times New Roman"/>
          <w:color w:val="000000"/>
          <w:sz w:val="24"/>
          <w:szCs w:val="24"/>
        </w:rPr>
        <w:t>,</w:t>
      </w:r>
      <w:r w:rsidR="00A32FEF" w:rsidRPr="00027AC3">
        <w:rPr>
          <w:rFonts w:ascii="Times New Roman" w:hAnsi="Times New Roman" w:cs="Times New Roman"/>
          <w:color w:val="000000"/>
          <w:sz w:val="24"/>
          <w:szCs w:val="24"/>
        </w:rPr>
        <w:t xml:space="preserve"> оборудования</w:t>
      </w:r>
      <w:r w:rsidR="00B570E3" w:rsidRPr="00027AC3">
        <w:rPr>
          <w:rFonts w:ascii="Times New Roman" w:hAnsi="Times New Roman" w:cs="Times New Roman"/>
          <w:color w:val="000000"/>
          <w:sz w:val="24"/>
          <w:szCs w:val="24"/>
        </w:rPr>
        <w:t xml:space="preserve">, </w:t>
      </w:r>
      <w:r w:rsidR="00062D4B" w:rsidRPr="00027AC3">
        <w:rPr>
          <w:rFonts w:ascii="Times New Roman" w:hAnsi="Times New Roman" w:cs="Times New Roman"/>
          <w:color w:val="000000"/>
          <w:sz w:val="24"/>
          <w:szCs w:val="24"/>
        </w:rPr>
        <w:t>Р</w:t>
      </w:r>
      <w:r w:rsidR="00003ED8" w:rsidRPr="00027AC3">
        <w:rPr>
          <w:rFonts w:ascii="Times New Roman" w:hAnsi="Times New Roman" w:cs="Times New Roman"/>
          <w:color w:val="000000"/>
          <w:sz w:val="24"/>
          <w:szCs w:val="24"/>
        </w:rPr>
        <w:t>абот</w:t>
      </w:r>
      <w:r w:rsidR="00B06CD3" w:rsidRPr="00027AC3">
        <w:rPr>
          <w:rFonts w:ascii="Times New Roman" w:hAnsi="Times New Roman" w:cs="Times New Roman"/>
          <w:color w:val="000000"/>
          <w:sz w:val="24"/>
          <w:szCs w:val="24"/>
        </w:rPr>
        <w:t xml:space="preserve">, устранение </w:t>
      </w:r>
      <w:r w:rsidR="00251A92" w:rsidRPr="00027AC3">
        <w:rPr>
          <w:rFonts w:ascii="Times New Roman" w:hAnsi="Times New Roman" w:cs="Times New Roman"/>
          <w:color w:val="000000"/>
          <w:sz w:val="24"/>
          <w:szCs w:val="24"/>
        </w:rPr>
        <w:t>д</w:t>
      </w:r>
      <w:r w:rsidR="006706EA" w:rsidRPr="00027AC3">
        <w:rPr>
          <w:rFonts w:ascii="Times New Roman" w:hAnsi="Times New Roman" w:cs="Times New Roman"/>
          <w:color w:val="000000"/>
          <w:sz w:val="24"/>
          <w:szCs w:val="24"/>
        </w:rPr>
        <w:t xml:space="preserve">ефектов </w:t>
      </w:r>
      <w:r w:rsidR="00B06CD3" w:rsidRPr="00027AC3">
        <w:rPr>
          <w:rFonts w:ascii="Times New Roman" w:hAnsi="Times New Roman" w:cs="Times New Roman"/>
          <w:color w:val="000000"/>
          <w:sz w:val="24"/>
          <w:szCs w:val="24"/>
        </w:rPr>
        <w:t>и т.д.)</w:t>
      </w:r>
      <w:r w:rsidR="00A03350" w:rsidRPr="00027AC3">
        <w:rPr>
          <w:rFonts w:ascii="Times New Roman" w:hAnsi="Times New Roman" w:cs="Times New Roman"/>
          <w:color w:val="000000"/>
          <w:sz w:val="24"/>
          <w:szCs w:val="24"/>
        </w:rPr>
        <w:t>;</w:t>
      </w:r>
    </w:p>
    <w:p w14:paraId="460AE4D9" w14:textId="77777777" w:rsidR="00B06CD3" w:rsidRPr="00027AC3"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о</w:t>
      </w:r>
      <w:r w:rsidR="00B06CD3" w:rsidRPr="00027AC3">
        <w:rPr>
          <w:rFonts w:ascii="Times New Roman" w:hAnsi="Times New Roman" w:cs="Times New Roman"/>
          <w:color w:val="000000"/>
          <w:sz w:val="24"/>
          <w:szCs w:val="24"/>
        </w:rPr>
        <w:t xml:space="preserve">пределены все согласования, требуемые от Заказчика и периоды (не менее </w:t>
      </w:r>
      <w:r w:rsidR="00910A88" w:rsidRPr="00027AC3">
        <w:rPr>
          <w:rFonts w:ascii="Times New Roman" w:hAnsi="Times New Roman" w:cs="Times New Roman"/>
          <w:color w:val="000000"/>
          <w:sz w:val="24"/>
          <w:szCs w:val="24"/>
        </w:rPr>
        <w:t xml:space="preserve">5 </w:t>
      </w:r>
      <w:r w:rsidR="00B06CD3" w:rsidRPr="00027AC3">
        <w:rPr>
          <w:rFonts w:ascii="Times New Roman" w:hAnsi="Times New Roman" w:cs="Times New Roman"/>
          <w:color w:val="000000"/>
          <w:sz w:val="24"/>
          <w:szCs w:val="24"/>
        </w:rPr>
        <w:t>(</w:t>
      </w:r>
      <w:r w:rsidR="00910A88" w:rsidRPr="00027AC3">
        <w:rPr>
          <w:rFonts w:ascii="Times New Roman" w:hAnsi="Times New Roman" w:cs="Times New Roman"/>
          <w:color w:val="000000"/>
          <w:sz w:val="24"/>
          <w:szCs w:val="24"/>
        </w:rPr>
        <w:t>пяти</w:t>
      </w:r>
      <w:r w:rsidR="00B06CD3" w:rsidRPr="00027AC3">
        <w:rPr>
          <w:rFonts w:ascii="Times New Roman" w:hAnsi="Times New Roman" w:cs="Times New Roman"/>
          <w:color w:val="000000"/>
          <w:sz w:val="24"/>
          <w:szCs w:val="24"/>
        </w:rPr>
        <w:t xml:space="preserve">) </w:t>
      </w:r>
      <w:r w:rsidR="00251A92" w:rsidRPr="00027AC3">
        <w:rPr>
          <w:rFonts w:ascii="Times New Roman" w:hAnsi="Times New Roman" w:cs="Times New Roman"/>
          <w:color w:val="000000"/>
          <w:sz w:val="24"/>
          <w:szCs w:val="24"/>
        </w:rPr>
        <w:t>р</w:t>
      </w:r>
      <w:r w:rsidR="00910A88" w:rsidRPr="00027AC3">
        <w:rPr>
          <w:rFonts w:ascii="Times New Roman" w:hAnsi="Times New Roman" w:cs="Times New Roman"/>
          <w:color w:val="000000"/>
          <w:sz w:val="24"/>
          <w:szCs w:val="24"/>
        </w:rPr>
        <w:t xml:space="preserve">абочих </w:t>
      </w:r>
      <w:r w:rsidR="00251A92" w:rsidRPr="00027AC3">
        <w:rPr>
          <w:rFonts w:ascii="Times New Roman" w:hAnsi="Times New Roman" w:cs="Times New Roman"/>
          <w:color w:val="000000"/>
          <w:sz w:val="24"/>
          <w:szCs w:val="24"/>
        </w:rPr>
        <w:t>дней</w:t>
      </w:r>
      <w:r w:rsidR="00B45B1B" w:rsidRPr="00027AC3">
        <w:rPr>
          <w:rFonts w:ascii="Times New Roman" w:hAnsi="Times New Roman" w:cs="Times New Roman"/>
          <w:color w:val="000000"/>
          <w:sz w:val="24"/>
          <w:szCs w:val="24"/>
        </w:rPr>
        <w:t>)</w:t>
      </w:r>
      <w:r w:rsidR="00B06CD3" w:rsidRPr="00027AC3">
        <w:rPr>
          <w:rFonts w:ascii="Times New Roman" w:hAnsi="Times New Roman" w:cs="Times New Roman"/>
          <w:color w:val="000000"/>
          <w:sz w:val="24"/>
          <w:szCs w:val="24"/>
        </w:rPr>
        <w:t xml:space="preserve"> таких согласований</w:t>
      </w:r>
      <w:r w:rsidR="00A03350" w:rsidRPr="00027AC3">
        <w:rPr>
          <w:rFonts w:ascii="Times New Roman" w:hAnsi="Times New Roman" w:cs="Times New Roman"/>
          <w:color w:val="000000"/>
          <w:sz w:val="24"/>
          <w:szCs w:val="24"/>
        </w:rPr>
        <w:t>;</w:t>
      </w:r>
    </w:p>
    <w:p w14:paraId="2AFA457B" w14:textId="77777777" w:rsidR="00B06CD3" w:rsidRPr="00027AC3"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о</w:t>
      </w:r>
      <w:r w:rsidR="00B06CD3" w:rsidRPr="00027AC3">
        <w:rPr>
          <w:rFonts w:ascii="Times New Roman" w:hAnsi="Times New Roman" w:cs="Times New Roman"/>
          <w:color w:val="000000"/>
          <w:sz w:val="24"/>
          <w:szCs w:val="24"/>
        </w:rPr>
        <w:t>пределена последовательность и период проведения всех необходимых тестов, испытаний и т.д.</w:t>
      </w:r>
      <w:r w:rsidR="00A03350" w:rsidRPr="00027AC3">
        <w:rPr>
          <w:rFonts w:ascii="Times New Roman" w:hAnsi="Times New Roman" w:cs="Times New Roman"/>
          <w:color w:val="000000"/>
          <w:sz w:val="24"/>
          <w:szCs w:val="24"/>
        </w:rPr>
        <w:t>;</w:t>
      </w:r>
    </w:p>
    <w:p w14:paraId="5E4841B2" w14:textId="77777777" w:rsidR="00B06CD3" w:rsidRPr="00027AC3"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д</w:t>
      </w:r>
      <w:r w:rsidR="00B06CD3" w:rsidRPr="00027AC3">
        <w:rPr>
          <w:rFonts w:ascii="Times New Roman" w:hAnsi="Times New Roman" w:cs="Times New Roman"/>
          <w:color w:val="000000"/>
          <w:sz w:val="24"/>
          <w:szCs w:val="24"/>
        </w:rPr>
        <w:t xml:space="preserve">етализация до </w:t>
      </w:r>
      <w:r w:rsidR="00A65464" w:rsidRPr="00027AC3">
        <w:rPr>
          <w:rFonts w:ascii="Times New Roman" w:hAnsi="Times New Roman" w:cs="Times New Roman"/>
          <w:color w:val="000000"/>
          <w:sz w:val="24"/>
          <w:szCs w:val="24"/>
        </w:rPr>
        <w:t>2 (двух) недель</w:t>
      </w:r>
      <w:r w:rsidR="002E5F21" w:rsidRPr="00027AC3">
        <w:rPr>
          <w:rFonts w:ascii="Times New Roman" w:hAnsi="Times New Roman" w:cs="Times New Roman"/>
          <w:color w:val="000000"/>
          <w:sz w:val="24"/>
          <w:szCs w:val="24"/>
        </w:rPr>
        <w:t xml:space="preserve"> (для </w:t>
      </w:r>
      <w:r w:rsidR="00CA7DC4" w:rsidRPr="00027AC3">
        <w:rPr>
          <w:rFonts w:ascii="Times New Roman" w:hAnsi="Times New Roman" w:cs="Times New Roman"/>
          <w:color w:val="000000"/>
          <w:sz w:val="24"/>
          <w:szCs w:val="24"/>
        </w:rPr>
        <w:t>С</w:t>
      </w:r>
      <w:r w:rsidR="002E5F21" w:rsidRPr="00027AC3">
        <w:rPr>
          <w:rFonts w:ascii="Times New Roman" w:hAnsi="Times New Roman" w:cs="Times New Roman"/>
          <w:color w:val="000000"/>
          <w:sz w:val="24"/>
          <w:szCs w:val="24"/>
        </w:rPr>
        <w:t>етевого графика)</w:t>
      </w:r>
      <w:r w:rsidR="00A03350" w:rsidRPr="00027AC3">
        <w:rPr>
          <w:rFonts w:ascii="Times New Roman" w:hAnsi="Times New Roman" w:cs="Times New Roman"/>
          <w:color w:val="000000"/>
          <w:sz w:val="24"/>
          <w:szCs w:val="24"/>
        </w:rPr>
        <w:t>;</w:t>
      </w:r>
    </w:p>
    <w:p w14:paraId="150D247B" w14:textId="77777777" w:rsidR="00B06CD3" w:rsidRPr="00027AC3"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у</w:t>
      </w:r>
      <w:r w:rsidR="00B7582D" w:rsidRPr="00027AC3">
        <w:rPr>
          <w:rFonts w:ascii="Times New Roman" w:hAnsi="Times New Roman" w:cs="Times New Roman"/>
          <w:color w:val="000000"/>
          <w:sz w:val="24"/>
          <w:szCs w:val="24"/>
        </w:rPr>
        <w:t xml:space="preserve">казана зависимость всех видов </w:t>
      </w:r>
      <w:r w:rsidR="00A32FEF" w:rsidRPr="00027AC3">
        <w:rPr>
          <w:rFonts w:ascii="Times New Roman" w:hAnsi="Times New Roman" w:cs="Times New Roman"/>
          <w:color w:val="000000"/>
          <w:sz w:val="24"/>
          <w:szCs w:val="24"/>
        </w:rPr>
        <w:t>Р</w:t>
      </w:r>
      <w:r w:rsidR="00003ED8" w:rsidRPr="00027AC3">
        <w:rPr>
          <w:rFonts w:ascii="Times New Roman" w:hAnsi="Times New Roman" w:cs="Times New Roman"/>
          <w:color w:val="000000"/>
          <w:sz w:val="24"/>
          <w:szCs w:val="24"/>
        </w:rPr>
        <w:t>абот</w:t>
      </w:r>
      <w:r w:rsidR="00A32FEF" w:rsidRPr="00027AC3">
        <w:rPr>
          <w:rFonts w:ascii="Times New Roman" w:hAnsi="Times New Roman" w:cs="Times New Roman"/>
          <w:color w:val="000000"/>
          <w:sz w:val="24"/>
          <w:szCs w:val="24"/>
        </w:rPr>
        <w:t xml:space="preserve"> </w:t>
      </w:r>
      <w:r w:rsidR="00B06CD3" w:rsidRPr="00027AC3">
        <w:rPr>
          <w:rFonts w:ascii="Times New Roman" w:hAnsi="Times New Roman" w:cs="Times New Roman"/>
          <w:color w:val="000000"/>
          <w:sz w:val="24"/>
          <w:szCs w:val="24"/>
        </w:rPr>
        <w:t>друг от друга</w:t>
      </w:r>
      <w:r w:rsidR="00A03350" w:rsidRPr="00027AC3">
        <w:rPr>
          <w:rFonts w:ascii="Times New Roman" w:hAnsi="Times New Roman" w:cs="Times New Roman"/>
          <w:color w:val="000000"/>
          <w:sz w:val="24"/>
          <w:szCs w:val="24"/>
        </w:rPr>
        <w:t>;</w:t>
      </w:r>
    </w:p>
    <w:p w14:paraId="343D3BDB" w14:textId="77777777" w:rsidR="00B06CD3" w:rsidRPr="00027AC3"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у</w:t>
      </w:r>
      <w:r w:rsidR="00B06CD3" w:rsidRPr="00027AC3">
        <w:rPr>
          <w:rFonts w:ascii="Times New Roman" w:hAnsi="Times New Roman" w:cs="Times New Roman"/>
          <w:color w:val="000000"/>
          <w:sz w:val="24"/>
          <w:szCs w:val="24"/>
        </w:rPr>
        <w:t>казан</w:t>
      </w:r>
      <w:r w:rsidR="00032A68" w:rsidRPr="00027AC3">
        <w:rPr>
          <w:rFonts w:ascii="Times New Roman" w:hAnsi="Times New Roman" w:cs="Times New Roman"/>
          <w:color w:val="000000"/>
          <w:sz w:val="24"/>
          <w:szCs w:val="24"/>
        </w:rPr>
        <w:t>о</w:t>
      </w:r>
      <w:r w:rsidR="00B06CD3" w:rsidRPr="00027AC3">
        <w:rPr>
          <w:rFonts w:ascii="Times New Roman" w:hAnsi="Times New Roman" w:cs="Times New Roman"/>
          <w:color w:val="000000"/>
          <w:sz w:val="24"/>
          <w:szCs w:val="24"/>
        </w:rPr>
        <w:t xml:space="preserve"> </w:t>
      </w:r>
      <w:r w:rsidR="00032A68" w:rsidRPr="00027AC3">
        <w:rPr>
          <w:rFonts w:ascii="Times New Roman" w:hAnsi="Times New Roman" w:cs="Times New Roman"/>
          <w:color w:val="000000"/>
          <w:sz w:val="24"/>
          <w:szCs w:val="24"/>
        </w:rPr>
        <w:t xml:space="preserve">ответственное лицо со стороны </w:t>
      </w:r>
      <w:r w:rsidR="005B5E2E"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8C6C0C" w:rsidRPr="00027AC3">
        <w:rPr>
          <w:rFonts w:ascii="Times New Roman" w:hAnsi="Times New Roman" w:cs="Times New Roman"/>
          <w:color w:val="000000"/>
          <w:sz w:val="24"/>
          <w:szCs w:val="24"/>
        </w:rPr>
        <w:t>а</w:t>
      </w:r>
      <w:r w:rsidR="00032A68" w:rsidRPr="00027AC3">
        <w:rPr>
          <w:rFonts w:ascii="Times New Roman" w:hAnsi="Times New Roman" w:cs="Times New Roman"/>
          <w:color w:val="000000"/>
          <w:sz w:val="24"/>
          <w:szCs w:val="24"/>
        </w:rPr>
        <w:t xml:space="preserve"> </w:t>
      </w:r>
      <w:r w:rsidR="00B06CD3" w:rsidRPr="00027AC3">
        <w:rPr>
          <w:rFonts w:ascii="Times New Roman" w:hAnsi="Times New Roman" w:cs="Times New Roman"/>
          <w:color w:val="000000"/>
          <w:sz w:val="24"/>
          <w:szCs w:val="24"/>
        </w:rPr>
        <w:t xml:space="preserve">за </w:t>
      </w:r>
      <w:r w:rsidR="00251A92" w:rsidRPr="00027AC3">
        <w:rPr>
          <w:rFonts w:ascii="Times New Roman" w:hAnsi="Times New Roman" w:cs="Times New Roman"/>
          <w:color w:val="000000"/>
          <w:sz w:val="24"/>
          <w:szCs w:val="24"/>
        </w:rPr>
        <w:t>каждый вид Р</w:t>
      </w:r>
      <w:r w:rsidR="00003ED8" w:rsidRPr="00027AC3">
        <w:rPr>
          <w:rFonts w:ascii="Times New Roman" w:hAnsi="Times New Roman" w:cs="Times New Roman"/>
          <w:color w:val="000000"/>
          <w:sz w:val="24"/>
          <w:szCs w:val="24"/>
        </w:rPr>
        <w:t>абот</w:t>
      </w:r>
      <w:r w:rsidR="00A03350" w:rsidRPr="00027AC3">
        <w:rPr>
          <w:rFonts w:ascii="Times New Roman" w:hAnsi="Times New Roman" w:cs="Times New Roman"/>
          <w:color w:val="000000"/>
          <w:sz w:val="24"/>
          <w:szCs w:val="24"/>
        </w:rPr>
        <w:t>;</w:t>
      </w:r>
    </w:p>
    <w:p w14:paraId="2C2E0ABD" w14:textId="77777777" w:rsidR="00B06CD3" w:rsidRPr="00027AC3"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с</w:t>
      </w:r>
      <w:r w:rsidR="00B06CD3" w:rsidRPr="00027AC3">
        <w:rPr>
          <w:rFonts w:ascii="Times New Roman" w:hAnsi="Times New Roman" w:cs="Times New Roman"/>
          <w:color w:val="000000"/>
          <w:sz w:val="24"/>
          <w:szCs w:val="24"/>
        </w:rPr>
        <w:t xml:space="preserve">остав и сроки программы </w:t>
      </w:r>
      <w:r w:rsidR="00A32FEF" w:rsidRPr="00027AC3">
        <w:rPr>
          <w:rFonts w:ascii="Times New Roman" w:hAnsi="Times New Roman" w:cs="Times New Roman"/>
          <w:color w:val="000000"/>
          <w:sz w:val="24"/>
          <w:szCs w:val="24"/>
        </w:rPr>
        <w:t>Р</w:t>
      </w:r>
      <w:r w:rsidR="00003ED8" w:rsidRPr="00027AC3">
        <w:rPr>
          <w:rFonts w:ascii="Times New Roman" w:hAnsi="Times New Roman" w:cs="Times New Roman"/>
          <w:color w:val="000000"/>
          <w:sz w:val="24"/>
          <w:szCs w:val="24"/>
        </w:rPr>
        <w:t>абот</w:t>
      </w:r>
      <w:r w:rsidR="00A32FEF" w:rsidRPr="00027AC3">
        <w:rPr>
          <w:rFonts w:ascii="Times New Roman" w:hAnsi="Times New Roman" w:cs="Times New Roman"/>
          <w:color w:val="000000"/>
          <w:sz w:val="24"/>
          <w:szCs w:val="24"/>
        </w:rPr>
        <w:t xml:space="preserve"> </w:t>
      </w:r>
      <w:r w:rsidR="00B06CD3" w:rsidRPr="00027AC3">
        <w:rPr>
          <w:rFonts w:ascii="Times New Roman" w:hAnsi="Times New Roman" w:cs="Times New Roman"/>
          <w:color w:val="000000"/>
          <w:sz w:val="24"/>
          <w:szCs w:val="24"/>
        </w:rPr>
        <w:t>отвечают требованиям Договора</w:t>
      </w:r>
      <w:r w:rsidR="00A03350" w:rsidRPr="00027AC3">
        <w:rPr>
          <w:rFonts w:ascii="Times New Roman" w:hAnsi="Times New Roman" w:cs="Times New Roman"/>
          <w:color w:val="000000"/>
          <w:sz w:val="24"/>
          <w:szCs w:val="24"/>
        </w:rPr>
        <w:t>;</w:t>
      </w:r>
    </w:p>
    <w:p w14:paraId="7D5EC7C1" w14:textId="77777777" w:rsidR="00135D87" w:rsidRPr="00027AC3" w:rsidRDefault="00E94ACD" w:rsidP="00C4178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у</w:t>
      </w:r>
      <w:r w:rsidR="00135D87" w:rsidRPr="00027AC3">
        <w:rPr>
          <w:rFonts w:ascii="Times New Roman" w:hAnsi="Times New Roman" w:cs="Times New Roman"/>
          <w:color w:val="000000"/>
          <w:sz w:val="24"/>
          <w:szCs w:val="24"/>
        </w:rPr>
        <w:t>казан</w:t>
      </w:r>
      <w:r w:rsidR="00135C7E" w:rsidRPr="00027AC3">
        <w:rPr>
          <w:rFonts w:ascii="Times New Roman" w:hAnsi="Times New Roman" w:cs="Times New Roman"/>
          <w:color w:val="000000"/>
          <w:sz w:val="24"/>
          <w:szCs w:val="24"/>
        </w:rPr>
        <w:t xml:space="preserve"> </w:t>
      </w:r>
      <w:r w:rsidR="00135D87" w:rsidRPr="00027AC3">
        <w:rPr>
          <w:rFonts w:ascii="Times New Roman" w:hAnsi="Times New Roman" w:cs="Times New Roman"/>
          <w:color w:val="000000"/>
          <w:sz w:val="24"/>
          <w:szCs w:val="24"/>
        </w:rPr>
        <w:t>Критический путь</w:t>
      </w:r>
      <w:r w:rsidR="00135C7E" w:rsidRPr="00027AC3">
        <w:rPr>
          <w:rFonts w:ascii="Times New Roman" w:hAnsi="Times New Roman" w:cs="Times New Roman"/>
          <w:color w:val="000000"/>
          <w:sz w:val="24"/>
          <w:szCs w:val="24"/>
        </w:rPr>
        <w:t xml:space="preserve"> (последовательность работ, влияющих на конечный срок реализации проекта)</w:t>
      </w:r>
      <w:r w:rsidR="00135D87" w:rsidRPr="00027AC3">
        <w:rPr>
          <w:rFonts w:ascii="Times New Roman" w:hAnsi="Times New Roman" w:cs="Times New Roman"/>
          <w:color w:val="000000"/>
          <w:sz w:val="24"/>
          <w:szCs w:val="24"/>
        </w:rPr>
        <w:t>;</w:t>
      </w:r>
    </w:p>
    <w:p w14:paraId="382221D0" w14:textId="77777777" w:rsidR="00B06CD3" w:rsidRPr="00027AC3" w:rsidRDefault="00E94ACD" w:rsidP="00C4178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м</w:t>
      </w:r>
      <w:r w:rsidR="00B06CD3" w:rsidRPr="00027AC3">
        <w:rPr>
          <w:rFonts w:ascii="Times New Roman" w:hAnsi="Times New Roman" w:cs="Times New Roman"/>
          <w:color w:val="000000"/>
          <w:sz w:val="24"/>
          <w:szCs w:val="24"/>
        </w:rPr>
        <w:t xml:space="preserve">аксимально эффективно использованы методы оптимизации графика: </w:t>
      </w:r>
      <w:r w:rsidR="00B570E3" w:rsidRPr="00027AC3">
        <w:rPr>
          <w:rFonts w:ascii="Times New Roman" w:hAnsi="Times New Roman" w:cs="Times New Roman"/>
          <w:color w:val="000000"/>
          <w:sz w:val="24"/>
          <w:szCs w:val="24"/>
        </w:rPr>
        <w:t xml:space="preserve">параллельное </w:t>
      </w:r>
      <w:r w:rsidR="00B06CD3" w:rsidRPr="00027AC3">
        <w:rPr>
          <w:rFonts w:ascii="Times New Roman" w:hAnsi="Times New Roman" w:cs="Times New Roman"/>
          <w:color w:val="000000"/>
          <w:sz w:val="24"/>
          <w:szCs w:val="24"/>
        </w:rPr>
        <w:t xml:space="preserve">выполнение </w:t>
      </w:r>
      <w:r w:rsidR="00A32FEF" w:rsidRPr="00027AC3">
        <w:rPr>
          <w:rFonts w:ascii="Times New Roman" w:hAnsi="Times New Roman" w:cs="Times New Roman"/>
          <w:color w:val="000000"/>
          <w:sz w:val="24"/>
          <w:szCs w:val="24"/>
        </w:rPr>
        <w:t>Р</w:t>
      </w:r>
      <w:r w:rsidR="00003ED8" w:rsidRPr="00027AC3">
        <w:rPr>
          <w:rFonts w:ascii="Times New Roman" w:hAnsi="Times New Roman" w:cs="Times New Roman"/>
          <w:color w:val="000000"/>
          <w:sz w:val="24"/>
          <w:szCs w:val="24"/>
        </w:rPr>
        <w:t>абот</w:t>
      </w:r>
      <w:r w:rsidR="00A32FEF" w:rsidRPr="00027AC3">
        <w:rPr>
          <w:rFonts w:ascii="Times New Roman" w:hAnsi="Times New Roman" w:cs="Times New Roman"/>
          <w:color w:val="000000"/>
          <w:sz w:val="24"/>
          <w:szCs w:val="24"/>
        </w:rPr>
        <w:t xml:space="preserve"> </w:t>
      </w:r>
      <w:r w:rsidR="00B06CD3" w:rsidRPr="00027AC3">
        <w:rPr>
          <w:rFonts w:ascii="Times New Roman" w:hAnsi="Times New Roman" w:cs="Times New Roman"/>
          <w:color w:val="000000"/>
          <w:sz w:val="24"/>
          <w:szCs w:val="24"/>
        </w:rPr>
        <w:t>и оптимальное распределение ресурсов</w:t>
      </w:r>
      <w:r w:rsidR="00A03350" w:rsidRPr="00027AC3">
        <w:rPr>
          <w:rFonts w:ascii="Times New Roman" w:hAnsi="Times New Roman" w:cs="Times New Roman"/>
          <w:color w:val="000000"/>
          <w:sz w:val="24"/>
          <w:szCs w:val="24"/>
        </w:rPr>
        <w:t>;</w:t>
      </w:r>
    </w:p>
    <w:p w14:paraId="1077F538" w14:textId="77777777" w:rsidR="00B06CD3" w:rsidRPr="00027AC3" w:rsidRDefault="00E94ACD" w:rsidP="00C4178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к</w:t>
      </w:r>
      <w:r w:rsidR="00B06CD3" w:rsidRPr="00027AC3">
        <w:rPr>
          <w:rFonts w:ascii="Times New Roman" w:hAnsi="Times New Roman" w:cs="Times New Roman"/>
          <w:color w:val="000000"/>
          <w:sz w:val="24"/>
          <w:szCs w:val="24"/>
        </w:rPr>
        <w:t xml:space="preserve"> </w:t>
      </w:r>
      <w:r w:rsidR="00CA7DC4" w:rsidRPr="00027AC3">
        <w:rPr>
          <w:rFonts w:ascii="Times New Roman" w:hAnsi="Times New Roman" w:cs="Times New Roman"/>
          <w:color w:val="000000"/>
          <w:sz w:val="24"/>
          <w:szCs w:val="24"/>
        </w:rPr>
        <w:t>С</w:t>
      </w:r>
      <w:r w:rsidR="002E5F21" w:rsidRPr="00027AC3">
        <w:rPr>
          <w:rFonts w:ascii="Times New Roman" w:hAnsi="Times New Roman" w:cs="Times New Roman"/>
          <w:color w:val="000000"/>
          <w:sz w:val="24"/>
          <w:szCs w:val="24"/>
        </w:rPr>
        <w:t xml:space="preserve">етевому </w:t>
      </w:r>
      <w:r w:rsidR="00B06CD3" w:rsidRPr="00027AC3">
        <w:rPr>
          <w:rFonts w:ascii="Times New Roman" w:hAnsi="Times New Roman" w:cs="Times New Roman"/>
          <w:color w:val="000000"/>
          <w:sz w:val="24"/>
          <w:szCs w:val="24"/>
        </w:rPr>
        <w:t xml:space="preserve">графику </w:t>
      </w:r>
      <w:r w:rsidR="005B5E2E"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B06CD3" w:rsidRPr="00027AC3">
        <w:rPr>
          <w:rFonts w:ascii="Times New Roman" w:hAnsi="Times New Roman" w:cs="Times New Roman"/>
          <w:color w:val="000000"/>
          <w:sz w:val="24"/>
          <w:szCs w:val="24"/>
        </w:rPr>
        <w:t xml:space="preserve"> должен приложить пояснительную записку с указанием:</w:t>
      </w:r>
    </w:p>
    <w:p w14:paraId="650711D9" w14:textId="77777777" w:rsidR="00B06CD3" w:rsidRPr="00027AC3" w:rsidRDefault="00E94ACD" w:rsidP="00C4178B">
      <w:pPr>
        <w:pStyle w:val="a4"/>
        <w:numPr>
          <w:ilvl w:val="3"/>
          <w:numId w:val="27"/>
        </w:numPr>
        <w:tabs>
          <w:tab w:val="left" w:pos="142"/>
          <w:tab w:val="left" w:pos="42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о</w:t>
      </w:r>
      <w:r w:rsidR="00B06CD3" w:rsidRPr="00027AC3">
        <w:rPr>
          <w:rFonts w:ascii="Times New Roman" w:hAnsi="Times New Roman" w:cs="Times New Roman"/>
          <w:color w:val="000000"/>
          <w:sz w:val="24"/>
          <w:szCs w:val="24"/>
        </w:rPr>
        <w:t xml:space="preserve">бщего описания методов и технологии производства </w:t>
      </w:r>
      <w:r w:rsidR="00251A92" w:rsidRPr="00027AC3">
        <w:rPr>
          <w:rFonts w:ascii="Times New Roman" w:hAnsi="Times New Roman" w:cs="Times New Roman"/>
          <w:color w:val="000000"/>
          <w:sz w:val="24"/>
          <w:szCs w:val="24"/>
        </w:rPr>
        <w:t>Р</w:t>
      </w:r>
      <w:r w:rsidR="00003ED8" w:rsidRPr="00027AC3">
        <w:rPr>
          <w:rFonts w:ascii="Times New Roman" w:hAnsi="Times New Roman" w:cs="Times New Roman"/>
          <w:color w:val="000000"/>
          <w:sz w:val="24"/>
          <w:szCs w:val="24"/>
        </w:rPr>
        <w:t>абот</w:t>
      </w:r>
      <w:r w:rsidR="00A03350" w:rsidRPr="00027AC3">
        <w:rPr>
          <w:rFonts w:ascii="Times New Roman" w:hAnsi="Times New Roman" w:cs="Times New Roman"/>
          <w:color w:val="000000"/>
          <w:sz w:val="24"/>
          <w:szCs w:val="24"/>
        </w:rPr>
        <w:t>;</w:t>
      </w:r>
    </w:p>
    <w:p w14:paraId="5B44ADFD" w14:textId="77777777" w:rsidR="00B06CD3" w:rsidRPr="00027AC3" w:rsidRDefault="00E94ACD" w:rsidP="00C4178B">
      <w:pPr>
        <w:pStyle w:val="a4"/>
        <w:numPr>
          <w:ilvl w:val="3"/>
          <w:numId w:val="27"/>
        </w:numPr>
        <w:tabs>
          <w:tab w:val="left" w:pos="142"/>
          <w:tab w:val="left" w:pos="42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о</w:t>
      </w:r>
      <w:r w:rsidR="00B06CD3" w:rsidRPr="00027AC3">
        <w:rPr>
          <w:rFonts w:ascii="Times New Roman" w:hAnsi="Times New Roman" w:cs="Times New Roman"/>
          <w:color w:val="000000"/>
          <w:sz w:val="24"/>
          <w:szCs w:val="24"/>
        </w:rPr>
        <w:t xml:space="preserve">бщего описания ключевых этапов производства </w:t>
      </w:r>
      <w:r w:rsidR="00251A92" w:rsidRPr="00027AC3">
        <w:rPr>
          <w:rFonts w:ascii="Times New Roman" w:hAnsi="Times New Roman" w:cs="Times New Roman"/>
          <w:color w:val="000000"/>
          <w:sz w:val="24"/>
          <w:szCs w:val="24"/>
        </w:rPr>
        <w:t>Р</w:t>
      </w:r>
      <w:r w:rsidR="00003ED8" w:rsidRPr="00027AC3">
        <w:rPr>
          <w:rFonts w:ascii="Times New Roman" w:hAnsi="Times New Roman" w:cs="Times New Roman"/>
          <w:color w:val="000000"/>
          <w:sz w:val="24"/>
          <w:szCs w:val="24"/>
        </w:rPr>
        <w:t>абот</w:t>
      </w:r>
      <w:r w:rsidR="00A03350" w:rsidRPr="00027AC3">
        <w:rPr>
          <w:rFonts w:ascii="Times New Roman" w:hAnsi="Times New Roman" w:cs="Times New Roman"/>
          <w:color w:val="000000"/>
          <w:sz w:val="24"/>
          <w:szCs w:val="24"/>
        </w:rPr>
        <w:t>;</w:t>
      </w:r>
    </w:p>
    <w:p w14:paraId="74D39BEC" w14:textId="77777777" w:rsidR="00B06CD3" w:rsidRPr="00027AC3" w:rsidRDefault="00E94ACD" w:rsidP="00C4178B">
      <w:pPr>
        <w:pStyle w:val="a4"/>
        <w:numPr>
          <w:ilvl w:val="3"/>
          <w:numId w:val="27"/>
        </w:numPr>
        <w:tabs>
          <w:tab w:val="left" w:pos="142"/>
          <w:tab w:val="left" w:pos="42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т</w:t>
      </w:r>
      <w:r w:rsidR="00B06CD3" w:rsidRPr="00027AC3">
        <w:rPr>
          <w:rFonts w:ascii="Times New Roman" w:hAnsi="Times New Roman" w:cs="Times New Roman"/>
          <w:color w:val="000000"/>
          <w:sz w:val="24"/>
          <w:szCs w:val="24"/>
        </w:rPr>
        <w:t xml:space="preserve">ипа и количества (для каждого типа) персонала, которое </w:t>
      </w:r>
      <w:r w:rsidR="005B5E2E"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B06CD3" w:rsidRPr="00027AC3">
        <w:rPr>
          <w:rFonts w:ascii="Times New Roman" w:hAnsi="Times New Roman" w:cs="Times New Roman"/>
          <w:color w:val="000000"/>
          <w:sz w:val="24"/>
          <w:szCs w:val="24"/>
        </w:rPr>
        <w:t xml:space="preserve"> ожидает задействовать для выполнения </w:t>
      </w:r>
      <w:r w:rsidR="00251A92" w:rsidRPr="00027AC3">
        <w:rPr>
          <w:rFonts w:ascii="Times New Roman" w:hAnsi="Times New Roman" w:cs="Times New Roman"/>
          <w:color w:val="000000"/>
          <w:sz w:val="24"/>
          <w:szCs w:val="24"/>
        </w:rPr>
        <w:t>Р</w:t>
      </w:r>
      <w:r w:rsidR="004F7E8F" w:rsidRPr="00027AC3">
        <w:rPr>
          <w:rFonts w:ascii="Times New Roman" w:hAnsi="Times New Roman" w:cs="Times New Roman"/>
          <w:color w:val="000000"/>
          <w:sz w:val="24"/>
          <w:szCs w:val="24"/>
        </w:rPr>
        <w:t>абот</w:t>
      </w:r>
      <w:r w:rsidR="00B7582D" w:rsidRPr="00027AC3">
        <w:rPr>
          <w:rFonts w:ascii="Times New Roman" w:hAnsi="Times New Roman" w:cs="Times New Roman"/>
          <w:color w:val="000000"/>
          <w:sz w:val="24"/>
          <w:szCs w:val="24"/>
        </w:rPr>
        <w:t>;</w:t>
      </w:r>
    </w:p>
    <w:p w14:paraId="7511A4D7" w14:textId="77777777" w:rsidR="00A47FDE" w:rsidRPr="00027AC3" w:rsidRDefault="00E94ACD" w:rsidP="00C4178B">
      <w:pPr>
        <w:pStyle w:val="a4"/>
        <w:numPr>
          <w:ilvl w:val="3"/>
          <w:numId w:val="27"/>
        </w:numPr>
        <w:tabs>
          <w:tab w:val="left" w:pos="142"/>
          <w:tab w:val="left" w:pos="426"/>
        </w:tabs>
        <w:spacing w:after="0" w:line="300" w:lineRule="exact"/>
        <w:ind w:left="0" w:firstLine="0"/>
        <w:jc w:val="both"/>
        <w:rPr>
          <w:rFonts w:ascii="Times New Roman" w:hAnsi="Times New Roman"/>
          <w:sz w:val="24"/>
          <w:szCs w:val="24"/>
        </w:rPr>
      </w:pPr>
      <w:r w:rsidRPr="00027AC3">
        <w:rPr>
          <w:rFonts w:ascii="Times New Roman" w:hAnsi="Times New Roman" w:cs="Times New Roman"/>
          <w:color w:val="000000"/>
          <w:sz w:val="24"/>
          <w:szCs w:val="24"/>
        </w:rPr>
        <w:t>т</w:t>
      </w:r>
      <w:r w:rsidR="00B06CD3" w:rsidRPr="00027AC3">
        <w:rPr>
          <w:rFonts w:ascii="Times New Roman" w:hAnsi="Times New Roman" w:cs="Times New Roman"/>
          <w:color w:val="000000"/>
          <w:sz w:val="24"/>
          <w:szCs w:val="24"/>
        </w:rPr>
        <w:t xml:space="preserve">ипа и количества (для каждого типа) машин и механизмов, которые </w:t>
      </w:r>
      <w:r w:rsidR="005B5E2E" w:rsidRPr="00027AC3">
        <w:rPr>
          <w:rFonts w:ascii="Times New Roman" w:hAnsi="Times New Roman" w:cs="Times New Roman"/>
          <w:color w:val="000000"/>
          <w:sz w:val="24"/>
          <w:szCs w:val="24"/>
        </w:rPr>
        <w:t>П</w:t>
      </w:r>
      <w:r w:rsidR="00403D13" w:rsidRPr="00027AC3">
        <w:rPr>
          <w:rFonts w:ascii="Times New Roman" w:hAnsi="Times New Roman" w:cs="Times New Roman"/>
          <w:color w:val="000000"/>
          <w:sz w:val="24"/>
          <w:szCs w:val="24"/>
        </w:rPr>
        <w:t>одрядчик</w:t>
      </w:r>
      <w:r w:rsidR="00B06CD3" w:rsidRPr="00027AC3">
        <w:rPr>
          <w:rFonts w:ascii="Times New Roman" w:hAnsi="Times New Roman" w:cs="Times New Roman"/>
          <w:color w:val="000000"/>
          <w:sz w:val="24"/>
          <w:szCs w:val="24"/>
        </w:rPr>
        <w:t xml:space="preserve"> </w:t>
      </w:r>
      <w:r w:rsidR="00B570E3" w:rsidRPr="00027AC3">
        <w:rPr>
          <w:rFonts w:ascii="Times New Roman" w:hAnsi="Times New Roman" w:cs="Times New Roman"/>
          <w:color w:val="000000"/>
          <w:sz w:val="24"/>
          <w:szCs w:val="24"/>
        </w:rPr>
        <w:t xml:space="preserve">предполагает </w:t>
      </w:r>
      <w:r w:rsidR="00B06CD3" w:rsidRPr="00027AC3">
        <w:rPr>
          <w:rFonts w:ascii="Times New Roman" w:hAnsi="Times New Roman" w:cs="Times New Roman"/>
          <w:color w:val="000000"/>
          <w:sz w:val="24"/>
          <w:szCs w:val="24"/>
        </w:rPr>
        <w:t xml:space="preserve">задействовать для выполнения </w:t>
      </w:r>
      <w:r w:rsidR="00251A92" w:rsidRPr="00027AC3">
        <w:rPr>
          <w:rFonts w:ascii="Times New Roman" w:hAnsi="Times New Roman" w:cs="Times New Roman"/>
          <w:color w:val="000000"/>
          <w:sz w:val="24"/>
          <w:szCs w:val="24"/>
        </w:rPr>
        <w:t>Р</w:t>
      </w:r>
      <w:r w:rsidR="004F7E8F" w:rsidRPr="00027AC3">
        <w:rPr>
          <w:rFonts w:ascii="Times New Roman" w:hAnsi="Times New Roman" w:cs="Times New Roman"/>
          <w:color w:val="000000"/>
          <w:sz w:val="24"/>
          <w:szCs w:val="24"/>
        </w:rPr>
        <w:t>абот</w:t>
      </w:r>
      <w:r w:rsidR="00B06CD3" w:rsidRPr="00027AC3">
        <w:rPr>
          <w:rFonts w:ascii="Times New Roman" w:hAnsi="Times New Roman" w:cs="Times New Roman"/>
          <w:color w:val="000000"/>
          <w:sz w:val="24"/>
          <w:szCs w:val="24"/>
        </w:rPr>
        <w:t>.</w:t>
      </w:r>
    </w:p>
    <w:p w14:paraId="40EDD2E7" w14:textId="50FF5990" w:rsidR="00B06CD3" w:rsidRPr="00027AC3" w:rsidRDefault="00B06CD3" w:rsidP="00C4178B">
      <w:pPr>
        <w:pStyle w:val="a4"/>
        <w:numPr>
          <w:ilvl w:val="0"/>
          <w:numId w:val="42"/>
        </w:numPr>
        <w:tabs>
          <w:tab w:val="left" w:pos="567"/>
          <w:tab w:val="left" w:pos="1276"/>
        </w:tabs>
        <w:spacing w:before="120" w:after="120" w:line="300" w:lineRule="exact"/>
        <w:ind w:left="0" w:firstLine="0"/>
        <w:jc w:val="both"/>
        <w:rPr>
          <w:rFonts w:ascii="Times New Roman" w:hAnsi="Times New Roman" w:cs="Times New Roman"/>
          <w:b/>
          <w:bCs/>
          <w:sz w:val="24"/>
          <w:szCs w:val="24"/>
        </w:rPr>
      </w:pPr>
      <w:bookmarkStart w:id="12" w:name="_Ref303349755"/>
      <w:r w:rsidRPr="00027AC3">
        <w:rPr>
          <w:rFonts w:ascii="Times New Roman" w:hAnsi="Times New Roman" w:cs="Times New Roman"/>
          <w:b/>
          <w:bCs/>
          <w:sz w:val="24"/>
          <w:szCs w:val="24"/>
        </w:rPr>
        <w:t xml:space="preserve">ПРИЕМКА </w:t>
      </w:r>
      <w:r w:rsidR="00A56283" w:rsidRPr="00027AC3">
        <w:rPr>
          <w:rFonts w:ascii="Times New Roman" w:hAnsi="Times New Roman" w:cs="Times New Roman"/>
          <w:b/>
          <w:bCs/>
          <w:sz w:val="24"/>
          <w:szCs w:val="24"/>
        </w:rPr>
        <w:t xml:space="preserve">И ДОКУМЕНТИРОВАНИЕ </w:t>
      </w:r>
      <w:bookmarkEnd w:id="12"/>
      <w:r w:rsidR="00A32FEF" w:rsidRPr="00027AC3">
        <w:rPr>
          <w:rFonts w:ascii="Times New Roman" w:hAnsi="Times New Roman" w:cs="Times New Roman"/>
          <w:b/>
          <w:bCs/>
          <w:sz w:val="24"/>
          <w:szCs w:val="24"/>
        </w:rPr>
        <w:t>Р</w:t>
      </w:r>
      <w:r w:rsidR="004F7E8F" w:rsidRPr="00027AC3">
        <w:rPr>
          <w:rFonts w:ascii="Times New Roman" w:hAnsi="Times New Roman" w:cs="Times New Roman"/>
          <w:b/>
          <w:bCs/>
          <w:sz w:val="24"/>
          <w:szCs w:val="24"/>
        </w:rPr>
        <w:t>АБОТ</w:t>
      </w:r>
      <w:bookmarkStart w:id="13" w:name="_Ref312671213"/>
      <w:r w:rsidR="002F453D">
        <w:rPr>
          <w:rFonts w:ascii="Times New Roman" w:hAnsi="Times New Roman" w:cs="Times New Roman"/>
          <w:b/>
          <w:bCs/>
          <w:sz w:val="24"/>
          <w:szCs w:val="24"/>
        </w:rPr>
        <w:t>. УСЛОВИЯ ПОСТАВКИ ОБОРУДОВАНИЯ</w:t>
      </w:r>
      <w:r w:rsidR="00FD281B">
        <w:rPr>
          <w:rFonts w:ascii="Times New Roman" w:hAnsi="Times New Roman" w:cs="Times New Roman"/>
          <w:b/>
          <w:bCs/>
          <w:sz w:val="24"/>
          <w:szCs w:val="24"/>
        </w:rPr>
        <w:t xml:space="preserve"> И/ИЛИ МАТЕРИАЛОВ</w:t>
      </w:r>
    </w:p>
    <w:p w14:paraId="7EC0B910" w14:textId="5CB49858" w:rsidR="00E94ACD" w:rsidRPr="00027AC3" w:rsidRDefault="002B7DF5" w:rsidP="00C4178B">
      <w:pPr>
        <w:pStyle w:val="a4"/>
        <w:numPr>
          <w:ilvl w:val="1"/>
          <w:numId w:val="42"/>
        </w:numPr>
        <w:tabs>
          <w:tab w:val="left" w:pos="567"/>
          <w:tab w:val="left" w:pos="1276"/>
        </w:tabs>
        <w:spacing w:before="120" w:after="120" w:line="300" w:lineRule="exact"/>
        <w:ind w:left="0" w:firstLine="0"/>
        <w:jc w:val="both"/>
        <w:rPr>
          <w:rFonts w:ascii="Times New Roman" w:hAnsi="Times New Roman" w:cs="Times New Roman"/>
          <w:b/>
          <w:bCs/>
          <w:sz w:val="24"/>
          <w:szCs w:val="24"/>
        </w:rPr>
      </w:pPr>
      <w:bookmarkStart w:id="14" w:name="_Ref348271875"/>
      <w:bookmarkStart w:id="15" w:name="_Ref303974036"/>
      <w:bookmarkStart w:id="16" w:name="_Ref315034850"/>
      <w:bookmarkEnd w:id="13"/>
      <w:r w:rsidRPr="00027AC3">
        <w:rPr>
          <w:rFonts w:ascii="Times New Roman" w:hAnsi="Times New Roman" w:cs="Times New Roman"/>
          <w:b/>
          <w:color w:val="000000"/>
          <w:sz w:val="24"/>
          <w:szCs w:val="24"/>
        </w:rPr>
        <w:t>П</w:t>
      </w:r>
      <w:r w:rsidR="00B06CD3" w:rsidRPr="00027AC3">
        <w:rPr>
          <w:rFonts w:ascii="Times New Roman" w:hAnsi="Times New Roman" w:cs="Times New Roman"/>
          <w:b/>
          <w:bCs/>
          <w:sz w:val="24"/>
          <w:szCs w:val="24"/>
        </w:rPr>
        <w:t>риемка выполненных</w:t>
      </w:r>
      <w:r w:rsidR="002D49FC">
        <w:rPr>
          <w:rFonts w:ascii="Times New Roman" w:hAnsi="Times New Roman" w:cs="Times New Roman"/>
          <w:b/>
          <w:bCs/>
          <w:sz w:val="24"/>
          <w:szCs w:val="24"/>
        </w:rPr>
        <w:t xml:space="preserve"> Строительно-монтажных </w:t>
      </w:r>
      <w:bookmarkEnd w:id="14"/>
      <w:bookmarkEnd w:id="15"/>
      <w:bookmarkEnd w:id="16"/>
      <w:r w:rsidR="002D49FC">
        <w:rPr>
          <w:rFonts w:ascii="Times New Roman" w:hAnsi="Times New Roman" w:cs="Times New Roman"/>
          <w:b/>
          <w:bCs/>
          <w:sz w:val="24"/>
          <w:szCs w:val="24"/>
        </w:rPr>
        <w:t>р</w:t>
      </w:r>
      <w:r w:rsidR="00923762" w:rsidRPr="00027AC3">
        <w:rPr>
          <w:rFonts w:ascii="Times New Roman" w:hAnsi="Times New Roman" w:cs="Times New Roman"/>
          <w:b/>
          <w:bCs/>
          <w:sz w:val="24"/>
          <w:szCs w:val="24"/>
        </w:rPr>
        <w:t>абот</w:t>
      </w:r>
      <w:r w:rsidRPr="00027AC3">
        <w:rPr>
          <w:rFonts w:ascii="Times New Roman" w:hAnsi="Times New Roman" w:cs="Times New Roman"/>
          <w:b/>
          <w:bCs/>
          <w:sz w:val="24"/>
          <w:szCs w:val="24"/>
        </w:rPr>
        <w:t xml:space="preserve"> </w:t>
      </w:r>
    </w:p>
    <w:p w14:paraId="42889026" w14:textId="61605EE5" w:rsidR="00DC5B84" w:rsidRPr="00027AC3" w:rsidRDefault="0075382A" w:rsidP="00C4178B">
      <w:pPr>
        <w:pStyle w:val="a4"/>
        <w:numPr>
          <w:ilvl w:val="2"/>
          <w:numId w:val="42"/>
        </w:numPr>
        <w:tabs>
          <w:tab w:val="left" w:pos="709"/>
          <w:tab w:val="left" w:pos="1276"/>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П</w:t>
      </w:r>
      <w:r w:rsidR="00403D13" w:rsidRPr="00027AC3">
        <w:rPr>
          <w:rFonts w:ascii="Times New Roman" w:hAnsi="Times New Roman" w:cs="Times New Roman"/>
          <w:sz w:val="24"/>
          <w:szCs w:val="24"/>
        </w:rPr>
        <w:t>одрядчик</w:t>
      </w:r>
      <w:r w:rsidR="00DC5B84" w:rsidRPr="00027AC3">
        <w:rPr>
          <w:rFonts w:ascii="Times New Roman" w:hAnsi="Times New Roman" w:cs="Times New Roman"/>
          <w:sz w:val="24"/>
          <w:szCs w:val="24"/>
        </w:rPr>
        <w:t xml:space="preserve"> </w:t>
      </w:r>
      <w:r w:rsidR="001C6359" w:rsidRPr="00027AC3">
        <w:rPr>
          <w:rFonts w:ascii="Times New Roman" w:hAnsi="Times New Roman" w:cs="Times New Roman"/>
          <w:sz w:val="24"/>
          <w:szCs w:val="24"/>
        </w:rPr>
        <w:t xml:space="preserve">ежемесячно в срок не </w:t>
      </w:r>
      <w:r w:rsidR="002B3509" w:rsidRPr="00027AC3">
        <w:rPr>
          <w:rFonts w:ascii="Times New Roman" w:hAnsi="Times New Roman" w:cs="Times New Roman"/>
          <w:sz w:val="24"/>
          <w:szCs w:val="24"/>
        </w:rPr>
        <w:t xml:space="preserve">позднее 5 (пятого) числа текущего (отчетного) месяца представляет Заказчику нарочным, либо </w:t>
      </w:r>
      <w:proofErr w:type="gramStart"/>
      <w:r w:rsidR="002B3509" w:rsidRPr="00027AC3">
        <w:rPr>
          <w:rFonts w:ascii="Times New Roman" w:hAnsi="Times New Roman" w:cs="Times New Roman"/>
          <w:sz w:val="24"/>
          <w:szCs w:val="24"/>
        </w:rPr>
        <w:t>экспресс-почтой</w:t>
      </w:r>
      <w:proofErr w:type="gramEnd"/>
      <w:r w:rsidR="002B3509" w:rsidRPr="00027AC3">
        <w:rPr>
          <w:rFonts w:ascii="Times New Roman" w:hAnsi="Times New Roman" w:cs="Times New Roman"/>
          <w:sz w:val="24"/>
          <w:szCs w:val="24"/>
        </w:rPr>
        <w:t xml:space="preserve"> с сопроводительным письмом, оформленный комплект оригиналов документов (далее – Пакет документов)</w:t>
      </w:r>
      <w:r w:rsidR="002B3509">
        <w:rPr>
          <w:rFonts w:ascii="Times New Roman" w:hAnsi="Times New Roman" w:cs="Times New Roman"/>
          <w:sz w:val="24"/>
          <w:szCs w:val="24"/>
        </w:rPr>
        <w:t xml:space="preserve"> за предыдущий месяц, </w:t>
      </w:r>
      <w:r w:rsidR="00DC5B84" w:rsidRPr="00027AC3">
        <w:rPr>
          <w:rFonts w:ascii="Times New Roman" w:hAnsi="Times New Roman" w:cs="Times New Roman"/>
          <w:sz w:val="24"/>
          <w:szCs w:val="24"/>
        </w:rPr>
        <w:t>включающий:</w:t>
      </w:r>
    </w:p>
    <w:p w14:paraId="0C0EED08" w14:textId="77777777" w:rsidR="00DC5B84" w:rsidRPr="00027AC3" w:rsidRDefault="00BB1384" w:rsidP="00C4178B">
      <w:pPr>
        <w:pStyle w:val="a4"/>
        <w:tabs>
          <w:tab w:val="left" w:pos="993"/>
          <w:tab w:val="left" w:pos="1276"/>
        </w:tabs>
        <w:spacing w:after="0" w:line="300" w:lineRule="exact"/>
        <w:ind w:left="0" w:right="-1"/>
        <w:jc w:val="both"/>
        <w:rPr>
          <w:rFonts w:ascii="Times New Roman" w:hAnsi="Times New Roman" w:cs="Times New Roman"/>
          <w:sz w:val="24"/>
          <w:szCs w:val="24"/>
        </w:rPr>
      </w:pPr>
      <w:r w:rsidRPr="00027AC3">
        <w:rPr>
          <w:rFonts w:ascii="Times New Roman" w:hAnsi="Times New Roman" w:cs="Times New Roman"/>
          <w:sz w:val="24"/>
          <w:szCs w:val="24"/>
        </w:rPr>
        <w:t>-</w:t>
      </w:r>
      <w:r w:rsidRPr="00027AC3">
        <w:rPr>
          <w:rFonts w:ascii="Times New Roman" w:hAnsi="Times New Roman" w:cs="Times New Roman"/>
          <w:sz w:val="24"/>
          <w:szCs w:val="24"/>
        </w:rPr>
        <w:tab/>
      </w:r>
      <w:r w:rsidR="00DC5B84" w:rsidRPr="00027AC3">
        <w:rPr>
          <w:rFonts w:ascii="Times New Roman" w:hAnsi="Times New Roman" w:cs="Times New Roman"/>
          <w:sz w:val="24"/>
          <w:szCs w:val="24"/>
        </w:rPr>
        <w:t>Исполнительную документацию (</w:t>
      </w:r>
      <w:r w:rsidR="00E47923" w:rsidRPr="00027AC3">
        <w:rPr>
          <w:rFonts w:ascii="Times New Roman" w:hAnsi="Times New Roman" w:cs="Times New Roman"/>
          <w:sz w:val="24"/>
          <w:szCs w:val="24"/>
        </w:rPr>
        <w:t>3</w:t>
      </w:r>
      <w:r w:rsidR="00891043" w:rsidRPr="00027AC3">
        <w:rPr>
          <w:rFonts w:ascii="Times New Roman" w:hAnsi="Times New Roman" w:cs="Times New Roman"/>
          <w:sz w:val="24"/>
          <w:szCs w:val="24"/>
        </w:rPr>
        <w:t xml:space="preserve"> </w:t>
      </w:r>
      <w:r w:rsidR="00DC5B84" w:rsidRPr="00027AC3">
        <w:rPr>
          <w:rFonts w:ascii="Times New Roman" w:hAnsi="Times New Roman" w:cs="Times New Roman"/>
          <w:sz w:val="24"/>
          <w:szCs w:val="24"/>
        </w:rPr>
        <w:t xml:space="preserve">экземпляров на бумажном носителе, 1 экземпляр в электронном в формате </w:t>
      </w:r>
      <w:proofErr w:type="spellStart"/>
      <w:r w:rsidR="00DC5B84" w:rsidRPr="00027AC3">
        <w:rPr>
          <w:rFonts w:ascii="Times New Roman" w:hAnsi="Times New Roman" w:cs="Times New Roman"/>
          <w:sz w:val="24"/>
          <w:szCs w:val="24"/>
        </w:rPr>
        <w:t>AutoCAD</w:t>
      </w:r>
      <w:proofErr w:type="spellEnd"/>
      <w:r w:rsidR="00DC5B84" w:rsidRPr="00027AC3">
        <w:rPr>
          <w:rFonts w:ascii="Times New Roman" w:hAnsi="Times New Roman" w:cs="Times New Roman"/>
          <w:sz w:val="24"/>
          <w:szCs w:val="24"/>
        </w:rPr>
        <w:t xml:space="preserve"> и сканированном в формате PDF варианте подписанной Исполнительной документации);</w:t>
      </w:r>
    </w:p>
    <w:p w14:paraId="33A7FC9C" w14:textId="77777777" w:rsidR="001C6359" w:rsidRPr="00027AC3" w:rsidRDefault="00BB1384" w:rsidP="00C4178B">
      <w:pPr>
        <w:tabs>
          <w:tab w:val="left" w:pos="993"/>
          <w:tab w:val="left" w:pos="1276"/>
        </w:tabs>
        <w:spacing w:after="0" w:line="300" w:lineRule="exact"/>
        <w:ind w:right="-1"/>
        <w:jc w:val="both"/>
        <w:rPr>
          <w:rFonts w:ascii="Times New Roman" w:hAnsi="Times New Roman"/>
          <w:sz w:val="24"/>
          <w:szCs w:val="24"/>
        </w:rPr>
      </w:pPr>
      <w:r w:rsidRPr="00027AC3">
        <w:rPr>
          <w:rFonts w:ascii="Times New Roman" w:hAnsi="Times New Roman"/>
          <w:sz w:val="24"/>
          <w:szCs w:val="24"/>
        </w:rPr>
        <w:t>-</w:t>
      </w:r>
      <w:r w:rsidRPr="00027AC3">
        <w:rPr>
          <w:rFonts w:ascii="Times New Roman" w:hAnsi="Times New Roman"/>
          <w:sz w:val="24"/>
          <w:szCs w:val="24"/>
        </w:rPr>
        <w:tab/>
      </w:r>
      <w:r w:rsidR="001C6359" w:rsidRPr="00027AC3">
        <w:rPr>
          <w:rFonts w:ascii="Times New Roman" w:hAnsi="Times New Roman"/>
          <w:sz w:val="24"/>
          <w:szCs w:val="24"/>
        </w:rPr>
        <w:t>Журнал учета выполненных работ (форма КС-6а) – 2 экземпляра на бумажном носителе и 1 экземпляр в электронном виде;</w:t>
      </w:r>
    </w:p>
    <w:p w14:paraId="4E92C90F" w14:textId="6F1BD030" w:rsidR="001C6359" w:rsidRPr="00027AC3" w:rsidRDefault="00BB1384" w:rsidP="00C4178B">
      <w:pPr>
        <w:tabs>
          <w:tab w:val="left" w:pos="993"/>
          <w:tab w:val="left" w:pos="1276"/>
        </w:tabs>
        <w:spacing w:after="0" w:line="300" w:lineRule="exact"/>
        <w:ind w:right="-1"/>
        <w:jc w:val="both"/>
        <w:rPr>
          <w:rFonts w:ascii="Times New Roman" w:hAnsi="Times New Roman"/>
          <w:sz w:val="24"/>
          <w:szCs w:val="24"/>
        </w:rPr>
      </w:pPr>
      <w:r w:rsidRPr="00027AC3">
        <w:rPr>
          <w:rFonts w:ascii="Times New Roman" w:hAnsi="Times New Roman"/>
          <w:sz w:val="24"/>
          <w:szCs w:val="24"/>
        </w:rPr>
        <w:t>-</w:t>
      </w:r>
      <w:r w:rsidRPr="00027AC3">
        <w:rPr>
          <w:rFonts w:ascii="Times New Roman" w:hAnsi="Times New Roman"/>
          <w:sz w:val="24"/>
          <w:szCs w:val="24"/>
        </w:rPr>
        <w:tab/>
      </w:r>
      <w:r w:rsidR="001C6359" w:rsidRPr="00027AC3">
        <w:rPr>
          <w:rFonts w:ascii="Times New Roman" w:hAnsi="Times New Roman"/>
          <w:sz w:val="24"/>
          <w:szCs w:val="24"/>
        </w:rPr>
        <w:t>акт о приемке выполненных работ (форма КС-2) – 2 экземпляра на бумажном носителе, и 1 экземпляр в электронном виде, с обязательным приложением актов на скрытые работы;</w:t>
      </w:r>
    </w:p>
    <w:p w14:paraId="165D9FF4" w14:textId="77777777" w:rsidR="00933C01" w:rsidRDefault="00BB1384" w:rsidP="00C4178B">
      <w:pPr>
        <w:tabs>
          <w:tab w:val="left" w:pos="993"/>
          <w:tab w:val="left" w:pos="1276"/>
        </w:tabs>
        <w:spacing w:after="0" w:line="300" w:lineRule="exact"/>
        <w:ind w:right="-1"/>
        <w:jc w:val="both"/>
        <w:rPr>
          <w:rFonts w:ascii="Times New Roman" w:hAnsi="Times New Roman"/>
          <w:sz w:val="24"/>
          <w:szCs w:val="24"/>
        </w:rPr>
      </w:pPr>
      <w:r w:rsidRPr="00027AC3">
        <w:rPr>
          <w:rFonts w:ascii="Times New Roman" w:hAnsi="Times New Roman"/>
          <w:sz w:val="24"/>
          <w:szCs w:val="24"/>
        </w:rPr>
        <w:t>-</w:t>
      </w:r>
      <w:r w:rsidRPr="00027AC3">
        <w:rPr>
          <w:rFonts w:ascii="Times New Roman" w:hAnsi="Times New Roman"/>
          <w:sz w:val="24"/>
          <w:szCs w:val="24"/>
        </w:rPr>
        <w:tab/>
      </w:r>
      <w:r w:rsidR="001C6359" w:rsidRPr="00027AC3">
        <w:rPr>
          <w:rFonts w:ascii="Times New Roman" w:hAnsi="Times New Roman"/>
          <w:sz w:val="24"/>
          <w:szCs w:val="24"/>
        </w:rPr>
        <w:t>справку о стоимости выполненных работ и затрат (форма КС-3) – 2 экземпляра на бумажном носителе и</w:t>
      </w:r>
      <w:r w:rsidRPr="00027AC3">
        <w:rPr>
          <w:rFonts w:ascii="Times New Roman" w:hAnsi="Times New Roman"/>
          <w:sz w:val="24"/>
          <w:szCs w:val="24"/>
        </w:rPr>
        <w:t xml:space="preserve"> 1 экземпляр в электронном виде</w:t>
      </w:r>
      <w:r w:rsidR="001C6359" w:rsidRPr="00027AC3">
        <w:rPr>
          <w:rFonts w:ascii="Times New Roman" w:hAnsi="Times New Roman"/>
          <w:sz w:val="24"/>
          <w:szCs w:val="24"/>
        </w:rPr>
        <w:t>;</w:t>
      </w:r>
    </w:p>
    <w:p w14:paraId="560A4F68" w14:textId="1DD69A56" w:rsidR="00933C01" w:rsidRDefault="00933C01" w:rsidP="00C4178B">
      <w:pPr>
        <w:tabs>
          <w:tab w:val="left" w:pos="993"/>
          <w:tab w:val="left" w:pos="1276"/>
        </w:tabs>
        <w:spacing w:after="0" w:line="300" w:lineRule="exact"/>
        <w:ind w:right="-1"/>
        <w:jc w:val="both"/>
        <w:rPr>
          <w:rFonts w:ascii="Times New Roman" w:hAnsi="Times New Roman"/>
          <w:sz w:val="24"/>
          <w:szCs w:val="24"/>
        </w:rPr>
      </w:pPr>
      <w:r w:rsidRPr="0021740A">
        <w:rPr>
          <w:rFonts w:ascii="Times New Roman" w:hAnsi="Times New Roman"/>
          <w:sz w:val="24"/>
          <w:szCs w:val="24"/>
        </w:rPr>
        <w:lastRenderedPageBreak/>
        <w:t>-</w:t>
      </w:r>
      <w:r w:rsidRPr="0021740A">
        <w:rPr>
          <w:rFonts w:ascii="Times New Roman" w:hAnsi="Times New Roman"/>
          <w:sz w:val="24"/>
          <w:szCs w:val="24"/>
        </w:rPr>
        <w:tab/>
        <w:t>Ведомость смонтированного оборудования (при необходимости) – 2 (два) экземпляра на бумажном носителе и 1 (один) экземпляр в электронном виде;</w:t>
      </w:r>
    </w:p>
    <w:p w14:paraId="4E8DFB92" w14:textId="20DEE92E" w:rsidR="00EC03A0" w:rsidRPr="0021740A" w:rsidRDefault="00EC03A0" w:rsidP="00C4178B">
      <w:pPr>
        <w:tabs>
          <w:tab w:val="left" w:pos="993"/>
        </w:tabs>
        <w:spacing w:after="0" w:line="300" w:lineRule="exact"/>
        <w:jc w:val="both"/>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ab/>
      </w:r>
      <w:r w:rsidRPr="00B60C6D">
        <w:rPr>
          <w:rFonts w:ascii="Times New Roman" w:hAnsi="Times New Roman"/>
          <w:sz w:val="24"/>
          <w:szCs w:val="24"/>
        </w:rPr>
        <w:t>Отчет об использовании давальческих материалов, составленный по форме Приложения № 17</w:t>
      </w:r>
      <w:r w:rsidRPr="00EC03A0">
        <w:rPr>
          <w:rFonts w:ascii="Times New Roman" w:hAnsi="Times New Roman"/>
          <w:sz w:val="24"/>
          <w:szCs w:val="24"/>
        </w:rPr>
        <w:t xml:space="preserve"> к Договору (предоставляется, если в соответствующем отчетном месяце Материалы передавались Заказчиком Подрядчику) – 2 (два) экземпляра на бумажном</w:t>
      </w:r>
      <w:r w:rsidRPr="00EC03A0" w:rsidDel="009D78CB">
        <w:rPr>
          <w:rFonts w:ascii="Times New Roman" w:hAnsi="Times New Roman"/>
          <w:sz w:val="24"/>
          <w:szCs w:val="24"/>
        </w:rPr>
        <w:t xml:space="preserve"> </w:t>
      </w:r>
      <w:r w:rsidRPr="00EC03A0">
        <w:rPr>
          <w:rFonts w:ascii="Times New Roman" w:hAnsi="Times New Roman"/>
          <w:sz w:val="24"/>
          <w:szCs w:val="24"/>
        </w:rPr>
        <w:t>носителе и 1 (один) экземпляр в электронном виде;</w:t>
      </w:r>
    </w:p>
    <w:p w14:paraId="379D6606" w14:textId="62A98A78" w:rsidR="00933C01" w:rsidRPr="008762FA" w:rsidRDefault="008762FA" w:rsidP="00C4178B">
      <w:pPr>
        <w:spacing w:after="0" w:line="300" w:lineRule="exact"/>
        <w:jc w:val="both"/>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ab/>
      </w:r>
      <w:r w:rsidR="00933C01" w:rsidRPr="008762FA">
        <w:rPr>
          <w:rFonts w:ascii="Times New Roman" w:hAnsi="Times New Roman"/>
          <w:sz w:val="24"/>
          <w:szCs w:val="24"/>
        </w:rPr>
        <w:t>Товарную накладную по форме (ТОРГ-12), соста</w:t>
      </w:r>
      <w:r w:rsidR="0097074A">
        <w:rPr>
          <w:rFonts w:ascii="Times New Roman" w:hAnsi="Times New Roman"/>
          <w:sz w:val="24"/>
          <w:szCs w:val="24"/>
        </w:rPr>
        <w:t>вленную по форме Приложения № 16</w:t>
      </w:r>
      <w:r w:rsidR="00933C01" w:rsidRPr="008762FA">
        <w:rPr>
          <w:rFonts w:ascii="Times New Roman" w:hAnsi="Times New Roman"/>
          <w:sz w:val="24"/>
          <w:szCs w:val="24"/>
        </w:rPr>
        <w:t xml:space="preserve"> к Договору (предоставляется, если в соответствующем отчетном месяце Подрядчиком произведена поставка </w:t>
      </w:r>
      <w:r w:rsidR="00B60C6D">
        <w:rPr>
          <w:rFonts w:ascii="Times New Roman" w:hAnsi="Times New Roman"/>
          <w:sz w:val="24"/>
          <w:szCs w:val="24"/>
        </w:rPr>
        <w:t>м</w:t>
      </w:r>
      <w:r w:rsidR="00933C01" w:rsidRPr="008762FA">
        <w:rPr>
          <w:rFonts w:ascii="Times New Roman" w:hAnsi="Times New Roman"/>
          <w:sz w:val="24"/>
          <w:szCs w:val="24"/>
        </w:rPr>
        <w:t xml:space="preserve">атериалов и/или оборудования с передачей </w:t>
      </w:r>
      <w:r w:rsidR="00B60C6D">
        <w:rPr>
          <w:rFonts w:ascii="Times New Roman" w:hAnsi="Times New Roman"/>
          <w:sz w:val="24"/>
          <w:szCs w:val="24"/>
        </w:rPr>
        <w:t>м</w:t>
      </w:r>
      <w:r w:rsidR="00933C01" w:rsidRPr="008762FA">
        <w:rPr>
          <w:rFonts w:ascii="Times New Roman" w:hAnsi="Times New Roman"/>
          <w:sz w:val="24"/>
          <w:szCs w:val="24"/>
        </w:rPr>
        <w:t>атериалов и/или оборудования в собственность Заказчика) – 2 (два) экземпляра на бумажном носителе;</w:t>
      </w:r>
    </w:p>
    <w:p w14:paraId="6EBFFAED" w14:textId="1D3206A5" w:rsidR="00933C01" w:rsidRDefault="008762FA" w:rsidP="00C4178B">
      <w:pPr>
        <w:spacing w:after="0" w:line="300" w:lineRule="exact"/>
        <w:jc w:val="both"/>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ab/>
      </w:r>
      <w:r w:rsidR="00933C01" w:rsidRPr="008762FA">
        <w:rPr>
          <w:rFonts w:ascii="Times New Roman" w:hAnsi="Times New Roman"/>
          <w:sz w:val="24"/>
          <w:szCs w:val="24"/>
        </w:rPr>
        <w:t xml:space="preserve">Акт о приемке-передаче оборудования в монтаж по форме ОС-15 (предоставляется,  если в соответствующем отчетном месяце </w:t>
      </w:r>
      <w:r w:rsidR="00B60C6D">
        <w:rPr>
          <w:rFonts w:ascii="Times New Roman" w:hAnsi="Times New Roman"/>
          <w:sz w:val="24"/>
          <w:szCs w:val="24"/>
        </w:rPr>
        <w:t>о</w:t>
      </w:r>
      <w:r w:rsidR="00933C01" w:rsidRPr="008762FA">
        <w:rPr>
          <w:rFonts w:ascii="Times New Roman" w:hAnsi="Times New Roman"/>
          <w:sz w:val="24"/>
          <w:szCs w:val="24"/>
        </w:rPr>
        <w:t>борудование передавалось Заказчиком в монтаж Подрядчику) – 2 (два) экземпляра на бумажном носителе (при наличии оборудования поставки Заказчика);</w:t>
      </w:r>
    </w:p>
    <w:p w14:paraId="158C40EB" w14:textId="2335B4BF" w:rsidR="00EC03A0" w:rsidRPr="00EC03A0" w:rsidRDefault="00EC03A0" w:rsidP="00C4178B">
      <w:pPr>
        <w:spacing w:after="0" w:line="300" w:lineRule="exact"/>
        <w:jc w:val="both"/>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ab/>
      </w:r>
      <w:r w:rsidRPr="00EC03A0">
        <w:rPr>
          <w:rFonts w:ascii="Times New Roman" w:hAnsi="Times New Roman"/>
          <w:sz w:val="24"/>
          <w:szCs w:val="24"/>
        </w:rPr>
        <w:t xml:space="preserve">Накладную на отпуск материалов на сторону по форме М-15 (предоставляется, если в соответствующем отчетном месяце </w:t>
      </w:r>
      <w:r w:rsidR="00B60C6D">
        <w:rPr>
          <w:rFonts w:ascii="Times New Roman" w:hAnsi="Times New Roman"/>
          <w:sz w:val="24"/>
          <w:szCs w:val="24"/>
        </w:rPr>
        <w:t>м</w:t>
      </w:r>
      <w:r w:rsidRPr="00EC03A0">
        <w:rPr>
          <w:rFonts w:ascii="Times New Roman" w:hAnsi="Times New Roman"/>
          <w:sz w:val="24"/>
          <w:szCs w:val="24"/>
        </w:rPr>
        <w:t>атериалы передавались Заказчиком Подрядчику) – 2 (два) экземпляра на бумажном</w:t>
      </w:r>
      <w:r w:rsidRPr="00EC03A0" w:rsidDel="009D78CB">
        <w:rPr>
          <w:rFonts w:ascii="Times New Roman" w:hAnsi="Times New Roman"/>
          <w:sz w:val="24"/>
          <w:szCs w:val="24"/>
        </w:rPr>
        <w:t xml:space="preserve"> </w:t>
      </w:r>
      <w:r w:rsidRPr="00EC03A0">
        <w:rPr>
          <w:rFonts w:ascii="Times New Roman" w:hAnsi="Times New Roman"/>
          <w:sz w:val="24"/>
          <w:szCs w:val="24"/>
        </w:rPr>
        <w:t>носителе.</w:t>
      </w:r>
    </w:p>
    <w:p w14:paraId="33B83103" w14:textId="77777777" w:rsidR="001C6359" w:rsidRPr="00027AC3" w:rsidRDefault="00BB1384" w:rsidP="00C4178B">
      <w:pPr>
        <w:tabs>
          <w:tab w:val="left" w:pos="709"/>
          <w:tab w:val="left" w:pos="1276"/>
        </w:tabs>
        <w:spacing w:after="0" w:line="300" w:lineRule="exact"/>
        <w:ind w:right="-1"/>
        <w:jc w:val="both"/>
        <w:rPr>
          <w:rFonts w:ascii="Times New Roman" w:hAnsi="Times New Roman"/>
          <w:sz w:val="24"/>
          <w:szCs w:val="24"/>
        </w:rPr>
      </w:pPr>
      <w:r w:rsidRPr="00027AC3">
        <w:rPr>
          <w:rFonts w:ascii="Times New Roman" w:hAnsi="Times New Roman"/>
          <w:sz w:val="24"/>
          <w:szCs w:val="24"/>
        </w:rPr>
        <w:t>-</w:t>
      </w:r>
      <w:r w:rsidRPr="00027AC3">
        <w:rPr>
          <w:rFonts w:ascii="Times New Roman" w:hAnsi="Times New Roman"/>
          <w:sz w:val="24"/>
          <w:szCs w:val="24"/>
        </w:rPr>
        <w:tab/>
      </w:r>
      <w:r w:rsidR="001C6359" w:rsidRPr="00027AC3">
        <w:rPr>
          <w:rFonts w:ascii="Times New Roman" w:hAnsi="Times New Roman"/>
          <w:sz w:val="24"/>
          <w:szCs w:val="24"/>
        </w:rPr>
        <w:t>счет-фактуру – 1 экземпляр на бумажном носителе;</w:t>
      </w:r>
    </w:p>
    <w:p w14:paraId="3C3D1B21" w14:textId="77777777" w:rsidR="001C6359" w:rsidRDefault="00BB1384" w:rsidP="00C4178B">
      <w:pPr>
        <w:tabs>
          <w:tab w:val="left" w:pos="709"/>
          <w:tab w:val="left" w:pos="1276"/>
        </w:tabs>
        <w:spacing w:after="0" w:line="300" w:lineRule="exact"/>
        <w:ind w:right="-1"/>
        <w:jc w:val="both"/>
        <w:rPr>
          <w:rFonts w:ascii="Times New Roman" w:hAnsi="Times New Roman"/>
          <w:sz w:val="24"/>
          <w:szCs w:val="24"/>
        </w:rPr>
      </w:pPr>
      <w:r w:rsidRPr="00027AC3">
        <w:rPr>
          <w:rFonts w:ascii="Times New Roman" w:hAnsi="Times New Roman"/>
          <w:sz w:val="24"/>
          <w:szCs w:val="24"/>
        </w:rPr>
        <w:t>-</w:t>
      </w:r>
      <w:r w:rsidRPr="00027AC3">
        <w:rPr>
          <w:rFonts w:ascii="Times New Roman" w:hAnsi="Times New Roman"/>
          <w:sz w:val="24"/>
          <w:szCs w:val="24"/>
        </w:rPr>
        <w:tab/>
      </w:r>
      <w:r w:rsidR="001C6359" w:rsidRPr="00027AC3">
        <w:rPr>
          <w:rFonts w:ascii="Times New Roman" w:hAnsi="Times New Roman"/>
          <w:sz w:val="24"/>
          <w:szCs w:val="24"/>
        </w:rPr>
        <w:t>счет на оплату – 1 экземпляр на бумажн</w:t>
      </w:r>
      <w:r w:rsidR="000A4FF3" w:rsidRPr="00027AC3">
        <w:rPr>
          <w:rFonts w:ascii="Times New Roman" w:hAnsi="Times New Roman"/>
          <w:sz w:val="24"/>
          <w:szCs w:val="24"/>
        </w:rPr>
        <w:t>ом носителе.</w:t>
      </w:r>
    </w:p>
    <w:p w14:paraId="0F468F11" w14:textId="77777777" w:rsidR="001C6359" w:rsidRPr="00027AC3" w:rsidRDefault="001C6359" w:rsidP="00C4178B">
      <w:pPr>
        <w:pStyle w:val="a4"/>
        <w:numPr>
          <w:ilvl w:val="2"/>
          <w:numId w:val="42"/>
        </w:numPr>
        <w:tabs>
          <w:tab w:val="left" w:pos="709"/>
          <w:tab w:val="left" w:pos="1276"/>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b/>
          <w:sz w:val="24"/>
          <w:szCs w:val="24"/>
        </w:rPr>
        <w:t>Журнал учета выполненных работ по форме КС-6а.</w:t>
      </w:r>
    </w:p>
    <w:p w14:paraId="20EB3CFE" w14:textId="77777777" w:rsidR="008E6360" w:rsidRPr="00027AC3" w:rsidRDefault="001C6359" w:rsidP="00C4178B">
      <w:pPr>
        <w:pStyle w:val="a4"/>
        <w:numPr>
          <w:ilvl w:val="3"/>
          <w:numId w:val="42"/>
        </w:numPr>
        <w:tabs>
          <w:tab w:val="left" w:pos="142"/>
          <w:tab w:val="left" w:pos="993"/>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Журнал учета выполненных работ по форме КС-6а ведется Подрядчиком в текущих ценах по объекту в разрезе перечня объектов, входящих в состав объекта с детализацией по видам работ. </w:t>
      </w:r>
    </w:p>
    <w:p w14:paraId="7B8FB07D" w14:textId="77777777" w:rsidR="001C6359" w:rsidRPr="00027AC3" w:rsidRDefault="001C6359" w:rsidP="00C4178B">
      <w:pPr>
        <w:pStyle w:val="a4"/>
        <w:tabs>
          <w:tab w:val="left" w:pos="142"/>
          <w:tab w:val="left" w:pos="993"/>
        </w:tabs>
        <w:spacing w:before="120" w:after="120" w:line="300" w:lineRule="exact"/>
        <w:ind w:left="0"/>
        <w:jc w:val="both"/>
        <w:rPr>
          <w:rFonts w:ascii="Times New Roman" w:hAnsi="Times New Roman" w:cs="Times New Roman"/>
          <w:sz w:val="24"/>
          <w:szCs w:val="24"/>
        </w:rPr>
      </w:pPr>
      <w:r w:rsidRPr="00027AC3">
        <w:rPr>
          <w:rFonts w:ascii="Times New Roman" w:hAnsi="Times New Roman" w:cs="Times New Roman"/>
          <w:sz w:val="24"/>
          <w:szCs w:val="24"/>
        </w:rPr>
        <w:t>Ежемесячно при сдаче выполненных работ Журнал распечатывается, листы нумеруются, прошнуровывается.</w:t>
      </w:r>
      <w:r w:rsidR="008E6360" w:rsidRPr="00027AC3">
        <w:rPr>
          <w:rFonts w:ascii="Times New Roman" w:hAnsi="Times New Roman" w:cs="Times New Roman"/>
          <w:sz w:val="24"/>
          <w:szCs w:val="24"/>
        </w:rPr>
        <w:t xml:space="preserve"> </w:t>
      </w:r>
      <w:proofErr w:type="gramStart"/>
      <w:r w:rsidRPr="00027AC3">
        <w:rPr>
          <w:rFonts w:ascii="Times New Roman" w:hAnsi="Times New Roman" w:cs="Times New Roman"/>
          <w:sz w:val="24"/>
          <w:szCs w:val="24"/>
        </w:rPr>
        <w:t>Журнал оформляется Подрядчиком, согласовывается работником организации по проведению строительного контроля, закрепленного за Объектом, и передается Заказчику с полным комплектов оригиналов документов.</w:t>
      </w:r>
      <w:proofErr w:type="gramEnd"/>
      <w:r w:rsidRPr="00027AC3">
        <w:rPr>
          <w:rFonts w:ascii="Times New Roman" w:hAnsi="Times New Roman" w:cs="Times New Roman"/>
          <w:sz w:val="24"/>
          <w:szCs w:val="24"/>
        </w:rPr>
        <w:t xml:space="preserve">  </w:t>
      </w:r>
      <w:r w:rsidR="00C2488D" w:rsidRPr="00027AC3">
        <w:rPr>
          <w:rFonts w:ascii="Times New Roman" w:hAnsi="Times New Roman" w:cs="Times New Roman"/>
          <w:sz w:val="24"/>
          <w:szCs w:val="24"/>
        </w:rPr>
        <w:t>Подписанный</w:t>
      </w:r>
      <w:r w:rsidRPr="00027AC3">
        <w:rPr>
          <w:rFonts w:ascii="Times New Roman" w:hAnsi="Times New Roman" w:cs="Times New Roman"/>
          <w:sz w:val="24"/>
          <w:szCs w:val="24"/>
        </w:rPr>
        <w:t xml:space="preserve"> со стороны Заказчика Журнал учета выполненных работ по форме КС-6а должен постоянно находиться на объекте совместно с исполнительной документацией.</w:t>
      </w:r>
    </w:p>
    <w:p w14:paraId="5C9B4DD3" w14:textId="2392E81D" w:rsidR="0097074A" w:rsidRPr="0097074A" w:rsidRDefault="001C6359" w:rsidP="00C4178B">
      <w:pPr>
        <w:pStyle w:val="a4"/>
        <w:numPr>
          <w:ilvl w:val="3"/>
          <w:numId w:val="42"/>
        </w:numPr>
        <w:tabs>
          <w:tab w:val="left" w:pos="142"/>
          <w:tab w:val="left" w:pos="993"/>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Журнал учета выполненных работ </w:t>
      </w:r>
      <w:r w:rsidR="00554770">
        <w:rPr>
          <w:rFonts w:ascii="Times New Roman" w:hAnsi="Times New Roman" w:cs="Times New Roman"/>
          <w:sz w:val="24"/>
          <w:szCs w:val="24"/>
        </w:rPr>
        <w:t>по форме КС-6а заполняется на основании:</w:t>
      </w:r>
    </w:p>
    <w:p w14:paraId="5FDDAC78" w14:textId="38903E7D" w:rsidR="0097074A" w:rsidRPr="006212FB" w:rsidRDefault="0097074A" w:rsidP="00C4178B">
      <w:pPr>
        <w:tabs>
          <w:tab w:val="left" w:pos="142"/>
          <w:tab w:val="left" w:pos="709"/>
        </w:tabs>
        <w:spacing w:before="120" w:after="120" w:line="300" w:lineRule="exact"/>
        <w:jc w:val="both"/>
        <w:rPr>
          <w:rFonts w:ascii="Times New Roman" w:hAnsi="Times New Roman"/>
          <w:sz w:val="24"/>
          <w:szCs w:val="24"/>
        </w:rPr>
      </w:pPr>
      <w:r>
        <w:rPr>
          <w:rFonts w:ascii="Times New Roman" w:hAnsi="Times New Roman"/>
          <w:sz w:val="24"/>
          <w:szCs w:val="24"/>
        </w:rPr>
        <w:t xml:space="preserve">- </w:t>
      </w:r>
      <w:r w:rsidRPr="006212FB">
        <w:rPr>
          <w:rFonts w:ascii="Times New Roman" w:hAnsi="Times New Roman"/>
          <w:sz w:val="24"/>
          <w:szCs w:val="24"/>
        </w:rPr>
        <w:t xml:space="preserve">До утверждения полного комплекта </w:t>
      </w:r>
      <w:r>
        <w:rPr>
          <w:rFonts w:ascii="Times New Roman" w:hAnsi="Times New Roman"/>
          <w:sz w:val="24"/>
          <w:szCs w:val="24"/>
        </w:rPr>
        <w:t>Р</w:t>
      </w:r>
      <w:r w:rsidRPr="006212FB">
        <w:rPr>
          <w:rFonts w:ascii="Times New Roman" w:hAnsi="Times New Roman"/>
          <w:sz w:val="24"/>
          <w:szCs w:val="24"/>
        </w:rPr>
        <w:t xml:space="preserve">абочей документации журнал учета выполненных работ составляется с учетом начислений, предусмотренных в разработанной </w:t>
      </w:r>
      <w:r>
        <w:rPr>
          <w:rFonts w:ascii="Times New Roman" w:hAnsi="Times New Roman"/>
          <w:sz w:val="24"/>
          <w:szCs w:val="24"/>
        </w:rPr>
        <w:t xml:space="preserve">согласно </w:t>
      </w:r>
      <w:r w:rsidRPr="00015632">
        <w:rPr>
          <w:rFonts w:ascii="Times New Roman" w:hAnsi="Times New Roman"/>
          <w:sz w:val="24"/>
          <w:szCs w:val="24"/>
        </w:rPr>
        <w:t xml:space="preserve">Приложению </w:t>
      </w:r>
      <w:r w:rsidR="00554770" w:rsidRPr="00015632">
        <w:rPr>
          <w:rFonts w:ascii="Times New Roman" w:hAnsi="Times New Roman"/>
          <w:sz w:val="24"/>
          <w:szCs w:val="24"/>
        </w:rPr>
        <w:t>№</w:t>
      </w:r>
      <w:r w:rsidR="00015632">
        <w:rPr>
          <w:rFonts w:ascii="Times New Roman" w:hAnsi="Times New Roman"/>
          <w:sz w:val="24"/>
          <w:szCs w:val="24"/>
        </w:rPr>
        <w:t>8</w:t>
      </w:r>
      <w:r>
        <w:rPr>
          <w:rFonts w:ascii="Times New Roman" w:hAnsi="Times New Roman"/>
          <w:sz w:val="24"/>
          <w:szCs w:val="24"/>
        </w:rPr>
        <w:t xml:space="preserve"> к Договору </w:t>
      </w:r>
      <w:r w:rsidRPr="006212FB">
        <w:rPr>
          <w:rFonts w:ascii="Times New Roman" w:hAnsi="Times New Roman"/>
          <w:sz w:val="24"/>
          <w:szCs w:val="24"/>
        </w:rPr>
        <w:t>сметной документации, на основании:</w:t>
      </w:r>
    </w:p>
    <w:p w14:paraId="562E62BD" w14:textId="77777777" w:rsidR="0097074A" w:rsidRPr="006212FB" w:rsidRDefault="0097074A" w:rsidP="00C4178B">
      <w:pPr>
        <w:tabs>
          <w:tab w:val="left" w:pos="142"/>
          <w:tab w:val="left" w:pos="709"/>
        </w:tabs>
        <w:spacing w:before="120" w:after="120" w:line="300" w:lineRule="exact"/>
        <w:jc w:val="both"/>
        <w:rPr>
          <w:rFonts w:ascii="Times New Roman" w:hAnsi="Times New Roman"/>
          <w:sz w:val="24"/>
          <w:szCs w:val="24"/>
        </w:rPr>
      </w:pPr>
      <w:r w:rsidRPr="006212FB">
        <w:rPr>
          <w:rFonts w:ascii="Times New Roman" w:hAnsi="Times New Roman"/>
          <w:sz w:val="24"/>
          <w:szCs w:val="24"/>
        </w:rPr>
        <w:t>– соответствующих позиций согласованной Заказчиком сметной документации с применением договорного коэффициента снижения, полученного при процедуре закупки</w:t>
      </w:r>
      <w:proofErr w:type="gramStart"/>
      <w:r w:rsidRPr="006212FB">
        <w:rPr>
          <w:rFonts w:ascii="Times New Roman" w:hAnsi="Times New Roman"/>
          <w:sz w:val="24"/>
          <w:szCs w:val="24"/>
        </w:rPr>
        <w:t xml:space="preserve"> К</w:t>
      </w:r>
      <w:proofErr w:type="gramEnd"/>
      <w:r w:rsidRPr="006212FB">
        <w:rPr>
          <w:rFonts w:ascii="Times New Roman" w:hAnsi="Times New Roman"/>
          <w:sz w:val="24"/>
          <w:szCs w:val="24"/>
        </w:rPr>
        <w:t xml:space="preserve"> дог.</w:t>
      </w:r>
    </w:p>
    <w:p w14:paraId="4C8EE31F" w14:textId="77777777" w:rsidR="0097074A" w:rsidRPr="006212FB" w:rsidRDefault="0097074A" w:rsidP="00C4178B">
      <w:pPr>
        <w:tabs>
          <w:tab w:val="left" w:pos="142"/>
          <w:tab w:val="left" w:pos="709"/>
        </w:tabs>
        <w:spacing w:before="120" w:after="120" w:line="300" w:lineRule="exact"/>
        <w:jc w:val="both"/>
        <w:rPr>
          <w:rFonts w:ascii="Times New Roman" w:hAnsi="Times New Roman"/>
          <w:sz w:val="24"/>
          <w:szCs w:val="24"/>
        </w:rPr>
      </w:pPr>
      <w:r w:rsidRPr="006212FB">
        <w:rPr>
          <w:rFonts w:ascii="Times New Roman" w:hAnsi="Times New Roman"/>
          <w:sz w:val="24"/>
          <w:szCs w:val="24"/>
        </w:rPr>
        <w:t>– фактически выполненных видов и объемов работ.</w:t>
      </w:r>
    </w:p>
    <w:p w14:paraId="20ABFCC6" w14:textId="77777777" w:rsidR="0097074A" w:rsidRPr="006212FB" w:rsidRDefault="0097074A" w:rsidP="00C4178B">
      <w:pPr>
        <w:tabs>
          <w:tab w:val="left" w:pos="142"/>
          <w:tab w:val="left" w:pos="709"/>
        </w:tabs>
        <w:spacing w:before="120" w:after="120" w:line="300" w:lineRule="exact"/>
        <w:jc w:val="both"/>
        <w:rPr>
          <w:rFonts w:ascii="Times New Roman" w:hAnsi="Times New Roman"/>
          <w:sz w:val="24"/>
          <w:szCs w:val="24"/>
        </w:rPr>
      </w:pPr>
      <w:r w:rsidRPr="006212FB">
        <w:rPr>
          <w:rFonts w:ascii="Times New Roman" w:hAnsi="Times New Roman"/>
          <w:sz w:val="24"/>
          <w:szCs w:val="24"/>
        </w:rPr>
        <w:tab/>
      </w:r>
      <w:r w:rsidRPr="006212FB">
        <w:rPr>
          <w:rFonts w:ascii="Times New Roman" w:hAnsi="Times New Roman"/>
          <w:sz w:val="24"/>
          <w:szCs w:val="24"/>
        </w:rPr>
        <w:tab/>
        <w:t>Договорной коэффициент снижения рассчитывается как отношение стои</w:t>
      </w:r>
      <w:r>
        <w:rPr>
          <w:rFonts w:ascii="Times New Roman" w:hAnsi="Times New Roman"/>
          <w:sz w:val="24"/>
          <w:szCs w:val="24"/>
        </w:rPr>
        <w:t>мости предложения П</w:t>
      </w:r>
      <w:r w:rsidRPr="006212FB">
        <w:rPr>
          <w:rFonts w:ascii="Times New Roman" w:hAnsi="Times New Roman"/>
          <w:sz w:val="24"/>
          <w:szCs w:val="24"/>
        </w:rPr>
        <w:t>одрядчика к начальной (максимальной) цене предмета закупки</w:t>
      </w:r>
      <w:r>
        <w:rPr>
          <w:rFonts w:ascii="Times New Roman" w:hAnsi="Times New Roman"/>
          <w:sz w:val="24"/>
          <w:szCs w:val="24"/>
        </w:rPr>
        <w:t xml:space="preserve"> без округления</w:t>
      </w:r>
      <w:r w:rsidRPr="006212FB">
        <w:rPr>
          <w:rFonts w:ascii="Times New Roman" w:hAnsi="Times New Roman"/>
          <w:sz w:val="24"/>
          <w:szCs w:val="24"/>
        </w:rPr>
        <w:t xml:space="preserve">. </w:t>
      </w:r>
    </w:p>
    <w:p w14:paraId="010CE99C" w14:textId="77777777" w:rsidR="0097074A" w:rsidRPr="006212FB" w:rsidRDefault="0097074A" w:rsidP="00C4178B">
      <w:pPr>
        <w:tabs>
          <w:tab w:val="left" w:pos="142"/>
          <w:tab w:val="left" w:pos="709"/>
        </w:tabs>
        <w:spacing w:before="120" w:after="120" w:line="300" w:lineRule="exact"/>
        <w:jc w:val="both"/>
        <w:rPr>
          <w:rFonts w:ascii="Times New Roman" w:hAnsi="Times New Roman"/>
          <w:sz w:val="24"/>
          <w:szCs w:val="24"/>
        </w:rPr>
      </w:pPr>
      <w:r w:rsidRPr="006212FB">
        <w:rPr>
          <w:rFonts w:ascii="Times New Roman" w:hAnsi="Times New Roman"/>
          <w:sz w:val="24"/>
          <w:szCs w:val="24"/>
        </w:rPr>
        <w:tab/>
      </w:r>
      <w:r w:rsidRPr="006212FB">
        <w:rPr>
          <w:rFonts w:ascii="Times New Roman" w:hAnsi="Times New Roman"/>
          <w:sz w:val="24"/>
          <w:szCs w:val="24"/>
        </w:rPr>
        <w:tab/>
      </w:r>
      <w:proofErr w:type="gramStart"/>
      <w:r w:rsidRPr="006212FB">
        <w:rPr>
          <w:rFonts w:ascii="Times New Roman" w:hAnsi="Times New Roman"/>
          <w:sz w:val="24"/>
          <w:szCs w:val="24"/>
        </w:rPr>
        <w:t>К</w:t>
      </w:r>
      <w:proofErr w:type="gramEnd"/>
      <w:r w:rsidRPr="006212FB">
        <w:rPr>
          <w:rFonts w:ascii="Times New Roman" w:hAnsi="Times New Roman"/>
          <w:sz w:val="24"/>
          <w:szCs w:val="24"/>
        </w:rPr>
        <w:t xml:space="preserve"> дог. = _</w:t>
      </w:r>
      <w:r w:rsidRPr="006212FB">
        <w:rPr>
          <w:rFonts w:ascii="Times New Roman" w:hAnsi="Times New Roman"/>
          <w:sz w:val="24"/>
          <w:szCs w:val="24"/>
          <w:highlight w:val="yellow"/>
        </w:rPr>
        <w:t>__________</w:t>
      </w:r>
      <w:r w:rsidRPr="006212FB">
        <w:rPr>
          <w:rFonts w:ascii="Times New Roman" w:hAnsi="Times New Roman"/>
          <w:sz w:val="24"/>
          <w:szCs w:val="24"/>
        </w:rPr>
        <w:t>.</w:t>
      </w:r>
    </w:p>
    <w:p w14:paraId="676AC98E" w14:textId="77777777" w:rsidR="0097074A" w:rsidRPr="006212FB" w:rsidRDefault="0097074A" w:rsidP="00C4178B">
      <w:pPr>
        <w:tabs>
          <w:tab w:val="left" w:pos="142"/>
          <w:tab w:val="left" w:pos="709"/>
        </w:tabs>
        <w:spacing w:before="120" w:after="120" w:line="300" w:lineRule="exact"/>
        <w:jc w:val="both"/>
        <w:rPr>
          <w:rFonts w:ascii="Times New Roman" w:hAnsi="Times New Roman"/>
          <w:sz w:val="24"/>
          <w:szCs w:val="24"/>
        </w:rPr>
      </w:pPr>
      <w:r>
        <w:rPr>
          <w:rFonts w:ascii="Times New Roman" w:hAnsi="Times New Roman"/>
          <w:sz w:val="24"/>
          <w:szCs w:val="24"/>
        </w:rPr>
        <w:t xml:space="preserve">- </w:t>
      </w:r>
      <w:r w:rsidRPr="006212FB">
        <w:rPr>
          <w:rFonts w:ascii="Times New Roman" w:hAnsi="Times New Roman"/>
          <w:sz w:val="24"/>
          <w:szCs w:val="24"/>
        </w:rPr>
        <w:t>После утверждения полного комплекта рабочей документации в производство работ КС-6а составляется с учетом начислений, предусмотренных в разработанной сметной документации, на основании:</w:t>
      </w:r>
    </w:p>
    <w:p w14:paraId="06C33C29" w14:textId="77777777" w:rsidR="0097074A" w:rsidRPr="006212FB" w:rsidRDefault="0097074A" w:rsidP="00C4178B">
      <w:pPr>
        <w:tabs>
          <w:tab w:val="left" w:pos="142"/>
          <w:tab w:val="left" w:pos="709"/>
        </w:tabs>
        <w:spacing w:before="120" w:after="120" w:line="300" w:lineRule="exact"/>
        <w:jc w:val="both"/>
        <w:rPr>
          <w:rFonts w:ascii="Times New Roman" w:hAnsi="Times New Roman"/>
          <w:sz w:val="24"/>
          <w:szCs w:val="24"/>
        </w:rPr>
      </w:pPr>
      <w:r w:rsidRPr="006212FB">
        <w:rPr>
          <w:rFonts w:ascii="Times New Roman" w:hAnsi="Times New Roman"/>
          <w:sz w:val="24"/>
          <w:szCs w:val="24"/>
        </w:rPr>
        <w:lastRenderedPageBreak/>
        <w:t xml:space="preserve">– соответствующих позиций согласованной сметной документации с применением </w:t>
      </w:r>
      <w:r>
        <w:rPr>
          <w:rFonts w:ascii="Times New Roman" w:hAnsi="Times New Roman"/>
          <w:sz w:val="24"/>
          <w:szCs w:val="24"/>
        </w:rPr>
        <w:t>д</w:t>
      </w:r>
      <w:r w:rsidRPr="006212FB">
        <w:rPr>
          <w:rFonts w:ascii="Times New Roman" w:hAnsi="Times New Roman"/>
          <w:sz w:val="24"/>
          <w:szCs w:val="24"/>
        </w:rPr>
        <w:t>оговорного коэффициента;</w:t>
      </w:r>
    </w:p>
    <w:p w14:paraId="0AE79B3C" w14:textId="77777777" w:rsidR="0097074A" w:rsidRPr="006212FB" w:rsidRDefault="0097074A" w:rsidP="00C4178B">
      <w:pPr>
        <w:tabs>
          <w:tab w:val="left" w:pos="142"/>
          <w:tab w:val="left" w:pos="709"/>
        </w:tabs>
        <w:spacing w:before="120" w:after="120" w:line="300" w:lineRule="exact"/>
        <w:jc w:val="both"/>
        <w:rPr>
          <w:rFonts w:ascii="Times New Roman" w:hAnsi="Times New Roman"/>
          <w:sz w:val="24"/>
          <w:szCs w:val="24"/>
        </w:rPr>
      </w:pPr>
      <w:r w:rsidRPr="006212FB">
        <w:rPr>
          <w:rFonts w:ascii="Times New Roman" w:hAnsi="Times New Roman"/>
          <w:sz w:val="24"/>
          <w:szCs w:val="24"/>
        </w:rPr>
        <w:t xml:space="preserve">– фактически выполненных видов и объемов работ согласно выданной Заказчиком в производство работ </w:t>
      </w:r>
      <w:r>
        <w:rPr>
          <w:rFonts w:ascii="Times New Roman" w:hAnsi="Times New Roman"/>
          <w:sz w:val="24"/>
          <w:szCs w:val="24"/>
        </w:rPr>
        <w:t>Р</w:t>
      </w:r>
      <w:r w:rsidRPr="006212FB">
        <w:rPr>
          <w:rFonts w:ascii="Times New Roman" w:hAnsi="Times New Roman"/>
          <w:sz w:val="24"/>
          <w:szCs w:val="24"/>
        </w:rPr>
        <w:t>абочей документации.</w:t>
      </w:r>
    </w:p>
    <w:p w14:paraId="65D22C53" w14:textId="6D7C4D37" w:rsidR="0097074A" w:rsidRPr="00027AC3" w:rsidRDefault="0097074A" w:rsidP="00C4178B">
      <w:pPr>
        <w:tabs>
          <w:tab w:val="left" w:pos="142"/>
          <w:tab w:val="left" w:pos="709"/>
        </w:tabs>
        <w:spacing w:before="120" w:after="120" w:line="300" w:lineRule="exact"/>
        <w:jc w:val="both"/>
        <w:rPr>
          <w:rFonts w:ascii="Times New Roman" w:hAnsi="Times New Roman"/>
          <w:sz w:val="24"/>
          <w:szCs w:val="24"/>
        </w:rPr>
      </w:pPr>
      <w:r w:rsidRPr="006212FB">
        <w:rPr>
          <w:rFonts w:ascii="Times New Roman" w:hAnsi="Times New Roman"/>
          <w:sz w:val="24"/>
          <w:szCs w:val="24"/>
        </w:rPr>
        <w:t>Журнал должен быть пронумерован, прошнурован, сброшюрован и постоянно находиться на Объекте совместно с исполнительной документацией.</w:t>
      </w:r>
    </w:p>
    <w:p w14:paraId="7F153E1A" w14:textId="77777777" w:rsidR="00DC5B84" w:rsidRPr="00027AC3" w:rsidRDefault="00DC5B84" w:rsidP="00C4178B">
      <w:pPr>
        <w:pStyle w:val="a4"/>
        <w:numPr>
          <w:ilvl w:val="2"/>
          <w:numId w:val="42"/>
        </w:numPr>
        <w:tabs>
          <w:tab w:val="left" w:pos="709"/>
          <w:tab w:val="left" w:pos="1276"/>
        </w:tabs>
        <w:spacing w:before="120" w:after="120" w:line="300" w:lineRule="exact"/>
        <w:ind w:left="0" w:firstLine="0"/>
        <w:jc w:val="both"/>
        <w:rPr>
          <w:rFonts w:ascii="Times New Roman" w:hAnsi="Times New Roman" w:cs="Times New Roman"/>
          <w:b/>
          <w:sz w:val="24"/>
          <w:szCs w:val="24"/>
        </w:rPr>
      </w:pPr>
      <w:r w:rsidRPr="00027AC3">
        <w:rPr>
          <w:rFonts w:ascii="Times New Roman" w:hAnsi="Times New Roman" w:cs="Times New Roman"/>
          <w:b/>
          <w:sz w:val="24"/>
          <w:szCs w:val="24"/>
        </w:rPr>
        <w:t>Акт о приемке выполненных работ (далее - КС-2).</w:t>
      </w:r>
    </w:p>
    <w:p w14:paraId="6CFC5611" w14:textId="77777777" w:rsidR="005444CC" w:rsidRPr="00027AC3" w:rsidRDefault="00DC5B84" w:rsidP="00C4178B">
      <w:pPr>
        <w:pStyle w:val="a4"/>
        <w:numPr>
          <w:ilvl w:val="3"/>
          <w:numId w:val="42"/>
        </w:numPr>
        <w:tabs>
          <w:tab w:val="left" w:pos="142"/>
          <w:tab w:val="left" w:pos="993"/>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Акт о приемке выполненных работ (далее - КС-2)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(Росстат) по перечню объектов, входящих в состав Объекта</w:t>
      </w:r>
      <w:r w:rsidR="002B7DF5" w:rsidRPr="00027AC3">
        <w:rPr>
          <w:rFonts w:ascii="Times New Roman" w:hAnsi="Times New Roman" w:cs="Times New Roman"/>
          <w:sz w:val="24"/>
          <w:szCs w:val="24"/>
        </w:rPr>
        <w:t>, в соответствии с исполнительной документацией</w:t>
      </w:r>
      <w:r w:rsidR="00FC7880" w:rsidRPr="00027AC3">
        <w:rPr>
          <w:rFonts w:ascii="Times New Roman" w:hAnsi="Times New Roman" w:cs="Times New Roman"/>
          <w:sz w:val="24"/>
          <w:szCs w:val="24"/>
        </w:rPr>
        <w:t>.</w:t>
      </w:r>
    </w:p>
    <w:p w14:paraId="277EB64D" w14:textId="77777777" w:rsidR="00DC5B84" w:rsidRDefault="00DC5B84" w:rsidP="00C4178B">
      <w:pPr>
        <w:pStyle w:val="a4"/>
        <w:numPr>
          <w:ilvl w:val="3"/>
          <w:numId w:val="43"/>
        </w:numPr>
        <w:tabs>
          <w:tab w:val="left" w:pos="142"/>
          <w:tab w:val="left" w:pos="993"/>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В КС-2 выполненные объемы работ распределяются по объектам учета в соответствии с </w:t>
      </w:r>
      <w:r w:rsidR="002144BC" w:rsidRPr="00027AC3">
        <w:rPr>
          <w:rFonts w:ascii="Times New Roman" w:hAnsi="Times New Roman" w:cs="Times New Roman"/>
          <w:sz w:val="24"/>
          <w:szCs w:val="24"/>
        </w:rPr>
        <w:t>Рабочей</w:t>
      </w:r>
      <w:r w:rsidR="002B7DF5" w:rsidRPr="00027AC3">
        <w:rPr>
          <w:rFonts w:ascii="Times New Roman" w:hAnsi="Times New Roman" w:cs="Times New Roman"/>
          <w:sz w:val="24"/>
          <w:szCs w:val="24"/>
        </w:rPr>
        <w:t xml:space="preserve"> </w:t>
      </w:r>
      <w:r w:rsidRPr="00027AC3">
        <w:rPr>
          <w:rFonts w:ascii="Times New Roman" w:hAnsi="Times New Roman" w:cs="Times New Roman"/>
          <w:sz w:val="24"/>
          <w:szCs w:val="24"/>
        </w:rPr>
        <w:t xml:space="preserve">документацией. </w:t>
      </w:r>
    </w:p>
    <w:p w14:paraId="228441F3" w14:textId="6464AE1E" w:rsidR="0021740A" w:rsidRPr="0021740A" w:rsidRDefault="0021740A" w:rsidP="00C4178B">
      <w:pPr>
        <w:pStyle w:val="a4"/>
        <w:numPr>
          <w:ilvl w:val="3"/>
          <w:numId w:val="43"/>
        </w:numPr>
        <w:tabs>
          <w:tab w:val="left" w:pos="142"/>
          <w:tab w:val="left" w:pos="993"/>
        </w:tabs>
        <w:spacing w:before="120" w:after="120" w:line="300" w:lineRule="exact"/>
        <w:ind w:left="0" w:firstLine="0"/>
        <w:jc w:val="both"/>
        <w:rPr>
          <w:rFonts w:ascii="Times New Roman" w:hAnsi="Times New Roman" w:cs="Times New Roman"/>
          <w:sz w:val="24"/>
          <w:szCs w:val="24"/>
        </w:rPr>
      </w:pPr>
      <w:r w:rsidRPr="0021740A">
        <w:rPr>
          <w:rFonts w:ascii="Times New Roman" w:hAnsi="Times New Roman" w:cs="Times New Roman"/>
          <w:sz w:val="24"/>
          <w:szCs w:val="24"/>
        </w:rPr>
        <w:t xml:space="preserve">КС-2 заполняется с указанием смонтированного </w:t>
      </w:r>
      <w:r w:rsidR="00B60C6D">
        <w:rPr>
          <w:rFonts w:ascii="Times New Roman" w:hAnsi="Times New Roman" w:cs="Times New Roman"/>
          <w:sz w:val="24"/>
          <w:szCs w:val="24"/>
        </w:rPr>
        <w:t>о</w:t>
      </w:r>
      <w:r w:rsidRPr="0021740A">
        <w:rPr>
          <w:rFonts w:ascii="Times New Roman" w:hAnsi="Times New Roman" w:cs="Times New Roman"/>
          <w:sz w:val="24"/>
          <w:szCs w:val="24"/>
        </w:rPr>
        <w:t>борудования Заказчика (на основании Ведомости смонтированного оборудования)</w:t>
      </w:r>
      <w:r w:rsidR="00980C31">
        <w:rPr>
          <w:rFonts w:ascii="Times New Roman" w:hAnsi="Times New Roman" w:cs="Times New Roman"/>
          <w:sz w:val="24"/>
          <w:szCs w:val="24"/>
        </w:rPr>
        <w:t>, либо использованных дава</w:t>
      </w:r>
      <w:r w:rsidR="0059680C">
        <w:rPr>
          <w:rFonts w:ascii="Times New Roman" w:hAnsi="Times New Roman" w:cs="Times New Roman"/>
          <w:sz w:val="24"/>
          <w:szCs w:val="24"/>
        </w:rPr>
        <w:t>льческих материалов Заказчика (</w:t>
      </w:r>
      <w:r w:rsidR="00980C31">
        <w:rPr>
          <w:rFonts w:ascii="Times New Roman" w:hAnsi="Times New Roman" w:cs="Times New Roman"/>
          <w:sz w:val="24"/>
          <w:szCs w:val="24"/>
        </w:rPr>
        <w:t>на основании Отчета об использовании давальческих материалов)</w:t>
      </w:r>
      <w:r w:rsidRPr="0021740A">
        <w:rPr>
          <w:rFonts w:ascii="Times New Roman" w:hAnsi="Times New Roman" w:cs="Times New Roman"/>
          <w:sz w:val="24"/>
          <w:szCs w:val="24"/>
        </w:rPr>
        <w:t>.</w:t>
      </w:r>
    </w:p>
    <w:p w14:paraId="43245FA5" w14:textId="77777777" w:rsidR="00DC5B84" w:rsidRPr="00027AC3" w:rsidRDefault="00DC5B84" w:rsidP="00C4178B">
      <w:pPr>
        <w:pStyle w:val="a4"/>
        <w:numPr>
          <w:ilvl w:val="2"/>
          <w:numId w:val="43"/>
        </w:numPr>
        <w:tabs>
          <w:tab w:val="left" w:pos="709"/>
          <w:tab w:val="left" w:pos="1276"/>
        </w:tabs>
        <w:spacing w:before="120" w:after="120" w:line="300" w:lineRule="exact"/>
        <w:ind w:left="0" w:firstLine="0"/>
        <w:jc w:val="both"/>
        <w:rPr>
          <w:rFonts w:ascii="Times New Roman" w:hAnsi="Times New Roman" w:cs="Times New Roman"/>
          <w:b/>
          <w:sz w:val="24"/>
          <w:szCs w:val="24"/>
        </w:rPr>
      </w:pPr>
      <w:r w:rsidRPr="00027AC3">
        <w:rPr>
          <w:rFonts w:ascii="Times New Roman" w:hAnsi="Times New Roman" w:cs="Times New Roman"/>
          <w:b/>
          <w:sz w:val="24"/>
          <w:szCs w:val="24"/>
        </w:rPr>
        <w:t>Справка о стоимости выполненных работ и затрат (форма КС-3).</w:t>
      </w:r>
    </w:p>
    <w:p w14:paraId="65761534" w14:textId="77777777" w:rsidR="00DC5B84" w:rsidRPr="00027AC3" w:rsidRDefault="004B627C" w:rsidP="00C4178B">
      <w:pPr>
        <w:pStyle w:val="a4"/>
        <w:numPr>
          <w:ilvl w:val="3"/>
          <w:numId w:val="44"/>
        </w:numPr>
        <w:tabs>
          <w:tab w:val="left" w:pos="142"/>
          <w:tab w:val="left" w:pos="993"/>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Справка о стоимости выполненных работ и затрат (форма КС-3): оформляется на основании данных акта о приемке выполненных работ (форма КС-2). Справка составляется на фактически выполненные строительно-монтажные и другие работы, выполняемые при строительстве Объекта.</w:t>
      </w:r>
    </w:p>
    <w:p w14:paraId="7E186B0A" w14:textId="3C9D490D" w:rsidR="00DC5B84" w:rsidRPr="007B16EE" w:rsidRDefault="004B627C" w:rsidP="00C4178B">
      <w:pPr>
        <w:pStyle w:val="a4"/>
        <w:numPr>
          <w:ilvl w:val="2"/>
          <w:numId w:val="37"/>
        </w:numPr>
        <w:tabs>
          <w:tab w:val="left" w:pos="851"/>
        </w:tabs>
        <w:spacing w:before="120" w:after="120" w:line="300" w:lineRule="exact"/>
        <w:jc w:val="both"/>
        <w:rPr>
          <w:rStyle w:val="FontStyle15"/>
          <w:sz w:val="24"/>
          <w:szCs w:val="24"/>
        </w:rPr>
      </w:pPr>
      <w:r w:rsidRPr="00027AC3">
        <w:rPr>
          <w:rStyle w:val="FontStyle15"/>
          <w:sz w:val="24"/>
          <w:szCs w:val="24"/>
        </w:rPr>
        <w:t xml:space="preserve">Заказчик в течение 10 (десяти) Календарных дней с момента получения указанных документов рассматривает их и направляет Подрядчику по 1 (одному) экземпляру подписанных со своей стороны документов или мотивированный отказ от приемки выполненных </w:t>
      </w:r>
      <w:r w:rsidR="00913AE2">
        <w:rPr>
          <w:rStyle w:val="FontStyle15"/>
          <w:sz w:val="24"/>
          <w:szCs w:val="24"/>
        </w:rPr>
        <w:t>СМР</w:t>
      </w:r>
      <w:r w:rsidRPr="00027AC3">
        <w:rPr>
          <w:rStyle w:val="FontStyle15"/>
          <w:sz w:val="24"/>
          <w:szCs w:val="24"/>
        </w:rPr>
        <w:t xml:space="preserve"> с перечнем подлежащих устранению замечаний и сроков их устранения. Подрядчик</w:t>
      </w:r>
      <w:r w:rsidRPr="007B16EE">
        <w:rPr>
          <w:rStyle w:val="FontStyle15"/>
          <w:sz w:val="24"/>
          <w:szCs w:val="24"/>
        </w:rPr>
        <w:t xml:space="preserve">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w:t>
      </w:r>
      <w:r w:rsidR="00727AFF" w:rsidRPr="00027AC3">
        <w:rPr>
          <w:rStyle w:val="FontStyle15"/>
          <w:sz w:val="24"/>
          <w:szCs w:val="24"/>
        </w:rPr>
        <w:t xml:space="preserve"> </w:t>
      </w:r>
    </w:p>
    <w:p w14:paraId="09CF6834" w14:textId="4DD4E281" w:rsidR="00DC5B84" w:rsidRPr="00027AC3" w:rsidRDefault="004B627C" w:rsidP="00C4178B">
      <w:pPr>
        <w:pStyle w:val="a4"/>
        <w:numPr>
          <w:ilvl w:val="2"/>
          <w:numId w:val="37"/>
        </w:numPr>
        <w:tabs>
          <w:tab w:val="left" w:pos="709"/>
          <w:tab w:val="left" w:pos="1276"/>
        </w:tabs>
        <w:spacing w:before="120" w:after="120" w:line="300" w:lineRule="exact"/>
        <w:jc w:val="both"/>
        <w:rPr>
          <w:rFonts w:ascii="Times New Roman" w:hAnsi="Times New Roman" w:cs="Times New Roman"/>
          <w:b/>
          <w:bCs/>
          <w:sz w:val="24"/>
          <w:szCs w:val="24"/>
        </w:rPr>
      </w:pPr>
      <w:proofErr w:type="gramStart"/>
      <w:r w:rsidRPr="00027AC3">
        <w:rPr>
          <w:rStyle w:val="FontStyle15"/>
          <w:sz w:val="24"/>
          <w:szCs w:val="24"/>
        </w:rPr>
        <w:t xml:space="preserve">Заказчик имеет право отказаться от приемки результата </w:t>
      </w:r>
      <w:r w:rsidR="00913AE2">
        <w:rPr>
          <w:rStyle w:val="FontStyle15"/>
          <w:sz w:val="24"/>
          <w:szCs w:val="24"/>
        </w:rPr>
        <w:t>СМР</w:t>
      </w:r>
      <w:r w:rsidRPr="00027AC3">
        <w:rPr>
          <w:rStyle w:val="FontStyle15"/>
          <w:sz w:val="24"/>
          <w:szCs w:val="24"/>
        </w:rPr>
        <w:t xml:space="preserve"> в случае обнаружения</w:t>
      </w:r>
      <w:r w:rsidRPr="00027AC3">
        <w:rPr>
          <w:rFonts w:ascii="Times New Roman" w:hAnsi="Times New Roman" w:cs="Times New Roman"/>
          <w:sz w:val="24"/>
          <w:szCs w:val="24"/>
        </w:rPr>
        <w:t xml:space="preserve"> Недостатков, которые исключают возможность использования результатов Работ в соответствии с их назначением, до полного устранения таких Недостатков Подрядчиком, при условии, что Недостатки не произошли по вине Заказчика, а также </w:t>
      </w:r>
      <w:proofErr w:type="spellStart"/>
      <w:r w:rsidRPr="00027AC3">
        <w:rPr>
          <w:rFonts w:ascii="Times New Roman" w:hAnsi="Times New Roman" w:cs="Times New Roman"/>
          <w:sz w:val="24"/>
          <w:szCs w:val="24"/>
        </w:rPr>
        <w:t>непредоставления</w:t>
      </w:r>
      <w:proofErr w:type="spellEnd"/>
      <w:r w:rsidRPr="00027AC3">
        <w:rPr>
          <w:rFonts w:ascii="Times New Roman" w:hAnsi="Times New Roman" w:cs="Times New Roman"/>
          <w:sz w:val="24"/>
          <w:szCs w:val="24"/>
        </w:rPr>
        <w:t xml:space="preserve"> (или ненадлежащего оформления) Подрядчиком подтверждения затрат на Материалы и Оборудование.</w:t>
      </w:r>
      <w:proofErr w:type="gramEnd"/>
    </w:p>
    <w:p w14:paraId="74DD593F" w14:textId="77777777" w:rsidR="00DC5B84" w:rsidRPr="00027AC3" w:rsidRDefault="00DC5B84" w:rsidP="00C4178B">
      <w:pPr>
        <w:pStyle w:val="a4"/>
        <w:numPr>
          <w:ilvl w:val="2"/>
          <w:numId w:val="37"/>
        </w:numPr>
        <w:tabs>
          <w:tab w:val="left" w:pos="709"/>
          <w:tab w:val="left" w:pos="1276"/>
        </w:tabs>
        <w:spacing w:before="120" w:after="120" w:line="300" w:lineRule="exact"/>
        <w:jc w:val="both"/>
        <w:rPr>
          <w:rFonts w:ascii="Times New Roman" w:hAnsi="Times New Roman" w:cs="Times New Roman"/>
          <w:b/>
          <w:bCs/>
          <w:sz w:val="24"/>
          <w:szCs w:val="24"/>
        </w:rPr>
      </w:pPr>
      <w:r w:rsidRPr="00027AC3">
        <w:rPr>
          <w:rFonts w:ascii="Times New Roman" w:hAnsi="Times New Roman" w:cs="Times New Roman"/>
          <w:sz w:val="24"/>
          <w:szCs w:val="24"/>
        </w:rPr>
        <w:t>Стороны согласны с тем, что подписание ими актов о приемке выполненных Строительно-монтажных Работ (КС-2)</w:t>
      </w:r>
      <w:r w:rsidR="003D567B" w:rsidRPr="00027AC3">
        <w:rPr>
          <w:rFonts w:ascii="Times New Roman" w:hAnsi="Times New Roman" w:cs="Times New Roman"/>
          <w:sz w:val="24"/>
          <w:szCs w:val="24"/>
        </w:rPr>
        <w:t>,</w:t>
      </w:r>
      <w:r w:rsidRPr="00027AC3">
        <w:rPr>
          <w:rFonts w:ascii="Times New Roman" w:hAnsi="Times New Roman" w:cs="Times New Roman"/>
          <w:sz w:val="24"/>
          <w:szCs w:val="24"/>
        </w:rPr>
        <w:t xml:space="preserve"> производится только в целях подтверждения выполнения промежуточных Строительно-монтажных Работ и/или их части и исключительно для проведения предварительных расчетов по настоящему Договору. После подписания сторонами форм КС-2 и КС-3, </w:t>
      </w:r>
      <w:r w:rsidR="00480CEA" w:rsidRPr="00027AC3">
        <w:rPr>
          <w:rFonts w:ascii="Times New Roman" w:hAnsi="Times New Roman" w:cs="Times New Roman"/>
          <w:sz w:val="24"/>
          <w:szCs w:val="24"/>
        </w:rPr>
        <w:t>П</w:t>
      </w:r>
      <w:r w:rsidR="00403D13" w:rsidRPr="00027AC3">
        <w:rPr>
          <w:rFonts w:ascii="Times New Roman" w:hAnsi="Times New Roman" w:cs="Times New Roman"/>
          <w:sz w:val="24"/>
          <w:szCs w:val="24"/>
        </w:rPr>
        <w:t>одрядчик</w:t>
      </w:r>
      <w:r w:rsidRPr="00027AC3">
        <w:rPr>
          <w:rFonts w:ascii="Times New Roman" w:hAnsi="Times New Roman" w:cs="Times New Roman"/>
          <w:sz w:val="24"/>
          <w:szCs w:val="24"/>
        </w:rPr>
        <w:t xml:space="preserve"> направляет в адрес </w:t>
      </w:r>
      <w:r w:rsidR="003D567B" w:rsidRPr="00027AC3">
        <w:rPr>
          <w:rFonts w:ascii="Times New Roman" w:hAnsi="Times New Roman" w:cs="Times New Roman"/>
          <w:sz w:val="24"/>
          <w:szCs w:val="24"/>
        </w:rPr>
        <w:t xml:space="preserve">Заказчика </w:t>
      </w:r>
      <w:r w:rsidRPr="00027AC3">
        <w:rPr>
          <w:rFonts w:ascii="Times New Roman" w:hAnsi="Times New Roman" w:cs="Times New Roman"/>
          <w:sz w:val="24"/>
          <w:szCs w:val="24"/>
        </w:rPr>
        <w:t>счет-фактуру в течение 1-го дня.</w:t>
      </w:r>
    </w:p>
    <w:p w14:paraId="6AB5B53A" w14:textId="77777777" w:rsidR="00DC5B84" w:rsidRPr="00027AC3" w:rsidRDefault="00DC5B84" w:rsidP="00C4178B">
      <w:pPr>
        <w:pStyle w:val="a4"/>
        <w:numPr>
          <w:ilvl w:val="2"/>
          <w:numId w:val="37"/>
        </w:numPr>
        <w:tabs>
          <w:tab w:val="left" w:pos="709"/>
          <w:tab w:val="left" w:pos="1276"/>
        </w:tabs>
        <w:spacing w:before="120" w:after="120" w:line="300" w:lineRule="exact"/>
        <w:jc w:val="both"/>
        <w:rPr>
          <w:rFonts w:ascii="Times New Roman" w:hAnsi="Times New Roman" w:cs="Times New Roman"/>
          <w:b/>
          <w:bCs/>
          <w:sz w:val="24"/>
          <w:szCs w:val="24"/>
        </w:rPr>
      </w:pPr>
      <w:r w:rsidRPr="00027AC3">
        <w:rPr>
          <w:rFonts w:ascii="Times New Roman" w:hAnsi="Times New Roman" w:cs="Times New Roman"/>
          <w:sz w:val="24"/>
          <w:szCs w:val="24"/>
        </w:rPr>
        <w:t xml:space="preserve">Перед подписанием КС-2 и КС-3 Заказчик может запросить у </w:t>
      </w:r>
      <w:r w:rsidR="00480CEA" w:rsidRPr="00027AC3">
        <w:rPr>
          <w:rFonts w:ascii="Times New Roman" w:hAnsi="Times New Roman" w:cs="Times New Roman"/>
          <w:sz w:val="24"/>
          <w:szCs w:val="24"/>
        </w:rPr>
        <w:t>П</w:t>
      </w:r>
      <w:r w:rsidR="00403D13" w:rsidRPr="00027AC3">
        <w:rPr>
          <w:rFonts w:ascii="Times New Roman" w:hAnsi="Times New Roman" w:cs="Times New Roman"/>
          <w:sz w:val="24"/>
          <w:szCs w:val="24"/>
        </w:rPr>
        <w:t>одрядчик</w:t>
      </w:r>
      <w:r w:rsidR="00B42D73" w:rsidRPr="00027AC3">
        <w:rPr>
          <w:rFonts w:ascii="Times New Roman" w:hAnsi="Times New Roman" w:cs="Times New Roman"/>
          <w:sz w:val="24"/>
          <w:szCs w:val="24"/>
        </w:rPr>
        <w:t>а</w:t>
      </w:r>
      <w:r w:rsidRPr="00027AC3">
        <w:rPr>
          <w:rFonts w:ascii="Times New Roman" w:hAnsi="Times New Roman" w:cs="Times New Roman"/>
          <w:sz w:val="24"/>
          <w:szCs w:val="24"/>
        </w:rPr>
        <w:t xml:space="preserve">, а он обязан незамедлительно предоставить подтверждение получения Субподрядчиком </w:t>
      </w:r>
      <w:proofErr w:type="gramStart"/>
      <w:r w:rsidRPr="00027AC3">
        <w:rPr>
          <w:rFonts w:ascii="Times New Roman" w:hAnsi="Times New Roman" w:cs="Times New Roman"/>
          <w:sz w:val="24"/>
          <w:szCs w:val="24"/>
        </w:rPr>
        <w:t>платежей</w:t>
      </w:r>
      <w:proofErr w:type="gramEnd"/>
      <w:r w:rsidRPr="00027AC3">
        <w:rPr>
          <w:rFonts w:ascii="Times New Roman" w:hAnsi="Times New Roman" w:cs="Times New Roman"/>
          <w:sz w:val="24"/>
          <w:szCs w:val="24"/>
        </w:rPr>
        <w:t xml:space="preserve"> согласно </w:t>
      </w:r>
      <w:r w:rsidRPr="00027AC3">
        <w:rPr>
          <w:rFonts w:ascii="Times New Roman" w:hAnsi="Times New Roman" w:cs="Times New Roman"/>
          <w:sz w:val="24"/>
          <w:szCs w:val="24"/>
        </w:rPr>
        <w:lastRenderedPageBreak/>
        <w:t xml:space="preserve">подписанным КС-2 и КС-3 за предыдущий </w:t>
      </w:r>
      <w:r w:rsidR="008676D7" w:rsidRPr="00027AC3">
        <w:rPr>
          <w:rFonts w:ascii="Times New Roman" w:hAnsi="Times New Roman" w:cs="Times New Roman"/>
          <w:sz w:val="24"/>
          <w:szCs w:val="24"/>
        </w:rPr>
        <w:t>отчетный период</w:t>
      </w:r>
      <w:r w:rsidRPr="00027AC3">
        <w:rPr>
          <w:rFonts w:ascii="Times New Roman" w:hAnsi="Times New Roman" w:cs="Times New Roman"/>
          <w:sz w:val="24"/>
          <w:szCs w:val="24"/>
        </w:rPr>
        <w:t>, за вычетом Гарантийных и прочих применимых удержаний.</w:t>
      </w:r>
    </w:p>
    <w:p w14:paraId="57F66F46" w14:textId="77777777" w:rsidR="00740913" w:rsidRPr="005D7F3A" w:rsidRDefault="00DC5B84" w:rsidP="00C4178B">
      <w:pPr>
        <w:pStyle w:val="a4"/>
        <w:numPr>
          <w:ilvl w:val="2"/>
          <w:numId w:val="37"/>
        </w:numPr>
        <w:tabs>
          <w:tab w:val="left" w:pos="709"/>
          <w:tab w:val="left" w:pos="1276"/>
        </w:tabs>
        <w:spacing w:before="120" w:after="120" w:line="300" w:lineRule="exact"/>
        <w:jc w:val="both"/>
        <w:rPr>
          <w:rFonts w:ascii="Times New Roman" w:hAnsi="Times New Roman" w:cs="Times New Roman"/>
          <w:b/>
          <w:bCs/>
          <w:sz w:val="24"/>
          <w:szCs w:val="24"/>
        </w:rPr>
      </w:pPr>
      <w:proofErr w:type="gramStart"/>
      <w:r w:rsidRPr="00027AC3">
        <w:rPr>
          <w:rFonts w:ascii="Times New Roman" w:hAnsi="Times New Roman" w:cs="Times New Roman"/>
          <w:sz w:val="24"/>
          <w:szCs w:val="24"/>
        </w:rPr>
        <w:t>К моменту передачи любого документа (в том числе:</w:t>
      </w:r>
      <w:proofErr w:type="gramEnd"/>
      <w:r w:rsidRPr="00027AC3">
        <w:rPr>
          <w:rFonts w:ascii="Times New Roman" w:hAnsi="Times New Roman" w:cs="Times New Roman"/>
          <w:sz w:val="24"/>
          <w:szCs w:val="24"/>
        </w:rPr>
        <w:t xml:space="preserve"> </w:t>
      </w:r>
      <w:proofErr w:type="gramStart"/>
      <w:r w:rsidRPr="00027AC3">
        <w:rPr>
          <w:rFonts w:ascii="Times New Roman" w:hAnsi="Times New Roman" w:cs="Times New Roman"/>
          <w:sz w:val="24"/>
          <w:szCs w:val="24"/>
        </w:rPr>
        <w:t xml:space="preserve">КС-2, КС-3, акты скрытых работ, Акт передачи Строительной площадки, </w:t>
      </w:r>
      <w:r w:rsidR="007617C4" w:rsidRPr="00027AC3">
        <w:rPr>
          <w:rFonts w:ascii="Times New Roman" w:hAnsi="Times New Roman" w:cs="Times New Roman"/>
          <w:sz w:val="24"/>
          <w:szCs w:val="24"/>
        </w:rPr>
        <w:t>Финальный акт</w:t>
      </w:r>
      <w:r w:rsidRPr="00027AC3">
        <w:rPr>
          <w:rFonts w:ascii="Times New Roman" w:hAnsi="Times New Roman" w:cs="Times New Roman"/>
          <w:sz w:val="24"/>
          <w:szCs w:val="24"/>
        </w:rPr>
        <w:t xml:space="preserve"> </w:t>
      </w:r>
      <w:r w:rsidR="00A439CB" w:rsidRPr="00027AC3">
        <w:rPr>
          <w:rFonts w:ascii="Times New Roman" w:hAnsi="Times New Roman" w:cs="Times New Roman"/>
          <w:sz w:val="24"/>
          <w:szCs w:val="24"/>
        </w:rPr>
        <w:t xml:space="preserve">и </w:t>
      </w:r>
      <w:r w:rsidRPr="00027AC3">
        <w:rPr>
          <w:rFonts w:ascii="Times New Roman" w:hAnsi="Times New Roman" w:cs="Times New Roman"/>
          <w:sz w:val="24"/>
          <w:szCs w:val="24"/>
        </w:rPr>
        <w:t>т.д.)</w:t>
      </w:r>
      <w:proofErr w:type="gramEnd"/>
      <w:r w:rsidRPr="00027AC3">
        <w:rPr>
          <w:rFonts w:ascii="Times New Roman" w:hAnsi="Times New Roman" w:cs="Times New Roman"/>
          <w:sz w:val="24"/>
          <w:szCs w:val="24"/>
        </w:rPr>
        <w:t xml:space="preserve"> Заказчику</w:t>
      </w:r>
      <w:r w:rsidR="00BC7895" w:rsidRPr="00027AC3">
        <w:rPr>
          <w:rFonts w:ascii="Times New Roman" w:hAnsi="Times New Roman" w:cs="Times New Roman"/>
          <w:sz w:val="24"/>
          <w:szCs w:val="24"/>
        </w:rPr>
        <w:t>,</w:t>
      </w:r>
      <w:r w:rsidRPr="00027AC3">
        <w:rPr>
          <w:rFonts w:ascii="Times New Roman" w:hAnsi="Times New Roman" w:cs="Times New Roman"/>
          <w:sz w:val="24"/>
          <w:szCs w:val="24"/>
        </w:rPr>
        <w:t xml:space="preserve"> </w:t>
      </w:r>
      <w:r w:rsidR="00BC7895" w:rsidRPr="00027AC3">
        <w:rPr>
          <w:rFonts w:ascii="Times New Roman" w:hAnsi="Times New Roman" w:cs="Times New Roman"/>
          <w:sz w:val="24"/>
          <w:szCs w:val="24"/>
        </w:rPr>
        <w:t>П</w:t>
      </w:r>
      <w:r w:rsidR="00403D13" w:rsidRPr="00027AC3">
        <w:rPr>
          <w:rFonts w:ascii="Times New Roman" w:hAnsi="Times New Roman" w:cs="Times New Roman"/>
          <w:sz w:val="24"/>
          <w:szCs w:val="24"/>
        </w:rPr>
        <w:t>одрядчик</w:t>
      </w:r>
      <w:r w:rsidRPr="00027AC3">
        <w:rPr>
          <w:rFonts w:ascii="Times New Roman" w:hAnsi="Times New Roman" w:cs="Times New Roman"/>
          <w:sz w:val="24"/>
          <w:szCs w:val="24"/>
        </w:rPr>
        <w:t xml:space="preserve"> обязан заблаговременно подписать данный документ.</w:t>
      </w:r>
    </w:p>
    <w:p w14:paraId="2417BE47" w14:textId="77777777" w:rsidR="00B06CD3" w:rsidRPr="00027AC3" w:rsidRDefault="00B06CD3" w:rsidP="00C4178B">
      <w:pPr>
        <w:pStyle w:val="a4"/>
        <w:numPr>
          <w:ilvl w:val="1"/>
          <w:numId w:val="37"/>
        </w:numPr>
        <w:tabs>
          <w:tab w:val="left" w:pos="567"/>
          <w:tab w:val="left" w:pos="1276"/>
        </w:tabs>
        <w:spacing w:before="120" w:after="120" w:line="300" w:lineRule="exact"/>
        <w:ind w:left="0" w:firstLine="0"/>
        <w:jc w:val="both"/>
        <w:rPr>
          <w:rFonts w:ascii="Times New Roman" w:hAnsi="Times New Roman" w:cs="Times New Roman"/>
          <w:b/>
          <w:sz w:val="24"/>
          <w:szCs w:val="24"/>
        </w:rPr>
      </w:pPr>
      <w:r w:rsidRPr="00027AC3">
        <w:rPr>
          <w:rFonts w:ascii="Times New Roman" w:hAnsi="Times New Roman" w:cs="Times New Roman"/>
          <w:b/>
          <w:sz w:val="24"/>
          <w:szCs w:val="24"/>
        </w:rPr>
        <w:t xml:space="preserve">Испытания </w:t>
      </w:r>
    </w:p>
    <w:p w14:paraId="3DEB6835" w14:textId="37D4BE20" w:rsidR="00D67074" w:rsidRPr="00027AC3" w:rsidRDefault="00FD5824" w:rsidP="00C4178B">
      <w:pPr>
        <w:pStyle w:val="a4"/>
        <w:numPr>
          <w:ilvl w:val="2"/>
          <w:numId w:val="39"/>
        </w:numPr>
        <w:tabs>
          <w:tab w:val="left" w:pos="709"/>
          <w:tab w:val="left" w:pos="1276"/>
        </w:tabs>
        <w:spacing w:before="120" w:after="120" w:line="300" w:lineRule="exact"/>
        <w:jc w:val="both"/>
        <w:rPr>
          <w:rFonts w:ascii="Times New Roman" w:hAnsi="Times New Roman" w:cs="Times New Roman"/>
          <w:sz w:val="24"/>
          <w:szCs w:val="24"/>
        </w:rPr>
      </w:pPr>
      <w:r w:rsidRPr="00027AC3">
        <w:rPr>
          <w:rFonts w:ascii="Times New Roman" w:hAnsi="Times New Roman" w:cs="Times New Roman"/>
          <w:sz w:val="24"/>
          <w:szCs w:val="24"/>
        </w:rPr>
        <w:t>Материалы</w:t>
      </w:r>
      <w:r w:rsidR="00B06CD3" w:rsidRPr="00027AC3">
        <w:rPr>
          <w:rFonts w:ascii="Times New Roman" w:hAnsi="Times New Roman" w:cs="Times New Roman"/>
          <w:sz w:val="24"/>
          <w:szCs w:val="24"/>
        </w:rPr>
        <w:t>, приборы,</w:t>
      </w:r>
      <w:r w:rsidR="00A32FEF" w:rsidRPr="00027AC3">
        <w:rPr>
          <w:rFonts w:ascii="Times New Roman" w:hAnsi="Times New Roman" w:cs="Times New Roman"/>
          <w:sz w:val="24"/>
          <w:szCs w:val="24"/>
        </w:rPr>
        <w:t xml:space="preserve"> оборудование</w:t>
      </w:r>
      <w:r w:rsidR="00B06CD3" w:rsidRPr="00027AC3">
        <w:rPr>
          <w:rFonts w:ascii="Times New Roman" w:hAnsi="Times New Roman" w:cs="Times New Roman"/>
          <w:sz w:val="24"/>
          <w:szCs w:val="24"/>
        </w:rPr>
        <w:t xml:space="preserve">, </w:t>
      </w:r>
      <w:r w:rsidR="007017E2">
        <w:rPr>
          <w:rFonts w:ascii="Times New Roman" w:hAnsi="Times New Roman" w:cs="Times New Roman"/>
          <w:sz w:val="24"/>
          <w:szCs w:val="24"/>
        </w:rPr>
        <w:t>СМР</w:t>
      </w:r>
      <w:r w:rsidR="001D6B08" w:rsidRPr="00027AC3">
        <w:rPr>
          <w:rFonts w:ascii="Times New Roman" w:hAnsi="Times New Roman" w:cs="Times New Roman"/>
          <w:sz w:val="24"/>
          <w:szCs w:val="24"/>
        </w:rPr>
        <w:t>,</w:t>
      </w:r>
      <w:r w:rsidR="00B06CD3" w:rsidRPr="00027AC3">
        <w:rPr>
          <w:rFonts w:ascii="Times New Roman" w:hAnsi="Times New Roman" w:cs="Times New Roman"/>
          <w:sz w:val="24"/>
          <w:szCs w:val="24"/>
        </w:rPr>
        <w:t xml:space="preserve"> не должны быть укрыты или иным способом постоянно скрыты от наблюдения до тех пор, пока </w:t>
      </w:r>
      <w:r w:rsidR="009D1FAE" w:rsidRPr="00027AC3">
        <w:rPr>
          <w:rFonts w:ascii="Times New Roman" w:hAnsi="Times New Roman" w:cs="Times New Roman"/>
          <w:sz w:val="24"/>
          <w:szCs w:val="24"/>
        </w:rPr>
        <w:t xml:space="preserve">представитель </w:t>
      </w:r>
      <w:r w:rsidR="0056418C" w:rsidRPr="00027AC3">
        <w:rPr>
          <w:rFonts w:ascii="Times New Roman" w:hAnsi="Times New Roman" w:cs="Times New Roman"/>
          <w:sz w:val="24"/>
          <w:szCs w:val="24"/>
        </w:rPr>
        <w:t>Строительн</w:t>
      </w:r>
      <w:r w:rsidR="009D1FAE" w:rsidRPr="00027AC3">
        <w:rPr>
          <w:rFonts w:ascii="Times New Roman" w:hAnsi="Times New Roman" w:cs="Times New Roman"/>
          <w:sz w:val="24"/>
          <w:szCs w:val="24"/>
        </w:rPr>
        <w:t>ого</w:t>
      </w:r>
      <w:r w:rsidR="0056418C" w:rsidRPr="00027AC3">
        <w:rPr>
          <w:rFonts w:ascii="Times New Roman" w:hAnsi="Times New Roman" w:cs="Times New Roman"/>
          <w:sz w:val="24"/>
          <w:szCs w:val="24"/>
        </w:rPr>
        <w:t xml:space="preserve"> контрол</w:t>
      </w:r>
      <w:r w:rsidR="009D1FAE" w:rsidRPr="00027AC3">
        <w:rPr>
          <w:rFonts w:ascii="Times New Roman" w:hAnsi="Times New Roman" w:cs="Times New Roman"/>
          <w:sz w:val="24"/>
          <w:szCs w:val="24"/>
        </w:rPr>
        <w:t>я</w:t>
      </w:r>
      <w:r w:rsidR="00162E01" w:rsidRPr="00027AC3">
        <w:rPr>
          <w:rFonts w:ascii="Times New Roman" w:hAnsi="Times New Roman" w:cs="Times New Roman"/>
          <w:sz w:val="24"/>
          <w:szCs w:val="24"/>
        </w:rPr>
        <w:t xml:space="preserve"> </w:t>
      </w:r>
      <w:r w:rsidR="00B45B1B" w:rsidRPr="00027AC3">
        <w:rPr>
          <w:rFonts w:ascii="Times New Roman" w:hAnsi="Times New Roman" w:cs="Times New Roman"/>
          <w:sz w:val="24"/>
          <w:szCs w:val="24"/>
        </w:rPr>
        <w:t xml:space="preserve">Заказчика </w:t>
      </w:r>
      <w:r w:rsidR="00B06CD3" w:rsidRPr="00027AC3">
        <w:rPr>
          <w:rFonts w:ascii="Times New Roman" w:hAnsi="Times New Roman" w:cs="Times New Roman"/>
          <w:sz w:val="24"/>
          <w:szCs w:val="24"/>
        </w:rPr>
        <w:t>не получ</w:t>
      </w:r>
      <w:r w:rsidR="00640ABF" w:rsidRPr="00027AC3">
        <w:rPr>
          <w:rFonts w:ascii="Times New Roman" w:hAnsi="Times New Roman" w:cs="Times New Roman"/>
          <w:sz w:val="24"/>
          <w:szCs w:val="24"/>
        </w:rPr>
        <w:t>и</w:t>
      </w:r>
      <w:r w:rsidR="00B06CD3" w:rsidRPr="00027AC3">
        <w:rPr>
          <w:rFonts w:ascii="Times New Roman" w:hAnsi="Times New Roman" w:cs="Times New Roman"/>
          <w:sz w:val="24"/>
          <w:szCs w:val="24"/>
        </w:rPr>
        <w:t xml:space="preserve">т возможность осмотреть их и дать письменное разрешение </w:t>
      </w:r>
      <w:r w:rsidR="001D6B08" w:rsidRPr="00027AC3">
        <w:rPr>
          <w:rFonts w:ascii="Times New Roman" w:hAnsi="Times New Roman" w:cs="Times New Roman"/>
          <w:sz w:val="24"/>
          <w:szCs w:val="24"/>
        </w:rPr>
        <w:t>П</w:t>
      </w:r>
      <w:r w:rsidR="00403D13" w:rsidRPr="00027AC3">
        <w:rPr>
          <w:rFonts w:ascii="Times New Roman" w:hAnsi="Times New Roman" w:cs="Times New Roman"/>
          <w:sz w:val="24"/>
          <w:szCs w:val="24"/>
        </w:rPr>
        <w:t>одрядчик</w:t>
      </w:r>
      <w:r w:rsidR="008C6C0C" w:rsidRPr="00027AC3">
        <w:rPr>
          <w:rFonts w:ascii="Times New Roman" w:hAnsi="Times New Roman" w:cs="Times New Roman"/>
          <w:sz w:val="24"/>
          <w:szCs w:val="24"/>
        </w:rPr>
        <w:t>у</w:t>
      </w:r>
      <w:r w:rsidR="00B06CD3" w:rsidRPr="00027AC3">
        <w:rPr>
          <w:rFonts w:ascii="Times New Roman" w:hAnsi="Times New Roman" w:cs="Times New Roman"/>
          <w:sz w:val="24"/>
          <w:szCs w:val="24"/>
        </w:rPr>
        <w:t xml:space="preserve"> на выполнение </w:t>
      </w:r>
      <w:r w:rsidR="007017E2">
        <w:rPr>
          <w:rFonts w:ascii="Times New Roman" w:hAnsi="Times New Roman" w:cs="Times New Roman"/>
          <w:sz w:val="24"/>
          <w:szCs w:val="24"/>
        </w:rPr>
        <w:t>СМР</w:t>
      </w:r>
      <w:r w:rsidR="00A32FEF" w:rsidRPr="00027AC3">
        <w:rPr>
          <w:rFonts w:ascii="Times New Roman" w:hAnsi="Times New Roman" w:cs="Times New Roman"/>
          <w:sz w:val="24"/>
          <w:szCs w:val="24"/>
        </w:rPr>
        <w:t xml:space="preserve"> </w:t>
      </w:r>
      <w:r w:rsidR="00B06CD3" w:rsidRPr="00027AC3">
        <w:rPr>
          <w:rFonts w:ascii="Times New Roman" w:hAnsi="Times New Roman" w:cs="Times New Roman"/>
          <w:sz w:val="24"/>
          <w:szCs w:val="24"/>
        </w:rPr>
        <w:t xml:space="preserve">по скрытию. </w:t>
      </w:r>
      <w:r w:rsidR="001D6B08" w:rsidRPr="00027AC3">
        <w:rPr>
          <w:rFonts w:ascii="Times New Roman" w:hAnsi="Times New Roman" w:cs="Times New Roman"/>
          <w:sz w:val="24"/>
          <w:szCs w:val="24"/>
        </w:rPr>
        <w:t>П</w:t>
      </w:r>
      <w:r w:rsidR="00403D13" w:rsidRPr="00027AC3">
        <w:rPr>
          <w:rFonts w:ascii="Times New Roman" w:hAnsi="Times New Roman" w:cs="Times New Roman"/>
          <w:sz w:val="24"/>
          <w:szCs w:val="24"/>
        </w:rPr>
        <w:t>одрядчик</w:t>
      </w:r>
      <w:r w:rsidR="00B06CD3" w:rsidRPr="00027AC3">
        <w:rPr>
          <w:rFonts w:ascii="Times New Roman" w:hAnsi="Times New Roman" w:cs="Times New Roman"/>
          <w:sz w:val="24"/>
          <w:szCs w:val="24"/>
        </w:rPr>
        <w:t xml:space="preserve"> обязуется письменно уведомлять </w:t>
      </w:r>
      <w:r w:rsidR="001A4B53" w:rsidRPr="00027AC3">
        <w:rPr>
          <w:rFonts w:ascii="Times New Roman" w:hAnsi="Times New Roman" w:cs="Times New Roman"/>
          <w:sz w:val="24"/>
          <w:szCs w:val="24"/>
        </w:rPr>
        <w:t xml:space="preserve">представителя </w:t>
      </w:r>
      <w:r w:rsidR="0056418C" w:rsidRPr="00027AC3">
        <w:rPr>
          <w:rFonts w:ascii="Times New Roman" w:hAnsi="Times New Roman" w:cs="Times New Roman"/>
          <w:sz w:val="24"/>
          <w:szCs w:val="24"/>
        </w:rPr>
        <w:t>Строительн</w:t>
      </w:r>
      <w:r w:rsidR="001A4B53" w:rsidRPr="00027AC3">
        <w:rPr>
          <w:rFonts w:ascii="Times New Roman" w:hAnsi="Times New Roman" w:cs="Times New Roman"/>
          <w:sz w:val="24"/>
          <w:szCs w:val="24"/>
        </w:rPr>
        <w:t>ого</w:t>
      </w:r>
      <w:r w:rsidR="0056418C" w:rsidRPr="00027AC3">
        <w:rPr>
          <w:rFonts w:ascii="Times New Roman" w:hAnsi="Times New Roman" w:cs="Times New Roman"/>
          <w:sz w:val="24"/>
          <w:szCs w:val="24"/>
        </w:rPr>
        <w:t xml:space="preserve"> контрол</w:t>
      </w:r>
      <w:r w:rsidR="001A4B53" w:rsidRPr="00027AC3">
        <w:rPr>
          <w:rFonts w:ascii="Times New Roman" w:hAnsi="Times New Roman" w:cs="Times New Roman"/>
          <w:sz w:val="24"/>
          <w:szCs w:val="24"/>
        </w:rPr>
        <w:t>я</w:t>
      </w:r>
      <w:r w:rsidR="00162E01" w:rsidRPr="00027AC3">
        <w:rPr>
          <w:rFonts w:ascii="Times New Roman" w:hAnsi="Times New Roman" w:cs="Times New Roman"/>
          <w:sz w:val="24"/>
          <w:szCs w:val="24"/>
        </w:rPr>
        <w:t xml:space="preserve"> </w:t>
      </w:r>
      <w:r w:rsidR="008448DF" w:rsidRPr="00027AC3">
        <w:rPr>
          <w:rFonts w:ascii="Times New Roman" w:hAnsi="Times New Roman" w:cs="Times New Roman"/>
          <w:sz w:val="24"/>
          <w:szCs w:val="24"/>
        </w:rPr>
        <w:t xml:space="preserve">Заказчика </w:t>
      </w:r>
      <w:r w:rsidR="00B06CD3" w:rsidRPr="00027AC3">
        <w:rPr>
          <w:rFonts w:ascii="Times New Roman" w:hAnsi="Times New Roman" w:cs="Times New Roman"/>
          <w:sz w:val="24"/>
          <w:szCs w:val="24"/>
        </w:rPr>
        <w:t xml:space="preserve">о необходимости освидетельствования скрытых </w:t>
      </w:r>
      <w:r w:rsidR="007017E2">
        <w:rPr>
          <w:rFonts w:ascii="Times New Roman" w:hAnsi="Times New Roman" w:cs="Times New Roman"/>
          <w:sz w:val="24"/>
          <w:szCs w:val="24"/>
        </w:rPr>
        <w:t>р</w:t>
      </w:r>
      <w:r w:rsidR="00003119" w:rsidRPr="00027AC3">
        <w:rPr>
          <w:rFonts w:ascii="Times New Roman" w:hAnsi="Times New Roman" w:cs="Times New Roman"/>
          <w:sz w:val="24"/>
          <w:szCs w:val="24"/>
        </w:rPr>
        <w:t>абот</w:t>
      </w:r>
      <w:r w:rsidR="00A32FEF" w:rsidRPr="00027AC3">
        <w:rPr>
          <w:rFonts w:ascii="Times New Roman" w:hAnsi="Times New Roman" w:cs="Times New Roman"/>
          <w:sz w:val="24"/>
          <w:szCs w:val="24"/>
        </w:rPr>
        <w:t xml:space="preserve"> </w:t>
      </w:r>
      <w:r w:rsidR="00B06CD3" w:rsidRPr="00027AC3">
        <w:rPr>
          <w:rFonts w:ascii="Times New Roman" w:hAnsi="Times New Roman" w:cs="Times New Roman"/>
          <w:sz w:val="24"/>
          <w:szCs w:val="24"/>
        </w:rPr>
        <w:t>не менее чем за 24</w:t>
      </w:r>
      <w:r w:rsidR="001D6B08" w:rsidRPr="00027AC3">
        <w:rPr>
          <w:rFonts w:ascii="Times New Roman" w:hAnsi="Times New Roman" w:cs="Times New Roman"/>
          <w:sz w:val="24"/>
          <w:szCs w:val="24"/>
        </w:rPr>
        <w:t xml:space="preserve"> (двадцать четыре)</w:t>
      </w:r>
      <w:r w:rsidR="00B06CD3" w:rsidRPr="00027AC3">
        <w:rPr>
          <w:rFonts w:ascii="Times New Roman" w:hAnsi="Times New Roman" w:cs="Times New Roman"/>
          <w:sz w:val="24"/>
          <w:szCs w:val="24"/>
        </w:rPr>
        <w:t xml:space="preserve"> часа до даты начала освидетельствования. </w:t>
      </w:r>
      <w:bookmarkStart w:id="17" w:name="_Toc172540871"/>
    </w:p>
    <w:p w14:paraId="0B099EDC" w14:textId="749953AB" w:rsidR="00F56C5D" w:rsidRDefault="00E43562" w:rsidP="00C4178B">
      <w:pPr>
        <w:pStyle w:val="a4"/>
        <w:numPr>
          <w:ilvl w:val="2"/>
          <w:numId w:val="39"/>
        </w:numPr>
        <w:tabs>
          <w:tab w:val="left" w:pos="709"/>
          <w:tab w:val="left" w:pos="1276"/>
        </w:tabs>
        <w:spacing w:before="120" w:after="120" w:line="300" w:lineRule="exact"/>
        <w:jc w:val="both"/>
        <w:rPr>
          <w:rFonts w:ascii="Times New Roman" w:hAnsi="Times New Roman" w:cs="Times New Roman"/>
          <w:sz w:val="24"/>
          <w:szCs w:val="24"/>
        </w:rPr>
      </w:pPr>
      <w:r w:rsidRPr="00027AC3">
        <w:rPr>
          <w:rFonts w:ascii="Times New Roman" w:hAnsi="Times New Roman" w:cs="Times New Roman"/>
          <w:sz w:val="24"/>
          <w:szCs w:val="24"/>
        </w:rPr>
        <w:t xml:space="preserve">Приемке результатов </w:t>
      </w:r>
      <w:r w:rsidR="007017E2">
        <w:rPr>
          <w:rFonts w:ascii="Times New Roman" w:hAnsi="Times New Roman" w:cs="Times New Roman"/>
          <w:sz w:val="24"/>
          <w:szCs w:val="24"/>
        </w:rPr>
        <w:t>СМР</w:t>
      </w:r>
      <w:r w:rsidRPr="00027AC3">
        <w:rPr>
          <w:rFonts w:ascii="Times New Roman" w:hAnsi="Times New Roman" w:cs="Times New Roman"/>
          <w:sz w:val="24"/>
          <w:szCs w:val="24"/>
        </w:rPr>
        <w:t xml:space="preserve"> должны предшествовать </w:t>
      </w:r>
      <w:r w:rsidR="00687EA6" w:rsidRPr="00027AC3">
        <w:rPr>
          <w:rFonts w:ascii="Times New Roman" w:hAnsi="Times New Roman" w:cs="Times New Roman"/>
          <w:sz w:val="24"/>
          <w:szCs w:val="24"/>
        </w:rPr>
        <w:t>предварительно-проведенные освидетельствования скрытых работ</w:t>
      </w:r>
      <w:r w:rsidRPr="00027AC3">
        <w:rPr>
          <w:rFonts w:ascii="Times New Roman" w:hAnsi="Times New Roman" w:cs="Times New Roman"/>
          <w:sz w:val="24"/>
          <w:szCs w:val="24"/>
        </w:rPr>
        <w:t xml:space="preserve">. Все необходимые </w:t>
      </w:r>
      <w:r w:rsidR="00687EA6" w:rsidRPr="00027AC3">
        <w:rPr>
          <w:rFonts w:ascii="Times New Roman" w:hAnsi="Times New Roman" w:cs="Times New Roman"/>
          <w:sz w:val="24"/>
          <w:szCs w:val="24"/>
        </w:rPr>
        <w:t>освидетельствования должны проводиться</w:t>
      </w:r>
      <w:r w:rsidR="008D52F8" w:rsidRPr="00027AC3">
        <w:rPr>
          <w:rFonts w:ascii="Times New Roman" w:hAnsi="Times New Roman" w:cs="Times New Roman"/>
          <w:sz w:val="24"/>
          <w:szCs w:val="24"/>
        </w:rPr>
        <w:t xml:space="preserve"> </w:t>
      </w:r>
      <w:r w:rsidRPr="00027AC3">
        <w:rPr>
          <w:rFonts w:ascii="Times New Roman" w:hAnsi="Times New Roman" w:cs="Times New Roman"/>
          <w:sz w:val="24"/>
          <w:szCs w:val="24"/>
        </w:rPr>
        <w:t xml:space="preserve">в соответствии с программой, согласованной с Заказчиком, причем должны быть предоставлены условия для присутствия Заказчика на всех таких </w:t>
      </w:r>
      <w:r w:rsidR="00687EA6" w:rsidRPr="00027AC3">
        <w:rPr>
          <w:rFonts w:ascii="Times New Roman" w:hAnsi="Times New Roman" w:cs="Times New Roman"/>
          <w:sz w:val="24"/>
          <w:szCs w:val="24"/>
        </w:rPr>
        <w:t>освидетельствованиях</w:t>
      </w:r>
      <w:r w:rsidRPr="00027AC3">
        <w:rPr>
          <w:rFonts w:ascii="Times New Roman" w:hAnsi="Times New Roman" w:cs="Times New Roman"/>
          <w:sz w:val="24"/>
          <w:szCs w:val="24"/>
        </w:rPr>
        <w:t xml:space="preserve">. Приемка результатов </w:t>
      </w:r>
      <w:r w:rsidR="007017E2">
        <w:rPr>
          <w:rFonts w:ascii="Times New Roman" w:hAnsi="Times New Roman" w:cs="Times New Roman"/>
          <w:sz w:val="24"/>
          <w:szCs w:val="24"/>
        </w:rPr>
        <w:t>СМР</w:t>
      </w:r>
      <w:r w:rsidRPr="00027AC3">
        <w:rPr>
          <w:rFonts w:ascii="Times New Roman" w:hAnsi="Times New Roman" w:cs="Times New Roman"/>
          <w:sz w:val="24"/>
          <w:szCs w:val="24"/>
        </w:rPr>
        <w:t xml:space="preserve"> может осуществляться только при положительном результате </w:t>
      </w:r>
      <w:r w:rsidR="00687EA6" w:rsidRPr="00027AC3">
        <w:rPr>
          <w:rFonts w:ascii="Times New Roman" w:hAnsi="Times New Roman" w:cs="Times New Roman"/>
          <w:sz w:val="24"/>
          <w:szCs w:val="24"/>
        </w:rPr>
        <w:t>проведённых освидетельствований</w:t>
      </w:r>
      <w:r w:rsidRPr="00027AC3">
        <w:rPr>
          <w:rFonts w:ascii="Times New Roman" w:hAnsi="Times New Roman" w:cs="Times New Roman"/>
          <w:sz w:val="24"/>
          <w:szCs w:val="24"/>
        </w:rPr>
        <w:t>.</w:t>
      </w:r>
    </w:p>
    <w:p w14:paraId="7155102B" w14:textId="252D4D63" w:rsidR="0021740A" w:rsidRPr="0021740A" w:rsidRDefault="0021740A" w:rsidP="00C4178B">
      <w:pPr>
        <w:pStyle w:val="a4"/>
        <w:numPr>
          <w:ilvl w:val="2"/>
          <w:numId w:val="39"/>
        </w:numPr>
        <w:tabs>
          <w:tab w:val="left" w:pos="709"/>
          <w:tab w:val="left" w:pos="1276"/>
        </w:tabs>
        <w:spacing w:before="120" w:after="120" w:line="300" w:lineRule="exact"/>
        <w:jc w:val="both"/>
        <w:rPr>
          <w:rFonts w:ascii="Times New Roman" w:hAnsi="Times New Roman" w:cs="Times New Roman"/>
          <w:sz w:val="24"/>
          <w:szCs w:val="24"/>
        </w:rPr>
      </w:pPr>
      <w:r w:rsidRPr="0021740A">
        <w:rPr>
          <w:rFonts w:ascii="Times New Roman" w:hAnsi="Times New Roman" w:cs="Times New Roman"/>
          <w:sz w:val="24"/>
          <w:szCs w:val="24"/>
        </w:rPr>
        <w:t xml:space="preserve">Заказчик имеет право присутствовать на заводе-изготовителе Поставщика при проведении испытаний оборудования. Поездка представителя (представителей) Заказчика </w:t>
      </w:r>
      <w:proofErr w:type="gramStart"/>
      <w:r w:rsidRPr="0021740A">
        <w:rPr>
          <w:rFonts w:ascii="Times New Roman" w:hAnsi="Times New Roman" w:cs="Times New Roman"/>
          <w:sz w:val="24"/>
          <w:szCs w:val="24"/>
        </w:rPr>
        <w:t>на</w:t>
      </w:r>
      <w:proofErr w:type="gramEnd"/>
      <w:r w:rsidRPr="0021740A">
        <w:rPr>
          <w:rFonts w:ascii="Times New Roman" w:hAnsi="Times New Roman" w:cs="Times New Roman"/>
          <w:sz w:val="24"/>
          <w:szCs w:val="24"/>
        </w:rPr>
        <w:t xml:space="preserve"> </w:t>
      </w:r>
      <w:proofErr w:type="gramStart"/>
      <w:r w:rsidRPr="0021740A">
        <w:rPr>
          <w:rFonts w:ascii="Times New Roman" w:hAnsi="Times New Roman" w:cs="Times New Roman"/>
          <w:sz w:val="24"/>
          <w:szCs w:val="24"/>
        </w:rPr>
        <w:t>завод-изготовитель</w:t>
      </w:r>
      <w:proofErr w:type="gramEnd"/>
      <w:r w:rsidRPr="0021740A">
        <w:rPr>
          <w:rFonts w:ascii="Times New Roman" w:hAnsi="Times New Roman" w:cs="Times New Roman"/>
          <w:sz w:val="24"/>
          <w:szCs w:val="24"/>
        </w:rPr>
        <w:t xml:space="preserve"> оборудования осуществляется за счет Подрядчика.</w:t>
      </w:r>
    </w:p>
    <w:p w14:paraId="6A08B38D" w14:textId="2A81BBA9" w:rsidR="00E2631E" w:rsidRPr="00027AC3" w:rsidRDefault="00E2631E" w:rsidP="00C4178B">
      <w:pPr>
        <w:pStyle w:val="a4"/>
        <w:numPr>
          <w:ilvl w:val="1"/>
          <w:numId w:val="39"/>
        </w:numPr>
        <w:tabs>
          <w:tab w:val="left" w:pos="709"/>
          <w:tab w:val="left" w:pos="1276"/>
        </w:tabs>
        <w:spacing w:before="120" w:after="120" w:line="300" w:lineRule="exact"/>
        <w:ind w:left="0" w:firstLine="0"/>
        <w:jc w:val="both"/>
        <w:rPr>
          <w:rFonts w:ascii="Times New Roman" w:hAnsi="Times New Roman" w:cs="Times New Roman"/>
          <w:sz w:val="24"/>
          <w:szCs w:val="24"/>
        </w:rPr>
      </w:pPr>
      <w:bookmarkStart w:id="18" w:name="_Ref304191444"/>
      <w:bookmarkEnd w:id="17"/>
      <w:r w:rsidRPr="00027AC3">
        <w:rPr>
          <w:rFonts w:ascii="Times New Roman" w:hAnsi="Times New Roman" w:cs="Times New Roman"/>
          <w:b/>
          <w:sz w:val="24"/>
          <w:szCs w:val="24"/>
        </w:rPr>
        <w:t xml:space="preserve">Предварительная приемка результатов </w:t>
      </w:r>
      <w:r w:rsidR="00A2193B">
        <w:rPr>
          <w:rFonts w:ascii="Times New Roman" w:hAnsi="Times New Roman" w:cs="Times New Roman"/>
          <w:b/>
          <w:sz w:val="24"/>
          <w:szCs w:val="24"/>
        </w:rPr>
        <w:t>СМР</w:t>
      </w:r>
      <w:r w:rsidRPr="00027AC3">
        <w:rPr>
          <w:rFonts w:ascii="Times New Roman" w:hAnsi="Times New Roman" w:cs="Times New Roman"/>
          <w:b/>
          <w:sz w:val="24"/>
          <w:szCs w:val="24"/>
        </w:rPr>
        <w:t xml:space="preserve">. </w:t>
      </w:r>
    </w:p>
    <w:p w14:paraId="6ADD0AE7" w14:textId="14800046" w:rsidR="00E2631E" w:rsidRPr="00027AC3" w:rsidRDefault="00E2631E" w:rsidP="0084611A">
      <w:pPr>
        <w:pStyle w:val="a4"/>
        <w:numPr>
          <w:ilvl w:val="2"/>
          <w:numId w:val="39"/>
        </w:numPr>
        <w:tabs>
          <w:tab w:val="left" w:pos="709"/>
          <w:tab w:val="left" w:pos="1276"/>
        </w:tabs>
        <w:spacing w:before="120" w:after="120" w:line="300" w:lineRule="exact"/>
        <w:jc w:val="both"/>
        <w:rPr>
          <w:rFonts w:ascii="Times New Roman" w:hAnsi="Times New Roman" w:cs="Times New Roman"/>
          <w:sz w:val="24"/>
          <w:szCs w:val="24"/>
        </w:rPr>
      </w:pPr>
      <w:r w:rsidRPr="00027AC3">
        <w:rPr>
          <w:rFonts w:ascii="Times New Roman" w:hAnsi="Times New Roman" w:cs="Times New Roman"/>
          <w:sz w:val="24"/>
          <w:szCs w:val="24"/>
        </w:rPr>
        <w:t xml:space="preserve">Подрядчик за 10 (Десять) дней до фактического завершения </w:t>
      </w:r>
      <w:r w:rsidR="00A2193B">
        <w:rPr>
          <w:rFonts w:ascii="Times New Roman" w:hAnsi="Times New Roman" w:cs="Times New Roman"/>
          <w:sz w:val="24"/>
          <w:szCs w:val="24"/>
        </w:rPr>
        <w:t>СМР</w:t>
      </w:r>
      <w:r w:rsidR="00042E48" w:rsidRPr="00027AC3">
        <w:rPr>
          <w:rFonts w:ascii="Times New Roman" w:hAnsi="Times New Roman" w:cs="Times New Roman"/>
          <w:sz w:val="24"/>
          <w:szCs w:val="24"/>
        </w:rPr>
        <w:t xml:space="preserve"> </w:t>
      </w:r>
      <w:r w:rsidRPr="00027AC3">
        <w:rPr>
          <w:rFonts w:ascii="Times New Roman" w:hAnsi="Times New Roman" w:cs="Times New Roman"/>
          <w:sz w:val="24"/>
          <w:szCs w:val="24"/>
        </w:rPr>
        <w:t xml:space="preserve">должен уведомить Заказчика о готовности </w:t>
      </w:r>
      <w:r w:rsidR="00A2193B">
        <w:rPr>
          <w:rFonts w:ascii="Times New Roman" w:hAnsi="Times New Roman" w:cs="Times New Roman"/>
          <w:sz w:val="24"/>
          <w:szCs w:val="24"/>
        </w:rPr>
        <w:t>СМР</w:t>
      </w:r>
      <w:r w:rsidRPr="00027AC3">
        <w:rPr>
          <w:rFonts w:ascii="Times New Roman" w:hAnsi="Times New Roman" w:cs="Times New Roman"/>
          <w:sz w:val="24"/>
          <w:szCs w:val="24"/>
        </w:rPr>
        <w:t xml:space="preserve"> к предварительной приемке. </w:t>
      </w:r>
    </w:p>
    <w:p w14:paraId="3CF82239" w14:textId="52B4F543" w:rsidR="00E2631E" w:rsidRPr="00027AC3" w:rsidRDefault="00E2631E" w:rsidP="0084611A">
      <w:pPr>
        <w:pStyle w:val="a4"/>
        <w:numPr>
          <w:ilvl w:val="2"/>
          <w:numId w:val="39"/>
        </w:numPr>
        <w:tabs>
          <w:tab w:val="left" w:pos="709"/>
          <w:tab w:val="left" w:pos="1276"/>
        </w:tabs>
        <w:spacing w:before="120" w:after="120" w:line="300" w:lineRule="exact"/>
        <w:jc w:val="both"/>
        <w:rPr>
          <w:rFonts w:ascii="Times New Roman" w:hAnsi="Times New Roman" w:cs="Times New Roman"/>
          <w:sz w:val="24"/>
          <w:szCs w:val="24"/>
        </w:rPr>
      </w:pPr>
      <w:r w:rsidRPr="00027AC3">
        <w:rPr>
          <w:rFonts w:ascii="Times New Roman" w:hAnsi="Times New Roman" w:cs="Times New Roman"/>
          <w:sz w:val="24"/>
          <w:szCs w:val="24"/>
        </w:rPr>
        <w:t xml:space="preserve">В течение 10 (Десяти) дней после получения от Подрядчика письменного уведомления о готовности к сдаче всего объема </w:t>
      </w:r>
      <w:r w:rsidR="00A2193B">
        <w:rPr>
          <w:rFonts w:ascii="Times New Roman" w:hAnsi="Times New Roman" w:cs="Times New Roman"/>
          <w:sz w:val="24"/>
          <w:szCs w:val="24"/>
        </w:rPr>
        <w:t>СМР</w:t>
      </w:r>
      <w:r w:rsidRPr="00027AC3">
        <w:rPr>
          <w:rFonts w:ascii="Times New Roman" w:hAnsi="Times New Roman" w:cs="Times New Roman"/>
          <w:sz w:val="24"/>
          <w:szCs w:val="24"/>
        </w:rPr>
        <w:t xml:space="preserve"> по Договору, Заказчик принимает меры для назначения приемочной комиссии (если она еще не назначена), и в течение 10 (Десяти) дней </w:t>
      </w:r>
      <w:proofErr w:type="gramStart"/>
      <w:r w:rsidRPr="00027AC3">
        <w:rPr>
          <w:rFonts w:ascii="Times New Roman" w:hAnsi="Times New Roman" w:cs="Times New Roman"/>
          <w:sz w:val="24"/>
          <w:szCs w:val="24"/>
        </w:rPr>
        <w:t>с даты назначения</w:t>
      </w:r>
      <w:proofErr w:type="gramEnd"/>
      <w:r w:rsidRPr="00027AC3">
        <w:rPr>
          <w:rFonts w:ascii="Times New Roman" w:hAnsi="Times New Roman" w:cs="Times New Roman"/>
          <w:sz w:val="24"/>
          <w:szCs w:val="24"/>
        </w:rPr>
        <w:t xml:space="preserve"> такой приемочной комиссии Заказчик обязан осмотреть выполненные </w:t>
      </w:r>
      <w:r w:rsidR="00A2193B">
        <w:rPr>
          <w:rFonts w:ascii="Times New Roman" w:hAnsi="Times New Roman" w:cs="Times New Roman"/>
          <w:sz w:val="24"/>
          <w:szCs w:val="24"/>
        </w:rPr>
        <w:t>СМР</w:t>
      </w:r>
      <w:r w:rsidRPr="00027AC3">
        <w:rPr>
          <w:rFonts w:ascii="Times New Roman" w:hAnsi="Times New Roman" w:cs="Times New Roman"/>
          <w:sz w:val="24"/>
          <w:szCs w:val="24"/>
        </w:rPr>
        <w:t xml:space="preserve">.  </w:t>
      </w:r>
    </w:p>
    <w:p w14:paraId="1645CA8A" w14:textId="0A5FE5DA" w:rsidR="00E2631E" w:rsidRPr="00027AC3" w:rsidRDefault="00E2631E" w:rsidP="0084611A">
      <w:pPr>
        <w:pStyle w:val="a4"/>
        <w:numPr>
          <w:ilvl w:val="2"/>
          <w:numId w:val="39"/>
        </w:numPr>
        <w:tabs>
          <w:tab w:val="left" w:pos="709"/>
          <w:tab w:val="left" w:pos="1276"/>
        </w:tabs>
        <w:spacing w:before="120" w:after="120" w:line="300" w:lineRule="exact"/>
        <w:jc w:val="both"/>
        <w:rPr>
          <w:rFonts w:ascii="Times New Roman" w:hAnsi="Times New Roman" w:cs="Times New Roman"/>
          <w:sz w:val="24"/>
          <w:szCs w:val="24"/>
        </w:rPr>
      </w:pPr>
      <w:r w:rsidRPr="00027AC3">
        <w:rPr>
          <w:rFonts w:ascii="Times New Roman" w:hAnsi="Times New Roman" w:cs="Times New Roman"/>
          <w:sz w:val="24"/>
          <w:szCs w:val="24"/>
        </w:rPr>
        <w:t xml:space="preserve">Если при осмотре/проверке обнаружены значительные Недостатки, которые не позволяют использовать результаты </w:t>
      </w:r>
      <w:r w:rsidR="00A2193B">
        <w:rPr>
          <w:rFonts w:ascii="Times New Roman" w:hAnsi="Times New Roman" w:cs="Times New Roman"/>
          <w:sz w:val="24"/>
          <w:szCs w:val="24"/>
        </w:rPr>
        <w:t>СМР</w:t>
      </w:r>
      <w:r w:rsidRPr="00027AC3">
        <w:rPr>
          <w:rFonts w:ascii="Times New Roman" w:hAnsi="Times New Roman" w:cs="Times New Roman"/>
          <w:sz w:val="24"/>
          <w:szCs w:val="24"/>
        </w:rPr>
        <w:t xml:space="preserve"> по назначению и в соответствии с условиями настоящего Договора, Стороны не подписывают Дефектную ведомость и согласовывают новую дату предварительной приемки </w:t>
      </w:r>
      <w:r w:rsidR="00A2193B">
        <w:rPr>
          <w:rFonts w:ascii="Times New Roman" w:hAnsi="Times New Roman" w:cs="Times New Roman"/>
          <w:sz w:val="24"/>
          <w:szCs w:val="24"/>
        </w:rPr>
        <w:t>СМР</w:t>
      </w:r>
      <w:r w:rsidRPr="00027AC3">
        <w:rPr>
          <w:rFonts w:ascii="Times New Roman" w:hAnsi="Times New Roman" w:cs="Times New Roman"/>
          <w:sz w:val="24"/>
          <w:szCs w:val="24"/>
        </w:rPr>
        <w:t>.</w:t>
      </w:r>
    </w:p>
    <w:p w14:paraId="0E77BDD8" w14:textId="0BDB325C" w:rsidR="00E2631E" w:rsidRPr="00027AC3" w:rsidRDefault="00E2631E" w:rsidP="0084611A">
      <w:pPr>
        <w:pStyle w:val="a4"/>
        <w:numPr>
          <w:ilvl w:val="2"/>
          <w:numId w:val="39"/>
        </w:numPr>
        <w:tabs>
          <w:tab w:val="left" w:pos="709"/>
          <w:tab w:val="left" w:pos="1276"/>
        </w:tabs>
        <w:spacing w:before="120" w:after="120" w:line="300" w:lineRule="exact"/>
        <w:jc w:val="both"/>
        <w:rPr>
          <w:rFonts w:ascii="Times New Roman" w:hAnsi="Times New Roman" w:cs="Times New Roman"/>
          <w:sz w:val="24"/>
          <w:szCs w:val="24"/>
        </w:rPr>
      </w:pPr>
      <w:r w:rsidRPr="00027AC3">
        <w:rPr>
          <w:rFonts w:ascii="Times New Roman" w:hAnsi="Times New Roman" w:cs="Times New Roman"/>
          <w:sz w:val="24"/>
          <w:szCs w:val="24"/>
        </w:rPr>
        <w:t xml:space="preserve">Если при осмотре/проверке обнаружены незначительные Недостатки, которые не препятствуют использованию результата </w:t>
      </w:r>
      <w:r w:rsidR="00A2193B">
        <w:rPr>
          <w:rFonts w:ascii="Times New Roman" w:hAnsi="Times New Roman" w:cs="Times New Roman"/>
          <w:sz w:val="24"/>
          <w:szCs w:val="24"/>
        </w:rPr>
        <w:t>СМР</w:t>
      </w:r>
      <w:r w:rsidRPr="00027AC3">
        <w:rPr>
          <w:rFonts w:ascii="Times New Roman" w:hAnsi="Times New Roman" w:cs="Times New Roman"/>
          <w:sz w:val="24"/>
          <w:szCs w:val="24"/>
        </w:rPr>
        <w:t xml:space="preserve"> по назначению,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В случае если Подрядчик не устранит вышеуказанные Недостатки в согласованный срок, Заказчик имеет право привлечь другое лицо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w:t>
      </w:r>
      <w:r w:rsidR="00522D68">
        <w:rPr>
          <w:rFonts w:ascii="Times New Roman" w:hAnsi="Times New Roman" w:cs="Times New Roman"/>
          <w:sz w:val="24"/>
          <w:szCs w:val="24"/>
        </w:rPr>
        <w:t>СМР</w:t>
      </w:r>
      <w:r w:rsidRPr="00027AC3">
        <w:rPr>
          <w:rFonts w:ascii="Times New Roman" w:hAnsi="Times New Roman" w:cs="Times New Roman"/>
          <w:sz w:val="24"/>
          <w:szCs w:val="24"/>
        </w:rPr>
        <w:t xml:space="preserve">, подлежащей выплате Подрядчику. Стороны согласны с тем, что сумма расходов Заказчика на устранение таких Недостатков не зависит и не </w:t>
      </w:r>
      <w:r w:rsidRPr="00027AC3">
        <w:rPr>
          <w:rFonts w:ascii="Times New Roman" w:hAnsi="Times New Roman" w:cs="Times New Roman"/>
          <w:sz w:val="24"/>
          <w:szCs w:val="24"/>
        </w:rPr>
        <w:lastRenderedPageBreak/>
        <w:t>должна зависеть от суммы затрат Подрядчика, если бы такие Недостатки устранялись его силами.</w:t>
      </w:r>
    </w:p>
    <w:p w14:paraId="22BAB34E" w14:textId="77777777" w:rsidR="00E2631E" w:rsidRPr="00027AC3" w:rsidRDefault="00E2631E" w:rsidP="0084611A">
      <w:pPr>
        <w:pStyle w:val="a4"/>
        <w:numPr>
          <w:ilvl w:val="2"/>
          <w:numId w:val="39"/>
        </w:numPr>
        <w:tabs>
          <w:tab w:val="left" w:pos="709"/>
          <w:tab w:val="left" w:pos="1276"/>
        </w:tabs>
        <w:spacing w:before="120" w:after="120" w:line="300" w:lineRule="exact"/>
        <w:jc w:val="both"/>
        <w:rPr>
          <w:rFonts w:ascii="Times New Roman" w:hAnsi="Times New Roman" w:cs="Times New Roman"/>
          <w:sz w:val="24"/>
          <w:szCs w:val="24"/>
        </w:rPr>
      </w:pPr>
      <w:r w:rsidRPr="00027AC3">
        <w:rPr>
          <w:rFonts w:ascii="Times New Roman" w:hAnsi="Times New Roman" w:cs="Times New Roman"/>
          <w:sz w:val="24"/>
          <w:szCs w:val="24"/>
        </w:rPr>
        <w:t>Время, затраченное Подрядчиком на устранение выявленных Заказчиком Недостатков, не может влиять на увеличение общего срока выполнения Работ по Договору.</w:t>
      </w:r>
    </w:p>
    <w:p w14:paraId="6F7D74C6" w14:textId="51438DDC" w:rsidR="00E2631E" w:rsidRPr="00027AC3" w:rsidRDefault="00E2631E" w:rsidP="0084611A">
      <w:pPr>
        <w:pStyle w:val="a4"/>
        <w:numPr>
          <w:ilvl w:val="2"/>
          <w:numId w:val="39"/>
        </w:numPr>
        <w:tabs>
          <w:tab w:val="left" w:pos="709"/>
          <w:tab w:val="left" w:pos="1276"/>
        </w:tabs>
        <w:spacing w:before="120" w:after="120" w:line="300" w:lineRule="exact"/>
        <w:jc w:val="both"/>
        <w:rPr>
          <w:rFonts w:ascii="Times New Roman" w:hAnsi="Times New Roman" w:cs="Times New Roman"/>
          <w:sz w:val="24"/>
          <w:szCs w:val="24"/>
        </w:rPr>
      </w:pPr>
      <w:r w:rsidRPr="00027AC3">
        <w:rPr>
          <w:rFonts w:ascii="Times New Roman" w:hAnsi="Times New Roman" w:cs="Times New Roman"/>
          <w:sz w:val="24"/>
          <w:szCs w:val="24"/>
        </w:rPr>
        <w:t xml:space="preserve">До предварительной приемки </w:t>
      </w:r>
      <w:r w:rsidR="00522D68">
        <w:rPr>
          <w:rFonts w:ascii="Times New Roman" w:hAnsi="Times New Roman" w:cs="Times New Roman"/>
          <w:sz w:val="24"/>
          <w:szCs w:val="24"/>
        </w:rPr>
        <w:t>СМР</w:t>
      </w:r>
      <w:r w:rsidRPr="00027AC3">
        <w:rPr>
          <w:rFonts w:ascii="Times New Roman" w:hAnsi="Times New Roman" w:cs="Times New Roman"/>
          <w:sz w:val="24"/>
          <w:szCs w:val="24"/>
        </w:rPr>
        <w:t xml:space="preserve"> Подрядчик обязан передать Заказчику всю исполнительную документацию в соответствии с условиями настоящего Договора.  </w:t>
      </w:r>
    </w:p>
    <w:p w14:paraId="1C475DB9" w14:textId="63D5D6C7" w:rsidR="002C73D9" w:rsidRPr="0006693D" w:rsidRDefault="00951BAE" w:rsidP="0084611A">
      <w:pPr>
        <w:pStyle w:val="a4"/>
        <w:numPr>
          <w:ilvl w:val="1"/>
          <w:numId w:val="39"/>
        </w:numPr>
        <w:tabs>
          <w:tab w:val="left" w:pos="851"/>
          <w:tab w:val="left" w:pos="1276"/>
        </w:tabs>
        <w:spacing w:before="120" w:after="120" w:line="300" w:lineRule="exact"/>
        <w:ind w:left="0" w:firstLine="0"/>
        <w:jc w:val="both"/>
        <w:rPr>
          <w:rFonts w:ascii="Times New Roman" w:hAnsi="Times New Roman" w:cs="Times New Roman"/>
          <w:b/>
          <w:sz w:val="24"/>
          <w:szCs w:val="24"/>
        </w:rPr>
      </w:pPr>
      <w:r>
        <w:rPr>
          <w:rFonts w:ascii="Times New Roman" w:hAnsi="Times New Roman"/>
          <w:b/>
          <w:bCs/>
          <w:sz w:val="24"/>
          <w:szCs w:val="24"/>
        </w:rPr>
        <w:t>Приемка Работ по корректировке</w:t>
      </w:r>
      <w:r w:rsidR="002C73D9" w:rsidRPr="0006693D">
        <w:rPr>
          <w:rFonts w:ascii="Times New Roman" w:hAnsi="Times New Roman"/>
          <w:b/>
          <w:bCs/>
          <w:sz w:val="24"/>
          <w:szCs w:val="24"/>
        </w:rPr>
        <w:t xml:space="preserve"> Проектной документации. </w:t>
      </w:r>
    </w:p>
    <w:p w14:paraId="69357BC0" w14:textId="5BDC98C6" w:rsidR="00FC2230" w:rsidRPr="00FC2230" w:rsidRDefault="002C73D9" w:rsidP="0084611A">
      <w:pPr>
        <w:pStyle w:val="a4"/>
        <w:numPr>
          <w:ilvl w:val="2"/>
          <w:numId w:val="39"/>
        </w:numPr>
        <w:spacing w:before="120" w:after="0"/>
        <w:jc w:val="both"/>
        <w:rPr>
          <w:rFonts w:ascii="Times New Roman" w:hAnsi="Times New Roman"/>
          <w:b/>
          <w:bCs/>
          <w:sz w:val="24"/>
          <w:szCs w:val="24"/>
        </w:rPr>
      </w:pPr>
      <w:r w:rsidRPr="0006693D">
        <w:rPr>
          <w:rFonts w:ascii="Times New Roman" w:hAnsi="Times New Roman"/>
          <w:bCs/>
          <w:color w:val="000000" w:themeColor="text1"/>
          <w:sz w:val="24"/>
          <w:szCs w:val="24"/>
        </w:rPr>
        <w:t>Проектная докум</w:t>
      </w:r>
      <w:r w:rsidR="00951BAE">
        <w:rPr>
          <w:rFonts w:ascii="Times New Roman" w:hAnsi="Times New Roman"/>
          <w:bCs/>
          <w:color w:val="000000" w:themeColor="text1"/>
          <w:sz w:val="24"/>
          <w:szCs w:val="24"/>
        </w:rPr>
        <w:t>ентация должна быть откорректирована</w:t>
      </w:r>
      <w:r w:rsidRPr="0006693D">
        <w:rPr>
          <w:rFonts w:ascii="Times New Roman" w:hAnsi="Times New Roman"/>
          <w:bCs/>
          <w:color w:val="000000" w:themeColor="text1"/>
          <w:sz w:val="24"/>
          <w:szCs w:val="24"/>
        </w:rPr>
        <w:t xml:space="preserve"> </w:t>
      </w:r>
      <w:r w:rsidR="00FC2230">
        <w:rPr>
          <w:rFonts w:ascii="Times New Roman" w:hAnsi="Times New Roman"/>
          <w:bCs/>
          <w:color w:val="000000" w:themeColor="text1"/>
          <w:sz w:val="24"/>
          <w:szCs w:val="24"/>
        </w:rPr>
        <w:t>П</w:t>
      </w:r>
      <w:r w:rsidRPr="0006693D">
        <w:rPr>
          <w:rFonts w:ascii="Times New Roman" w:hAnsi="Times New Roman"/>
          <w:bCs/>
          <w:color w:val="000000" w:themeColor="text1"/>
          <w:sz w:val="24"/>
          <w:szCs w:val="24"/>
        </w:rPr>
        <w:t>одрядчиком, согласована с Заказчиком и передана Заказчику для проведения повторной Экспертизы в порядке и в срок, предусмотренный настоящим Договором</w:t>
      </w:r>
      <w:r w:rsidR="00574189">
        <w:rPr>
          <w:rFonts w:ascii="Times New Roman" w:hAnsi="Times New Roman"/>
          <w:bCs/>
          <w:color w:val="000000" w:themeColor="text1"/>
          <w:sz w:val="24"/>
          <w:szCs w:val="24"/>
        </w:rPr>
        <w:t xml:space="preserve"> и</w:t>
      </w:r>
      <w:r w:rsidRPr="0006693D">
        <w:rPr>
          <w:rFonts w:ascii="Times New Roman" w:hAnsi="Times New Roman"/>
          <w:bCs/>
          <w:color w:val="000000" w:themeColor="text1"/>
          <w:sz w:val="24"/>
          <w:szCs w:val="24"/>
        </w:rPr>
        <w:t xml:space="preserve"> Графиком </w:t>
      </w:r>
      <w:r w:rsidR="00574189">
        <w:rPr>
          <w:rFonts w:ascii="Times New Roman" w:hAnsi="Times New Roman"/>
          <w:bCs/>
          <w:color w:val="000000" w:themeColor="text1"/>
          <w:sz w:val="24"/>
          <w:szCs w:val="24"/>
        </w:rPr>
        <w:t>выполнения р</w:t>
      </w:r>
      <w:r w:rsidRPr="0006693D">
        <w:rPr>
          <w:rFonts w:ascii="Times New Roman" w:hAnsi="Times New Roman"/>
          <w:bCs/>
          <w:color w:val="000000" w:themeColor="text1"/>
          <w:sz w:val="24"/>
          <w:szCs w:val="24"/>
        </w:rPr>
        <w:t xml:space="preserve">абот. </w:t>
      </w:r>
    </w:p>
    <w:p w14:paraId="0C945774" w14:textId="198E06AE" w:rsidR="00FC2230" w:rsidRPr="00FC2230" w:rsidRDefault="002C73D9" w:rsidP="0084611A">
      <w:pPr>
        <w:pStyle w:val="a4"/>
        <w:numPr>
          <w:ilvl w:val="2"/>
          <w:numId w:val="39"/>
        </w:numPr>
        <w:spacing w:after="0"/>
        <w:ind w:right="-1"/>
        <w:jc w:val="both"/>
        <w:rPr>
          <w:rFonts w:ascii="Times New Roman" w:hAnsi="Times New Roman"/>
          <w:b/>
          <w:bCs/>
          <w:sz w:val="24"/>
          <w:szCs w:val="24"/>
        </w:rPr>
      </w:pPr>
      <w:r w:rsidRPr="00FC2230">
        <w:rPr>
          <w:rFonts w:ascii="Times New Roman" w:hAnsi="Times New Roman" w:cs="Times New Roman"/>
          <w:bCs/>
          <w:color w:val="000000" w:themeColor="text1"/>
          <w:sz w:val="24"/>
          <w:szCs w:val="24"/>
        </w:rPr>
        <w:t>Фактическа</w:t>
      </w:r>
      <w:r w:rsidR="00FC2230">
        <w:rPr>
          <w:rFonts w:ascii="Times New Roman" w:hAnsi="Times New Roman" w:cs="Times New Roman"/>
          <w:bCs/>
          <w:color w:val="000000" w:themeColor="text1"/>
          <w:sz w:val="24"/>
          <w:szCs w:val="24"/>
        </w:rPr>
        <w:t>я передача П</w:t>
      </w:r>
      <w:r w:rsidRPr="00FC2230">
        <w:rPr>
          <w:rFonts w:ascii="Times New Roman" w:hAnsi="Times New Roman" w:cs="Times New Roman"/>
          <w:bCs/>
          <w:color w:val="000000" w:themeColor="text1"/>
          <w:sz w:val="24"/>
          <w:szCs w:val="24"/>
        </w:rPr>
        <w:t>одр</w:t>
      </w:r>
      <w:r w:rsidR="00015B16">
        <w:rPr>
          <w:rFonts w:ascii="Times New Roman" w:hAnsi="Times New Roman" w:cs="Times New Roman"/>
          <w:bCs/>
          <w:color w:val="000000" w:themeColor="text1"/>
          <w:sz w:val="24"/>
          <w:szCs w:val="24"/>
        </w:rPr>
        <w:t xml:space="preserve">ядчиком Заказчику </w:t>
      </w:r>
      <w:r w:rsidR="00951BAE">
        <w:rPr>
          <w:rFonts w:ascii="Times New Roman" w:hAnsi="Times New Roman" w:cs="Times New Roman"/>
          <w:bCs/>
          <w:color w:val="000000" w:themeColor="text1"/>
          <w:sz w:val="24"/>
          <w:szCs w:val="24"/>
        </w:rPr>
        <w:t>откорректированной</w:t>
      </w:r>
      <w:r w:rsidRPr="00FC2230">
        <w:rPr>
          <w:rFonts w:ascii="Times New Roman" w:hAnsi="Times New Roman" w:cs="Times New Roman"/>
          <w:bCs/>
          <w:color w:val="000000" w:themeColor="text1"/>
          <w:sz w:val="24"/>
          <w:szCs w:val="24"/>
        </w:rPr>
        <w:t xml:space="preserve"> Проектной документации в соответствии с условиями настоящего Договора не </w:t>
      </w:r>
      <w:r w:rsidR="00FC2230">
        <w:rPr>
          <w:rFonts w:ascii="Times New Roman" w:hAnsi="Times New Roman" w:cs="Times New Roman"/>
          <w:bCs/>
          <w:color w:val="000000" w:themeColor="text1"/>
          <w:sz w:val="24"/>
          <w:szCs w:val="24"/>
        </w:rPr>
        <w:t>является передачей П</w:t>
      </w:r>
      <w:r w:rsidRPr="00FC2230">
        <w:rPr>
          <w:rFonts w:ascii="Times New Roman" w:hAnsi="Times New Roman" w:cs="Times New Roman"/>
          <w:bCs/>
          <w:color w:val="000000" w:themeColor="text1"/>
          <w:sz w:val="24"/>
          <w:szCs w:val="24"/>
        </w:rPr>
        <w:t>одрядчиком и приемкой Заказчиком Проектной документации для целей расчетов по настоящему Договору. Окон</w:t>
      </w:r>
      <w:r w:rsidR="00951BAE">
        <w:rPr>
          <w:rFonts w:ascii="Times New Roman" w:hAnsi="Times New Roman" w:cs="Times New Roman"/>
          <w:bCs/>
          <w:color w:val="000000" w:themeColor="text1"/>
          <w:sz w:val="24"/>
          <w:szCs w:val="24"/>
        </w:rPr>
        <w:t>чательная приемка откорректированной</w:t>
      </w:r>
      <w:r w:rsidRPr="00FC2230">
        <w:rPr>
          <w:rFonts w:ascii="Times New Roman" w:hAnsi="Times New Roman" w:cs="Times New Roman"/>
          <w:bCs/>
          <w:color w:val="000000" w:themeColor="text1"/>
          <w:sz w:val="24"/>
          <w:szCs w:val="24"/>
        </w:rPr>
        <w:t xml:space="preserve"> Проектной документации осуществляется после получения</w:t>
      </w:r>
      <w:r w:rsidRPr="00FC2230">
        <w:rPr>
          <w:rFonts w:ascii="Times New Roman" w:hAnsi="Times New Roman" w:cs="Times New Roman"/>
          <w:b/>
          <w:bCs/>
          <w:color w:val="000000" w:themeColor="text1"/>
          <w:sz w:val="24"/>
          <w:szCs w:val="24"/>
        </w:rPr>
        <w:t xml:space="preserve"> </w:t>
      </w:r>
      <w:r w:rsidRPr="00FC2230">
        <w:rPr>
          <w:rFonts w:ascii="Times New Roman" w:hAnsi="Times New Roman" w:cs="Times New Roman"/>
          <w:bCs/>
          <w:color w:val="000000" w:themeColor="text1"/>
          <w:sz w:val="24"/>
          <w:szCs w:val="24"/>
        </w:rPr>
        <w:t xml:space="preserve">положительного заключения повторной Экспертизы Проектной документации </w:t>
      </w:r>
      <w:r w:rsidR="00026004">
        <w:rPr>
          <w:rFonts w:ascii="Times New Roman" w:hAnsi="Times New Roman" w:cs="Times New Roman"/>
          <w:bCs/>
          <w:color w:val="000000" w:themeColor="text1"/>
          <w:sz w:val="24"/>
          <w:szCs w:val="24"/>
        </w:rPr>
        <w:t xml:space="preserve">и разработки Рабочей документации </w:t>
      </w:r>
      <w:r w:rsidRPr="00FC2230">
        <w:rPr>
          <w:rFonts w:ascii="Times New Roman" w:hAnsi="Times New Roman" w:cs="Times New Roman"/>
          <w:bCs/>
          <w:color w:val="000000" w:themeColor="text1"/>
          <w:sz w:val="24"/>
          <w:szCs w:val="24"/>
        </w:rPr>
        <w:t xml:space="preserve">путем подписания </w:t>
      </w:r>
      <w:r w:rsidR="00951BAE">
        <w:rPr>
          <w:rFonts w:ascii="Times New Roman" w:hAnsi="Times New Roman" w:cs="Times New Roman"/>
          <w:color w:val="000000"/>
          <w:sz w:val="24"/>
          <w:szCs w:val="24"/>
        </w:rPr>
        <w:t xml:space="preserve">Акта </w:t>
      </w:r>
      <w:r w:rsidR="00026004">
        <w:rPr>
          <w:rFonts w:ascii="Times New Roman" w:hAnsi="Times New Roman" w:cs="Times New Roman"/>
          <w:color w:val="000000"/>
          <w:sz w:val="24"/>
          <w:szCs w:val="24"/>
        </w:rPr>
        <w:t xml:space="preserve">о приемке </w:t>
      </w:r>
      <w:r w:rsidR="00D96594">
        <w:rPr>
          <w:rFonts w:ascii="Times New Roman" w:hAnsi="Times New Roman" w:cs="Times New Roman"/>
          <w:color w:val="000000"/>
          <w:sz w:val="24"/>
          <w:szCs w:val="24"/>
        </w:rPr>
        <w:t>р</w:t>
      </w:r>
      <w:r w:rsidR="00951BAE">
        <w:rPr>
          <w:rFonts w:ascii="Times New Roman" w:hAnsi="Times New Roman" w:cs="Times New Roman"/>
          <w:color w:val="000000"/>
          <w:sz w:val="24"/>
          <w:szCs w:val="24"/>
        </w:rPr>
        <w:t>абот по корректировке</w:t>
      </w:r>
      <w:r w:rsidRPr="00FC2230">
        <w:rPr>
          <w:rFonts w:ascii="Times New Roman" w:hAnsi="Times New Roman" w:cs="Times New Roman"/>
          <w:color w:val="000000"/>
          <w:sz w:val="24"/>
          <w:szCs w:val="24"/>
        </w:rPr>
        <w:t xml:space="preserve"> Проектной документации</w:t>
      </w:r>
      <w:r w:rsidR="00026004">
        <w:rPr>
          <w:rFonts w:ascii="Times New Roman" w:hAnsi="Times New Roman"/>
          <w:sz w:val="24"/>
          <w:szCs w:val="24"/>
        </w:rPr>
        <w:t xml:space="preserve"> и разработки Рабочей документации</w:t>
      </w:r>
    </w:p>
    <w:p w14:paraId="284307E0" w14:textId="126F762E" w:rsidR="00FC2230" w:rsidRPr="00FC2230" w:rsidRDefault="002C73D9" w:rsidP="0084611A">
      <w:pPr>
        <w:pStyle w:val="a4"/>
        <w:numPr>
          <w:ilvl w:val="2"/>
          <w:numId w:val="39"/>
        </w:numPr>
        <w:spacing w:after="0"/>
        <w:ind w:right="-1"/>
        <w:jc w:val="both"/>
        <w:rPr>
          <w:rFonts w:ascii="Times New Roman" w:hAnsi="Times New Roman"/>
          <w:b/>
          <w:bCs/>
          <w:sz w:val="24"/>
          <w:szCs w:val="24"/>
        </w:rPr>
      </w:pPr>
      <w:proofErr w:type="gramStart"/>
      <w:r w:rsidRPr="00FC2230">
        <w:rPr>
          <w:rFonts w:ascii="Times New Roman" w:hAnsi="Times New Roman" w:cs="Times New Roman"/>
          <w:bCs/>
          <w:color w:val="000000" w:themeColor="text1"/>
          <w:sz w:val="24"/>
          <w:szCs w:val="24"/>
        </w:rPr>
        <w:t>До передачи Проектной доку</w:t>
      </w:r>
      <w:r w:rsidR="00FC2230">
        <w:rPr>
          <w:rFonts w:ascii="Times New Roman" w:hAnsi="Times New Roman" w:cs="Times New Roman"/>
          <w:bCs/>
          <w:color w:val="000000" w:themeColor="text1"/>
          <w:sz w:val="24"/>
          <w:szCs w:val="24"/>
        </w:rPr>
        <w:t>ментации Заказчику П</w:t>
      </w:r>
      <w:r w:rsidRPr="00FC2230">
        <w:rPr>
          <w:rFonts w:ascii="Times New Roman" w:hAnsi="Times New Roman" w:cs="Times New Roman"/>
          <w:bCs/>
          <w:color w:val="000000" w:themeColor="text1"/>
          <w:sz w:val="24"/>
          <w:szCs w:val="24"/>
        </w:rPr>
        <w:t>одрядчик обязан за свой счет и своими силами (на основании доверенности Заказчика или Фонда</w:t>
      </w:r>
      <w:r w:rsidR="00D96594">
        <w:rPr>
          <w:rFonts w:ascii="Times New Roman" w:hAnsi="Times New Roman" w:cs="Times New Roman"/>
          <w:bCs/>
          <w:color w:val="000000" w:themeColor="text1"/>
          <w:sz w:val="24"/>
          <w:szCs w:val="24"/>
        </w:rPr>
        <w:t xml:space="preserve"> Сколково</w:t>
      </w:r>
      <w:r w:rsidRPr="00FC2230">
        <w:rPr>
          <w:rFonts w:ascii="Times New Roman" w:hAnsi="Times New Roman" w:cs="Times New Roman"/>
          <w:bCs/>
          <w:color w:val="000000" w:themeColor="text1"/>
          <w:sz w:val="24"/>
          <w:szCs w:val="24"/>
        </w:rPr>
        <w:t xml:space="preserve">) получить в отношении Проектной документации все необходимые согласования и заключения уполномоченных государственных органов, органов местного самоуправления и иных органов и организаций, если такие согласования будут необходимы в соответствии с Нормами </w:t>
      </w:r>
      <w:r w:rsidR="00FC2230">
        <w:rPr>
          <w:rFonts w:ascii="Times New Roman" w:hAnsi="Times New Roman" w:cs="Times New Roman"/>
          <w:bCs/>
          <w:color w:val="000000" w:themeColor="text1"/>
          <w:sz w:val="24"/>
          <w:szCs w:val="24"/>
        </w:rPr>
        <w:t>на момент передачи П</w:t>
      </w:r>
      <w:r w:rsidRPr="00FC2230">
        <w:rPr>
          <w:rFonts w:ascii="Times New Roman" w:hAnsi="Times New Roman" w:cs="Times New Roman"/>
          <w:bCs/>
          <w:color w:val="000000" w:themeColor="text1"/>
          <w:sz w:val="24"/>
          <w:szCs w:val="24"/>
        </w:rPr>
        <w:t>одрядчиком Заказчику Проектной документации.</w:t>
      </w:r>
      <w:proofErr w:type="gramEnd"/>
    </w:p>
    <w:p w14:paraId="68B30A16" w14:textId="77777777" w:rsidR="00FC2230" w:rsidRPr="00FC2230" w:rsidRDefault="002C73D9" w:rsidP="0084611A">
      <w:pPr>
        <w:pStyle w:val="a4"/>
        <w:numPr>
          <w:ilvl w:val="2"/>
          <w:numId w:val="39"/>
        </w:numPr>
        <w:spacing w:after="0"/>
        <w:ind w:right="-1"/>
        <w:jc w:val="both"/>
        <w:rPr>
          <w:rFonts w:ascii="Times New Roman" w:hAnsi="Times New Roman"/>
          <w:b/>
          <w:bCs/>
          <w:sz w:val="24"/>
          <w:szCs w:val="24"/>
        </w:rPr>
      </w:pPr>
      <w:proofErr w:type="gramStart"/>
      <w:r w:rsidRPr="00FC2230">
        <w:rPr>
          <w:rFonts w:ascii="Times New Roman" w:hAnsi="Times New Roman"/>
          <w:bCs/>
          <w:color w:val="000000" w:themeColor="text1"/>
          <w:sz w:val="24"/>
          <w:szCs w:val="24"/>
        </w:rPr>
        <w:t>По готовности откорректированной Проектной документации для пров</w:t>
      </w:r>
      <w:r w:rsidR="00FC2230">
        <w:rPr>
          <w:rFonts w:ascii="Times New Roman" w:hAnsi="Times New Roman"/>
          <w:bCs/>
          <w:color w:val="000000" w:themeColor="text1"/>
          <w:sz w:val="24"/>
          <w:szCs w:val="24"/>
        </w:rPr>
        <w:t>едения Экспертизы, П</w:t>
      </w:r>
      <w:r w:rsidRPr="00FC2230">
        <w:rPr>
          <w:rFonts w:ascii="Times New Roman" w:hAnsi="Times New Roman"/>
          <w:bCs/>
          <w:color w:val="000000" w:themeColor="text1"/>
          <w:sz w:val="24"/>
          <w:szCs w:val="24"/>
        </w:rPr>
        <w:t xml:space="preserve">одрядчик предоставляет Заказчику Проектную документацию </w:t>
      </w:r>
      <w:r w:rsidRPr="00FC2230">
        <w:rPr>
          <w:rFonts w:ascii="Times New Roman" w:hAnsi="Times New Roman"/>
          <w:color w:val="000000" w:themeColor="text1"/>
          <w:sz w:val="24"/>
          <w:szCs w:val="24"/>
        </w:rPr>
        <w:t xml:space="preserve">в 4 (четырех) экземплярах на бумажном носителе и в 2 (двух) экземплярах в электронной форме в формате 2D в программе </w:t>
      </w:r>
      <w:proofErr w:type="spellStart"/>
      <w:r w:rsidRPr="00FC2230">
        <w:rPr>
          <w:rFonts w:ascii="Times New Roman" w:hAnsi="Times New Roman"/>
          <w:color w:val="000000" w:themeColor="text1"/>
          <w:sz w:val="24"/>
          <w:szCs w:val="24"/>
        </w:rPr>
        <w:t>Autodesk</w:t>
      </w:r>
      <w:proofErr w:type="spellEnd"/>
      <w:r w:rsidRPr="00FC2230">
        <w:rPr>
          <w:rFonts w:ascii="Times New Roman" w:hAnsi="Times New Roman"/>
          <w:color w:val="000000" w:themeColor="text1"/>
          <w:sz w:val="24"/>
          <w:szCs w:val="24"/>
        </w:rPr>
        <w:t xml:space="preserve"> </w:t>
      </w:r>
      <w:proofErr w:type="spellStart"/>
      <w:r w:rsidRPr="00FC2230">
        <w:rPr>
          <w:rFonts w:ascii="Times New Roman" w:hAnsi="Times New Roman"/>
          <w:color w:val="000000" w:themeColor="text1"/>
          <w:sz w:val="24"/>
          <w:szCs w:val="24"/>
        </w:rPr>
        <w:t>AutoCAD</w:t>
      </w:r>
      <w:proofErr w:type="spellEnd"/>
      <w:r w:rsidRPr="00FC2230">
        <w:rPr>
          <w:rFonts w:ascii="Times New Roman" w:hAnsi="Times New Roman"/>
          <w:color w:val="000000" w:themeColor="text1"/>
          <w:sz w:val="24"/>
          <w:szCs w:val="24"/>
        </w:rPr>
        <w:t xml:space="preserve"> версии 2007 г. (формат *.</w:t>
      </w:r>
      <w:proofErr w:type="spellStart"/>
      <w:r w:rsidRPr="00FC2230">
        <w:rPr>
          <w:rFonts w:ascii="Times New Roman" w:hAnsi="Times New Roman"/>
          <w:color w:val="000000" w:themeColor="text1"/>
          <w:sz w:val="24"/>
          <w:szCs w:val="24"/>
        </w:rPr>
        <w:t>dwg</w:t>
      </w:r>
      <w:proofErr w:type="spellEnd"/>
      <w:r w:rsidRPr="00FC2230">
        <w:rPr>
          <w:rFonts w:ascii="Times New Roman" w:hAnsi="Times New Roman"/>
          <w:color w:val="000000" w:themeColor="text1"/>
          <w:sz w:val="24"/>
          <w:szCs w:val="24"/>
        </w:rPr>
        <w:t xml:space="preserve">.), а также в форматах </w:t>
      </w:r>
      <w:r w:rsidRPr="00FC2230">
        <w:rPr>
          <w:rFonts w:ascii="Times New Roman" w:hAnsi="Times New Roman"/>
          <w:color w:val="000000" w:themeColor="text1"/>
          <w:sz w:val="24"/>
          <w:szCs w:val="24"/>
          <w:lang w:val="en-US"/>
        </w:rPr>
        <w:t>MS</w:t>
      </w:r>
      <w:r w:rsidRPr="00FC2230">
        <w:rPr>
          <w:rFonts w:ascii="Times New Roman" w:hAnsi="Times New Roman"/>
          <w:color w:val="000000" w:themeColor="text1"/>
          <w:sz w:val="24"/>
          <w:szCs w:val="24"/>
        </w:rPr>
        <w:t xml:space="preserve"> </w:t>
      </w:r>
      <w:r w:rsidRPr="00FC2230">
        <w:rPr>
          <w:rFonts w:ascii="Times New Roman" w:hAnsi="Times New Roman"/>
          <w:color w:val="000000" w:themeColor="text1"/>
          <w:sz w:val="24"/>
          <w:szCs w:val="24"/>
          <w:lang w:val="en-US"/>
        </w:rPr>
        <w:t>Word</w:t>
      </w:r>
      <w:r w:rsidRPr="00FC2230">
        <w:rPr>
          <w:rFonts w:ascii="Times New Roman" w:hAnsi="Times New Roman"/>
          <w:color w:val="000000" w:themeColor="text1"/>
          <w:sz w:val="24"/>
          <w:szCs w:val="24"/>
        </w:rPr>
        <w:t xml:space="preserve"> и </w:t>
      </w:r>
      <w:r w:rsidRPr="00FC2230">
        <w:rPr>
          <w:rFonts w:ascii="Times New Roman" w:hAnsi="Times New Roman"/>
          <w:color w:val="000000" w:themeColor="text1"/>
          <w:sz w:val="24"/>
          <w:szCs w:val="24"/>
          <w:lang w:val="en-US"/>
        </w:rPr>
        <w:t>MS</w:t>
      </w:r>
      <w:r w:rsidRPr="00FC2230">
        <w:rPr>
          <w:rFonts w:ascii="Times New Roman" w:hAnsi="Times New Roman"/>
          <w:color w:val="000000" w:themeColor="text1"/>
          <w:sz w:val="24"/>
          <w:szCs w:val="24"/>
        </w:rPr>
        <w:t xml:space="preserve"> </w:t>
      </w:r>
      <w:r w:rsidRPr="00FC2230">
        <w:rPr>
          <w:rFonts w:ascii="Times New Roman" w:hAnsi="Times New Roman"/>
          <w:color w:val="000000" w:themeColor="text1"/>
          <w:sz w:val="24"/>
          <w:szCs w:val="24"/>
          <w:lang w:val="en-US"/>
        </w:rPr>
        <w:t>Excel</w:t>
      </w:r>
      <w:r w:rsidRPr="00FC2230">
        <w:rPr>
          <w:rFonts w:ascii="Times New Roman" w:hAnsi="Times New Roman"/>
          <w:bCs/>
          <w:color w:val="000000" w:themeColor="text1"/>
          <w:sz w:val="24"/>
          <w:szCs w:val="24"/>
        </w:rPr>
        <w:t xml:space="preserve"> в составе и комплектности, предусмотренных в Задании на проектирование. </w:t>
      </w:r>
      <w:proofErr w:type="gramEnd"/>
    </w:p>
    <w:p w14:paraId="0809C464" w14:textId="12523925" w:rsidR="002C73D9" w:rsidRPr="00FC2230" w:rsidRDefault="002C73D9" w:rsidP="0084611A">
      <w:pPr>
        <w:pStyle w:val="a4"/>
        <w:numPr>
          <w:ilvl w:val="2"/>
          <w:numId w:val="39"/>
        </w:numPr>
        <w:spacing w:after="0"/>
        <w:ind w:right="-1"/>
        <w:jc w:val="both"/>
        <w:rPr>
          <w:rFonts w:ascii="Times New Roman" w:hAnsi="Times New Roman"/>
          <w:b/>
          <w:bCs/>
          <w:sz w:val="24"/>
          <w:szCs w:val="24"/>
        </w:rPr>
      </w:pPr>
      <w:r w:rsidRPr="00FC2230">
        <w:rPr>
          <w:rFonts w:ascii="Times New Roman" w:hAnsi="Times New Roman" w:cs="Times New Roman"/>
          <w:sz w:val="24"/>
          <w:szCs w:val="24"/>
        </w:rPr>
        <w:t>Одновременно с Проек</w:t>
      </w:r>
      <w:r w:rsidR="00FC2230">
        <w:rPr>
          <w:rFonts w:ascii="Times New Roman" w:hAnsi="Times New Roman" w:cs="Times New Roman"/>
          <w:sz w:val="24"/>
          <w:szCs w:val="24"/>
        </w:rPr>
        <w:t>тной документацией П</w:t>
      </w:r>
      <w:r w:rsidRPr="00FC2230">
        <w:rPr>
          <w:rFonts w:ascii="Times New Roman" w:hAnsi="Times New Roman" w:cs="Times New Roman"/>
          <w:sz w:val="24"/>
          <w:szCs w:val="24"/>
        </w:rPr>
        <w:t>одрядчик передает Заказчику:</w:t>
      </w:r>
    </w:p>
    <w:p w14:paraId="79BFECCB" w14:textId="77777777" w:rsidR="002C73D9" w:rsidRDefault="002C73D9" w:rsidP="00FC2230">
      <w:pPr>
        <w:pStyle w:val="a4"/>
        <w:numPr>
          <w:ilvl w:val="0"/>
          <w:numId w:val="69"/>
        </w:numPr>
        <w:spacing w:before="120" w:after="120"/>
        <w:ind w:left="0" w:right="-1" w:firstLine="0"/>
        <w:jc w:val="both"/>
        <w:rPr>
          <w:rFonts w:ascii="Times New Roman" w:hAnsi="Times New Roman" w:cs="Times New Roman"/>
          <w:b/>
          <w:bCs/>
          <w:sz w:val="24"/>
          <w:szCs w:val="24"/>
        </w:rPr>
      </w:pPr>
      <w:r>
        <w:rPr>
          <w:rFonts w:ascii="Times New Roman" w:hAnsi="Times New Roman" w:cs="Times New Roman"/>
          <w:sz w:val="24"/>
          <w:szCs w:val="24"/>
        </w:rPr>
        <w:t>оригиналы согласований и заключений, полученных в отношении Проектной документации (если получение таких согласований и заключений предусмотрено Нормами);</w:t>
      </w:r>
    </w:p>
    <w:p w14:paraId="24D1F5D2" w14:textId="77777777" w:rsidR="00FC2230" w:rsidRPr="00FC2230" w:rsidRDefault="00FC2230" w:rsidP="00FC2230">
      <w:pPr>
        <w:pStyle w:val="a4"/>
        <w:numPr>
          <w:ilvl w:val="0"/>
          <w:numId w:val="69"/>
        </w:numPr>
        <w:spacing w:before="120" w:after="120"/>
        <w:ind w:left="0" w:right="-1" w:firstLine="0"/>
        <w:jc w:val="both"/>
        <w:rPr>
          <w:rFonts w:ascii="Times New Roman" w:hAnsi="Times New Roman" w:cs="Times New Roman"/>
          <w:sz w:val="24"/>
          <w:szCs w:val="24"/>
        </w:rPr>
      </w:pPr>
      <w:r w:rsidRPr="00FC2230">
        <w:rPr>
          <w:rFonts w:ascii="Times New Roman" w:hAnsi="Times New Roman" w:cs="Times New Roman"/>
          <w:sz w:val="24"/>
          <w:szCs w:val="24"/>
        </w:rPr>
        <w:t xml:space="preserve">Исходно-разрешительную документацию (если Подрядчик обеспечивал оформление Исходно-разрешительной документации); </w:t>
      </w:r>
    </w:p>
    <w:p w14:paraId="25D049C4" w14:textId="77777777" w:rsidR="00FC2230" w:rsidRPr="00FC2230" w:rsidRDefault="00FC2230" w:rsidP="00FC2230">
      <w:pPr>
        <w:pStyle w:val="a4"/>
        <w:numPr>
          <w:ilvl w:val="0"/>
          <w:numId w:val="69"/>
        </w:numPr>
        <w:spacing w:before="120" w:after="120"/>
        <w:ind w:left="0" w:right="-1" w:firstLine="0"/>
        <w:jc w:val="both"/>
        <w:rPr>
          <w:rFonts w:ascii="Times New Roman" w:hAnsi="Times New Roman" w:cs="Times New Roman"/>
          <w:sz w:val="24"/>
          <w:szCs w:val="24"/>
        </w:rPr>
      </w:pPr>
      <w:r w:rsidRPr="00FC2230">
        <w:rPr>
          <w:rFonts w:ascii="Times New Roman" w:hAnsi="Times New Roman" w:cs="Times New Roman"/>
          <w:sz w:val="24"/>
          <w:szCs w:val="24"/>
        </w:rPr>
        <w:t>документы о выполненных Инженерных изысканиях, переданных Подрядчику в составе Исходных данных и использованных Подрядчиком для корректировки Проектной документации (в случае необходимости направления на Экспертизу одновременно с Проектной документацией);</w:t>
      </w:r>
    </w:p>
    <w:p w14:paraId="42AA9AD3" w14:textId="77777777" w:rsidR="00FC2230" w:rsidRPr="00FC2230" w:rsidRDefault="00FC2230" w:rsidP="00FC2230">
      <w:pPr>
        <w:pStyle w:val="a4"/>
        <w:numPr>
          <w:ilvl w:val="0"/>
          <w:numId w:val="69"/>
        </w:numPr>
        <w:spacing w:before="120" w:after="120"/>
        <w:ind w:left="0" w:right="-1" w:firstLine="0"/>
        <w:jc w:val="both"/>
        <w:rPr>
          <w:rFonts w:ascii="Times New Roman" w:hAnsi="Times New Roman" w:cs="Times New Roman"/>
          <w:sz w:val="24"/>
          <w:szCs w:val="24"/>
        </w:rPr>
      </w:pPr>
      <w:r w:rsidRPr="007B7176">
        <w:rPr>
          <w:rFonts w:ascii="Times New Roman" w:hAnsi="Times New Roman" w:cs="Times New Roman"/>
          <w:sz w:val="24"/>
          <w:szCs w:val="24"/>
        </w:rPr>
        <w:t xml:space="preserve">опись в 2 (Двух) экземплярах на бумажном носителе, подписанную со стороны </w:t>
      </w:r>
      <w:r>
        <w:rPr>
          <w:rFonts w:ascii="Times New Roman" w:hAnsi="Times New Roman" w:cs="Times New Roman"/>
          <w:sz w:val="24"/>
          <w:szCs w:val="24"/>
        </w:rPr>
        <w:t>П</w:t>
      </w:r>
      <w:r w:rsidRPr="007B7176">
        <w:rPr>
          <w:rFonts w:ascii="Times New Roman" w:hAnsi="Times New Roman" w:cs="Times New Roman"/>
          <w:sz w:val="24"/>
          <w:szCs w:val="24"/>
        </w:rPr>
        <w:t xml:space="preserve">одрядчика. В Описи </w:t>
      </w:r>
      <w:r>
        <w:rPr>
          <w:rFonts w:ascii="Times New Roman" w:hAnsi="Times New Roman" w:cs="Times New Roman"/>
          <w:sz w:val="24"/>
          <w:szCs w:val="24"/>
        </w:rPr>
        <w:t>П</w:t>
      </w:r>
      <w:r w:rsidRPr="007B7176">
        <w:rPr>
          <w:rFonts w:ascii="Times New Roman" w:hAnsi="Times New Roman" w:cs="Times New Roman"/>
          <w:sz w:val="24"/>
          <w:szCs w:val="24"/>
        </w:rPr>
        <w:t xml:space="preserve">одрядчик указывает: дату передачи, наименование передаваемых документов, количество экземпляров передаваемых документов. Опись заверяется подписью Представителя </w:t>
      </w:r>
      <w:r>
        <w:rPr>
          <w:rFonts w:ascii="Times New Roman" w:hAnsi="Times New Roman" w:cs="Times New Roman"/>
          <w:sz w:val="24"/>
          <w:szCs w:val="24"/>
        </w:rPr>
        <w:t>П</w:t>
      </w:r>
      <w:r w:rsidRPr="007B7176">
        <w:rPr>
          <w:rFonts w:ascii="Times New Roman" w:hAnsi="Times New Roman" w:cs="Times New Roman"/>
          <w:sz w:val="24"/>
          <w:szCs w:val="24"/>
        </w:rPr>
        <w:t>одрядчика и печатью</w:t>
      </w:r>
      <w:r>
        <w:rPr>
          <w:rFonts w:ascii="Times New Roman" w:hAnsi="Times New Roman" w:cs="Times New Roman"/>
          <w:sz w:val="24"/>
          <w:szCs w:val="24"/>
        </w:rPr>
        <w:t xml:space="preserve">. </w:t>
      </w:r>
    </w:p>
    <w:p w14:paraId="177AF6B3" w14:textId="2E52D9E7" w:rsidR="002C73D9" w:rsidRDefault="002C73D9" w:rsidP="0084611A">
      <w:pPr>
        <w:pStyle w:val="a4"/>
        <w:numPr>
          <w:ilvl w:val="2"/>
          <w:numId w:val="39"/>
        </w:numPr>
        <w:spacing w:before="120" w:after="120"/>
        <w:ind w:right="-1"/>
        <w:jc w:val="both"/>
        <w:rPr>
          <w:rFonts w:ascii="Times New Roman" w:hAnsi="Times New Roman"/>
          <w:b/>
          <w:bCs/>
          <w:sz w:val="24"/>
          <w:szCs w:val="24"/>
        </w:rPr>
      </w:pPr>
      <w:r>
        <w:rPr>
          <w:rFonts w:ascii="Times New Roman" w:hAnsi="Times New Roman" w:cs="Times New Roman"/>
          <w:bCs/>
          <w:color w:val="000000" w:themeColor="text1"/>
          <w:sz w:val="24"/>
          <w:szCs w:val="24"/>
        </w:rPr>
        <w:lastRenderedPageBreak/>
        <w:t xml:space="preserve">Заказчик проверяет комплектность представленных документов по Описи. Заказчик обязан в течение 3 (Трех) </w:t>
      </w:r>
      <w:r w:rsidR="004E589A">
        <w:rPr>
          <w:rFonts w:ascii="Times New Roman" w:hAnsi="Times New Roman" w:cs="Times New Roman"/>
          <w:bCs/>
          <w:color w:val="000000" w:themeColor="text1"/>
          <w:sz w:val="24"/>
          <w:szCs w:val="24"/>
        </w:rPr>
        <w:t>р</w:t>
      </w:r>
      <w:r>
        <w:rPr>
          <w:rFonts w:ascii="Times New Roman" w:hAnsi="Times New Roman" w:cs="Times New Roman"/>
          <w:bCs/>
          <w:color w:val="000000" w:themeColor="text1"/>
          <w:sz w:val="24"/>
          <w:szCs w:val="24"/>
        </w:rPr>
        <w:t xml:space="preserve">абочих дней со дня получения </w:t>
      </w:r>
      <w:r>
        <w:rPr>
          <w:rFonts w:ascii="Times New Roman" w:eastAsia="MS Mincho" w:hAnsi="Times New Roman" w:cs="Times New Roman"/>
          <w:bCs/>
          <w:color w:val="000000" w:themeColor="text1"/>
          <w:sz w:val="24"/>
          <w:szCs w:val="24"/>
        </w:rPr>
        <w:t>документов</w:t>
      </w:r>
      <w:r>
        <w:rPr>
          <w:rFonts w:ascii="Times New Roman" w:hAnsi="Times New Roman" w:cs="Times New Roman"/>
          <w:bCs/>
          <w:color w:val="000000" w:themeColor="text1"/>
          <w:sz w:val="24"/>
          <w:szCs w:val="24"/>
        </w:rPr>
        <w:t xml:space="preserve"> подписать со своей стороны Опи</w:t>
      </w:r>
      <w:r w:rsidR="00FC2230">
        <w:rPr>
          <w:rFonts w:ascii="Times New Roman" w:hAnsi="Times New Roman" w:cs="Times New Roman"/>
          <w:bCs/>
          <w:color w:val="000000" w:themeColor="text1"/>
          <w:sz w:val="24"/>
          <w:szCs w:val="24"/>
        </w:rPr>
        <w:t>сь либо направить П</w:t>
      </w:r>
      <w:r>
        <w:rPr>
          <w:rFonts w:ascii="Times New Roman" w:hAnsi="Times New Roman" w:cs="Times New Roman"/>
          <w:bCs/>
          <w:color w:val="000000" w:themeColor="text1"/>
          <w:sz w:val="24"/>
          <w:szCs w:val="24"/>
        </w:rPr>
        <w:t xml:space="preserve">одрядчику в письменном виде свои замечания. Опись подписывается Представителем Заказчика с проставлением печати (или штампа) с указанием даты получения </w:t>
      </w:r>
      <w:r>
        <w:rPr>
          <w:rFonts w:ascii="Times New Roman" w:eastAsia="MS Mincho" w:hAnsi="Times New Roman" w:cs="Times New Roman"/>
          <w:bCs/>
          <w:color w:val="000000" w:themeColor="text1"/>
          <w:sz w:val="24"/>
          <w:szCs w:val="24"/>
        </w:rPr>
        <w:t xml:space="preserve">документов. </w:t>
      </w:r>
      <w:r>
        <w:rPr>
          <w:rFonts w:ascii="Times New Roman" w:eastAsia="MS Mincho" w:hAnsi="Times New Roman" w:cs="Times New Roman"/>
          <w:color w:val="000000" w:themeColor="text1"/>
          <w:sz w:val="24"/>
          <w:szCs w:val="24"/>
        </w:rPr>
        <w:t xml:space="preserve">Дата подписания Заказчиком Описи является датой получения Заказчиком комплекта документов. </w:t>
      </w:r>
    </w:p>
    <w:p w14:paraId="6356F3F0" w14:textId="6FECCE6A" w:rsidR="002C73D9" w:rsidRDefault="002C73D9" w:rsidP="0084611A">
      <w:pPr>
        <w:pStyle w:val="a4"/>
        <w:numPr>
          <w:ilvl w:val="2"/>
          <w:numId w:val="39"/>
        </w:numPr>
        <w:spacing w:before="120" w:after="120"/>
        <w:ind w:right="-1"/>
        <w:jc w:val="both"/>
        <w:rPr>
          <w:rFonts w:ascii="Times New Roman" w:hAnsi="Times New Roman"/>
          <w:b/>
          <w:bCs/>
          <w:sz w:val="24"/>
          <w:szCs w:val="24"/>
        </w:rPr>
      </w:pPr>
      <w:r>
        <w:rPr>
          <w:rFonts w:ascii="Times New Roman" w:hAnsi="Times New Roman" w:cs="Times New Roman"/>
          <w:bCs/>
          <w:color w:val="000000" w:themeColor="text1"/>
          <w:sz w:val="24"/>
          <w:szCs w:val="24"/>
        </w:rPr>
        <w:t xml:space="preserve">После получения Проектной документации Заказчик осуществляет проверку Проектной документации и имеет право направить </w:t>
      </w:r>
      <w:r w:rsidR="006C4B30">
        <w:rPr>
          <w:rFonts w:ascii="Times New Roman" w:hAnsi="Times New Roman" w:cs="Times New Roman"/>
          <w:bCs/>
          <w:color w:val="000000" w:themeColor="text1"/>
          <w:sz w:val="24"/>
          <w:szCs w:val="24"/>
        </w:rPr>
        <w:t>П</w:t>
      </w:r>
      <w:r>
        <w:rPr>
          <w:rFonts w:ascii="Times New Roman" w:hAnsi="Times New Roman" w:cs="Times New Roman"/>
          <w:bCs/>
          <w:color w:val="000000" w:themeColor="text1"/>
          <w:sz w:val="24"/>
          <w:szCs w:val="24"/>
        </w:rPr>
        <w:t xml:space="preserve">одрядчику замечания к Проектной документации до даты получения положительного заключения повторной Экспертизы Проектной документации. </w:t>
      </w:r>
      <w:r>
        <w:rPr>
          <w:rFonts w:ascii="Times New Roman" w:eastAsia="MS Mincho" w:hAnsi="Times New Roman" w:cs="Times New Roman"/>
          <w:color w:val="000000" w:themeColor="text1"/>
          <w:sz w:val="24"/>
          <w:szCs w:val="24"/>
        </w:rPr>
        <w:t xml:space="preserve">При этом возражения Заказчика могут быть связаны как с несоответствием подготовленной Проектной документации условиям Договора, Исходным данным, Исходно-разрешительной документации либо Нормам, так и наличием технических / формальных ошибок в документации. </w:t>
      </w:r>
    </w:p>
    <w:p w14:paraId="19D91FE6" w14:textId="75BE3261" w:rsidR="002C73D9" w:rsidRDefault="006C4B30" w:rsidP="0084611A">
      <w:pPr>
        <w:pStyle w:val="a4"/>
        <w:numPr>
          <w:ilvl w:val="2"/>
          <w:numId w:val="39"/>
        </w:numPr>
        <w:spacing w:before="120" w:after="120"/>
        <w:ind w:right="-1"/>
        <w:jc w:val="both"/>
        <w:rPr>
          <w:rFonts w:ascii="Times New Roman" w:hAnsi="Times New Roman"/>
          <w:b/>
          <w:bCs/>
          <w:sz w:val="24"/>
          <w:szCs w:val="24"/>
        </w:rPr>
      </w:pPr>
      <w:r>
        <w:rPr>
          <w:rFonts w:ascii="Times New Roman" w:eastAsia="MS Mincho" w:hAnsi="Times New Roman" w:cs="Times New Roman"/>
          <w:color w:val="000000" w:themeColor="text1"/>
          <w:sz w:val="24"/>
          <w:szCs w:val="24"/>
        </w:rPr>
        <w:t>П</w:t>
      </w:r>
      <w:r w:rsidR="002C73D9">
        <w:rPr>
          <w:rFonts w:ascii="Times New Roman" w:eastAsia="MS Mincho" w:hAnsi="Times New Roman" w:cs="Times New Roman"/>
          <w:color w:val="000000" w:themeColor="text1"/>
          <w:sz w:val="24"/>
          <w:szCs w:val="24"/>
        </w:rPr>
        <w:t xml:space="preserve">одрядчик обязуется в течение 5 (Пяти) </w:t>
      </w:r>
      <w:r w:rsidR="004E589A">
        <w:rPr>
          <w:rFonts w:ascii="Times New Roman" w:eastAsia="MS Mincho" w:hAnsi="Times New Roman" w:cs="Times New Roman"/>
          <w:color w:val="000000" w:themeColor="text1"/>
          <w:sz w:val="24"/>
          <w:szCs w:val="24"/>
        </w:rPr>
        <w:t>р</w:t>
      </w:r>
      <w:r w:rsidR="002C73D9">
        <w:rPr>
          <w:rFonts w:ascii="Times New Roman" w:eastAsia="MS Mincho" w:hAnsi="Times New Roman" w:cs="Times New Roman"/>
          <w:color w:val="000000" w:themeColor="text1"/>
          <w:sz w:val="24"/>
          <w:szCs w:val="24"/>
        </w:rPr>
        <w:t>абочих дней учесть все замечания и дополнения Заказчика, либо представить Заказчику мотивированное обоснование невозможности учесть какие-либо замечания Заказчика в связи с несоответствием их Нормам (со ссылками на конкретные нормы) и (или) Исходным данным. Исправленные и дополненные по замечаниям Заказчика документы повторно представляются на согласование Заказчика в п</w:t>
      </w:r>
      <w:r>
        <w:rPr>
          <w:rFonts w:ascii="Times New Roman" w:eastAsia="MS Mincho" w:hAnsi="Times New Roman" w:cs="Times New Roman"/>
          <w:color w:val="000000" w:themeColor="text1"/>
          <w:sz w:val="24"/>
          <w:szCs w:val="24"/>
        </w:rPr>
        <w:t>орядке, установленном пунктами 6.5.4. – 6.5</w:t>
      </w:r>
      <w:r w:rsidR="002C73D9">
        <w:rPr>
          <w:rFonts w:ascii="Times New Roman" w:eastAsia="MS Mincho" w:hAnsi="Times New Roman" w:cs="Times New Roman"/>
          <w:color w:val="000000" w:themeColor="text1"/>
          <w:sz w:val="24"/>
          <w:szCs w:val="24"/>
        </w:rPr>
        <w:t>.7 Договора.</w:t>
      </w:r>
    </w:p>
    <w:p w14:paraId="39A968A3" w14:textId="4387C136" w:rsidR="002C73D9" w:rsidRDefault="002C73D9" w:rsidP="0084611A">
      <w:pPr>
        <w:pStyle w:val="a4"/>
        <w:numPr>
          <w:ilvl w:val="2"/>
          <w:numId w:val="39"/>
        </w:numPr>
        <w:spacing w:before="120" w:after="120"/>
        <w:ind w:right="-1"/>
        <w:jc w:val="both"/>
        <w:rPr>
          <w:rFonts w:ascii="Times New Roman" w:hAnsi="Times New Roman"/>
          <w:b/>
          <w:bCs/>
          <w:sz w:val="24"/>
          <w:szCs w:val="24"/>
        </w:rPr>
      </w:pPr>
      <w:r>
        <w:rPr>
          <w:rFonts w:ascii="Times New Roman" w:hAnsi="Times New Roman" w:cs="Times New Roman"/>
          <w:sz w:val="24"/>
          <w:szCs w:val="24"/>
        </w:rPr>
        <w:t>Вне зависимости от наличия у Заказчика и/или Экспертизы замечаний в отношении Проек</w:t>
      </w:r>
      <w:r w:rsidR="006C4B30">
        <w:rPr>
          <w:rFonts w:ascii="Times New Roman" w:hAnsi="Times New Roman" w:cs="Times New Roman"/>
          <w:sz w:val="24"/>
          <w:szCs w:val="24"/>
        </w:rPr>
        <w:t>тной документации, П</w:t>
      </w:r>
      <w:r>
        <w:rPr>
          <w:rFonts w:ascii="Times New Roman" w:hAnsi="Times New Roman" w:cs="Times New Roman"/>
          <w:sz w:val="24"/>
          <w:szCs w:val="24"/>
        </w:rPr>
        <w:t>одрядчик несет ответственность за все проектные и технические решения, отраженные в Проектной документации.</w:t>
      </w:r>
    </w:p>
    <w:p w14:paraId="332003E4" w14:textId="1C9FB89D" w:rsidR="002C73D9" w:rsidRDefault="002C73D9" w:rsidP="0084611A">
      <w:pPr>
        <w:pStyle w:val="a4"/>
        <w:numPr>
          <w:ilvl w:val="2"/>
          <w:numId w:val="39"/>
        </w:numPr>
        <w:spacing w:before="120" w:after="120"/>
        <w:ind w:right="-1"/>
        <w:jc w:val="both"/>
        <w:rPr>
          <w:rFonts w:ascii="Times New Roman" w:hAnsi="Times New Roman"/>
          <w:b/>
          <w:bCs/>
          <w:sz w:val="24"/>
          <w:szCs w:val="24"/>
        </w:rPr>
      </w:pPr>
      <w:r>
        <w:rPr>
          <w:rFonts w:ascii="Times New Roman" w:hAnsi="Times New Roman" w:cs="Times New Roman"/>
          <w:bCs/>
          <w:color w:val="000000" w:themeColor="text1"/>
          <w:sz w:val="24"/>
          <w:szCs w:val="24"/>
        </w:rPr>
        <w:t xml:space="preserve">Не позднее 10 (Десяти) </w:t>
      </w:r>
      <w:r w:rsidR="004E589A">
        <w:rPr>
          <w:rFonts w:ascii="Times New Roman" w:hAnsi="Times New Roman" w:cs="Times New Roman"/>
          <w:bCs/>
          <w:color w:val="000000" w:themeColor="text1"/>
          <w:sz w:val="24"/>
          <w:szCs w:val="24"/>
        </w:rPr>
        <w:t>р</w:t>
      </w:r>
      <w:r>
        <w:rPr>
          <w:rFonts w:ascii="Times New Roman" w:hAnsi="Times New Roman" w:cs="Times New Roman"/>
          <w:bCs/>
          <w:color w:val="000000" w:themeColor="text1"/>
          <w:sz w:val="24"/>
          <w:szCs w:val="24"/>
        </w:rPr>
        <w:t xml:space="preserve">абочих дней после получения Заказчиком от </w:t>
      </w:r>
      <w:r w:rsidR="006C4B30">
        <w:rPr>
          <w:rFonts w:ascii="Times New Roman" w:hAnsi="Times New Roman" w:cs="Times New Roman"/>
          <w:bCs/>
          <w:color w:val="000000" w:themeColor="text1"/>
          <w:sz w:val="24"/>
          <w:szCs w:val="24"/>
        </w:rPr>
        <w:t>П</w:t>
      </w:r>
      <w:r>
        <w:rPr>
          <w:rFonts w:ascii="Times New Roman" w:hAnsi="Times New Roman" w:cs="Times New Roman"/>
          <w:bCs/>
          <w:color w:val="000000" w:themeColor="text1"/>
          <w:sz w:val="24"/>
          <w:szCs w:val="24"/>
        </w:rPr>
        <w:t xml:space="preserve">одрядчика Проектной документации (при отсутствии </w:t>
      </w:r>
      <w:proofErr w:type="spellStart"/>
      <w:r>
        <w:rPr>
          <w:rFonts w:ascii="Times New Roman" w:hAnsi="Times New Roman" w:cs="Times New Roman"/>
          <w:bCs/>
          <w:color w:val="000000" w:themeColor="text1"/>
          <w:sz w:val="24"/>
          <w:szCs w:val="24"/>
        </w:rPr>
        <w:t>неустраненных</w:t>
      </w:r>
      <w:proofErr w:type="spellEnd"/>
      <w:r>
        <w:rPr>
          <w:rFonts w:ascii="Times New Roman" w:hAnsi="Times New Roman" w:cs="Times New Roman"/>
          <w:bCs/>
          <w:color w:val="000000" w:themeColor="text1"/>
          <w:sz w:val="24"/>
          <w:szCs w:val="24"/>
        </w:rPr>
        <w:t xml:space="preserve"> замечаний Заказчика к указанной документации), Заказчик направляет Проектную документацию на Экспертизу. Заказчик обязан письменно уведомить </w:t>
      </w:r>
      <w:r w:rsidR="006C4B30">
        <w:rPr>
          <w:rFonts w:ascii="Times New Roman" w:hAnsi="Times New Roman" w:cs="Times New Roman"/>
          <w:bCs/>
          <w:color w:val="000000" w:themeColor="text1"/>
          <w:sz w:val="24"/>
          <w:szCs w:val="24"/>
        </w:rPr>
        <w:t>П</w:t>
      </w:r>
      <w:r>
        <w:rPr>
          <w:rFonts w:ascii="Times New Roman" w:hAnsi="Times New Roman" w:cs="Times New Roman"/>
          <w:bCs/>
          <w:color w:val="000000" w:themeColor="text1"/>
          <w:sz w:val="24"/>
          <w:szCs w:val="24"/>
        </w:rPr>
        <w:t xml:space="preserve">одрядчика о дате направления Проектной документации на повторную Экспертизу. По итогам повторной Экспертизы Заказчик получает положительное заключение Экспертизы или замечания в отношении Проектной документации, о чем Заказчик информирует </w:t>
      </w:r>
      <w:r w:rsidR="006C4B30">
        <w:rPr>
          <w:rFonts w:ascii="Times New Roman" w:hAnsi="Times New Roman" w:cs="Times New Roman"/>
          <w:bCs/>
          <w:color w:val="000000" w:themeColor="text1"/>
          <w:sz w:val="24"/>
          <w:szCs w:val="24"/>
        </w:rPr>
        <w:t>П</w:t>
      </w:r>
      <w:r>
        <w:rPr>
          <w:rFonts w:ascii="Times New Roman" w:hAnsi="Times New Roman" w:cs="Times New Roman"/>
          <w:bCs/>
          <w:color w:val="000000" w:themeColor="text1"/>
          <w:sz w:val="24"/>
          <w:szCs w:val="24"/>
        </w:rPr>
        <w:t>одрядчика.</w:t>
      </w:r>
    </w:p>
    <w:p w14:paraId="6E421106" w14:textId="61F2FA80" w:rsidR="002C73D9" w:rsidRDefault="006C4B30" w:rsidP="0084611A">
      <w:pPr>
        <w:pStyle w:val="a4"/>
        <w:numPr>
          <w:ilvl w:val="2"/>
          <w:numId w:val="39"/>
        </w:numPr>
        <w:spacing w:before="120" w:after="120"/>
        <w:ind w:right="-1"/>
        <w:jc w:val="both"/>
        <w:rPr>
          <w:rFonts w:ascii="Times New Roman" w:hAnsi="Times New Roman"/>
          <w:b/>
          <w:bCs/>
          <w:sz w:val="24"/>
          <w:szCs w:val="24"/>
        </w:rPr>
      </w:pPr>
      <w:r>
        <w:rPr>
          <w:rFonts w:ascii="Times New Roman" w:hAnsi="Times New Roman" w:cs="Times New Roman"/>
          <w:bCs/>
          <w:color w:val="000000" w:themeColor="text1"/>
          <w:sz w:val="24"/>
          <w:szCs w:val="24"/>
        </w:rPr>
        <w:t>П</w:t>
      </w:r>
      <w:r w:rsidR="002C73D9">
        <w:rPr>
          <w:rFonts w:ascii="Times New Roman" w:hAnsi="Times New Roman" w:cs="Times New Roman"/>
          <w:bCs/>
          <w:color w:val="000000" w:themeColor="text1"/>
          <w:sz w:val="24"/>
          <w:szCs w:val="24"/>
        </w:rPr>
        <w:t>одрядчик обязан за свой счет вносить необходимые изменения и/или доработки в Проект</w:t>
      </w:r>
      <w:r w:rsidR="005755B1">
        <w:rPr>
          <w:rFonts w:ascii="Times New Roman" w:hAnsi="Times New Roman" w:cs="Times New Roman"/>
          <w:bCs/>
          <w:color w:val="000000" w:themeColor="text1"/>
          <w:sz w:val="24"/>
          <w:szCs w:val="24"/>
        </w:rPr>
        <w:t>ную документацию в течение 10 (Десяти) р</w:t>
      </w:r>
      <w:r w:rsidR="002C73D9">
        <w:rPr>
          <w:rFonts w:ascii="Times New Roman" w:hAnsi="Times New Roman" w:cs="Times New Roman"/>
          <w:bCs/>
          <w:color w:val="000000" w:themeColor="text1"/>
          <w:sz w:val="24"/>
          <w:szCs w:val="24"/>
        </w:rPr>
        <w:t>абочих дней со дня получения от Заказчика замечаний Экспертизы, если иные сроки не согласованы Сторонами. Заказчик вправе направлять замечания на изменения и/или доработки, внесенные в Прое</w:t>
      </w:r>
      <w:r>
        <w:rPr>
          <w:rFonts w:ascii="Times New Roman" w:hAnsi="Times New Roman" w:cs="Times New Roman"/>
          <w:bCs/>
          <w:color w:val="000000" w:themeColor="text1"/>
          <w:sz w:val="24"/>
          <w:szCs w:val="24"/>
        </w:rPr>
        <w:t>ктную документацию П</w:t>
      </w:r>
      <w:r w:rsidR="002C73D9">
        <w:rPr>
          <w:rFonts w:ascii="Times New Roman" w:hAnsi="Times New Roman" w:cs="Times New Roman"/>
          <w:bCs/>
          <w:color w:val="000000" w:themeColor="text1"/>
          <w:sz w:val="24"/>
          <w:szCs w:val="24"/>
        </w:rPr>
        <w:t xml:space="preserve">одрядчиком. Положения настоящего пункта применяются вплоть до устранения всех замечаний Заказчика, получения положительного заключения Экспертизы. В случае получения отрицательного заключения Экспертизы Заказчик вправе в одностороннем порядке отказаться от исполнения Договора, потребовать возмещения </w:t>
      </w:r>
      <w:r>
        <w:rPr>
          <w:rFonts w:ascii="Times New Roman" w:hAnsi="Times New Roman" w:cs="Times New Roman"/>
          <w:bCs/>
          <w:color w:val="000000" w:themeColor="text1"/>
          <w:sz w:val="24"/>
          <w:szCs w:val="24"/>
        </w:rPr>
        <w:t>П</w:t>
      </w:r>
      <w:r w:rsidR="002C73D9">
        <w:rPr>
          <w:rFonts w:ascii="Times New Roman" w:hAnsi="Times New Roman" w:cs="Times New Roman"/>
          <w:bCs/>
          <w:color w:val="000000" w:themeColor="text1"/>
          <w:sz w:val="24"/>
          <w:szCs w:val="24"/>
        </w:rPr>
        <w:t xml:space="preserve">одрядчиком убытков, а также не принимать и не оплачивать подготовленную </w:t>
      </w:r>
      <w:r>
        <w:rPr>
          <w:rFonts w:ascii="Times New Roman" w:hAnsi="Times New Roman" w:cs="Times New Roman"/>
          <w:bCs/>
          <w:color w:val="000000" w:themeColor="text1"/>
          <w:sz w:val="24"/>
          <w:szCs w:val="24"/>
        </w:rPr>
        <w:t>П</w:t>
      </w:r>
      <w:r w:rsidR="002C73D9">
        <w:rPr>
          <w:rFonts w:ascii="Times New Roman" w:hAnsi="Times New Roman" w:cs="Times New Roman"/>
          <w:bCs/>
          <w:color w:val="000000" w:themeColor="text1"/>
          <w:sz w:val="24"/>
          <w:szCs w:val="24"/>
        </w:rPr>
        <w:t xml:space="preserve">одрядчиком Проектную документацию. </w:t>
      </w:r>
    </w:p>
    <w:p w14:paraId="77941327" w14:textId="798CEC33" w:rsidR="002C73D9" w:rsidRDefault="005755B1" w:rsidP="0084611A">
      <w:pPr>
        <w:pStyle w:val="a4"/>
        <w:numPr>
          <w:ilvl w:val="2"/>
          <w:numId w:val="39"/>
        </w:numPr>
        <w:spacing w:before="120" w:after="120"/>
        <w:ind w:right="-1"/>
        <w:jc w:val="both"/>
        <w:rPr>
          <w:rFonts w:ascii="Times New Roman" w:hAnsi="Times New Roman"/>
          <w:b/>
          <w:bCs/>
          <w:sz w:val="24"/>
          <w:szCs w:val="24"/>
        </w:rPr>
      </w:pPr>
      <w:r>
        <w:rPr>
          <w:rFonts w:ascii="Times New Roman" w:hAnsi="Times New Roman" w:cs="Times New Roman"/>
          <w:bCs/>
          <w:color w:val="000000" w:themeColor="text1"/>
          <w:sz w:val="24"/>
          <w:szCs w:val="24"/>
        </w:rPr>
        <w:t>Заказчик в течение 5 (Пяти) р</w:t>
      </w:r>
      <w:r w:rsidR="002C73D9">
        <w:rPr>
          <w:rFonts w:ascii="Times New Roman" w:hAnsi="Times New Roman" w:cs="Times New Roman"/>
          <w:bCs/>
          <w:color w:val="000000" w:themeColor="text1"/>
          <w:sz w:val="24"/>
          <w:szCs w:val="24"/>
        </w:rPr>
        <w:t xml:space="preserve">абочих дней с момента получения положительного заключения Экспертизы уведомляет </w:t>
      </w:r>
      <w:r w:rsidR="006C4B30">
        <w:rPr>
          <w:rFonts w:ascii="Times New Roman" w:hAnsi="Times New Roman" w:cs="Times New Roman"/>
          <w:bCs/>
          <w:color w:val="000000" w:themeColor="text1"/>
          <w:sz w:val="24"/>
          <w:szCs w:val="24"/>
        </w:rPr>
        <w:t>П</w:t>
      </w:r>
      <w:r w:rsidR="002C73D9">
        <w:rPr>
          <w:rFonts w:ascii="Times New Roman" w:hAnsi="Times New Roman" w:cs="Times New Roman"/>
          <w:bCs/>
          <w:color w:val="000000" w:themeColor="text1"/>
          <w:sz w:val="24"/>
          <w:szCs w:val="24"/>
        </w:rPr>
        <w:t xml:space="preserve">одрядчика о факте прохождения Экспертизы. </w:t>
      </w:r>
    </w:p>
    <w:p w14:paraId="06AFC8AA" w14:textId="3237DF64" w:rsidR="002C73D9" w:rsidRDefault="002C73D9" w:rsidP="0084611A">
      <w:pPr>
        <w:pStyle w:val="a4"/>
        <w:numPr>
          <w:ilvl w:val="2"/>
          <w:numId w:val="39"/>
        </w:numPr>
        <w:spacing w:before="120" w:after="120"/>
        <w:ind w:right="-1"/>
        <w:jc w:val="both"/>
        <w:rPr>
          <w:rFonts w:ascii="Times New Roman" w:hAnsi="Times New Roman"/>
          <w:b/>
          <w:bCs/>
          <w:sz w:val="24"/>
          <w:szCs w:val="24"/>
        </w:rPr>
      </w:pPr>
      <w:proofErr w:type="gramStart"/>
      <w:r>
        <w:rPr>
          <w:rFonts w:ascii="Times New Roman" w:hAnsi="Times New Roman" w:cs="Times New Roman"/>
          <w:bCs/>
          <w:color w:val="000000" w:themeColor="text1"/>
          <w:sz w:val="24"/>
          <w:szCs w:val="24"/>
        </w:rPr>
        <w:lastRenderedPageBreak/>
        <w:t xml:space="preserve">После получения уведомления о факте прохождения Экспертизы </w:t>
      </w:r>
      <w:r w:rsidR="006C4B30">
        <w:rPr>
          <w:rFonts w:ascii="Times New Roman" w:hAnsi="Times New Roman" w:cs="Times New Roman"/>
          <w:bCs/>
          <w:color w:val="000000" w:themeColor="text1"/>
          <w:sz w:val="24"/>
          <w:szCs w:val="24"/>
        </w:rPr>
        <w:t>П</w:t>
      </w:r>
      <w:r w:rsidR="005755B1">
        <w:rPr>
          <w:rFonts w:ascii="Times New Roman" w:hAnsi="Times New Roman" w:cs="Times New Roman"/>
          <w:bCs/>
          <w:color w:val="000000" w:themeColor="text1"/>
          <w:sz w:val="24"/>
          <w:szCs w:val="24"/>
        </w:rPr>
        <w:t>одрядчик обязан в течение 5 (П</w:t>
      </w:r>
      <w:r>
        <w:rPr>
          <w:rFonts w:ascii="Times New Roman" w:hAnsi="Times New Roman" w:cs="Times New Roman"/>
          <w:bCs/>
          <w:color w:val="000000" w:themeColor="text1"/>
          <w:sz w:val="24"/>
          <w:szCs w:val="24"/>
        </w:rPr>
        <w:t xml:space="preserve">яти) </w:t>
      </w:r>
      <w:r w:rsidR="004E589A">
        <w:rPr>
          <w:rFonts w:ascii="Times New Roman" w:hAnsi="Times New Roman" w:cs="Times New Roman"/>
          <w:bCs/>
          <w:color w:val="000000" w:themeColor="text1"/>
          <w:sz w:val="24"/>
          <w:szCs w:val="24"/>
        </w:rPr>
        <w:t>р</w:t>
      </w:r>
      <w:r>
        <w:rPr>
          <w:rFonts w:ascii="Times New Roman" w:hAnsi="Times New Roman" w:cs="Times New Roman"/>
          <w:bCs/>
          <w:color w:val="000000" w:themeColor="text1"/>
          <w:sz w:val="24"/>
          <w:szCs w:val="24"/>
        </w:rPr>
        <w:t>абочих дней направить Заказчику окончательную редакц</w:t>
      </w:r>
      <w:r w:rsidR="005755B1">
        <w:rPr>
          <w:rFonts w:ascii="Times New Roman" w:hAnsi="Times New Roman" w:cs="Times New Roman"/>
          <w:bCs/>
          <w:color w:val="000000" w:themeColor="text1"/>
          <w:sz w:val="24"/>
          <w:szCs w:val="24"/>
        </w:rPr>
        <w:t>ию Проектной документации в 6 (Ш</w:t>
      </w:r>
      <w:r>
        <w:rPr>
          <w:rFonts w:ascii="Times New Roman" w:hAnsi="Times New Roman" w:cs="Times New Roman"/>
          <w:bCs/>
          <w:color w:val="000000" w:themeColor="text1"/>
          <w:sz w:val="24"/>
          <w:szCs w:val="24"/>
        </w:rPr>
        <w:t>ести) экземплярах в фо</w:t>
      </w:r>
      <w:r w:rsidR="006C4B30">
        <w:rPr>
          <w:rFonts w:ascii="Times New Roman" w:hAnsi="Times New Roman" w:cs="Times New Roman"/>
          <w:bCs/>
          <w:color w:val="000000" w:themeColor="text1"/>
          <w:sz w:val="24"/>
          <w:szCs w:val="24"/>
        </w:rPr>
        <w:t>рмате, предусмотренном пунктом 6.5</w:t>
      </w:r>
      <w:r>
        <w:rPr>
          <w:rFonts w:ascii="Times New Roman" w:hAnsi="Times New Roman" w:cs="Times New Roman"/>
          <w:bCs/>
          <w:color w:val="000000" w:themeColor="text1"/>
          <w:sz w:val="24"/>
          <w:szCs w:val="24"/>
        </w:rPr>
        <w:t xml:space="preserve">.4 настоящего Договора, с двумя </w:t>
      </w:r>
      <w:r w:rsidR="005755B1">
        <w:rPr>
          <w:rFonts w:ascii="Times New Roman" w:hAnsi="Times New Roman" w:cs="Times New Roman"/>
          <w:bCs/>
          <w:color w:val="000000" w:themeColor="text1"/>
          <w:sz w:val="24"/>
          <w:szCs w:val="24"/>
        </w:rPr>
        <w:t>экземплярами описи, а также 2 (Д</w:t>
      </w:r>
      <w:r>
        <w:rPr>
          <w:rFonts w:ascii="Times New Roman" w:hAnsi="Times New Roman" w:cs="Times New Roman"/>
          <w:bCs/>
          <w:color w:val="000000" w:themeColor="text1"/>
          <w:sz w:val="24"/>
          <w:szCs w:val="24"/>
        </w:rPr>
        <w:t xml:space="preserve">ва) экземпляра </w:t>
      </w:r>
      <w:r>
        <w:rPr>
          <w:rFonts w:ascii="Times New Roman" w:hAnsi="Times New Roman" w:cs="Times New Roman"/>
          <w:color w:val="000000"/>
          <w:sz w:val="24"/>
          <w:szCs w:val="24"/>
        </w:rPr>
        <w:t>А</w:t>
      </w:r>
      <w:r w:rsidR="00951BAE">
        <w:rPr>
          <w:rFonts w:ascii="Times New Roman" w:hAnsi="Times New Roman" w:cs="Times New Roman"/>
          <w:color w:val="000000"/>
          <w:sz w:val="24"/>
          <w:szCs w:val="24"/>
        </w:rPr>
        <w:t xml:space="preserve">кта </w:t>
      </w:r>
      <w:r w:rsidR="008D27AE">
        <w:rPr>
          <w:rFonts w:ascii="Times New Roman" w:hAnsi="Times New Roman" w:cs="Times New Roman"/>
          <w:color w:val="000000"/>
          <w:sz w:val="24"/>
          <w:szCs w:val="24"/>
        </w:rPr>
        <w:t>выполненных р</w:t>
      </w:r>
      <w:r w:rsidR="00951BAE">
        <w:rPr>
          <w:rFonts w:ascii="Times New Roman" w:hAnsi="Times New Roman" w:cs="Times New Roman"/>
          <w:color w:val="000000"/>
          <w:sz w:val="24"/>
          <w:szCs w:val="24"/>
        </w:rPr>
        <w:t>абот по корректировке</w:t>
      </w:r>
      <w:r>
        <w:rPr>
          <w:rFonts w:ascii="Times New Roman" w:hAnsi="Times New Roman" w:cs="Times New Roman"/>
          <w:color w:val="000000"/>
          <w:sz w:val="24"/>
          <w:szCs w:val="24"/>
        </w:rPr>
        <w:t xml:space="preserve"> Проектной документации</w:t>
      </w:r>
      <w:r>
        <w:rPr>
          <w:rFonts w:ascii="Times New Roman" w:hAnsi="Times New Roman" w:cs="Times New Roman"/>
          <w:bCs/>
          <w:color w:val="000000" w:themeColor="text1"/>
          <w:sz w:val="24"/>
          <w:szCs w:val="24"/>
        </w:rPr>
        <w:t>, подписанные со своей стороны</w:t>
      </w:r>
      <w:r w:rsidR="00026004">
        <w:rPr>
          <w:rFonts w:ascii="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w:t>
      </w:r>
      <w:proofErr w:type="gramEnd"/>
    </w:p>
    <w:p w14:paraId="20B1E139" w14:textId="49B6673A" w:rsidR="002C73D9" w:rsidRDefault="005755B1" w:rsidP="0084611A">
      <w:pPr>
        <w:pStyle w:val="a4"/>
        <w:numPr>
          <w:ilvl w:val="2"/>
          <w:numId w:val="39"/>
        </w:numPr>
        <w:spacing w:before="120" w:after="120"/>
        <w:ind w:right="-1"/>
        <w:jc w:val="both"/>
        <w:rPr>
          <w:rFonts w:ascii="Times New Roman" w:hAnsi="Times New Roman" w:cs="Times New Roman"/>
          <w:b/>
          <w:bCs/>
          <w:sz w:val="24"/>
          <w:szCs w:val="24"/>
        </w:rPr>
      </w:pPr>
      <w:r>
        <w:rPr>
          <w:rFonts w:ascii="Times New Roman" w:hAnsi="Times New Roman" w:cs="Times New Roman"/>
          <w:bCs/>
          <w:color w:val="000000" w:themeColor="text1"/>
          <w:sz w:val="24"/>
          <w:szCs w:val="24"/>
        </w:rPr>
        <w:t>Заказчик в течение 5 (П</w:t>
      </w:r>
      <w:r w:rsidR="002C73D9">
        <w:rPr>
          <w:rFonts w:ascii="Times New Roman" w:hAnsi="Times New Roman" w:cs="Times New Roman"/>
          <w:bCs/>
          <w:color w:val="000000" w:themeColor="text1"/>
          <w:sz w:val="24"/>
          <w:szCs w:val="24"/>
        </w:rPr>
        <w:t xml:space="preserve">яти) Рабочих дней обязан рассмотреть </w:t>
      </w:r>
      <w:r w:rsidR="00E26C31">
        <w:rPr>
          <w:rFonts w:ascii="Times New Roman" w:hAnsi="Times New Roman" w:cs="Times New Roman"/>
          <w:bCs/>
          <w:color w:val="000000" w:themeColor="text1"/>
          <w:sz w:val="24"/>
          <w:szCs w:val="24"/>
        </w:rPr>
        <w:t xml:space="preserve">Акт </w:t>
      </w:r>
      <w:r w:rsidR="002F5E02">
        <w:rPr>
          <w:rFonts w:ascii="Times New Roman" w:hAnsi="Times New Roman" w:cs="Times New Roman"/>
          <w:bCs/>
          <w:color w:val="000000" w:themeColor="text1"/>
          <w:sz w:val="24"/>
          <w:szCs w:val="24"/>
        </w:rPr>
        <w:t xml:space="preserve">выполненных </w:t>
      </w:r>
      <w:r w:rsidR="00E26C31">
        <w:rPr>
          <w:rFonts w:ascii="Times New Roman" w:hAnsi="Times New Roman" w:cs="Times New Roman"/>
          <w:bCs/>
          <w:color w:val="000000" w:themeColor="text1"/>
          <w:sz w:val="24"/>
          <w:szCs w:val="24"/>
        </w:rPr>
        <w:t>работ по корректировке</w:t>
      </w:r>
      <w:r w:rsidR="002C73D9">
        <w:rPr>
          <w:rFonts w:ascii="Times New Roman" w:hAnsi="Times New Roman" w:cs="Times New Roman"/>
          <w:bCs/>
          <w:color w:val="000000" w:themeColor="text1"/>
          <w:sz w:val="24"/>
          <w:szCs w:val="24"/>
        </w:rPr>
        <w:t xml:space="preserve"> Проектной документации и при отсутствии замечаний подписать его со своей стороны и направить один экземпляр Акта </w:t>
      </w:r>
      <w:r w:rsidR="008D27AE">
        <w:rPr>
          <w:rFonts w:ascii="Times New Roman" w:hAnsi="Times New Roman" w:cs="Times New Roman"/>
          <w:bCs/>
          <w:color w:val="000000" w:themeColor="text1"/>
          <w:sz w:val="24"/>
          <w:szCs w:val="24"/>
        </w:rPr>
        <w:t xml:space="preserve">выполненных </w:t>
      </w:r>
      <w:r w:rsidR="002C73D9">
        <w:rPr>
          <w:rFonts w:ascii="Times New Roman" w:hAnsi="Times New Roman" w:cs="Times New Roman"/>
          <w:bCs/>
          <w:color w:val="000000" w:themeColor="text1"/>
          <w:sz w:val="24"/>
          <w:szCs w:val="24"/>
        </w:rPr>
        <w:t>работ по</w:t>
      </w:r>
      <w:r w:rsidR="00951BAE">
        <w:rPr>
          <w:rFonts w:ascii="Times New Roman" w:hAnsi="Times New Roman" w:cs="Times New Roman"/>
          <w:bCs/>
          <w:color w:val="000000" w:themeColor="text1"/>
          <w:sz w:val="24"/>
          <w:szCs w:val="24"/>
        </w:rPr>
        <w:t xml:space="preserve"> корректировке</w:t>
      </w:r>
      <w:r w:rsidR="002C73D9">
        <w:rPr>
          <w:rFonts w:ascii="Times New Roman" w:hAnsi="Times New Roman" w:cs="Times New Roman"/>
          <w:bCs/>
          <w:color w:val="000000" w:themeColor="text1"/>
          <w:sz w:val="24"/>
          <w:szCs w:val="24"/>
        </w:rPr>
        <w:t xml:space="preserve"> Проектной документации </w:t>
      </w:r>
      <w:r w:rsidR="006C4B30">
        <w:rPr>
          <w:rFonts w:ascii="Times New Roman" w:hAnsi="Times New Roman" w:cs="Times New Roman"/>
          <w:bCs/>
          <w:color w:val="000000" w:themeColor="text1"/>
          <w:sz w:val="24"/>
          <w:szCs w:val="24"/>
        </w:rPr>
        <w:t>П</w:t>
      </w:r>
      <w:r w:rsidR="002C73D9">
        <w:rPr>
          <w:rFonts w:ascii="Times New Roman" w:hAnsi="Times New Roman" w:cs="Times New Roman"/>
          <w:bCs/>
          <w:color w:val="000000" w:themeColor="text1"/>
          <w:sz w:val="24"/>
          <w:szCs w:val="24"/>
        </w:rPr>
        <w:t xml:space="preserve">одрядчику. </w:t>
      </w:r>
    </w:p>
    <w:p w14:paraId="631A1BC6" w14:textId="220DB65B" w:rsidR="002C73D9" w:rsidRDefault="00D46C3F" w:rsidP="0084611A">
      <w:pPr>
        <w:pStyle w:val="a4"/>
        <w:numPr>
          <w:ilvl w:val="2"/>
          <w:numId w:val="39"/>
        </w:numPr>
        <w:spacing w:before="120" w:after="120"/>
        <w:ind w:right="-1"/>
        <w:jc w:val="both"/>
        <w:rPr>
          <w:rFonts w:ascii="Times New Roman" w:hAnsi="Times New Roman" w:cs="Times New Roman"/>
          <w:b/>
          <w:bCs/>
          <w:sz w:val="24"/>
          <w:szCs w:val="24"/>
        </w:rPr>
      </w:pPr>
      <w:r>
        <w:rPr>
          <w:rFonts w:ascii="Times New Roman" w:hAnsi="Times New Roman" w:cs="Times New Roman"/>
          <w:bCs/>
          <w:color w:val="000000" w:themeColor="text1"/>
          <w:sz w:val="24"/>
          <w:szCs w:val="24"/>
        </w:rPr>
        <w:t>Подписание сторонами Акта выполненных работ по корректировке Проектной документации</w:t>
      </w:r>
      <w:r w:rsidRPr="00FC2230">
        <w:rPr>
          <w:rFonts w:ascii="Times New Roman" w:hAnsi="Times New Roman" w:cs="Times New Roman"/>
          <w:bCs/>
          <w:color w:val="000000" w:themeColor="text1"/>
          <w:sz w:val="24"/>
          <w:szCs w:val="24"/>
        </w:rPr>
        <w:t xml:space="preserve"> в соответствии с условиями настоящего Договора не </w:t>
      </w:r>
      <w:r>
        <w:rPr>
          <w:rFonts w:ascii="Times New Roman" w:hAnsi="Times New Roman" w:cs="Times New Roman"/>
          <w:bCs/>
          <w:color w:val="000000" w:themeColor="text1"/>
          <w:sz w:val="24"/>
          <w:szCs w:val="24"/>
        </w:rPr>
        <w:t>является передачей П</w:t>
      </w:r>
      <w:r w:rsidRPr="00FC2230">
        <w:rPr>
          <w:rFonts w:ascii="Times New Roman" w:hAnsi="Times New Roman" w:cs="Times New Roman"/>
          <w:bCs/>
          <w:color w:val="000000" w:themeColor="text1"/>
          <w:sz w:val="24"/>
          <w:szCs w:val="24"/>
        </w:rPr>
        <w:t>одрядчиком и приемкой Заказчиком Проектной документации для целей расчетов по настоящему Договору.</w:t>
      </w:r>
    </w:p>
    <w:p w14:paraId="08636638" w14:textId="2EC2BE8B" w:rsidR="002C73D9" w:rsidRDefault="002C73D9" w:rsidP="0084611A">
      <w:pPr>
        <w:pStyle w:val="a4"/>
        <w:numPr>
          <w:ilvl w:val="2"/>
          <w:numId w:val="39"/>
        </w:numPr>
        <w:spacing w:before="120" w:after="120"/>
        <w:ind w:right="-1"/>
        <w:jc w:val="both"/>
        <w:rPr>
          <w:rFonts w:ascii="Times New Roman" w:hAnsi="Times New Roman" w:cs="Times New Roman"/>
          <w:b/>
          <w:bCs/>
          <w:sz w:val="24"/>
          <w:szCs w:val="24"/>
        </w:rPr>
      </w:pPr>
      <w:r>
        <w:rPr>
          <w:rFonts w:ascii="Times New Roman" w:hAnsi="Times New Roman" w:cs="Times New Roman"/>
          <w:bCs/>
          <w:color w:val="000000" w:themeColor="text1"/>
          <w:sz w:val="24"/>
          <w:szCs w:val="24"/>
        </w:rPr>
        <w:t xml:space="preserve">Право собственности на Проектную документацию, а также все исключительные права на Проектную документацию (если такие возникнут в результате выполнения </w:t>
      </w:r>
      <w:r w:rsidR="006C4B30">
        <w:rPr>
          <w:rFonts w:ascii="Times New Roman" w:hAnsi="Times New Roman" w:cs="Times New Roman"/>
          <w:bCs/>
          <w:color w:val="000000" w:themeColor="text1"/>
          <w:sz w:val="24"/>
          <w:szCs w:val="24"/>
        </w:rPr>
        <w:t>П</w:t>
      </w:r>
      <w:r w:rsidR="00951BAE">
        <w:rPr>
          <w:rFonts w:ascii="Times New Roman" w:hAnsi="Times New Roman" w:cs="Times New Roman"/>
          <w:bCs/>
          <w:color w:val="000000" w:themeColor="text1"/>
          <w:sz w:val="24"/>
          <w:szCs w:val="24"/>
        </w:rPr>
        <w:t>одрядчиком работ по корректировке</w:t>
      </w:r>
      <w:r>
        <w:rPr>
          <w:rFonts w:ascii="Times New Roman" w:hAnsi="Times New Roman" w:cs="Times New Roman"/>
          <w:bCs/>
          <w:color w:val="000000" w:themeColor="text1"/>
          <w:sz w:val="24"/>
          <w:szCs w:val="24"/>
        </w:rPr>
        <w:t xml:space="preserve"> Проектной документации), переходят к Заказчику в дату подписания А</w:t>
      </w:r>
      <w:r w:rsidR="00951BAE">
        <w:rPr>
          <w:rFonts w:ascii="Times New Roman" w:hAnsi="Times New Roman" w:cs="Times New Roman"/>
          <w:bCs/>
          <w:color w:val="000000" w:themeColor="text1"/>
          <w:sz w:val="24"/>
          <w:szCs w:val="24"/>
        </w:rPr>
        <w:t xml:space="preserve">кта </w:t>
      </w:r>
      <w:r w:rsidR="00D36C5D">
        <w:rPr>
          <w:rFonts w:ascii="Times New Roman" w:hAnsi="Times New Roman" w:cs="Times New Roman"/>
          <w:bCs/>
          <w:color w:val="000000" w:themeColor="text1"/>
          <w:sz w:val="24"/>
          <w:szCs w:val="24"/>
        </w:rPr>
        <w:t xml:space="preserve">о приемке работ </w:t>
      </w:r>
      <w:r w:rsidR="00951BAE">
        <w:rPr>
          <w:rFonts w:ascii="Times New Roman" w:hAnsi="Times New Roman" w:cs="Times New Roman"/>
          <w:bCs/>
          <w:color w:val="000000" w:themeColor="text1"/>
          <w:sz w:val="24"/>
          <w:szCs w:val="24"/>
        </w:rPr>
        <w:t>по корректировке</w:t>
      </w:r>
      <w:r>
        <w:rPr>
          <w:rFonts w:ascii="Times New Roman" w:hAnsi="Times New Roman" w:cs="Times New Roman"/>
          <w:bCs/>
          <w:color w:val="000000" w:themeColor="text1"/>
          <w:sz w:val="24"/>
          <w:szCs w:val="24"/>
        </w:rPr>
        <w:t xml:space="preserve"> Проектной документации</w:t>
      </w:r>
      <w:r w:rsidR="00D36C5D">
        <w:rPr>
          <w:rFonts w:ascii="Times New Roman" w:hAnsi="Times New Roman" w:cs="Times New Roman"/>
          <w:bCs/>
          <w:color w:val="000000" w:themeColor="text1"/>
          <w:sz w:val="24"/>
          <w:szCs w:val="24"/>
        </w:rPr>
        <w:t xml:space="preserve"> и разработке Рабочей документации</w:t>
      </w:r>
      <w:r>
        <w:rPr>
          <w:rFonts w:ascii="Times New Roman" w:hAnsi="Times New Roman" w:cs="Times New Roman"/>
          <w:bCs/>
          <w:color w:val="000000" w:themeColor="text1"/>
          <w:sz w:val="24"/>
          <w:szCs w:val="24"/>
        </w:rPr>
        <w:t xml:space="preserve">. </w:t>
      </w:r>
    </w:p>
    <w:p w14:paraId="3137170E" w14:textId="11B7E8A5" w:rsidR="002C73D9" w:rsidRPr="006C4B30" w:rsidRDefault="006C4B30" w:rsidP="0084611A">
      <w:pPr>
        <w:pStyle w:val="a4"/>
        <w:numPr>
          <w:ilvl w:val="2"/>
          <w:numId w:val="39"/>
        </w:numPr>
        <w:spacing w:before="120" w:after="120"/>
        <w:ind w:right="-1"/>
        <w:jc w:val="both"/>
        <w:rPr>
          <w:rFonts w:ascii="Times New Roman" w:hAnsi="Times New Roman"/>
          <w:b/>
          <w:bCs/>
          <w:sz w:val="24"/>
          <w:szCs w:val="24"/>
        </w:rPr>
      </w:pPr>
      <w:proofErr w:type="gramStart"/>
      <w:r>
        <w:rPr>
          <w:rFonts w:ascii="Times New Roman" w:hAnsi="Times New Roman" w:cs="Times New Roman"/>
          <w:bCs/>
          <w:color w:val="000000" w:themeColor="text1"/>
          <w:sz w:val="24"/>
          <w:szCs w:val="24"/>
        </w:rPr>
        <w:t>П</w:t>
      </w:r>
      <w:r w:rsidR="002C73D9">
        <w:rPr>
          <w:rFonts w:ascii="Times New Roman" w:hAnsi="Times New Roman" w:cs="Times New Roman"/>
          <w:bCs/>
          <w:color w:val="000000" w:themeColor="text1"/>
          <w:sz w:val="24"/>
          <w:szCs w:val="24"/>
        </w:rPr>
        <w:t>одрядчик несет ответственность за</w:t>
      </w:r>
      <w:r w:rsidR="00951BAE">
        <w:rPr>
          <w:rFonts w:ascii="Times New Roman" w:hAnsi="Times New Roman" w:cs="Times New Roman"/>
          <w:bCs/>
          <w:color w:val="000000" w:themeColor="text1"/>
          <w:sz w:val="24"/>
          <w:szCs w:val="24"/>
        </w:rPr>
        <w:t xml:space="preserve"> результаты Работ по корректировке</w:t>
      </w:r>
      <w:r w:rsidR="002C73D9">
        <w:rPr>
          <w:rFonts w:ascii="Times New Roman" w:hAnsi="Times New Roman" w:cs="Times New Roman"/>
          <w:bCs/>
          <w:color w:val="000000" w:themeColor="text1"/>
          <w:sz w:val="24"/>
          <w:szCs w:val="24"/>
        </w:rPr>
        <w:t xml:space="preserve"> Проектной документации, которые должны соответствовать целям, указанным в настоящем Договоре, соответствовать всем применимым Нормам, Указаниям Заказчика, условиям настоящего Договора, Заданию на проектирование и иным Исходным данным, а также несет полную ответственность за любое нарушение патентных, авторских, исключительных прав в связи с указанными Работами</w:t>
      </w:r>
      <w:proofErr w:type="gramEnd"/>
    </w:p>
    <w:p w14:paraId="3AF5CE09" w14:textId="77777777" w:rsidR="00500B24" w:rsidRPr="00027AC3" w:rsidRDefault="009709EB" w:rsidP="0084611A">
      <w:pPr>
        <w:pStyle w:val="a4"/>
        <w:numPr>
          <w:ilvl w:val="1"/>
          <w:numId w:val="39"/>
        </w:numPr>
        <w:tabs>
          <w:tab w:val="left" w:pos="851"/>
          <w:tab w:val="left" w:pos="1276"/>
        </w:tabs>
        <w:spacing w:before="120" w:after="120" w:line="300" w:lineRule="exact"/>
        <w:ind w:left="0" w:firstLine="0"/>
        <w:jc w:val="both"/>
        <w:rPr>
          <w:rFonts w:ascii="Times New Roman" w:hAnsi="Times New Roman" w:cs="Times New Roman"/>
          <w:b/>
          <w:sz w:val="24"/>
          <w:szCs w:val="24"/>
        </w:rPr>
      </w:pPr>
      <w:r w:rsidRPr="00027AC3">
        <w:rPr>
          <w:rFonts w:ascii="Times New Roman" w:hAnsi="Times New Roman" w:cs="Times New Roman"/>
          <w:b/>
          <w:sz w:val="24"/>
          <w:szCs w:val="24"/>
        </w:rPr>
        <w:t xml:space="preserve">Приемка </w:t>
      </w:r>
      <w:r w:rsidR="007C3896" w:rsidRPr="00027AC3">
        <w:rPr>
          <w:rFonts w:ascii="Times New Roman" w:hAnsi="Times New Roman" w:cs="Times New Roman"/>
          <w:b/>
          <w:sz w:val="24"/>
          <w:szCs w:val="24"/>
        </w:rPr>
        <w:t>Рабочей документации</w:t>
      </w:r>
      <w:r w:rsidRPr="00027AC3">
        <w:rPr>
          <w:rFonts w:ascii="Times New Roman" w:hAnsi="Times New Roman" w:cs="Times New Roman"/>
          <w:b/>
          <w:sz w:val="24"/>
          <w:szCs w:val="24"/>
        </w:rPr>
        <w:t>:</w:t>
      </w:r>
    </w:p>
    <w:p w14:paraId="02EDFDB9" w14:textId="77777777" w:rsidR="006212FB" w:rsidRPr="00027AC3" w:rsidRDefault="006212FB" w:rsidP="0084611A">
      <w:pPr>
        <w:pStyle w:val="a4"/>
        <w:numPr>
          <w:ilvl w:val="2"/>
          <w:numId w:val="39"/>
        </w:numPr>
        <w:tabs>
          <w:tab w:val="left" w:pos="0"/>
          <w:tab w:val="left" w:pos="709"/>
          <w:tab w:val="left" w:pos="1276"/>
        </w:tabs>
        <w:spacing w:before="120" w:after="120" w:line="300" w:lineRule="exact"/>
        <w:jc w:val="both"/>
        <w:rPr>
          <w:rFonts w:ascii="Times New Roman" w:hAnsi="Times New Roman" w:cs="Times New Roman"/>
          <w:color w:val="000000"/>
          <w:sz w:val="24"/>
          <w:szCs w:val="24"/>
        </w:rPr>
      </w:pPr>
      <w:proofErr w:type="gramStart"/>
      <w:r w:rsidRPr="00027AC3">
        <w:rPr>
          <w:rFonts w:ascii="Times New Roman" w:hAnsi="Times New Roman" w:cs="Times New Roman"/>
          <w:color w:val="000000"/>
          <w:sz w:val="24"/>
          <w:szCs w:val="24"/>
        </w:rPr>
        <w:t xml:space="preserve">По готовности Рабочей документации (включая сметы) Подрядчик предоставляет на рассмотрение Заказчику Рабочую документацию в следующем формате и количестве: 4 (Четыре) комплекта Документации, включая полноразмерные чертежи, пояснительные записки, калькуляции, спецификации – на бумажном носителе, 1 (Одна) цифровая копия (в формате </w:t>
      </w:r>
      <w:proofErr w:type="spellStart"/>
      <w:r w:rsidRPr="00027AC3">
        <w:rPr>
          <w:rFonts w:ascii="Times New Roman" w:hAnsi="Times New Roman" w:cs="Times New Roman"/>
          <w:color w:val="000000"/>
          <w:sz w:val="24"/>
          <w:szCs w:val="24"/>
        </w:rPr>
        <w:t>dwg</w:t>
      </w:r>
      <w:proofErr w:type="spellEnd"/>
      <w:r w:rsidRPr="00027AC3">
        <w:rPr>
          <w:rFonts w:ascii="Times New Roman" w:hAnsi="Times New Roman" w:cs="Times New Roman"/>
          <w:color w:val="000000"/>
          <w:sz w:val="24"/>
          <w:szCs w:val="24"/>
        </w:rPr>
        <w:t xml:space="preserve"> и </w:t>
      </w:r>
      <w:proofErr w:type="spellStart"/>
      <w:r w:rsidRPr="00027AC3">
        <w:rPr>
          <w:rFonts w:ascii="Times New Roman" w:hAnsi="Times New Roman" w:cs="Times New Roman"/>
          <w:color w:val="000000"/>
          <w:sz w:val="24"/>
          <w:szCs w:val="24"/>
        </w:rPr>
        <w:t>doc</w:t>
      </w:r>
      <w:proofErr w:type="spellEnd"/>
      <w:r w:rsidRPr="00027AC3">
        <w:rPr>
          <w:rFonts w:ascii="Times New Roman" w:hAnsi="Times New Roman" w:cs="Times New Roman"/>
          <w:color w:val="000000"/>
          <w:sz w:val="24"/>
          <w:szCs w:val="24"/>
        </w:rPr>
        <w:t xml:space="preserve">) - на электронном носителе CD-диске, 1 (Одна) цифровая копия (в формате </w:t>
      </w:r>
      <w:proofErr w:type="spellStart"/>
      <w:r w:rsidRPr="00027AC3">
        <w:rPr>
          <w:rFonts w:ascii="Times New Roman" w:hAnsi="Times New Roman" w:cs="Times New Roman"/>
          <w:color w:val="000000"/>
          <w:sz w:val="24"/>
          <w:szCs w:val="24"/>
        </w:rPr>
        <w:t>pdf</w:t>
      </w:r>
      <w:proofErr w:type="spellEnd"/>
      <w:r w:rsidRPr="00027AC3">
        <w:rPr>
          <w:rFonts w:ascii="Times New Roman" w:hAnsi="Times New Roman" w:cs="Times New Roman"/>
          <w:color w:val="000000"/>
          <w:sz w:val="24"/>
          <w:szCs w:val="24"/>
        </w:rPr>
        <w:t xml:space="preserve">) - на электронном носителе CD-диске. </w:t>
      </w:r>
      <w:proofErr w:type="gramEnd"/>
    </w:p>
    <w:p w14:paraId="7F2B5C7F" w14:textId="77777777" w:rsidR="006212FB" w:rsidRPr="00027AC3" w:rsidRDefault="006212FB" w:rsidP="0084611A">
      <w:pPr>
        <w:pStyle w:val="a4"/>
        <w:numPr>
          <w:ilvl w:val="2"/>
          <w:numId w:val="39"/>
        </w:numPr>
        <w:tabs>
          <w:tab w:val="left" w:pos="709"/>
          <w:tab w:val="left" w:pos="1276"/>
        </w:tabs>
        <w:spacing w:before="120" w:after="120" w:line="300" w:lineRule="exact"/>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В случае необходимости выдачи отдельных чертежей Рабочей документации в производство работ по требованию Заказчика, Подрядчик передает Заказчику отдельные чертежи Рабочей документации.</w:t>
      </w:r>
    </w:p>
    <w:p w14:paraId="3D88807B" w14:textId="77777777" w:rsidR="006212FB" w:rsidRPr="00027AC3" w:rsidRDefault="006212FB" w:rsidP="0084611A">
      <w:pPr>
        <w:numPr>
          <w:ilvl w:val="2"/>
          <w:numId w:val="39"/>
        </w:numPr>
        <w:spacing w:before="120" w:after="120" w:line="300" w:lineRule="exact"/>
        <w:ind w:left="709" w:right="-1" w:hanging="709"/>
        <w:jc w:val="both"/>
        <w:rPr>
          <w:rFonts w:ascii="Times New Roman" w:hAnsi="Times New Roman"/>
          <w:b/>
          <w:bCs/>
          <w:sz w:val="24"/>
          <w:szCs w:val="24"/>
        </w:rPr>
      </w:pPr>
      <w:r w:rsidRPr="00027AC3">
        <w:rPr>
          <w:rFonts w:ascii="Times New Roman" w:hAnsi="Times New Roman"/>
          <w:sz w:val="24"/>
          <w:szCs w:val="24"/>
        </w:rPr>
        <w:t>Одновременно с Рабочей документацией Подрядчик передает Заказчику:</w:t>
      </w:r>
    </w:p>
    <w:p w14:paraId="38B5C155" w14:textId="77777777" w:rsidR="006212FB" w:rsidRPr="00027AC3" w:rsidRDefault="006212FB" w:rsidP="00C4178B">
      <w:pPr>
        <w:pStyle w:val="a4"/>
        <w:numPr>
          <w:ilvl w:val="0"/>
          <w:numId w:val="54"/>
        </w:numPr>
        <w:spacing w:before="120" w:after="120" w:line="300" w:lineRule="exact"/>
        <w:ind w:left="0" w:right="-1" w:firstLine="349"/>
        <w:jc w:val="both"/>
        <w:rPr>
          <w:rFonts w:ascii="Times New Roman" w:hAnsi="Times New Roman"/>
          <w:b/>
          <w:bCs/>
          <w:sz w:val="24"/>
          <w:szCs w:val="24"/>
        </w:rPr>
      </w:pPr>
      <w:r w:rsidRPr="00027AC3">
        <w:rPr>
          <w:rFonts w:ascii="Times New Roman" w:hAnsi="Times New Roman"/>
          <w:sz w:val="24"/>
          <w:szCs w:val="24"/>
        </w:rPr>
        <w:t>оригиналы согласований и заключений, полученных в отношении Рабочей документации (если получение таких согласований и заключений предусмотрено нормативными требованиями Российской Федерации);</w:t>
      </w:r>
    </w:p>
    <w:p w14:paraId="2FC69AC5" w14:textId="77777777" w:rsidR="006212FB" w:rsidRPr="00027AC3" w:rsidRDefault="006212FB" w:rsidP="00C4178B">
      <w:pPr>
        <w:numPr>
          <w:ilvl w:val="0"/>
          <w:numId w:val="54"/>
        </w:numPr>
        <w:spacing w:before="120" w:after="120" w:line="300" w:lineRule="exact"/>
        <w:ind w:left="0" w:right="-1" w:firstLine="426"/>
        <w:jc w:val="both"/>
        <w:rPr>
          <w:rFonts w:ascii="Times New Roman" w:hAnsi="Times New Roman"/>
          <w:b/>
          <w:bCs/>
          <w:sz w:val="24"/>
          <w:szCs w:val="24"/>
        </w:rPr>
      </w:pPr>
      <w:r w:rsidRPr="00027AC3">
        <w:rPr>
          <w:rFonts w:ascii="Times New Roman" w:hAnsi="Times New Roman"/>
          <w:sz w:val="24"/>
          <w:szCs w:val="24"/>
        </w:rPr>
        <w:t>сопроводительное письмо с описью в 2 (Двух) экземплярах на бумажном носителе, подписанное</w:t>
      </w:r>
      <w:r w:rsidR="00976A5D" w:rsidRPr="00027AC3">
        <w:rPr>
          <w:rFonts w:ascii="Times New Roman" w:hAnsi="Times New Roman"/>
          <w:sz w:val="24"/>
          <w:szCs w:val="24"/>
        </w:rPr>
        <w:t xml:space="preserve"> со стороны П</w:t>
      </w:r>
      <w:r w:rsidRPr="00027AC3">
        <w:rPr>
          <w:rFonts w:ascii="Times New Roman" w:hAnsi="Times New Roman"/>
          <w:sz w:val="24"/>
          <w:szCs w:val="24"/>
        </w:rPr>
        <w:t xml:space="preserve">одрядчика. В Описи Подрядчик указывает: дату передачи, наименование передаваемых документов, количество экземпляров передаваемых </w:t>
      </w:r>
      <w:r w:rsidR="008D2F70" w:rsidRPr="00027AC3">
        <w:rPr>
          <w:rFonts w:ascii="Times New Roman" w:hAnsi="Times New Roman"/>
          <w:sz w:val="24"/>
          <w:szCs w:val="24"/>
        </w:rPr>
        <w:t xml:space="preserve">основных </w:t>
      </w:r>
      <w:r w:rsidR="008D2F70" w:rsidRPr="00027AC3">
        <w:rPr>
          <w:rFonts w:ascii="Times New Roman" w:hAnsi="Times New Roman"/>
          <w:sz w:val="24"/>
          <w:szCs w:val="24"/>
        </w:rPr>
        <w:lastRenderedPageBreak/>
        <w:t>комплектов рабочих чертежей и прилагаемых документов</w:t>
      </w:r>
      <w:r w:rsidRPr="00027AC3">
        <w:rPr>
          <w:rFonts w:ascii="Times New Roman" w:hAnsi="Times New Roman"/>
          <w:sz w:val="24"/>
          <w:szCs w:val="24"/>
        </w:rPr>
        <w:t>. Опись заверяется подписью п</w:t>
      </w:r>
      <w:r w:rsidR="00976A5D" w:rsidRPr="00027AC3">
        <w:rPr>
          <w:rFonts w:ascii="Times New Roman" w:hAnsi="Times New Roman"/>
          <w:sz w:val="24"/>
          <w:szCs w:val="24"/>
        </w:rPr>
        <w:t>редставителя П</w:t>
      </w:r>
      <w:r w:rsidRPr="00027AC3">
        <w:rPr>
          <w:rFonts w:ascii="Times New Roman" w:hAnsi="Times New Roman"/>
          <w:sz w:val="24"/>
          <w:szCs w:val="24"/>
        </w:rPr>
        <w:t xml:space="preserve">одрядчика. </w:t>
      </w:r>
    </w:p>
    <w:p w14:paraId="712C3694" w14:textId="7EE8E56A" w:rsidR="006212FB" w:rsidRPr="00027AC3" w:rsidRDefault="006212FB" w:rsidP="0084611A">
      <w:pPr>
        <w:pStyle w:val="a4"/>
        <w:numPr>
          <w:ilvl w:val="2"/>
          <w:numId w:val="39"/>
        </w:numPr>
        <w:tabs>
          <w:tab w:val="left" w:pos="709"/>
          <w:tab w:val="left" w:pos="1276"/>
        </w:tabs>
        <w:spacing w:before="120" w:after="120" w:line="300" w:lineRule="exact"/>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Заказчик проверяет комплектность представленных документов по Описи. Опись подписывается представителем Заказчика с указанием даты получения документов. Дата подписания Заказчиком Описи является датой получения Заказчиком комплекта документов. </w:t>
      </w:r>
    </w:p>
    <w:p w14:paraId="4836C2C0" w14:textId="47E2516A" w:rsidR="006212FB" w:rsidRPr="00027AC3" w:rsidRDefault="006212FB" w:rsidP="0084611A">
      <w:pPr>
        <w:pStyle w:val="a4"/>
        <w:numPr>
          <w:ilvl w:val="2"/>
          <w:numId w:val="39"/>
        </w:numPr>
        <w:tabs>
          <w:tab w:val="left" w:pos="709"/>
          <w:tab w:val="left" w:pos="1276"/>
        </w:tabs>
        <w:spacing w:before="120" w:after="120" w:line="300" w:lineRule="exact"/>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Заказчик в течение 10 (Десяти) рабочих дней </w:t>
      </w:r>
      <w:proofErr w:type="gramStart"/>
      <w:r w:rsidRPr="00027AC3">
        <w:rPr>
          <w:rFonts w:ascii="Times New Roman" w:hAnsi="Times New Roman" w:cs="Times New Roman"/>
          <w:color w:val="000000"/>
          <w:sz w:val="24"/>
          <w:szCs w:val="24"/>
        </w:rPr>
        <w:t>с даты получения</w:t>
      </w:r>
      <w:proofErr w:type="gramEnd"/>
      <w:r w:rsidRPr="00027AC3">
        <w:rPr>
          <w:rFonts w:ascii="Times New Roman" w:hAnsi="Times New Roman" w:cs="Times New Roman"/>
          <w:color w:val="000000"/>
          <w:sz w:val="24"/>
          <w:szCs w:val="24"/>
        </w:rPr>
        <w:t xml:space="preserve"> рассматривает представленный Подрядчиком комплект документов и либо согласует его, либо направляет Подрядчику замечания и дополнения. При этом возражения Заказчика могут быть связаны как с несоответствием </w:t>
      </w:r>
      <w:r w:rsidR="00F626C9">
        <w:rPr>
          <w:rFonts w:ascii="Times New Roman" w:hAnsi="Times New Roman" w:cs="Times New Roman"/>
          <w:color w:val="000000"/>
          <w:sz w:val="24"/>
          <w:szCs w:val="24"/>
        </w:rPr>
        <w:t>разработанной</w:t>
      </w:r>
      <w:r w:rsidRPr="00027AC3">
        <w:rPr>
          <w:rFonts w:ascii="Times New Roman" w:hAnsi="Times New Roman" w:cs="Times New Roman"/>
          <w:color w:val="000000"/>
          <w:sz w:val="24"/>
          <w:szCs w:val="24"/>
        </w:rPr>
        <w:t xml:space="preserve"> Рабочей документации условиям Договора, Исходным данным либо нормативным требованиям Российской Федерации, так и наличием технических / формальных ошибок в Рабочей документации. Подрядчик обязуется в течение 5 (Пяти) рабочих дней учесть все замечания и дополнения Заказчика, либо представить Заказчику мотивированное обоснование невозможности учесть какие-либо замечания Заказчика в связи с несоответствием их Рабочей документации, нормативным требованиям Российской Федерации (со ссылками на конкретные нормы), Исходным данным и условиям Договора. </w:t>
      </w:r>
    </w:p>
    <w:p w14:paraId="77DA2AAB" w14:textId="2B8428F1" w:rsidR="006212FB" w:rsidRPr="00027AC3" w:rsidRDefault="006212FB" w:rsidP="0084611A">
      <w:pPr>
        <w:pStyle w:val="a4"/>
        <w:numPr>
          <w:ilvl w:val="2"/>
          <w:numId w:val="39"/>
        </w:numPr>
        <w:tabs>
          <w:tab w:val="left" w:pos="709"/>
          <w:tab w:val="left" w:pos="1276"/>
        </w:tabs>
        <w:spacing w:before="120" w:after="120" w:line="300" w:lineRule="exact"/>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Исправленные и дополненные по замечаниям Заказчика документы повторно представляются на согласование Заказчика в </w:t>
      </w:r>
      <w:r w:rsidR="000E7874">
        <w:rPr>
          <w:rFonts w:ascii="Times New Roman" w:hAnsi="Times New Roman" w:cs="Times New Roman"/>
          <w:color w:val="000000"/>
          <w:sz w:val="24"/>
          <w:szCs w:val="24"/>
        </w:rPr>
        <w:t>порядке, указанном в пунктах 6.</w:t>
      </w:r>
      <w:r w:rsidR="00015B16">
        <w:rPr>
          <w:rFonts w:ascii="Times New Roman" w:hAnsi="Times New Roman" w:cs="Times New Roman"/>
          <w:color w:val="000000"/>
          <w:sz w:val="24"/>
          <w:szCs w:val="24"/>
        </w:rPr>
        <w:t>6</w:t>
      </w:r>
      <w:r w:rsidR="000E7874">
        <w:rPr>
          <w:rFonts w:ascii="Times New Roman" w:hAnsi="Times New Roman" w:cs="Times New Roman"/>
          <w:color w:val="000000"/>
          <w:sz w:val="24"/>
          <w:szCs w:val="24"/>
        </w:rPr>
        <w:t>.1 – 6.</w:t>
      </w:r>
      <w:r w:rsidR="00015B16">
        <w:rPr>
          <w:rFonts w:ascii="Times New Roman" w:hAnsi="Times New Roman" w:cs="Times New Roman"/>
          <w:color w:val="000000"/>
          <w:sz w:val="24"/>
          <w:szCs w:val="24"/>
        </w:rPr>
        <w:t>6</w:t>
      </w:r>
      <w:r w:rsidRPr="00027AC3">
        <w:rPr>
          <w:rFonts w:ascii="Times New Roman" w:hAnsi="Times New Roman" w:cs="Times New Roman"/>
          <w:color w:val="000000"/>
          <w:sz w:val="24"/>
          <w:szCs w:val="24"/>
        </w:rPr>
        <w:t xml:space="preserve">.5 Договора. </w:t>
      </w:r>
    </w:p>
    <w:p w14:paraId="07A3EA0B" w14:textId="77777777" w:rsidR="006212FB" w:rsidRPr="00027AC3" w:rsidRDefault="006212FB" w:rsidP="0084611A">
      <w:pPr>
        <w:pStyle w:val="a4"/>
        <w:numPr>
          <w:ilvl w:val="2"/>
          <w:numId w:val="39"/>
        </w:numPr>
        <w:tabs>
          <w:tab w:val="left" w:pos="709"/>
          <w:tab w:val="left" w:pos="1276"/>
        </w:tabs>
        <w:spacing w:before="120" w:after="120" w:line="300" w:lineRule="exact"/>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Вне зависимости от наличия у Заказчика замечаний в отношении Рабочей документации, Подрядчик несет ответственность за все проектные и технические решения, отраженные в Рабочей документации.</w:t>
      </w:r>
    </w:p>
    <w:p w14:paraId="36566EA8" w14:textId="08236060" w:rsidR="006212FB" w:rsidRPr="00027AC3" w:rsidRDefault="006212FB" w:rsidP="0084611A">
      <w:pPr>
        <w:pStyle w:val="a4"/>
        <w:numPr>
          <w:ilvl w:val="2"/>
          <w:numId w:val="39"/>
        </w:numPr>
        <w:tabs>
          <w:tab w:val="left" w:pos="709"/>
          <w:tab w:val="left" w:pos="1276"/>
        </w:tabs>
        <w:spacing w:before="120" w:after="120" w:line="300" w:lineRule="exact"/>
        <w:jc w:val="both"/>
        <w:rPr>
          <w:rFonts w:ascii="Times New Roman" w:hAnsi="Times New Roman" w:cs="Times New Roman"/>
          <w:color w:val="000000"/>
          <w:sz w:val="24"/>
          <w:szCs w:val="24"/>
        </w:rPr>
      </w:pPr>
      <w:bookmarkStart w:id="19" w:name="_Ref321146384"/>
      <w:r w:rsidRPr="00027AC3">
        <w:rPr>
          <w:rFonts w:ascii="Times New Roman" w:hAnsi="Times New Roman" w:cs="Times New Roman"/>
          <w:color w:val="000000"/>
          <w:sz w:val="24"/>
          <w:szCs w:val="24"/>
        </w:rPr>
        <w:t>Не позднее 10 (Десяти) рабочих дней после получения Заказчиком от Подрядчика Рабочей документации (при отсутствии не устраненных замечаний Заказчика к указанной документации), Заказчик рассматривает Рабочую документацию. При наличии замечаний Заказчик ин</w:t>
      </w:r>
      <w:r w:rsidR="00976A5D" w:rsidRPr="00027AC3">
        <w:rPr>
          <w:rFonts w:ascii="Times New Roman" w:hAnsi="Times New Roman" w:cs="Times New Roman"/>
          <w:color w:val="000000"/>
          <w:sz w:val="24"/>
          <w:szCs w:val="24"/>
        </w:rPr>
        <w:t>формирует об этом П</w:t>
      </w:r>
      <w:r w:rsidRPr="00027AC3">
        <w:rPr>
          <w:rFonts w:ascii="Times New Roman" w:hAnsi="Times New Roman" w:cs="Times New Roman"/>
          <w:color w:val="000000"/>
          <w:sz w:val="24"/>
          <w:szCs w:val="24"/>
        </w:rPr>
        <w:t>одрядчика</w:t>
      </w:r>
      <w:bookmarkEnd w:id="19"/>
      <w:r w:rsidRPr="00027AC3">
        <w:rPr>
          <w:rFonts w:ascii="Times New Roman" w:hAnsi="Times New Roman" w:cs="Times New Roman"/>
          <w:color w:val="000000"/>
          <w:sz w:val="24"/>
          <w:szCs w:val="24"/>
        </w:rPr>
        <w:t xml:space="preserve">, который обязан за свой счет вносить необходимые изменения и/или доработки в Рабочую документацию в течение 10 (Десяти) рабочих дней со дня получения от Заказчика замечаний, если иные сроки не согласованы Сторонами. Заказчик вправе направлять замечания на изменения и/или доработки, внесенные в Рабочую документацию Подрядчиком в порядке, установленном выше в настоящем подпункте. Положения настоящего пункта применяются вплоть до устранения всех замечаний. В случае получения замечаний более двух раз Заказчик вправе в одностороннем порядке отказаться от исполнения Договора, потребовать возмещения Подрядчиком убытков, а также не принимать и не оплачивать </w:t>
      </w:r>
      <w:r w:rsidR="00F626C9">
        <w:rPr>
          <w:rFonts w:ascii="Times New Roman" w:hAnsi="Times New Roman" w:cs="Times New Roman"/>
          <w:color w:val="000000"/>
          <w:sz w:val="24"/>
          <w:szCs w:val="24"/>
        </w:rPr>
        <w:t>разработанную</w:t>
      </w:r>
      <w:r w:rsidRPr="00027AC3">
        <w:rPr>
          <w:rFonts w:ascii="Times New Roman" w:hAnsi="Times New Roman" w:cs="Times New Roman"/>
          <w:color w:val="000000"/>
          <w:sz w:val="24"/>
          <w:szCs w:val="24"/>
        </w:rPr>
        <w:t xml:space="preserve"> Подрядчиком Рабочую документацию. </w:t>
      </w:r>
    </w:p>
    <w:p w14:paraId="2CDFE186" w14:textId="03353D32" w:rsidR="006212FB" w:rsidRPr="00027AC3" w:rsidRDefault="006212FB" w:rsidP="0084611A">
      <w:pPr>
        <w:pStyle w:val="a4"/>
        <w:numPr>
          <w:ilvl w:val="2"/>
          <w:numId w:val="39"/>
        </w:numPr>
        <w:tabs>
          <w:tab w:val="left" w:pos="709"/>
          <w:tab w:val="left" w:pos="1276"/>
        </w:tabs>
        <w:spacing w:before="120" w:after="120" w:line="300" w:lineRule="exact"/>
        <w:jc w:val="both"/>
        <w:rPr>
          <w:rFonts w:ascii="Times New Roman" w:hAnsi="Times New Roman" w:cs="Times New Roman"/>
          <w:color w:val="000000"/>
          <w:sz w:val="24"/>
          <w:szCs w:val="24"/>
        </w:rPr>
      </w:pPr>
      <w:proofErr w:type="gramStart"/>
      <w:r w:rsidRPr="00027AC3">
        <w:rPr>
          <w:rFonts w:ascii="Times New Roman" w:hAnsi="Times New Roman" w:cs="Times New Roman"/>
          <w:color w:val="000000"/>
          <w:sz w:val="24"/>
          <w:szCs w:val="24"/>
        </w:rPr>
        <w:t xml:space="preserve">После согласования Заказчиком </w:t>
      </w:r>
      <w:r w:rsidR="00F626C9">
        <w:rPr>
          <w:rFonts w:ascii="Times New Roman" w:hAnsi="Times New Roman" w:cs="Times New Roman"/>
          <w:color w:val="000000"/>
          <w:sz w:val="24"/>
          <w:szCs w:val="24"/>
        </w:rPr>
        <w:t>разработанной</w:t>
      </w:r>
      <w:r w:rsidRPr="00027AC3">
        <w:rPr>
          <w:rFonts w:ascii="Times New Roman" w:hAnsi="Times New Roman" w:cs="Times New Roman"/>
          <w:color w:val="000000"/>
          <w:sz w:val="24"/>
          <w:szCs w:val="24"/>
        </w:rPr>
        <w:t xml:space="preserve"> Рабочей документации, Подрядчик обязан в течение 5 (Пяти) рабочих дней направить Заказчику окончательную редакцию Рабочей документации в 4 (Четырех) экземплярах в форма</w:t>
      </w:r>
      <w:r w:rsidR="007B16EE">
        <w:rPr>
          <w:rFonts w:ascii="Times New Roman" w:hAnsi="Times New Roman" w:cs="Times New Roman"/>
          <w:color w:val="000000"/>
          <w:sz w:val="24"/>
          <w:szCs w:val="24"/>
        </w:rPr>
        <w:t>те, предусмотренном пунктами 6.</w:t>
      </w:r>
      <w:r w:rsidR="00015B16">
        <w:rPr>
          <w:rFonts w:ascii="Times New Roman" w:hAnsi="Times New Roman" w:cs="Times New Roman"/>
          <w:color w:val="000000"/>
          <w:sz w:val="24"/>
          <w:szCs w:val="24"/>
        </w:rPr>
        <w:t>6</w:t>
      </w:r>
      <w:r w:rsidR="00CB4F67">
        <w:rPr>
          <w:rFonts w:ascii="Times New Roman" w:hAnsi="Times New Roman" w:cs="Times New Roman"/>
          <w:color w:val="000000"/>
          <w:sz w:val="24"/>
          <w:szCs w:val="24"/>
        </w:rPr>
        <w:t>.1 и 6.</w:t>
      </w:r>
      <w:r w:rsidR="00015B16">
        <w:rPr>
          <w:rFonts w:ascii="Times New Roman" w:hAnsi="Times New Roman" w:cs="Times New Roman"/>
          <w:color w:val="000000"/>
          <w:sz w:val="24"/>
          <w:szCs w:val="24"/>
        </w:rPr>
        <w:t>6</w:t>
      </w:r>
      <w:r w:rsidRPr="00027AC3">
        <w:rPr>
          <w:rFonts w:ascii="Times New Roman" w:hAnsi="Times New Roman" w:cs="Times New Roman"/>
          <w:color w:val="000000"/>
          <w:sz w:val="24"/>
          <w:szCs w:val="24"/>
        </w:rPr>
        <w:t xml:space="preserve">.3 Договора, с двумя экземплярами Описи, а также 2 (Два) экземпляра Акта </w:t>
      </w:r>
      <w:r w:rsidR="00C43A56">
        <w:rPr>
          <w:rFonts w:ascii="Times New Roman" w:hAnsi="Times New Roman" w:cs="Times New Roman"/>
          <w:color w:val="000000"/>
          <w:sz w:val="24"/>
          <w:szCs w:val="24"/>
        </w:rPr>
        <w:t xml:space="preserve">выполненных </w:t>
      </w:r>
      <w:r w:rsidRPr="00027AC3">
        <w:rPr>
          <w:rFonts w:ascii="Times New Roman" w:hAnsi="Times New Roman" w:cs="Times New Roman"/>
          <w:color w:val="000000"/>
          <w:sz w:val="24"/>
          <w:szCs w:val="24"/>
        </w:rPr>
        <w:t xml:space="preserve">работ </w:t>
      </w:r>
      <w:r w:rsidR="00C43A56">
        <w:rPr>
          <w:rFonts w:ascii="Times New Roman" w:hAnsi="Times New Roman" w:cs="Times New Roman"/>
          <w:color w:val="000000"/>
          <w:sz w:val="24"/>
          <w:szCs w:val="24"/>
        </w:rPr>
        <w:t xml:space="preserve">по разработке </w:t>
      </w:r>
      <w:r w:rsidRPr="00027AC3">
        <w:rPr>
          <w:rFonts w:ascii="Times New Roman" w:hAnsi="Times New Roman" w:cs="Times New Roman"/>
          <w:color w:val="000000"/>
          <w:sz w:val="24"/>
          <w:szCs w:val="24"/>
        </w:rPr>
        <w:t>Рабочей документации (по форме Приложения №1</w:t>
      </w:r>
      <w:r w:rsidR="00674875">
        <w:rPr>
          <w:rFonts w:ascii="Times New Roman" w:hAnsi="Times New Roman" w:cs="Times New Roman"/>
          <w:color w:val="000000"/>
          <w:sz w:val="24"/>
          <w:szCs w:val="24"/>
        </w:rPr>
        <w:t>4</w:t>
      </w:r>
      <w:r w:rsidRPr="00027AC3">
        <w:rPr>
          <w:rFonts w:ascii="Times New Roman" w:hAnsi="Times New Roman" w:cs="Times New Roman"/>
          <w:color w:val="000000"/>
          <w:sz w:val="24"/>
          <w:szCs w:val="24"/>
        </w:rPr>
        <w:t xml:space="preserve">) </w:t>
      </w:r>
      <w:r w:rsidR="00026004">
        <w:rPr>
          <w:rFonts w:ascii="Times New Roman" w:hAnsi="Times New Roman" w:cs="Times New Roman"/>
          <w:color w:val="000000"/>
          <w:sz w:val="24"/>
          <w:szCs w:val="24"/>
        </w:rPr>
        <w:t>.</w:t>
      </w:r>
      <w:proofErr w:type="gramEnd"/>
    </w:p>
    <w:p w14:paraId="23DB97E4" w14:textId="5CBCDBAC" w:rsidR="006212FB" w:rsidRPr="00027AC3" w:rsidRDefault="006212FB" w:rsidP="0084611A">
      <w:pPr>
        <w:pStyle w:val="a4"/>
        <w:numPr>
          <w:ilvl w:val="2"/>
          <w:numId w:val="39"/>
        </w:numPr>
        <w:tabs>
          <w:tab w:val="left" w:pos="709"/>
          <w:tab w:val="left" w:pos="1276"/>
        </w:tabs>
        <w:spacing w:before="120" w:after="120" w:line="300" w:lineRule="exact"/>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Заказчик в течение 5 (Пяти) рабочих дней обязан рассмотреть Акт </w:t>
      </w:r>
      <w:r w:rsidR="00C43A56">
        <w:rPr>
          <w:rFonts w:ascii="Times New Roman" w:hAnsi="Times New Roman" w:cs="Times New Roman"/>
          <w:color w:val="000000"/>
          <w:sz w:val="24"/>
          <w:szCs w:val="24"/>
        </w:rPr>
        <w:t xml:space="preserve">выполненных </w:t>
      </w:r>
      <w:r w:rsidRPr="00027AC3">
        <w:rPr>
          <w:rFonts w:ascii="Times New Roman" w:hAnsi="Times New Roman" w:cs="Times New Roman"/>
          <w:color w:val="000000"/>
          <w:sz w:val="24"/>
          <w:szCs w:val="24"/>
        </w:rPr>
        <w:t xml:space="preserve">работ </w:t>
      </w:r>
      <w:r w:rsidR="00C43A56">
        <w:rPr>
          <w:rFonts w:ascii="Times New Roman" w:hAnsi="Times New Roman" w:cs="Times New Roman"/>
          <w:color w:val="000000"/>
          <w:sz w:val="24"/>
          <w:szCs w:val="24"/>
        </w:rPr>
        <w:t xml:space="preserve">по разработке </w:t>
      </w:r>
      <w:r w:rsidRPr="00027AC3">
        <w:rPr>
          <w:rFonts w:ascii="Times New Roman" w:hAnsi="Times New Roman" w:cs="Times New Roman"/>
          <w:color w:val="000000"/>
          <w:sz w:val="24"/>
          <w:szCs w:val="24"/>
        </w:rPr>
        <w:t xml:space="preserve">Рабочей документации и при отсутствии замечаний подписать его со своей стороны и направить один экземпляр Акта </w:t>
      </w:r>
      <w:r w:rsidR="00864575">
        <w:rPr>
          <w:rFonts w:ascii="Times New Roman" w:hAnsi="Times New Roman" w:cs="Times New Roman"/>
          <w:color w:val="000000"/>
          <w:sz w:val="24"/>
          <w:szCs w:val="24"/>
        </w:rPr>
        <w:t xml:space="preserve">с </w:t>
      </w:r>
      <w:r w:rsidR="00C43A56">
        <w:rPr>
          <w:rFonts w:ascii="Times New Roman" w:hAnsi="Times New Roman" w:cs="Times New Roman"/>
          <w:color w:val="000000"/>
          <w:sz w:val="24"/>
          <w:szCs w:val="24"/>
        </w:rPr>
        <w:t>выполненных</w:t>
      </w:r>
      <w:r w:rsidRPr="00027AC3">
        <w:rPr>
          <w:rFonts w:ascii="Times New Roman" w:hAnsi="Times New Roman" w:cs="Times New Roman"/>
          <w:color w:val="000000"/>
          <w:sz w:val="24"/>
          <w:szCs w:val="24"/>
        </w:rPr>
        <w:t xml:space="preserve"> работ </w:t>
      </w:r>
      <w:r w:rsidR="00C43A56">
        <w:rPr>
          <w:rFonts w:ascii="Times New Roman" w:hAnsi="Times New Roman" w:cs="Times New Roman"/>
          <w:color w:val="000000"/>
          <w:sz w:val="24"/>
          <w:szCs w:val="24"/>
        </w:rPr>
        <w:t xml:space="preserve">по разработке </w:t>
      </w:r>
      <w:r w:rsidRPr="00027AC3">
        <w:rPr>
          <w:rFonts w:ascii="Times New Roman" w:hAnsi="Times New Roman" w:cs="Times New Roman"/>
          <w:color w:val="000000"/>
          <w:sz w:val="24"/>
          <w:szCs w:val="24"/>
        </w:rPr>
        <w:t xml:space="preserve">Рабочей документации Подрядчику. </w:t>
      </w:r>
    </w:p>
    <w:p w14:paraId="601A09F2" w14:textId="287B73D6" w:rsidR="006212FB" w:rsidRPr="00027AC3" w:rsidRDefault="00D46C3F" w:rsidP="0084611A">
      <w:pPr>
        <w:pStyle w:val="a4"/>
        <w:numPr>
          <w:ilvl w:val="2"/>
          <w:numId w:val="39"/>
        </w:numPr>
        <w:tabs>
          <w:tab w:val="left" w:pos="709"/>
          <w:tab w:val="left" w:pos="1276"/>
        </w:tabs>
        <w:spacing w:before="120" w:after="120" w:line="300" w:lineRule="exact"/>
        <w:jc w:val="both"/>
        <w:rPr>
          <w:rFonts w:ascii="Times New Roman" w:hAnsi="Times New Roman" w:cs="Times New Roman"/>
          <w:color w:val="000000"/>
          <w:sz w:val="24"/>
          <w:szCs w:val="24"/>
        </w:rPr>
      </w:pPr>
      <w:r w:rsidRPr="00FC2230">
        <w:rPr>
          <w:rFonts w:ascii="Times New Roman" w:hAnsi="Times New Roman" w:cs="Times New Roman"/>
          <w:bCs/>
          <w:color w:val="000000" w:themeColor="text1"/>
          <w:sz w:val="24"/>
          <w:szCs w:val="24"/>
        </w:rPr>
        <w:lastRenderedPageBreak/>
        <w:t>Фактическа</w:t>
      </w:r>
      <w:r>
        <w:rPr>
          <w:rFonts w:ascii="Times New Roman" w:hAnsi="Times New Roman" w:cs="Times New Roman"/>
          <w:bCs/>
          <w:color w:val="000000" w:themeColor="text1"/>
          <w:sz w:val="24"/>
          <w:szCs w:val="24"/>
        </w:rPr>
        <w:t>я передача П</w:t>
      </w:r>
      <w:r w:rsidRPr="00FC2230">
        <w:rPr>
          <w:rFonts w:ascii="Times New Roman" w:hAnsi="Times New Roman" w:cs="Times New Roman"/>
          <w:bCs/>
          <w:color w:val="000000" w:themeColor="text1"/>
          <w:sz w:val="24"/>
          <w:szCs w:val="24"/>
        </w:rPr>
        <w:t>одр</w:t>
      </w:r>
      <w:r>
        <w:rPr>
          <w:rFonts w:ascii="Times New Roman" w:hAnsi="Times New Roman" w:cs="Times New Roman"/>
          <w:bCs/>
          <w:color w:val="000000" w:themeColor="text1"/>
          <w:sz w:val="24"/>
          <w:szCs w:val="24"/>
        </w:rPr>
        <w:t>ядчиком Заказчику Рабочей</w:t>
      </w:r>
      <w:r w:rsidRPr="00FC2230">
        <w:rPr>
          <w:rFonts w:ascii="Times New Roman" w:hAnsi="Times New Roman" w:cs="Times New Roman"/>
          <w:bCs/>
          <w:color w:val="000000" w:themeColor="text1"/>
          <w:sz w:val="24"/>
          <w:szCs w:val="24"/>
        </w:rPr>
        <w:t xml:space="preserve"> документации в соответствии с условиями настоящего Договора не </w:t>
      </w:r>
      <w:r>
        <w:rPr>
          <w:rFonts w:ascii="Times New Roman" w:hAnsi="Times New Roman" w:cs="Times New Roman"/>
          <w:bCs/>
          <w:color w:val="000000" w:themeColor="text1"/>
          <w:sz w:val="24"/>
          <w:szCs w:val="24"/>
        </w:rPr>
        <w:t>является передачей П</w:t>
      </w:r>
      <w:r w:rsidRPr="00FC2230">
        <w:rPr>
          <w:rFonts w:ascii="Times New Roman" w:hAnsi="Times New Roman" w:cs="Times New Roman"/>
          <w:bCs/>
          <w:color w:val="000000" w:themeColor="text1"/>
          <w:sz w:val="24"/>
          <w:szCs w:val="24"/>
        </w:rPr>
        <w:t xml:space="preserve">одрядчиком и приемкой Заказчиком </w:t>
      </w:r>
      <w:r>
        <w:rPr>
          <w:rFonts w:ascii="Times New Roman" w:hAnsi="Times New Roman" w:cs="Times New Roman"/>
          <w:bCs/>
          <w:color w:val="000000" w:themeColor="text1"/>
          <w:sz w:val="24"/>
          <w:szCs w:val="24"/>
        </w:rPr>
        <w:t>Рабочей</w:t>
      </w:r>
      <w:r w:rsidRPr="00FC2230">
        <w:rPr>
          <w:rFonts w:ascii="Times New Roman" w:hAnsi="Times New Roman" w:cs="Times New Roman"/>
          <w:bCs/>
          <w:color w:val="000000" w:themeColor="text1"/>
          <w:sz w:val="24"/>
          <w:szCs w:val="24"/>
        </w:rPr>
        <w:t xml:space="preserve"> документации для целей расчетов по настоящему </w:t>
      </w:r>
      <w:proofErr w:type="spellStart"/>
      <w:r>
        <w:rPr>
          <w:rFonts w:ascii="Times New Roman" w:hAnsi="Times New Roman" w:cs="Times New Roman"/>
          <w:bCs/>
          <w:color w:val="000000" w:themeColor="text1"/>
          <w:sz w:val="24"/>
          <w:szCs w:val="24"/>
        </w:rPr>
        <w:t>Договору</w:t>
      </w:r>
      <w:proofErr w:type="gramStart"/>
      <w:r>
        <w:rPr>
          <w:rFonts w:ascii="Times New Roman" w:hAnsi="Times New Roman" w:cs="Times New Roman"/>
          <w:bCs/>
          <w:color w:val="000000" w:themeColor="text1"/>
          <w:sz w:val="24"/>
          <w:szCs w:val="24"/>
        </w:rPr>
        <w:t>.</w:t>
      </w:r>
      <w:r w:rsidR="006212FB" w:rsidRPr="00027AC3">
        <w:rPr>
          <w:rFonts w:ascii="Times New Roman" w:hAnsi="Times New Roman" w:cs="Times New Roman"/>
          <w:color w:val="000000"/>
          <w:sz w:val="24"/>
          <w:szCs w:val="24"/>
        </w:rPr>
        <w:t>П</w:t>
      </w:r>
      <w:proofErr w:type="gramEnd"/>
      <w:r w:rsidR="006212FB" w:rsidRPr="00027AC3">
        <w:rPr>
          <w:rFonts w:ascii="Times New Roman" w:hAnsi="Times New Roman" w:cs="Times New Roman"/>
          <w:color w:val="000000"/>
          <w:sz w:val="24"/>
          <w:szCs w:val="24"/>
        </w:rPr>
        <w:t>раво</w:t>
      </w:r>
      <w:proofErr w:type="spellEnd"/>
      <w:r w:rsidR="006212FB" w:rsidRPr="00027AC3">
        <w:rPr>
          <w:rFonts w:ascii="Times New Roman" w:hAnsi="Times New Roman" w:cs="Times New Roman"/>
          <w:color w:val="000000"/>
          <w:sz w:val="24"/>
          <w:szCs w:val="24"/>
        </w:rPr>
        <w:t xml:space="preserve"> собственности на Рабочую документацию, а также все исключительные права на Рабочую документацию (если применимо), переходят к Заказчику в дату подписания Акта </w:t>
      </w:r>
      <w:r w:rsidR="00D36C5D">
        <w:rPr>
          <w:rFonts w:ascii="Times New Roman" w:hAnsi="Times New Roman" w:cs="Times New Roman"/>
          <w:color w:val="000000"/>
          <w:sz w:val="24"/>
          <w:szCs w:val="24"/>
        </w:rPr>
        <w:t xml:space="preserve">о приемке </w:t>
      </w:r>
      <w:r w:rsidR="006212FB" w:rsidRPr="00027AC3">
        <w:rPr>
          <w:rFonts w:ascii="Times New Roman" w:hAnsi="Times New Roman" w:cs="Times New Roman"/>
          <w:color w:val="000000"/>
          <w:sz w:val="24"/>
          <w:szCs w:val="24"/>
        </w:rPr>
        <w:t xml:space="preserve">работ по </w:t>
      </w:r>
      <w:r w:rsidR="00D36C5D">
        <w:rPr>
          <w:rFonts w:ascii="Times New Roman" w:hAnsi="Times New Roman" w:cs="Times New Roman"/>
          <w:color w:val="000000"/>
          <w:sz w:val="24"/>
          <w:szCs w:val="24"/>
        </w:rPr>
        <w:t xml:space="preserve">корректировке Проектной документации и </w:t>
      </w:r>
      <w:r w:rsidR="00C74A60">
        <w:rPr>
          <w:rFonts w:ascii="Times New Roman" w:hAnsi="Times New Roman" w:cs="Times New Roman"/>
          <w:color w:val="000000"/>
          <w:sz w:val="24"/>
          <w:szCs w:val="24"/>
        </w:rPr>
        <w:t>разработке</w:t>
      </w:r>
      <w:r w:rsidR="00C74A60" w:rsidRPr="00027AC3">
        <w:rPr>
          <w:rFonts w:ascii="Times New Roman" w:hAnsi="Times New Roman" w:cs="Times New Roman"/>
          <w:color w:val="000000"/>
          <w:sz w:val="24"/>
          <w:szCs w:val="24"/>
        </w:rPr>
        <w:t xml:space="preserve"> </w:t>
      </w:r>
      <w:r w:rsidR="006212FB" w:rsidRPr="00027AC3">
        <w:rPr>
          <w:rFonts w:ascii="Times New Roman" w:hAnsi="Times New Roman" w:cs="Times New Roman"/>
          <w:color w:val="000000"/>
          <w:sz w:val="24"/>
          <w:szCs w:val="24"/>
        </w:rPr>
        <w:t xml:space="preserve">Рабочей документации. </w:t>
      </w:r>
    </w:p>
    <w:p w14:paraId="61FC6812" w14:textId="2412E694" w:rsidR="006212FB" w:rsidRPr="00027AC3" w:rsidRDefault="006212FB" w:rsidP="0084611A">
      <w:pPr>
        <w:pStyle w:val="a4"/>
        <w:numPr>
          <w:ilvl w:val="2"/>
          <w:numId w:val="39"/>
        </w:numPr>
        <w:tabs>
          <w:tab w:val="left" w:pos="709"/>
          <w:tab w:val="left" w:pos="1276"/>
        </w:tabs>
        <w:spacing w:before="120" w:after="120" w:line="300" w:lineRule="exact"/>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Подрядчик несет ответственность за результаты </w:t>
      </w:r>
      <w:r w:rsidR="004E589A">
        <w:rPr>
          <w:rFonts w:ascii="Times New Roman" w:hAnsi="Times New Roman" w:cs="Times New Roman"/>
          <w:color w:val="000000"/>
          <w:sz w:val="24"/>
          <w:szCs w:val="24"/>
        </w:rPr>
        <w:t>р</w:t>
      </w:r>
      <w:r w:rsidRPr="00027AC3">
        <w:rPr>
          <w:rFonts w:ascii="Times New Roman" w:hAnsi="Times New Roman" w:cs="Times New Roman"/>
          <w:color w:val="000000"/>
          <w:sz w:val="24"/>
          <w:szCs w:val="24"/>
        </w:rPr>
        <w:t xml:space="preserve">абот по </w:t>
      </w:r>
      <w:r w:rsidR="00055EBE">
        <w:rPr>
          <w:rFonts w:ascii="Times New Roman" w:hAnsi="Times New Roman" w:cs="Times New Roman"/>
          <w:color w:val="000000"/>
          <w:sz w:val="24"/>
          <w:szCs w:val="24"/>
        </w:rPr>
        <w:t>разработке</w:t>
      </w:r>
      <w:r w:rsidRPr="00027AC3">
        <w:rPr>
          <w:rFonts w:ascii="Times New Roman" w:hAnsi="Times New Roman" w:cs="Times New Roman"/>
          <w:color w:val="000000"/>
          <w:sz w:val="24"/>
          <w:szCs w:val="24"/>
        </w:rPr>
        <w:t xml:space="preserve"> Рабочей документации, которые должны соответствовать целям, указанным в настоящем Договоре, соответствовать всем применимым нормативным требованиям Российской Федерации, Указаниям Заказчика, условиям настоящего Договора, Рабочей </w:t>
      </w:r>
      <w:proofErr w:type="gramStart"/>
      <w:r w:rsidRPr="00027AC3">
        <w:rPr>
          <w:rFonts w:ascii="Times New Roman" w:hAnsi="Times New Roman" w:cs="Times New Roman"/>
          <w:color w:val="000000"/>
          <w:sz w:val="24"/>
          <w:szCs w:val="24"/>
        </w:rPr>
        <w:t>документации</w:t>
      </w:r>
      <w:proofErr w:type="gramEnd"/>
      <w:r w:rsidRPr="00027AC3">
        <w:rPr>
          <w:rFonts w:ascii="Times New Roman" w:hAnsi="Times New Roman" w:cs="Times New Roman"/>
          <w:color w:val="000000"/>
          <w:sz w:val="24"/>
          <w:szCs w:val="24"/>
        </w:rPr>
        <w:t xml:space="preserve"> а также несет полную ответственность за любое нарушение патентных, авторских, исключительных прав в связи с указанными Работами. </w:t>
      </w:r>
    </w:p>
    <w:p w14:paraId="2B316E9B" w14:textId="77777777" w:rsidR="00500B24" w:rsidRPr="00027AC3" w:rsidRDefault="00500B24" w:rsidP="0084611A">
      <w:pPr>
        <w:pStyle w:val="a4"/>
        <w:numPr>
          <w:ilvl w:val="2"/>
          <w:numId w:val="39"/>
        </w:numPr>
        <w:tabs>
          <w:tab w:val="left" w:pos="851"/>
          <w:tab w:val="left" w:pos="1276"/>
        </w:tabs>
        <w:spacing w:before="120" w:after="120" w:line="300" w:lineRule="exact"/>
        <w:jc w:val="both"/>
        <w:rPr>
          <w:rFonts w:ascii="Times New Roman" w:hAnsi="Times New Roman" w:cs="Times New Roman"/>
          <w:sz w:val="24"/>
          <w:szCs w:val="24"/>
        </w:rPr>
      </w:pPr>
      <w:r w:rsidRPr="00027AC3">
        <w:rPr>
          <w:rStyle w:val="FontStyle41"/>
          <w:color w:val="000000"/>
          <w:sz w:val="24"/>
          <w:szCs w:val="24"/>
        </w:rPr>
        <w:t>Согласованную рабочую документацию Заказчик утверждает «в производство работ».</w:t>
      </w:r>
    </w:p>
    <w:p w14:paraId="226CF1A6" w14:textId="74BB9826" w:rsidR="00E2631E" w:rsidRPr="00027AC3" w:rsidRDefault="00E2631E" w:rsidP="00C4178B">
      <w:pPr>
        <w:pStyle w:val="a4"/>
        <w:numPr>
          <w:ilvl w:val="1"/>
          <w:numId w:val="46"/>
        </w:numPr>
        <w:tabs>
          <w:tab w:val="left" w:pos="567"/>
          <w:tab w:val="left" w:pos="1276"/>
        </w:tabs>
        <w:spacing w:before="120" w:after="120" w:line="300" w:lineRule="exact"/>
        <w:ind w:left="0" w:firstLine="0"/>
        <w:jc w:val="both"/>
        <w:rPr>
          <w:rFonts w:ascii="Times New Roman" w:hAnsi="Times New Roman" w:cs="Times New Roman"/>
          <w:b/>
          <w:sz w:val="24"/>
          <w:szCs w:val="24"/>
        </w:rPr>
      </w:pPr>
      <w:r w:rsidRPr="00027AC3">
        <w:rPr>
          <w:rFonts w:ascii="Times New Roman" w:hAnsi="Times New Roman" w:cs="Times New Roman"/>
          <w:b/>
          <w:sz w:val="24"/>
          <w:szCs w:val="24"/>
        </w:rPr>
        <w:t>Окончательная приемка Работ</w:t>
      </w:r>
      <w:r w:rsidR="0084611A">
        <w:rPr>
          <w:rFonts w:ascii="Times New Roman" w:hAnsi="Times New Roman" w:cs="Times New Roman"/>
          <w:b/>
          <w:sz w:val="24"/>
          <w:szCs w:val="24"/>
        </w:rPr>
        <w:t>.</w:t>
      </w:r>
      <w:r w:rsidRPr="00027AC3">
        <w:rPr>
          <w:rFonts w:ascii="Times New Roman" w:hAnsi="Times New Roman" w:cs="Times New Roman"/>
          <w:b/>
          <w:sz w:val="24"/>
          <w:szCs w:val="24"/>
        </w:rPr>
        <w:t xml:space="preserve"> </w:t>
      </w:r>
    </w:p>
    <w:p w14:paraId="5764CE24" w14:textId="4FBE51EE" w:rsidR="00951BAE" w:rsidRDefault="00951BAE" w:rsidP="00C4178B">
      <w:pPr>
        <w:pStyle w:val="a4"/>
        <w:numPr>
          <w:ilvl w:val="2"/>
          <w:numId w:val="46"/>
        </w:numPr>
        <w:tabs>
          <w:tab w:val="left" w:pos="709"/>
          <w:tab w:val="left" w:pos="1276"/>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 xml:space="preserve">После выполнения всего комплекса Проектных работ, предусмотренных Договором, </w:t>
      </w:r>
      <w:r w:rsidR="00B55923">
        <w:rPr>
          <w:rFonts w:ascii="Times New Roman" w:hAnsi="Times New Roman" w:cs="Times New Roman"/>
          <w:sz w:val="24"/>
          <w:szCs w:val="24"/>
        </w:rPr>
        <w:t>Подрядчик предоставляет подписанный со своей с</w:t>
      </w:r>
      <w:r>
        <w:rPr>
          <w:rFonts w:ascii="Times New Roman" w:hAnsi="Times New Roman" w:cs="Times New Roman"/>
          <w:sz w:val="24"/>
          <w:szCs w:val="24"/>
        </w:rPr>
        <w:t>тороны Акт о приемк</w:t>
      </w:r>
      <w:r w:rsidR="008D27AE">
        <w:rPr>
          <w:rFonts w:ascii="Times New Roman" w:hAnsi="Times New Roman" w:cs="Times New Roman"/>
          <w:sz w:val="24"/>
          <w:szCs w:val="24"/>
        </w:rPr>
        <w:t>е</w:t>
      </w:r>
      <w:r>
        <w:rPr>
          <w:rFonts w:ascii="Times New Roman" w:hAnsi="Times New Roman" w:cs="Times New Roman"/>
          <w:sz w:val="24"/>
          <w:szCs w:val="24"/>
        </w:rPr>
        <w:t xml:space="preserve"> работ по корректировк</w:t>
      </w:r>
      <w:r w:rsidR="00E915BF">
        <w:rPr>
          <w:rFonts w:ascii="Times New Roman" w:hAnsi="Times New Roman" w:cs="Times New Roman"/>
          <w:sz w:val="24"/>
          <w:szCs w:val="24"/>
        </w:rPr>
        <w:t>е</w:t>
      </w:r>
      <w:r>
        <w:rPr>
          <w:rFonts w:ascii="Times New Roman" w:hAnsi="Times New Roman" w:cs="Times New Roman"/>
          <w:sz w:val="24"/>
          <w:szCs w:val="24"/>
        </w:rPr>
        <w:t xml:space="preserve"> Проектной документации и разработк</w:t>
      </w:r>
      <w:r w:rsidR="004E589A">
        <w:rPr>
          <w:rFonts w:ascii="Times New Roman" w:hAnsi="Times New Roman" w:cs="Times New Roman"/>
          <w:sz w:val="24"/>
          <w:szCs w:val="24"/>
        </w:rPr>
        <w:t>е</w:t>
      </w:r>
      <w:r>
        <w:rPr>
          <w:rFonts w:ascii="Times New Roman" w:hAnsi="Times New Roman" w:cs="Times New Roman"/>
          <w:sz w:val="24"/>
          <w:szCs w:val="24"/>
        </w:rPr>
        <w:t xml:space="preserve"> Рабочей документации</w:t>
      </w:r>
      <w:r w:rsidR="00E915BF">
        <w:rPr>
          <w:rFonts w:ascii="Times New Roman" w:hAnsi="Times New Roman" w:cs="Times New Roman"/>
          <w:sz w:val="24"/>
          <w:szCs w:val="24"/>
        </w:rPr>
        <w:t xml:space="preserve">, </w:t>
      </w:r>
      <w:r w:rsidR="00B55923">
        <w:rPr>
          <w:rFonts w:ascii="Times New Roman" w:hAnsi="Times New Roman" w:cs="Times New Roman"/>
          <w:sz w:val="24"/>
          <w:szCs w:val="24"/>
        </w:rPr>
        <w:t>счет и счет-фактуру</w:t>
      </w:r>
      <w:r w:rsidR="00E915BF">
        <w:rPr>
          <w:rFonts w:ascii="Times New Roman" w:hAnsi="Times New Roman" w:cs="Times New Roman"/>
          <w:sz w:val="24"/>
          <w:szCs w:val="24"/>
        </w:rPr>
        <w:t>.</w:t>
      </w:r>
      <w:r w:rsidR="00B55923">
        <w:rPr>
          <w:rFonts w:ascii="Times New Roman" w:hAnsi="Times New Roman" w:cs="Times New Roman"/>
          <w:sz w:val="24"/>
          <w:szCs w:val="24"/>
        </w:rPr>
        <w:t xml:space="preserve"> При отсутствии замечаний Заказчика последний подписывает Акт о приемке работ по корректировке Проектной документации и разработке Рабочей документации, который </w:t>
      </w:r>
      <w:r w:rsidR="00B55923" w:rsidRPr="00E915BF">
        <w:rPr>
          <w:rFonts w:ascii="Times New Roman" w:hAnsi="Times New Roman" w:cs="Times New Roman"/>
          <w:sz w:val="24"/>
          <w:szCs w:val="24"/>
        </w:rPr>
        <w:t>является</w:t>
      </w:r>
      <w:r w:rsidR="00B55923">
        <w:rPr>
          <w:rFonts w:ascii="Times New Roman" w:hAnsi="Times New Roman" w:cs="Times New Roman"/>
          <w:sz w:val="24"/>
          <w:szCs w:val="24"/>
        </w:rPr>
        <w:t xml:space="preserve"> </w:t>
      </w:r>
      <w:r w:rsidR="00B55923" w:rsidRPr="00E915BF">
        <w:rPr>
          <w:rFonts w:ascii="Times New Roman" w:hAnsi="Times New Roman" w:cs="Times New Roman"/>
          <w:sz w:val="24"/>
          <w:szCs w:val="24"/>
        </w:rPr>
        <w:t>основанием</w:t>
      </w:r>
      <w:r w:rsidR="00B55923">
        <w:rPr>
          <w:rFonts w:ascii="Times New Roman" w:hAnsi="Times New Roman" w:cs="Times New Roman"/>
          <w:sz w:val="24"/>
          <w:szCs w:val="24"/>
        </w:rPr>
        <w:t xml:space="preserve"> </w:t>
      </w:r>
      <w:r w:rsidR="00B55923" w:rsidRPr="00E915BF">
        <w:rPr>
          <w:rFonts w:ascii="Times New Roman" w:hAnsi="Times New Roman" w:cs="Times New Roman"/>
          <w:sz w:val="24"/>
          <w:szCs w:val="24"/>
        </w:rPr>
        <w:t>для проведения взаимных расчетов и</w:t>
      </w:r>
      <w:r w:rsidR="00B55923">
        <w:rPr>
          <w:rFonts w:ascii="Times New Roman" w:hAnsi="Times New Roman" w:cs="Times New Roman"/>
          <w:sz w:val="24"/>
          <w:szCs w:val="24"/>
        </w:rPr>
        <w:t xml:space="preserve"> </w:t>
      </w:r>
      <w:r w:rsidR="00B55923" w:rsidRPr="00E915BF">
        <w:rPr>
          <w:rFonts w:ascii="Times New Roman" w:hAnsi="Times New Roman" w:cs="Times New Roman"/>
          <w:sz w:val="24"/>
          <w:szCs w:val="24"/>
        </w:rPr>
        <w:t>платежей</w:t>
      </w:r>
      <w:r w:rsidR="00B55923">
        <w:rPr>
          <w:rFonts w:ascii="Times New Roman" w:hAnsi="Times New Roman" w:cs="Times New Roman"/>
          <w:sz w:val="24"/>
          <w:szCs w:val="24"/>
        </w:rPr>
        <w:t>.</w:t>
      </w:r>
    </w:p>
    <w:p w14:paraId="487F2FC4" w14:textId="7AE31578" w:rsidR="00D77834" w:rsidRPr="00027AC3" w:rsidRDefault="00D77834" w:rsidP="00C4178B">
      <w:pPr>
        <w:pStyle w:val="a4"/>
        <w:numPr>
          <w:ilvl w:val="2"/>
          <w:numId w:val="46"/>
        </w:numPr>
        <w:tabs>
          <w:tab w:val="left" w:pos="709"/>
          <w:tab w:val="left" w:pos="1276"/>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После выполнения всего комплекса Строительно-монтажных работ</w:t>
      </w:r>
      <w:r w:rsidR="00021628" w:rsidRPr="00027AC3">
        <w:rPr>
          <w:rFonts w:ascii="Times New Roman" w:hAnsi="Times New Roman" w:cs="Times New Roman"/>
          <w:sz w:val="24"/>
          <w:szCs w:val="24"/>
        </w:rPr>
        <w:t xml:space="preserve">, </w:t>
      </w:r>
      <w:r w:rsidRPr="00027AC3">
        <w:rPr>
          <w:rFonts w:ascii="Times New Roman" w:hAnsi="Times New Roman" w:cs="Times New Roman"/>
          <w:sz w:val="24"/>
          <w:szCs w:val="24"/>
        </w:rPr>
        <w:t>а также проведения индивидуальных и комплексных испытаний всех ответственных конструкций и систем Объекта, проведения приемки результатов выполненных Строительно-монтажных работ в порядке, предусмотренном настоящим Договором, Стороны подписывают Финальный Акт</w:t>
      </w:r>
      <w:r w:rsidR="0084611A">
        <w:rPr>
          <w:rFonts w:ascii="Times New Roman" w:hAnsi="Times New Roman" w:cs="Times New Roman"/>
          <w:sz w:val="24"/>
          <w:szCs w:val="24"/>
        </w:rPr>
        <w:t xml:space="preserve"> по форме Приложения № 10 к Договору</w:t>
      </w:r>
      <w:r w:rsidRPr="00027AC3">
        <w:rPr>
          <w:rFonts w:ascii="Times New Roman" w:hAnsi="Times New Roman" w:cs="Times New Roman"/>
          <w:sz w:val="24"/>
          <w:szCs w:val="24"/>
        </w:rPr>
        <w:t>.</w:t>
      </w:r>
    </w:p>
    <w:p w14:paraId="671F0038" w14:textId="46700787" w:rsidR="002F453D" w:rsidRPr="00933C01" w:rsidRDefault="002F453D" w:rsidP="00C4178B">
      <w:pPr>
        <w:pStyle w:val="a4"/>
        <w:numPr>
          <w:ilvl w:val="1"/>
          <w:numId w:val="46"/>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933C01">
        <w:rPr>
          <w:rFonts w:ascii="Times New Roman" w:hAnsi="Times New Roman" w:cs="Times New Roman"/>
          <w:b/>
          <w:color w:val="000000"/>
          <w:sz w:val="24"/>
          <w:szCs w:val="24"/>
        </w:rPr>
        <w:t xml:space="preserve">Условия поставки </w:t>
      </w:r>
      <w:r w:rsidR="008144A0">
        <w:rPr>
          <w:rFonts w:ascii="Times New Roman" w:hAnsi="Times New Roman" w:cs="Times New Roman"/>
          <w:b/>
          <w:color w:val="000000"/>
          <w:sz w:val="24"/>
          <w:szCs w:val="24"/>
        </w:rPr>
        <w:t xml:space="preserve">оборудования </w:t>
      </w:r>
      <w:r w:rsidR="007608DB">
        <w:rPr>
          <w:rFonts w:ascii="Times New Roman" w:hAnsi="Times New Roman" w:cs="Times New Roman"/>
          <w:b/>
          <w:color w:val="000000"/>
          <w:sz w:val="24"/>
          <w:szCs w:val="24"/>
        </w:rPr>
        <w:t>и</w:t>
      </w:r>
      <w:r w:rsidR="003B0AE2">
        <w:rPr>
          <w:rFonts w:ascii="Times New Roman" w:hAnsi="Times New Roman" w:cs="Times New Roman"/>
          <w:b/>
          <w:color w:val="000000"/>
          <w:sz w:val="24"/>
          <w:szCs w:val="24"/>
        </w:rPr>
        <w:t xml:space="preserve"> материалов</w:t>
      </w:r>
      <w:r w:rsidRPr="00933C01">
        <w:rPr>
          <w:rFonts w:ascii="Times New Roman" w:hAnsi="Times New Roman" w:cs="Times New Roman"/>
          <w:b/>
          <w:color w:val="000000"/>
          <w:sz w:val="24"/>
          <w:szCs w:val="24"/>
        </w:rPr>
        <w:t>.</w:t>
      </w:r>
    </w:p>
    <w:p w14:paraId="23D2FD80" w14:textId="1AFDD645" w:rsidR="008144A0" w:rsidRDefault="008144A0" w:rsidP="00C4178B">
      <w:pPr>
        <w:pStyle w:val="a4"/>
        <w:numPr>
          <w:ilvl w:val="2"/>
          <w:numId w:val="46"/>
        </w:numPr>
        <w:tabs>
          <w:tab w:val="left" w:pos="709"/>
        </w:tabs>
        <w:spacing w:before="120" w:after="120" w:line="300" w:lineRule="exact"/>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Перечень оборудования</w:t>
      </w:r>
      <w:r w:rsidR="003B0AE2">
        <w:rPr>
          <w:rFonts w:ascii="Times New Roman" w:hAnsi="Times New Roman" w:cs="Times New Roman"/>
          <w:color w:val="000000"/>
          <w:sz w:val="24"/>
          <w:szCs w:val="24"/>
        </w:rPr>
        <w:t xml:space="preserve"> и</w:t>
      </w:r>
      <w:r w:rsidR="00FD281B">
        <w:rPr>
          <w:rFonts w:ascii="Times New Roman" w:hAnsi="Times New Roman" w:cs="Times New Roman"/>
          <w:color w:val="000000"/>
          <w:sz w:val="24"/>
          <w:szCs w:val="24"/>
        </w:rPr>
        <w:t>/или</w:t>
      </w:r>
      <w:r w:rsidR="003B0AE2">
        <w:rPr>
          <w:rFonts w:ascii="Times New Roman" w:hAnsi="Times New Roman" w:cs="Times New Roman"/>
          <w:color w:val="000000"/>
          <w:sz w:val="24"/>
          <w:szCs w:val="24"/>
        </w:rPr>
        <w:t xml:space="preserve"> материалов</w:t>
      </w:r>
      <w:r>
        <w:rPr>
          <w:rFonts w:ascii="Times New Roman" w:hAnsi="Times New Roman" w:cs="Times New Roman"/>
          <w:color w:val="000000"/>
          <w:sz w:val="24"/>
          <w:szCs w:val="24"/>
        </w:rPr>
        <w:t xml:space="preserve"> предоставляется Подрядчиком и согласовывается Заказчиком.</w:t>
      </w:r>
    </w:p>
    <w:p w14:paraId="29FACFA1" w14:textId="42CDCC05" w:rsidR="003B0AE2" w:rsidRPr="003B0AE2" w:rsidRDefault="00FD281B" w:rsidP="00C4178B">
      <w:pPr>
        <w:pStyle w:val="a4"/>
        <w:numPr>
          <w:ilvl w:val="2"/>
          <w:numId w:val="46"/>
        </w:numPr>
        <w:tabs>
          <w:tab w:val="left" w:pos="709"/>
        </w:tabs>
        <w:spacing w:before="120" w:after="120" w:line="300" w:lineRule="exact"/>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Поставляемое </w:t>
      </w:r>
      <w:r w:rsidR="003B0AE2" w:rsidRPr="003B0AE2">
        <w:rPr>
          <w:rFonts w:ascii="Times New Roman" w:hAnsi="Times New Roman" w:cs="Times New Roman"/>
          <w:color w:val="000000"/>
          <w:sz w:val="24"/>
          <w:szCs w:val="24"/>
        </w:rPr>
        <w:t>оборудование</w:t>
      </w:r>
      <w:r>
        <w:rPr>
          <w:rFonts w:ascii="Times New Roman" w:hAnsi="Times New Roman" w:cs="Times New Roman"/>
          <w:color w:val="000000"/>
          <w:sz w:val="24"/>
          <w:szCs w:val="24"/>
        </w:rPr>
        <w:t xml:space="preserve"> и материалы</w:t>
      </w:r>
      <w:r w:rsidR="003B0AE2" w:rsidRPr="003B0AE2">
        <w:rPr>
          <w:rFonts w:ascii="Times New Roman" w:hAnsi="Times New Roman" w:cs="Times New Roman"/>
          <w:color w:val="000000"/>
          <w:sz w:val="24"/>
          <w:szCs w:val="24"/>
        </w:rPr>
        <w:t xml:space="preserve"> должны быть новыми, отвечать техническим требованиям Проекта, техническим требованиям, действующим на территории Российской Федерации, иметь паспорта, сертификаты качества (включая сертификат ГОСТ Р), соответствия требованиям промышленной безопасности, протоколы заводских испытаний. Подрядчик осуществляет поставку оборудования</w:t>
      </w:r>
      <w:r w:rsidR="00B32B68">
        <w:rPr>
          <w:rFonts w:ascii="Times New Roman" w:hAnsi="Times New Roman" w:cs="Times New Roman"/>
          <w:color w:val="000000"/>
          <w:sz w:val="24"/>
          <w:szCs w:val="24"/>
        </w:rPr>
        <w:t xml:space="preserve"> и материалов</w:t>
      </w:r>
      <w:r w:rsidR="003B0AE2" w:rsidRPr="003B0AE2">
        <w:rPr>
          <w:rFonts w:ascii="Times New Roman" w:hAnsi="Times New Roman" w:cs="Times New Roman"/>
          <w:color w:val="000000"/>
          <w:sz w:val="24"/>
          <w:szCs w:val="24"/>
        </w:rPr>
        <w:t xml:space="preserve"> со всеми необходимыми разрешениями, лицензиями и сертификатами, если таковые требуются в соответствии с законодательством Российской Федерации, и требованиями, установленными в государствах-членах </w:t>
      </w:r>
      <w:proofErr w:type="spellStart"/>
      <w:r w:rsidR="003B0AE2" w:rsidRPr="003B0AE2">
        <w:rPr>
          <w:rFonts w:ascii="Times New Roman" w:hAnsi="Times New Roman" w:cs="Times New Roman"/>
          <w:color w:val="000000"/>
          <w:sz w:val="24"/>
          <w:szCs w:val="24"/>
        </w:rPr>
        <w:t>ЕврАзЭС</w:t>
      </w:r>
      <w:proofErr w:type="spellEnd"/>
      <w:r w:rsidR="003B0AE2" w:rsidRPr="003B0AE2">
        <w:rPr>
          <w:rFonts w:ascii="Times New Roman" w:hAnsi="Times New Roman" w:cs="Times New Roman"/>
          <w:color w:val="000000"/>
          <w:sz w:val="24"/>
          <w:szCs w:val="24"/>
        </w:rPr>
        <w:t>.</w:t>
      </w:r>
    </w:p>
    <w:p w14:paraId="15FC19A0" w14:textId="0D4B1C33"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cs="Times New Roman"/>
          <w:color w:val="000000"/>
          <w:sz w:val="24"/>
          <w:szCs w:val="24"/>
        </w:rPr>
      </w:pPr>
      <w:r w:rsidRPr="003B0AE2">
        <w:rPr>
          <w:rFonts w:ascii="Times New Roman" w:hAnsi="Times New Roman" w:cs="Times New Roman"/>
          <w:color w:val="000000"/>
          <w:sz w:val="24"/>
          <w:szCs w:val="24"/>
        </w:rPr>
        <w:t xml:space="preserve">С каждым комплектом </w:t>
      </w:r>
      <w:r w:rsidR="00B32B68">
        <w:rPr>
          <w:rFonts w:ascii="Times New Roman" w:hAnsi="Times New Roman" w:cs="Times New Roman"/>
          <w:color w:val="000000"/>
          <w:sz w:val="24"/>
          <w:szCs w:val="24"/>
        </w:rPr>
        <w:t>оборудования</w:t>
      </w:r>
      <w:r w:rsidRPr="003B0AE2">
        <w:rPr>
          <w:rFonts w:ascii="Times New Roman" w:hAnsi="Times New Roman" w:cs="Times New Roman"/>
          <w:color w:val="000000"/>
          <w:sz w:val="24"/>
          <w:szCs w:val="24"/>
        </w:rPr>
        <w:t xml:space="preserve"> и/или </w:t>
      </w:r>
      <w:r w:rsidR="00B32B68">
        <w:rPr>
          <w:rFonts w:ascii="Times New Roman" w:hAnsi="Times New Roman" w:cs="Times New Roman"/>
          <w:color w:val="000000"/>
          <w:sz w:val="24"/>
          <w:szCs w:val="24"/>
        </w:rPr>
        <w:t>материалов</w:t>
      </w:r>
      <w:r w:rsidRPr="003B0AE2">
        <w:rPr>
          <w:rFonts w:ascii="Times New Roman" w:hAnsi="Times New Roman" w:cs="Times New Roman"/>
          <w:color w:val="000000"/>
          <w:sz w:val="24"/>
          <w:szCs w:val="24"/>
        </w:rPr>
        <w:t xml:space="preserve"> поставляется полный комплект сопроводительной документации (гарантийный талон, техническая и эксплуатационная документация, надлежаще заверенные копии соответствующих сертификатов на поставляемые материалы и/или оборудование) на русском языке.</w:t>
      </w:r>
    </w:p>
    <w:p w14:paraId="036FC334" w14:textId="158579AA"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cs="Times New Roman"/>
          <w:color w:val="000000"/>
          <w:sz w:val="24"/>
          <w:szCs w:val="24"/>
        </w:rPr>
      </w:pPr>
      <w:r w:rsidRPr="003B0AE2">
        <w:rPr>
          <w:rFonts w:ascii="Times New Roman" w:hAnsi="Times New Roman" w:cs="Times New Roman"/>
          <w:color w:val="000000"/>
          <w:sz w:val="24"/>
          <w:szCs w:val="24"/>
        </w:rPr>
        <w:t>В случае</w:t>
      </w:r>
      <w:proofErr w:type="gramStart"/>
      <w:r w:rsidRPr="003B0AE2">
        <w:rPr>
          <w:rFonts w:ascii="Times New Roman" w:hAnsi="Times New Roman" w:cs="Times New Roman"/>
          <w:color w:val="000000"/>
          <w:sz w:val="24"/>
          <w:szCs w:val="24"/>
        </w:rPr>
        <w:t>,</w:t>
      </w:r>
      <w:proofErr w:type="gramEnd"/>
      <w:r w:rsidRPr="003B0AE2">
        <w:rPr>
          <w:rFonts w:ascii="Times New Roman" w:hAnsi="Times New Roman" w:cs="Times New Roman"/>
          <w:color w:val="000000"/>
          <w:sz w:val="24"/>
          <w:szCs w:val="24"/>
        </w:rPr>
        <w:t xml:space="preserve"> если это предусмотрено Проектом, оборудование Подрядчика должно быть обеспечено запасными частями на время пуска и комплектом запасных частей на Гарантийный Период.</w:t>
      </w:r>
    </w:p>
    <w:p w14:paraId="71A05E94" w14:textId="5DE7D9BF"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cs="Times New Roman"/>
          <w:color w:val="000000"/>
          <w:sz w:val="24"/>
          <w:szCs w:val="24"/>
        </w:rPr>
      </w:pPr>
      <w:r w:rsidRPr="003B0AE2">
        <w:rPr>
          <w:rFonts w:ascii="Times New Roman" w:hAnsi="Times New Roman" w:cs="Times New Roman"/>
          <w:color w:val="000000"/>
          <w:sz w:val="24"/>
          <w:szCs w:val="24"/>
        </w:rPr>
        <w:lastRenderedPageBreak/>
        <w:t xml:space="preserve"> В случае</w:t>
      </w:r>
      <w:proofErr w:type="gramStart"/>
      <w:r w:rsidRPr="003B0AE2">
        <w:rPr>
          <w:rFonts w:ascii="Times New Roman" w:hAnsi="Times New Roman" w:cs="Times New Roman"/>
          <w:color w:val="000000"/>
          <w:sz w:val="24"/>
          <w:szCs w:val="24"/>
        </w:rPr>
        <w:t>,</w:t>
      </w:r>
      <w:proofErr w:type="gramEnd"/>
      <w:r w:rsidRPr="003B0AE2">
        <w:rPr>
          <w:rFonts w:ascii="Times New Roman" w:hAnsi="Times New Roman" w:cs="Times New Roman"/>
          <w:color w:val="000000"/>
          <w:sz w:val="24"/>
          <w:szCs w:val="24"/>
        </w:rPr>
        <w:t xml:space="preserve"> если при приемке материалов и/или оборудования будут обнаружены какие-либо Недостатки и/или Дефекты, то Стороны согласуют срок для их устранения в двухстороннем Акте о выявленных дефектах оборудования составленного на основе унифицированной форме ОС-16, утвержденной Постановлением Госкомстата России от 21.01.2003 №7. Подрядчик обязуется устранить выявленные дефекты в представленных им материалах и/или оборудовании в согласованные сроки, причем срок выполнения соответствующих СМР, установленный Графиком выполненных работ, на время устранения таких дефектов не продлевается.</w:t>
      </w:r>
    </w:p>
    <w:p w14:paraId="3547C933" w14:textId="4975D4D7" w:rsidR="002F453D" w:rsidRPr="00933C01" w:rsidRDefault="002F453D" w:rsidP="00C4178B">
      <w:pPr>
        <w:pStyle w:val="a4"/>
        <w:numPr>
          <w:ilvl w:val="1"/>
          <w:numId w:val="46"/>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933C01">
        <w:rPr>
          <w:rFonts w:ascii="Times New Roman" w:hAnsi="Times New Roman" w:cs="Times New Roman"/>
          <w:b/>
          <w:color w:val="000000"/>
          <w:sz w:val="24"/>
          <w:szCs w:val="24"/>
        </w:rPr>
        <w:t>Транспортировка оборудования</w:t>
      </w:r>
      <w:r w:rsidR="003B0AE2">
        <w:rPr>
          <w:rFonts w:ascii="Times New Roman" w:hAnsi="Times New Roman" w:cs="Times New Roman"/>
          <w:b/>
          <w:color w:val="000000"/>
          <w:sz w:val="24"/>
          <w:szCs w:val="24"/>
        </w:rPr>
        <w:t xml:space="preserve"> и материалов</w:t>
      </w:r>
      <w:r w:rsidRPr="00933C01">
        <w:rPr>
          <w:rFonts w:ascii="Times New Roman" w:hAnsi="Times New Roman" w:cs="Times New Roman"/>
          <w:b/>
          <w:color w:val="000000"/>
          <w:sz w:val="24"/>
          <w:szCs w:val="24"/>
        </w:rPr>
        <w:t>.</w:t>
      </w:r>
    </w:p>
    <w:p w14:paraId="5B670F50" w14:textId="284A8D44"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cs="Times New Roman"/>
          <w:color w:val="000000"/>
          <w:sz w:val="24"/>
          <w:szCs w:val="24"/>
        </w:rPr>
      </w:pPr>
      <w:r w:rsidRPr="00B25BD0">
        <w:rPr>
          <w:rFonts w:ascii="Times New Roman" w:hAnsi="Times New Roman"/>
          <w:sz w:val="24"/>
          <w:szCs w:val="24"/>
        </w:rPr>
        <w:t xml:space="preserve">Подрядчик самостоятельно организует </w:t>
      </w:r>
      <w:r w:rsidR="00B32B68">
        <w:rPr>
          <w:rFonts w:ascii="Times New Roman" w:hAnsi="Times New Roman"/>
          <w:sz w:val="24"/>
          <w:szCs w:val="24"/>
        </w:rPr>
        <w:t xml:space="preserve">доставку </w:t>
      </w:r>
      <w:r w:rsidRPr="00B25BD0">
        <w:rPr>
          <w:rFonts w:ascii="Times New Roman" w:hAnsi="Times New Roman"/>
          <w:sz w:val="24"/>
          <w:szCs w:val="24"/>
        </w:rPr>
        <w:t>материалов и</w:t>
      </w:r>
      <w:r w:rsidR="00B32B68">
        <w:rPr>
          <w:rFonts w:ascii="Times New Roman" w:hAnsi="Times New Roman"/>
          <w:sz w:val="24"/>
          <w:szCs w:val="24"/>
        </w:rPr>
        <w:t xml:space="preserve"> </w:t>
      </w:r>
      <w:r w:rsidRPr="00B25BD0">
        <w:rPr>
          <w:rFonts w:ascii="Times New Roman" w:hAnsi="Times New Roman"/>
          <w:sz w:val="24"/>
          <w:szCs w:val="24"/>
        </w:rPr>
        <w:t>оборудования на Строительную площадку, используя тот вид транспорта, который обеспечивает надлежащую доставку материалов и</w:t>
      </w:r>
      <w:r w:rsidR="00B32B68">
        <w:rPr>
          <w:rFonts w:ascii="Times New Roman" w:hAnsi="Times New Roman"/>
          <w:sz w:val="24"/>
          <w:szCs w:val="24"/>
        </w:rPr>
        <w:t xml:space="preserve"> </w:t>
      </w:r>
      <w:r w:rsidRPr="00B25BD0">
        <w:rPr>
          <w:rFonts w:ascii="Times New Roman" w:hAnsi="Times New Roman"/>
          <w:sz w:val="24"/>
          <w:szCs w:val="24"/>
        </w:rPr>
        <w:t xml:space="preserve">оборудования. Транспортировку </w:t>
      </w:r>
      <w:r w:rsidR="00B32B68" w:rsidRPr="00B25BD0">
        <w:rPr>
          <w:rFonts w:ascii="Times New Roman" w:hAnsi="Times New Roman"/>
          <w:sz w:val="24"/>
          <w:szCs w:val="24"/>
        </w:rPr>
        <w:t>материалов и</w:t>
      </w:r>
      <w:r w:rsidR="00B32B68">
        <w:rPr>
          <w:rFonts w:ascii="Times New Roman" w:hAnsi="Times New Roman"/>
          <w:sz w:val="24"/>
          <w:szCs w:val="24"/>
        </w:rPr>
        <w:t xml:space="preserve"> </w:t>
      </w:r>
      <w:r w:rsidR="00B32B68" w:rsidRPr="00B25BD0">
        <w:rPr>
          <w:rFonts w:ascii="Times New Roman" w:hAnsi="Times New Roman"/>
          <w:sz w:val="24"/>
          <w:szCs w:val="24"/>
        </w:rPr>
        <w:t xml:space="preserve">оборудования </w:t>
      </w:r>
      <w:r w:rsidRPr="00B25BD0">
        <w:rPr>
          <w:rFonts w:ascii="Times New Roman" w:hAnsi="Times New Roman"/>
          <w:sz w:val="24"/>
          <w:szCs w:val="24"/>
        </w:rPr>
        <w:t xml:space="preserve">Подрядчик осуществляет в счет Цены Договора, включая уплату всех налогов, пошлин и платежей в связи с пересечением государственных и внутригосударственных границ. Выгрузка, складирование и перемещение всех </w:t>
      </w:r>
      <w:r w:rsidR="00B32B68" w:rsidRPr="00B25BD0">
        <w:rPr>
          <w:rFonts w:ascii="Times New Roman" w:hAnsi="Times New Roman"/>
          <w:sz w:val="24"/>
          <w:szCs w:val="24"/>
        </w:rPr>
        <w:t>материалов и</w:t>
      </w:r>
      <w:r w:rsidR="00B32B68">
        <w:rPr>
          <w:rFonts w:ascii="Times New Roman" w:hAnsi="Times New Roman"/>
          <w:sz w:val="24"/>
          <w:szCs w:val="24"/>
        </w:rPr>
        <w:t xml:space="preserve"> </w:t>
      </w:r>
      <w:r w:rsidR="00B32B68" w:rsidRPr="00B25BD0">
        <w:rPr>
          <w:rFonts w:ascii="Times New Roman" w:hAnsi="Times New Roman"/>
          <w:sz w:val="24"/>
          <w:szCs w:val="24"/>
        </w:rPr>
        <w:t xml:space="preserve">оборудования </w:t>
      </w:r>
      <w:r w:rsidRPr="00B25BD0">
        <w:rPr>
          <w:rFonts w:ascii="Times New Roman" w:hAnsi="Times New Roman"/>
          <w:sz w:val="24"/>
          <w:szCs w:val="24"/>
        </w:rPr>
        <w:t xml:space="preserve">на Строительной площадке осуществляется силами и за счет Подрядчика. </w:t>
      </w:r>
      <w:proofErr w:type="gramStart"/>
      <w:r w:rsidRPr="00B25BD0">
        <w:rPr>
          <w:rFonts w:ascii="Times New Roman" w:hAnsi="Times New Roman"/>
          <w:sz w:val="24"/>
          <w:szCs w:val="24"/>
        </w:rPr>
        <w:t>Подрядчик самостоятельно несет риски утраты и/или повреждения материалов и/или оборудования, а также ответственность за ущерб, причиненный Заказчику и/или третьим лицам при доставке материалов и/или оборудования на Строительную площадку, в том числе, при транспортировке материалов и/или оборудования до Строительной площадки и на Строительной площадке, выгрузке, складировании и перемещении материалов и/или оборудования на Строительной площ</w:t>
      </w:r>
      <w:r w:rsidR="00B32B68">
        <w:rPr>
          <w:rFonts w:ascii="Times New Roman" w:hAnsi="Times New Roman"/>
          <w:sz w:val="24"/>
          <w:szCs w:val="24"/>
        </w:rPr>
        <w:t>адке, в</w:t>
      </w:r>
      <w:proofErr w:type="gramEnd"/>
      <w:r w:rsidR="00B32B68">
        <w:rPr>
          <w:rFonts w:ascii="Times New Roman" w:hAnsi="Times New Roman"/>
          <w:sz w:val="24"/>
          <w:szCs w:val="24"/>
        </w:rPr>
        <w:t xml:space="preserve"> </w:t>
      </w:r>
      <w:proofErr w:type="gramStart"/>
      <w:r w:rsidR="00B32B68">
        <w:rPr>
          <w:rFonts w:ascii="Times New Roman" w:hAnsi="Times New Roman"/>
          <w:sz w:val="24"/>
          <w:szCs w:val="24"/>
        </w:rPr>
        <w:t>соответствии</w:t>
      </w:r>
      <w:proofErr w:type="gramEnd"/>
      <w:r w:rsidR="00B32B68">
        <w:rPr>
          <w:rFonts w:ascii="Times New Roman" w:hAnsi="Times New Roman"/>
          <w:sz w:val="24"/>
          <w:szCs w:val="24"/>
        </w:rPr>
        <w:t xml:space="preserve">  с нормами</w:t>
      </w:r>
      <w:r w:rsidRPr="00B25BD0">
        <w:rPr>
          <w:rFonts w:ascii="Times New Roman" w:hAnsi="Times New Roman"/>
          <w:sz w:val="24"/>
          <w:szCs w:val="24"/>
        </w:rPr>
        <w:t xml:space="preserve"> действующего законодательства Российской Федерации.</w:t>
      </w:r>
    </w:p>
    <w:p w14:paraId="3F77F9C1" w14:textId="7ED2E4E2" w:rsidR="00B32B68" w:rsidRDefault="003B0AE2" w:rsidP="00C4178B">
      <w:pPr>
        <w:pStyle w:val="a4"/>
        <w:numPr>
          <w:ilvl w:val="1"/>
          <w:numId w:val="55"/>
        </w:numPr>
        <w:tabs>
          <w:tab w:val="left" w:pos="709"/>
        </w:tabs>
        <w:spacing w:before="120" w:after="0" w:line="300" w:lineRule="exact"/>
        <w:ind w:left="0" w:firstLine="0"/>
        <w:contextualSpacing/>
        <w:jc w:val="both"/>
        <w:rPr>
          <w:rFonts w:ascii="Times New Roman" w:hAnsi="Times New Roman" w:cs="Times New Roman"/>
          <w:sz w:val="24"/>
          <w:szCs w:val="24"/>
        </w:rPr>
      </w:pPr>
      <w:r w:rsidRPr="00B32B68">
        <w:rPr>
          <w:rFonts w:ascii="Times New Roman" w:hAnsi="Times New Roman"/>
          <w:sz w:val="24"/>
          <w:szCs w:val="24"/>
        </w:rPr>
        <w:t>Не менее чем за 10 (</w:t>
      </w:r>
      <w:r w:rsidR="008D27AE">
        <w:rPr>
          <w:rFonts w:ascii="Times New Roman" w:hAnsi="Times New Roman"/>
          <w:sz w:val="24"/>
          <w:szCs w:val="24"/>
        </w:rPr>
        <w:t>Д</w:t>
      </w:r>
      <w:r w:rsidRPr="00B32B68">
        <w:rPr>
          <w:rFonts w:ascii="Times New Roman" w:hAnsi="Times New Roman"/>
          <w:sz w:val="24"/>
          <w:szCs w:val="24"/>
        </w:rPr>
        <w:t xml:space="preserve">есять) календарных дней до прибытия каждой партии </w:t>
      </w:r>
      <w:r w:rsidR="00B32B68" w:rsidRPr="00B32B68">
        <w:rPr>
          <w:rFonts w:ascii="Times New Roman" w:hAnsi="Times New Roman"/>
          <w:sz w:val="24"/>
          <w:szCs w:val="24"/>
        </w:rPr>
        <w:t>материалов и оборудования</w:t>
      </w:r>
      <w:r w:rsidRPr="00B32B68">
        <w:rPr>
          <w:rFonts w:ascii="Times New Roman" w:hAnsi="Times New Roman"/>
          <w:sz w:val="24"/>
          <w:szCs w:val="24"/>
        </w:rPr>
        <w:t xml:space="preserve"> на Строительную площадку Подрядчик направляет Заказчику письменное уведомление, а также в электронном виде, с указанием нижеследующей информации: </w:t>
      </w:r>
    </w:p>
    <w:p w14:paraId="29239EF0" w14:textId="528E7983" w:rsidR="003B0AE2" w:rsidRPr="00B32B68" w:rsidRDefault="003B0AE2" w:rsidP="00C4178B">
      <w:pPr>
        <w:pStyle w:val="a4"/>
        <w:numPr>
          <w:ilvl w:val="1"/>
          <w:numId w:val="55"/>
        </w:numPr>
        <w:tabs>
          <w:tab w:val="left" w:pos="709"/>
        </w:tabs>
        <w:spacing w:before="120" w:after="0" w:line="300" w:lineRule="exact"/>
        <w:ind w:left="0" w:firstLine="0"/>
        <w:contextualSpacing/>
        <w:jc w:val="both"/>
        <w:rPr>
          <w:rFonts w:ascii="Times New Roman" w:hAnsi="Times New Roman" w:cs="Times New Roman"/>
          <w:sz w:val="24"/>
          <w:szCs w:val="24"/>
        </w:rPr>
      </w:pPr>
      <w:r w:rsidRPr="00B32B68">
        <w:rPr>
          <w:rFonts w:ascii="Times New Roman" w:hAnsi="Times New Roman" w:cs="Times New Roman"/>
          <w:sz w:val="24"/>
          <w:szCs w:val="24"/>
        </w:rPr>
        <w:t xml:space="preserve">ожидаемая дата отправки </w:t>
      </w:r>
      <w:r w:rsidR="00B32B68" w:rsidRPr="00B25BD0">
        <w:rPr>
          <w:rFonts w:ascii="Times New Roman" w:hAnsi="Times New Roman"/>
          <w:sz w:val="24"/>
          <w:szCs w:val="24"/>
        </w:rPr>
        <w:t xml:space="preserve">материалов </w:t>
      </w:r>
      <w:r w:rsidR="00B32B68" w:rsidRPr="00B25BD0">
        <w:rPr>
          <w:rFonts w:ascii="Times New Roman" w:hAnsi="Times New Roman" w:cs="Times New Roman"/>
          <w:sz w:val="24"/>
          <w:szCs w:val="24"/>
        </w:rPr>
        <w:t>и/или</w:t>
      </w:r>
      <w:r w:rsidR="00B32B68">
        <w:rPr>
          <w:rFonts w:ascii="Times New Roman" w:hAnsi="Times New Roman"/>
          <w:sz w:val="24"/>
          <w:szCs w:val="24"/>
        </w:rPr>
        <w:t xml:space="preserve"> </w:t>
      </w:r>
      <w:r w:rsidR="00B32B68" w:rsidRPr="00B25BD0">
        <w:rPr>
          <w:rFonts w:ascii="Times New Roman" w:hAnsi="Times New Roman"/>
          <w:sz w:val="24"/>
          <w:szCs w:val="24"/>
        </w:rPr>
        <w:t>оборудования</w:t>
      </w:r>
      <w:r w:rsidR="00B32B68">
        <w:rPr>
          <w:rFonts w:ascii="Times New Roman" w:hAnsi="Times New Roman"/>
          <w:sz w:val="24"/>
          <w:szCs w:val="24"/>
        </w:rPr>
        <w:t>;</w:t>
      </w:r>
    </w:p>
    <w:p w14:paraId="569514DC" w14:textId="6744A8A9" w:rsidR="003B0AE2" w:rsidRPr="00B25BD0" w:rsidRDefault="003B0AE2" w:rsidP="00C4178B">
      <w:pPr>
        <w:pStyle w:val="a4"/>
        <w:numPr>
          <w:ilvl w:val="1"/>
          <w:numId w:val="55"/>
        </w:numPr>
        <w:spacing w:after="0" w:line="300" w:lineRule="exact"/>
        <w:ind w:left="0" w:firstLine="0"/>
        <w:contextualSpacing/>
        <w:jc w:val="both"/>
        <w:rPr>
          <w:rFonts w:ascii="Times New Roman" w:hAnsi="Times New Roman" w:cs="Times New Roman"/>
          <w:sz w:val="24"/>
          <w:szCs w:val="24"/>
        </w:rPr>
      </w:pPr>
      <w:r w:rsidRPr="00B25BD0">
        <w:rPr>
          <w:rFonts w:ascii="Times New Roman" w:hAnsi="Times New Roman" w:cs="Times New Roman"/>
          <w:sz w:val="24"/>
          <w:szCs w:val="24"/>
        </w:rPr>
        <w:t xml:space="preserve">ожидаемая дата поставки </w:t>
      </w:r>
      <w:r w:rsidR="00B32B68" w:rsidRPr="00B25BD0">
        <w:rPr>
          <w:rFonts w:ascii="Times New Roman" w:hAnsi="Times New Roman"/>
          <w:sz w:val="24"/>
          <w:szCs w:val="24"/>
        </w:rPr>
        <w:t xml:space="preserve">материалов </w:t>
      </w:r>
      <w:r w:rsidR="00B32B68" w:rsidRPr="00B25BD0">
        <w:rPr>
          <w:rFonts w:ascii="Times New Roman" w:hAnsi="Times New Roman" w:cs="Times New Roman"/>
          <w:sz w:val="24"/>
          <w:szCs w:val="24"/>
        </w:rPr>
        <w:t>и/или</w:t>
      </w:r>
      <w:r w:rsidR="00B32B68">
        <w:rPr>
          <w:rFonts w:ascii="Times New Roman" w:hAnsi="Times New Roman"/>
          <w:sz w:val="24"/>
          <w:szCs w:val="24"/>
        </w:rPr>
        <w:t xml:space="preserve"> </w:t>
      </w:r>
      <w:r w:rsidR="00B32B68" w:rsidRPr="00B25BD0">
        <w:rPr>
          <w:rFonts w:ascii="Times New Roman" w:hAnsi="Times New Roman"/>
          <w:sz w:val="24"/>
          <w:szCs w:val="24"/>
        </w:rPr>
        <w:t>оборудования</w:t>
      </w:r>
    </w:p>
    <w:p w14:paraId="304E1430" w14:textId="77777777" w:rsidR="003B0AE2" w:rsidRPr="00B25BD0" w:rsidRDefault="003B0AE2" w:rsidP="00C4178B">
      <w:pPr>
        <w:pStyle w:val="a4"/>
        <w:numPr>
          <w:ilvl w:val="1"/>
          <w:numId w:val="55"/>
        </w:numPr>
        <w:spacing w:after="0" w:line="300" w:lineRule="exact"/>
        <w:ind w:left="0" w:firstLine="0"/>
        <w:contextualSpacing/>
        <w:jc w:val="both"/>
        <w:rPr>
          <w:rFonts w:ascii="Times New Roman" w:hAnsi="Times New Roman" w:cs="Times New Roman"/>
          <w:sz w:val="24"/>
          <w:szCs w:val="24"/>
        </w:rPr>
      </w:pPr>
      <w:r w:rsidRPr="00B25BD0">
        <w:rPr>
          <w:rFonts w:ascii="Times New Roman" w:hAnsi="Times New Roman" w:cs="Times New Roman"/>
          <w:sz w:val="24"/>
          <w:szCs w:val="24"/>
        </w:rPr>
        <w:t>общее количество грузовых мест;</w:t>
      </w:r>
    </w:p>
    <w:p w14:paraId="3E694E3A" w14:textId="77777777" w:rsidR="003B0AE2" w:rsidRPr="00B25BD0" w:rsidRDefault="003B0AE2" w:rsidP="00C4178B">
      <w:pPr>
        <w:pStyle w:val="a4"/>
        <w:numPr>
          <w:ilvl w:val="1"/>
          <w:numId w:val="55"/>
        </w:numPr>
        <w:spacing w:after="0" w:line="300" w:lineRule="exact"/>
        <w:ind w:left="0" w:firstLine="0"/>
        <w:contextualSpacing/>
        <w:jc w:val="both"/>
        <w:rPr>
          <w:rFonts w:ascii="Times New Roman" w:hAnsi="Times New Roman" w:cs="Times New Roman"/>
          <w:sz w:val="24"/>
          <w:szCs w:val="24"/>
        </w:rPr>
      </w:pPr>
      <w:r w:rsidRPr="00B25BD0">
        <w:rPr>
          <w:rFonts w:ascii="Times New Roman" w:hAnsi="Times New Roman" w:cs="Times New Roman"/>
          <w:sz w:val="24"/>
          <w:szCs w:val="24"/>
        </w:rPr>
        <w:t>общая масса брутто (</w:t>
      </w:r>
      <w:proofErr w:type="gramStart"/>
      <w:r w:rsidRPr="00B25BD0">
        <w:rPr>
          <w:rFonts w:ascii="Times New Roman" w:hAnsi="Times New Roman" w:cs="Times New Roman"/>
          <w:sz w:val="24"/>
          <w:szCs w:val="24"/>
        </w:rPr>
        <w:t>кг</w:t>
      </w:r>
      <w:proofErr w:type="gramEnd"/>
      <w:r w:rsidRPr="00B25BD0">
        <w:rPr>
          <w:rFonts w:ascii="Times New Roman" w:hAnsi="Times New Roman" w:cs="Times New Roman"/>
          <w:sz w:val="24"/>
          <w:szCs w:val="24"/>
        </w:rPr>
        <w:t>), общая масса нетто (кг) и общий объем (м³) грузовых мест;</w:t>
      </w:r>
    </w:p>
    <w:p w14:paraId="68EAEA46" w14:textId="77777777" w:rsidR="003B0AE2" w:rsidRPr="00B25BD0" w:rsidRDefault="003B0AE2" w:rsidP="00C4178B">
      <w:pPr>
        <w:pStyle w:val="a4"/>
        <w:numPr>
          <w:ilvl w:val="1"/>
          <w:numId w:val="55"/>
        </w:numPr>
        <w:spacing w:after="0" w:line="300" w:lineRule="exact"/>
        <w:ind w:left="0" w:firstLine="0"/>
        <w:contextualSpacing/>
        <w:jc w:val="both"/>
        <w:rPr>
          <w:rFonts w:ascii="Times New Roman" w:hAnsi="Times New Roman" w:cs="Times New Roman"/>
          <w:sz w:val="24"/>
          <w:szCs w:val="24"/>
        </w:rPr>
      </w:pPr>
      <w:r w:rsidRPr="00B25BD0">
        <w:rPr>
          <w:rFonts w:ascii="Times New Roman" w:hAnsi="Times New Roman" w:cs="Times New Roman"/>
          <w:sz w:val="24"/>
          <w:szCs w:val="24"/>
        </w:rPr>
        <w:t>наименование оборудования, номер позиции и количество;</w:t>
      </w:r>
    </w:p>
    <w:p w14:paraId="172A6C27" w14:textId="77777777" w:rsidR="003B0AE2" w:rsidRPr="00B25BD0" w:rsidRDefault="003B0AE2" w:rsidP="00C4178B">
      <w:pPr>
        <w:pStyle w:val="a4"/>
        <w:numPr>
          <w:ilvl w:val="1"/>
          <w:numId w:val="55"/>
        </w:numPr>
        <w:spacing w:after="0" w:line="300" w:lineRule="exact"/>
        <w:ind w:left="0" w:firstLine="0"/>
        <w:contextualSpacing/>
        <w:jc w:val="both"/>
        <w:rPr>
          <w:rFonts w:ascii="Times New Roman" w:hAnsi="Times New Roman" w:cs="Times New Roman"/>
          <w:sz w:val="24"/>
          <w:szCs w:val="24"/>
        </w:rPr>
      </w:pPr>
      <w:r w:rsidRPr="00B25BD0">
        <w:rPr>
          <w:rFonts w:ascii="Times New Roman" w:hAnsi="Times New Roman" w:cs="Times New Roman"/>
          <w:sz w:val="24"/>
          <w:szCs w:val="24"/>
        </w:rPr>
        <w:t>массогабаритные характеристики каждого грузового места в отгружаемой партии: масса нетто (</w:t>
      </w:r>
      <w:proofErr w:type="gramStart"/>
      <w:r w:rsidRPr="00B25BD0">
        <w:rPr>
          <w:rFonts w:ascii="Times New Roman" w:hAnsi="Times New Roman" w:cs="Times New Roman"/>
          <w:sz w:val="24"/>
          <w:szCs w:val="24"/>
        </w:rPr>
        <w:t>кг</w:t>
      </w:r>
      <w:proofErr w:type="gramEnd"/>
      <w:r w:rsidRPr="00B25BD0">
        <w:rPr>
          <w:rFonts w:ascii="Times New Roman" w:hAnsi="Times New Roman" w:cs="Times New Roman"/>
          <w:sz w:val="24"/>
          <w:szCs w:val="24"/>
        </w:rPr>
        <w:t>), масса брутто (кг), объем (м³) и габаритные размеры (мм), вид упаковки каждого грузового места;</w:t>
      </w:r>
    </w:p>
    <w:p w14:paraId="5183DD26" w14:textId="42D96AB5" w:rsidR="003B0AE2" w:rsidRPr="00B25BD0" w:rsidRDefault="003B0AE2" w:rsidP="00C4178B">
      <w:pPr>
        <w:pStyle w:val="a4"/>
        <w:numPr>
          <w:ilvl w:val="1"/>
          <w:numId w:val="55"/>
        </w:numPr>
        <w:spacing w:after="0" w:line="300" w:lineRule="exact"/>
        <w:ind w:left="0" w:firstLine="0"/>
        <w:contextualSpacing/>
        <w:jc w:val="both"/>
        <w:rPr>
          <w:rFonts w:ascii="Times New Roman" w:hAnsi="Times New Roman" w:cs="Times New Roman"/>
          <w:sz w:val="24"/>
          <w:szCs w:val="24"/>
        </w:rPr>
      </w:pPr>
      <w:r w:rsidRPr="00B25BD0">
        <w:rPr>
          <w:rFonts w:ascii="Times New Roman" w:hAnsi="Times New Roman" w:cs="Times New Roman"/>
          <w:sz w:val="24"/>
          <w:szCs w:val="24"/>
        </w:rPr>
        <w:t>наименование оборудования</w:t>
      </w:r>
      <w:r w:rsidR="00B32B68">
        <w:rPr>
          <w:rFonts w:ascii="Times New Roman" w:hAnsi="Times New Roman" w:cs="Times New Roman"/>
          <w:sz w:val="24"/>
          <w:szCs w:val="24"/>
        </w:rPr>
        <w:t xml:space="preserve"> и/или материалов</w:t>
      </w:r>
      <w:r w:rsidRPr="00B25BD0">
        <w:rPr>
          <w:rFonts w:ascii="Times New Roman" w:hAnsi="Times New Roman" w:cs="Times New Roman"/>
          <w:sz w:val="24"/>
          <w:szCs w:val="24"/>
        </w:rPr>
        <w:t>, для которого требуются специальная упаковка, меры предосторожности, защиты и т.п.;</w:t>
      </w:r>
    </w:p>
    <w:p w14:paraId="4AC7D17F" w14:textId="7B67A0FA" w:rsidR="003B0AE2" w:rsidRPr="00B25BD0" w:rsidRDefault="003B0AE2" w:rsidP="00C4178B">
      <w:pPr>
        <w:pStyle w:val="a4"/>
        <w:numPr>
          <w:ilvl w:val="1"/>
          <w:numId w:val="55"/>
        </w:numPr>
        <w:spacing w:after="0" w:line="300" w:lineRule="exact"/>
        <w:ind w:left="0" w:firstLine="0"/>
        <w:contextualSpacing/>
        <w:jc w:val="both"/>
        <w:rPr>
          <w:rFonts w:ascii="Times New Roman" w:hAnsi="Times New Roman" w:cs="Times New Roman"/>
          <w:sz w:val="24"/>
          <w:szCs w:val="24"/>
        </w:rPr>
      </w:pPr>
      <w:r w:rsidRPr="00B25BD0">
        <w:rPr>
          <w:rFonts w:ascii="Times New Roman" w:hAnsi="Times New Roman" w:cs="Times New Roman"/>
          <w:sz w:val="24"/>
          <w:szCs w:val="24"/>
        </w:rPr>
        <w:t>описание специальных мер предосторожности, которые должны применяться для такого оборудования</w:t>
      </w:r>
      <w:r w:rsidR="00B32B68">
        <w:rPr>
          <w:rFonts w:ascii="Times New Roman" w:hAnsi="Times New Roman" w:cs="Times New Roman"/>
          <w:sz w:val="24"/>
          <w:szCs w:val="24"/>
        </w:rPr>
        <w:t xml:space="preserve"> (материалов)</w:t>
      </w:r>
      <w:r w:rsidRPr="00B25BD0">
        <w:rPr>
          <w:rFonts w:ascii="Times New Roman" w:hAnsi="Times New Roman" w:cs="Times New Roman"/>
          <w:sz w:val="24"/>
          <w:szCs w:val="24"/>
        </w:rPr>
        <w:t>, включая требования к температуре, удару и т.д. во время погрузки на транспортное средство, крепления, транспортировки, выгрузки и хранения;</w:t>
      </w:r>
    </w:p>
    <w:p w14:paraId="6EBCD50B" w14:textId="3E8C9E4F" w:rsidR="003B0AE2" w:rsidRPr="00B25BD0" w:rsidRDefault="003B0AE2" w:rsidP="00C4178B">
      <w:pPr>
        <w:pStyle w:val="a4"/>
        <w:numPr>
          <w:ilvl w:val="1"/>
          <w:numId w:val="55"/>
        </w:numPr>
        <w:spacing w:after="0" w:line="300" w:lineRule="exact"/>
        <w:ind w:left="0" w:firstLine="0"/>
        <w:contextualSpacing/>
        <w:jc w:val="both"/>
        <w:rPr>
          <w:rFonts w:ascii="Times New Roman" w:hAnsi="Times New Roman" w:cs="Times New Roman"/>
          <w:sz w:val="24"/>
          <w:szCs w:val="24"/>
        </w:rPr>
      </w:pPr>
      <w:r w:rsidRPr="00B25BD0">
        <w:rPr>
          <w:rFonts w:ascii="Times New Roman" w:hAnsi="Times New Roman" w:cs="Times New Roman"/>
          <w:sz w:val="24"/>
          <w:szCs w:val="24"/>
        </w:rPr>
        <w:t>возможность складирования (</w:t>
      </w:r>
      <w:proofErr w:type="spellStart"/>
      <w:r w:rsidRPr="00B25BD0">
        <w:rPr>
          <w:rFonts w:ascii="Times New Roman" w:hAnsi="Times New Roman" w:cs="Times New Roman"/>
          <w:sz w:val="24"/>
          <w:szCs w:val="24"/>
        </w:rPr>
        <w:t>штабелирования</w:t>
      </w:r>
      <w:proofErr w:type="spellEnd"/>
      <w:r w:rsidRPr="00B25BD0">
        <w:rPr>
          <w:rFonts w:ascii="Times New Roman" w:hAnsi="Times New Roman" w:cs="Times New Roman"/>
          <w:sz w:val="24"/>
          <w:szCs w:val="24"/>
        </w:rPr>
        <w:t>) оборудования</w:t>
      </w:r>
      <w:r w:rsidR="00B32B68">
        <w:rPr>
          <w:rFonts w:ascii="Times New Roman" w:hAnsi="Times New Roman" w:cs="Times New Roman"/>
          <w:sz w:val="24"/>
          <w:szCs w:val="24"/>
        </w:rPr>
        <w:t xml:space="preserve"> (материалов)</w:t>
      </w:r>
      <w:r w:rsidRPr="00B25BD0">
        <w:rPr>
          <w:rFonts w:ascii="Times New Roman" w:hAnsi="Times New Roman" w:cs="Times New Roman"/>
          <w:sz w:val="24"/>
          <w:szCs w:val="24"/>
        </w:rPr>
        <w:t xml:space="preserve"> с указанием предельной нагрузки (</w:t>
      </w:r>
      <w:proofErr w:type="gramStart"/>
      <w:r w:rsidRPr="00B25BD0">
        <w:rPr>
          <w:rFonts w:ascii="Times New Roman" w:hAnsi="Times New Roman" w:cs="Times New Roman"/>
          <w:sz w:val="24"/>
          <w:szCs w:val="24"/>
        </w:rPr>
        <w:t>кг</w:t>
      </w:r>
      <w:proofErr w:type="gramEnd"/>
      <w:r w:rsidRPr="00B25BD0">
        <w:rPr>
          <w:rFonts w:ascii="Times New Roman" w:hAnsi="Times New Roman" w:cs="Times New Roman"/>
          <w:sz w:val="24"/>
          <w:szCs w:val="24"/>
        </w:rPr>
        <w:t>) на верхнюю крышку ящика.</w:t>
      </w:r>
    </w:p>
    <w:p w14:paraId="3ED58746" w14:textId="0929052A" w:rsidR="002F453D" w:rsidRPr="00933C01" w:rsidRDefault="002F453D" w:rsidP="00C4178B">
      <w:pPr>
        <w:spacing w:after="0" w:line="300" w:lineRule="exact"/>
        <w:ind w:firstLine="426"/>
        <w:jc w:val="both"/>
        <w:rPr>
          <w:rFonts w:ascii="Times New Roman" w:hAnsi="Times New Roman"/>
          <w:sz w:val="24"/>
          <w:szCs w:val="24"/>
        </w:rPr>
      </w:pPr>
      <w:r w:rsidRPr="00933C01">
        <w:rPr>
          <w:rFonts w:ascii="Times New Roman" w:hAnsi="Times New Roman"/>
          <w:sz w:val="24"/>
          <w:szCs w:val="24"/>
        </w:rPr>
        <w:t>Копия упаковочного листа, отвечающего требованиям Договора, на каждую транспортную единицу поставляемого оборудования</w:t>
      </w:r>
      <w:r w:rsidR="00B32B68">
        <w:rPr>
          <w:rFonts w:ascii="Times New Roman" w:hAnsi="Times New Roman"/>
          <w:sz w:val="24"/>
          <w:szCs w:val="24"/>
        </w:rPr>
        <w:t xml:space="preserve"> и/или материалов</w:t>
      </w:r>
      <w:r w:rsidRPr="00933C01">
        <w:rPr>
          <w:rFonts w:ascii="Times New Roman" w:hAnsi="Times New Roman"/>
          <w:sz w:val="24"/>
          <w:szCs w:val="24"/>
        </w:rPr>
        <w:t xml:space="preserve"> предоставляется Подрядчиком не позднее следующего календарного дня, следующего за днем отправки </w:t>
      </w:r>
      <w:r w:rsidR="00B32B68">
        <w:rPr>
          <w:rFonts w:ascii="Times New Roman" w:hAnsi="Times New Roman"/>
          <w:sz w:val="24"/>
          <w:szCs w:val="24"/>
        </w:rPr>
        <w:t>о</w:t>
      </w:r>
      <w:r w:rsidRPr="00933C01">
        <w:rPr>
          <w:rFonts w:ascii="Times New Roman" w:hAnsi="Times New Roman"/>
          <w:sz w:val="24"/>
          <w:szCs w:val="24"/>
        </w:rPr>
        <w:t>борудования</w:t>
      </w:r>
      <w:r w:rsidR="00B32B68">
        <w:rPr>
          <w:rFonts w:ascii="Times New Roman" w:hAnsi="Times New Roman"/>
          <w:sz w:val="24"/>
          <w:szCs w:val="24"/>
        </w:rPr>
        <w:t xml:space="preserve"> и/или материалов</w:t>
      </w:r>
      <w:r w:rsidRPr="00933C01">
        <w:rPr>
          <w:rFonts w:ascii="Times New Roman" w:hAnsi="Times New Roman"/>
          <w:sz w:val="24"/>
          <w:szCs w:val="24"/>
        </w:rPr>
        <w:t xml:space="preserve"> с завода-Изготовителя.</w:t>
      </w:r>
    </w:p>
    <w:p w14:paraId="1DBAA614" w14:textId="57F0223B"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sidRPr="003B0AE2">
        <w:rPr>
          <w:rFonts w:ascii="Times New Roman" w:hAnsi="Times New Roman"/>
          <w:sz w:val="24"/>
          <w:szCs w:val="24"/>
        </w:rPr>
        <w:lastRenderedPageBreak/>
        <w:t xml:space="preserve">Подрядчик несет ответственность за получение (если это необходимо) разрешений уполномоченных органов власти на транспортировку материалов и/или оборудования до Строительной площадки. Подрядчик должен обеспечить компенсацию и не налагать на Заказчика никакой ответственности в связи с какими-либо претензиями по поводу ущерба дорогам, мостам или другим дорожным сооружениям, который может быть нанесен в процессе транспортировки </w:t>
      </w:r>
      <w:r w:rsidR="00B32B68" w:rsidRPr="003B0AE2">
        <w:rPr>
          <w:rFonts w:ascii="Times New Roman" w:hAnsi="Times New Roman"/>
          <w:sz w:val="24"/>
          <w:szCs w:val="24"/>
        </w:rPr>
        <w:t xml:space="preserve">материалов и/или оборудования </w:t>
      </w:r>
      <w:r w:rsidRPr="003B0AE2">
        <w:rPr>
          <w:rFonts w:ascii="Times New Roman" w:hAnsi="Times New Roman"/>
          <w:sz w:val="24"/>
          <w:szCs w:val="24"/>
        </w:rPr>
        <w:t>до Строительной площадки.</w:t>
      </w:r>
    </w:p>
    <w:p w14:paraId="1C82028B" w14:textId="233BB779"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sidRPr="003B0AE2">
        <w:rPr>
          <w:rFonts w:ascii="Times New Roman" w:hAnsi="Times New Roman"/>
          <w:sz w:val="24"/>
          <w:szCs w:val="24"/>
        </w:rPr>
        <w:t xml:space="preserve">Подрядчик в счет Цены Договора обязан обеспечить выгрузку, складирование, хранение </w:t>
      </w:r>
      <w:r w:rsidR="00B32B68" w:rsidRPr="003B0AE2">
        <w:rPr>
          <w:rFonts w:ascii="Times New Roman" w:hAnsi="Times New Roman"/>
          <w:sz w:val="24"/>
          <w:szCs w:val="24"/>
        </w:rPr>
        <w:t>материалов и/или оборудования</w:t>
      </w:r>
      <w:r w:rsidRPr="003B0AE2">
        <w:rPr>
          <w:rFonts w:ascii="Times New Roman" w:hAnsi="Times New Roman"/>
          <w:sz w:val="24"/>
          <w:szCs w:val="24"/>
        </w:rPr>
        <w:t xml:space="preserve">, согласно условиям и рекомендациям производителя  </w:t>
      </w:r>
      <w:r w:rsidR="00B32B68" w:rsidRPr="003B0AE2">
        <w:rPr>
          <w:rFonts w:ascii="Times New Roman" w:hAnsi="Times New Roman"/>
          <w:sz w:val="24"/>
          <w:szCs w:val="24"/>
        </w:rPr>
        <w:t>материалов и/или оборудования</w:t>
      </w:r>
      <w:r w:rsidRPr="003B0AE2">
        <w:rPr>
          <w:rFonts w:ascii="Times New Roman" w:hAnsi="Times New Roman"/>
          <w:sz w:val="24"/>
          <w:szCs w:val="24"/>
        </w:rPr>
        <w:t>, а также действующим нормативам, обеспечить</w:t>
      </w:r>
      <w:r w:rsidRPr="003B0AE2" w:rsidDel="009860B5">
        <w:rPr>
          <w:rFonts w:ascii="Times New Roman" w:hAnsi="Times New Roman"/>
          <w:sz w:val="24"/>
          <w:szCs w:val="24"/>
        </w:rPr>
        <w:t xml:space="preserve"> </w:t>
      </w:r>
      <w:r w:rsidRPr="003B0AE2">
        <w:rPr>
          <w:rFonts w:ascii="Times New Roman" w:hAnsi="Times New Roman"/>
          <w:sz w:val="24"/>
          <w:szCs w:val="24"/>
        </w:rPr>
        <w:t>уборку территории непосредственного места производства Работ от мусора, грязи, временных сре</w:t>
      </w:r>
      <w:proofErr w:type="gramStart"/>
      <w:r w:rsidRPr="003B0AE2">
        <w:rPr>
          <w:rFonts w:ascii="Times New Roman" w:hAnsi="Times New Roman"/>
          <w:sz w:val="24"/>
          <w:szCs w:val="24"/>
        </w:rPr>
        <w:t>дств кр</w:t>
      </w:r>
      <w:proofErr w:type="gramEnd"/>
      <w:r w:rsidRPr="003B0AE2">
        <w:rPr>
          <w:rFonts w:ascii="Times New Roman" w:hAnsi="Times New Roman"/>
          <w:sz w:val="24"/>
          <w:szCs w:val="24"/>
        </w:rPr>
        <w:t>епежей, обеспечивающих фиксацию груза с последующей утилизацией.</w:t>
      </w:r>
    </w:p>
    <w:p w14:paraId="42A84797" w14:textId="726991ED"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sidRPr="003B0AE2">
        <w:rPr>
          <w:rFonts w:ascii="Times New Roman" w:hAnsi="Times New Roman"/>
          <w:sz w:val="24"/>
          <w:szCs w:val="24"/>
        </w:rPr>
        <w:t xml:space="preserve">При приемке, транспортировке, складировании и хранении </w:t>
      </w:r>
      <w:r w:rsidR="00B32B68" w:rsidRPr="003B0AE2">
        <w:rPr>
          <w:rFonts w:ascii="Times New Roman" w:hAnsi="Times New Roman"/>
          <w:sz w:val="24"/>
          <w:szCs w:val="24"/>
        </w:rPr>
        <w:t>материалов и/или оборудования</w:t>
      </w:r>
      <w:r w:rsidRPr="003B0AE2">
        <w:rPr>
          <w:rFonts w:ascii="Times New Roman" w:hAnsi="Times New Roman"/>
          <w:sz w:val="24"/>
          <w:szCs w:val="24"/>
        </w:rPr>
        <w:t xml:space="preserve">, Подрядчик обеспечивает принятие мер, предотвращающих их утрату (гибель), порчу и/или повреждения в соответствии со СНиП и нормами законодательства Российской Федерацией. В случае утраты, порчи и/или повреждении </w:t>
      </w:r>
      <w:r w:rsidR="00B32B68" w:rsidRPr="003B0AE2">
        <w:rPr>
          <w:rFonts w:ascii="Times New Roman" w:hAnsi="Times New Roman"/>
          <w:sz w:val="24"/>
          <w:szCs w:val="24"/>
        </w:rPr>
        <w:t>материалов и/или оборудования</w:t>
      </w:r>
      <w:r w:rsidRPr="003B0AE2">
        <w:rPr>
          <w:rFonts w:ascii="Times New Roman" w:hAnsi="Times New Roman"/>
          <w:sz w:val="24"/>
          <w:szCs w:val="24"/>
        </w:rPr>
        <w:t xml:space="preserve">, принятых Подрядчиком, допоставка (замена) необходимого количества </w:t>
      </w:r>
      <w:r w:rsidR="00B32B68" w:rsidRPr="003B0AE2">
        <w:rPr>
          <w:rFonts w:ascii="Times New Roman" w:hAnsi="Times New Roman"/>
          <w:sz w:val="24"/>
          <w:szCs w:val="24"/>
        </w:rPr>
        <w:t xml:space="preserve">материалов и/или оборудования </w:t>
      </w:r>
      <w:r w:rsidRPr="003B0AE2">
        <w:rPr>
          <w:rFonts w:ascii="Times New Roman" w:hAnsi="Times New Roman"/>
          <w:sz w:val="24"/>
          <w:szCs w:val="24"/>
        </w:rPr>
        <w:t>осуществляется за счет Подрядчика.</w:t>
      </w:r>
    </w:p>
    <w:p w14:paraId="7DC5B9D7" w14:textId="1F24180E" w:rsidR="002F453D" w:rsidRPr="00933C01" w:rsidRDefault="002F453D" w:rsidP="00C4178B">
      <w:pPr>
        <w:pStyle w:val="a4"/>
        <w:numPr>
          <w:ilvl w:val="1"/>
          <w:numId w:val="46"/>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933C01">
        <w:rPr>
          <w:rFonts w:ascii="Times New Roman" w:hAnsi="Times New Roman" w:cs="Times New Roman"/>
          <w:b/>
          <w:color w:val="000000"/>
          <w:sz w:val="24"/>
          <w:szCs w:val="24"/>
        </w:rPr>
        <w:t xml:space="preserve">Упаковка и маркировка </w:t>
      </w:r>
      <w:r w:rsidR="003B0AE2">
        <w:rPr>
          <w:rFonts w:ascii="Times New Roman" w:hAnsi="Times New Roman" w:cs="Times New Roman"/>
          <w:b/>
          <w:color w:val="000000"/>
          <w:sz w:val="24"/>
          <w:szCs w:val="24"/>
        </w:rPr>
        <w:t>оборудования и материалов</w:t>
      </w:r>
    </w:p>
    <w:p w14:paraId="6B017E32" w14:textId="45D6E0C5" w:rsidR="003B0AE2" w:rsidRPr="003B0AE2" w:rsidRDefault="007608DB"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Pr>
          <w:rFonts w:ascii="Times New Roman" w:hAnsi="Times New Roman"/>
          <w:sz w:val="24"/>
          <w:szCs w:val="24"/>
        </w:rPr>
        <w:t>М</w:t>
      </w:r>
      <w:r w:rsidR="00B32B68">
        <w:rPr>
          <w:rFonts w:ascii="Times New Roman" w:hAnsi="Times New Roman"/>
          <w:sz w:val="24"/>
          <w:szCs w:val="24"/>
        </w:rPr>
        <w:t>атериалы</w:t>
      </w:r>
      <w:r w:rsidR="00B32B68" w:rsidRPr="003B0AE2">
        <w:rPr>
          <w:rFonts w:ascii="Times New Roman" w:hAnsi="Times New Roman"/>
          <w:sz w:val="24"/>
          <w:szCs w:val="24"/>
        </w:rPr>
        <w:t xml:space="preserve"> и/или </w:t>
      </w:r>
      <w:r w:rsidR="00B32B68">
        <w:rPr>
          <w:rFonts w:ascii="Times New Roman" w:hAnsi="Times New Roman"/>
          <w:sz w:val="24"/>
          <w:szCs w:val="24"/>
        </w:rPr>
        <w:t>оборудование</w:t>
      </w:r>
      <w:r w:rsidR="00B32B68" w:rsidRPr="003B0AE2">
        <w:rPr>
          <w:rFonts w:ascii="Times New Roman" w:hAnsi="Times New Roman"/>
          <w:sz w:val="24"/>
          <w:szCs w:val="24"/>
        </w:rPr>
        <w:t xml:space="preserve"> </w:t>
      </w:r>
      <w:r w:rsidR="003B0AE2" w:rsidRPr="003B0AE2">
        <w:rPr>
          <w:rFonts w:ascii="Times New Roman" w:hAnsi="Times New Roman"/>
          <w:sz w:val="24"/>
          <w:szCs w:val="24"/>
        </w:rPr>
        <w:t xml:space="preserve">отгружаются в упаковке завода-изготовителя. Упаковка должна обеспечивать полную сохранность от всякого рода повреждений при транспортировке, дорожных перевалках и хранении и соответствовать условиям и срокам хранения </w:t>
      </w:r>
      <w:r w:rsidR="00B32B68" w:rsidRPr="003B0AE2">
        <w:rPr>
          <w:rFonts w:ascii="Times New Roman" w:hAnsi="Times New Roman"/>
          <w:sz w:val="24"/>
          <w:szCs w:val="24"/>
        </w:rPr>
        <w:t>материалов и/или оборудования</w:t>
      </w:r>
      <w:r w:rsidR="003B0AE2" w:rsidRPr="003B0AE2">
        <w:rPr>
          <w:rFonts w:ascii="Times New Roman" w:hAnsi="Times New Roman"/>
          <w:sz w:val="24"/>
          <w:szCs w:val="24"/>
        </w:rPr>
        <w:t xml:space="preserve">. Стоимость упаковки должна быть включена в стоимость </w:t>
      </w:r>
      <w:r w:rsidR="00B32B68" w:rsidRPr="003B0AE2">
        <w:rPr>
          <w:rFonts w:ascii="Times New Roman" w:hAnsi="Times New Roman"/>
          <w:sz w:val="24"/>
          <w:szCs w:val="24"/>
        </w:rPr>
        <w:t>материалов и/или оборудования</w:t>
      </w:r>
      <w:r w:rsidR="003B0AE2" w:rsidRPr="003B0AE2">
        <w:rPr>
          <w:rFonts w:ascii="Times New Roman" w:hAnsi="Times New Roman"/>
          <w:sz w:val="24"/>
          <w:szCs w:val="24"/>
        </w:rPr>
        <w:t xml:space="preserve">. Надписи на упаковке должны быть на русском и (при необходимости) на английском языках. </w:t>
      </w:r>
    </w:p>
    <w:p w14:paraId="33534138" w14:textId="24D2EC6E"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sidRPr="003B0AE2">
        <w:rPr>
          <w:rFonts w:ascii="Times New Roman" w:hAnsi="Times New Roman"/>
          <w:sz w:val="24"/>
          <w:szCs w:val="24"/>
        </w:rPr>
        <w:t xml:space="preserve">Условия хранения и маркировка </w:t>
      </w:r>
      <w:r w:rsidR="00B32B68">
        <w:rPr>
          <w:rFonts w:ascii="Times New Roman" w:hAnsi="Times New Roman"/>
          <w:sz w:val="24"/>
          <w:szCs w:val="24"/>
        </w:rPr>
        <w:t>материалов и</w:t>
      </w:r>
      <w:r w:rsidR="00B32B68" w:rsidRPr="003B0AE2">
        <w:rPr>
          <w:rFonts w:ascii="Times New Roman" w:hAnsi="Times New Roman"/>
          <w:sz w:val="24"/>
          <w:szCs w:val="24"/>
        </w:rPr>
        <w:t xml:space="preserve"> оборудования</w:t>
      </w:r>
      <w:r w:rsidR="00B32B68">
        <w:rPr>
          <w:rFonts w:ascii="Times New Roman" w:hAnsi="Times New Roman"/>
          <w:sz w:val="24"/>
          <w:szCs w:val="24"/>
        </w:rPr>
        <w:t>, на котором</w:t>
      </w:r>
      <w:r w:rsidRPr="003B0AE2">
        <w:rPr>
          <w:rFonts w:ascii="Times New Roman" w:hAnsi="Times New Roman"/>
          <w:sz w:val="24"/>
          <w:szCs w:val="24"/>
        </w:rPr>
        <w:t xml:space="preserve"> невозможно их обозначить, наносится на бирках (на русском языке), прикрепленных к </w:t>
      </w:r>
      <w:r w:rsidR="00B32B68">
        <w:rPr>
          <w:rFonts w:ascii="Times New Roman" w:hAnsi="Times New Roman"/>
          <w:sz w:val="24"/>
          <w:szCs w:val="24"/>
        </w:rPr>
        <w:t xml:space="preserve">соответствующему </w:t>
      </w:r>
      <w:r w:rsidR="007608DB">
        <w:rPr>
          <w:rFonts w:ascii="Times New Roman" w:hAnsi="Times New Roman"/>
          <w:sz w:val="24"/>
          <w:szCs w:val="24"/>
        </w:rPr>
        <w:t>о</w:t>
      </w:r>
      <w:r w:rsidR="00B32B68">
        <w:rPr>
          <w:rFonts w:ascii="Times New Roman" w:hAnsi="Times New Roman"/>
          <w:sz w:val="24"/>
          <w:szCs w:val="24"/>
        </w:rPr>
        <w:t xml:space="preserve">борудованию и/или </w:t>
      </w:r>
      <w:r w:rsidR="007608DB">
        <w:rPr>
          <w:rFonts w:ascii="Times New Roman" w:hAnsi="Times New Roman"/>
          <w:sz w:val="24"/>
          <w:szCs w:val="24"/>
        </w:rPr>
        <w:t>м</w:t>
      </w:r>
      <w:r w:rsidR="00B32B68">
        <w:rPr>
          <w:rFonts w:ascii="Times New Roman" w:hAnsi="Times New Roman"/>
          <w:sz w:val="24"/>
          <w:szCs w:val="24"/>
        </w:rPr>
        <w:t>атериалам</w:t>
      </w:r>
      <w:r w:rsidRPr="003B0AE2">
        <w:rPr>
          <w:rFonts w:ascii="Times New Roman" w:hAnsi="Times New Roman"/>
          <w:sz w:val="24"/>
          <w:szCs w:val="24"/>
        </w:rPr>
        <w:t>.</w:t>
      </w:r>
    </w:p>
    <w:p w14:paraId="1BF9E154" w14:textId="033D8EB0" w:rsidR="003B0AE2" w:rsidRPr="003B0AE2" w:rsidRDefault="00B32B68"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Pr>
          <w:rFonts w:ascii="Times New Roman" w:hAnsi="Times New Roman"/>
          <w:sz w:val="24"/>
          <w:szCs w:val="24"/>
        </w:rPr>
        <w:t xml:space="preserve">Упаковка </w:t>
      </w:r>
      <w:r w:rsidRPr="003B0AE2">
        <w:rPr>
          <w:rFonts w:ascii="Times New Roman" w:hAnsi="Times New Roman"/>
          <w:sz w:val="24"/>
          <w:szCs w:val="24"/>
        </w:rPr>
        <w:t>материалов и/или оборудования</w:t>
      </w:r>
      <w:r w:rsidR="003B0AE2" w:rsidRPr="003B0AE2">
        <w:rPr>
          <w:rFonts w:ascii="Times New Roman" w:hAnsi="Times New Roman"/>
          <w:sz w:val="24"/>
          <w:szCs w:val="24"/>
        </w:rPr>
        <w:t xml:space="preserve"> с трех сторон ящика (на две боковые противоположные стороны и верх ящика) должна снабжаться маркировкой, имеющей срок службы, равный сроку службы упаковки и содержать следующую информацию на русском языке: </w:t>
      </w:r>
    </w:p>
    <w:p w14:paraId="6B45EB49" w14:textId="77777777"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номер договора;</w:t>
      </w:r>
    </w:p>
    <w:p w14:paraId="7460448E" w14:textId="6555845F"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наименование оборудования</w:t>
      </w:r>
      <w:r w:rsidR="00B32B68">
        <w:rPr>
          <w:rFonts w:ascii="Times New Roman" w:hAnsi="Times New Roman" w:cs="Times New Roman"/>
          <w:sz w:val="24"/>
          <w:szCs w:val="24"/>
        </w:rPr>
        <w:t>, материала</w:t>
      </w:r>
      <w:r w:rsidRPr="00933C01">
        <w:rPr>
          <w:rFonts w:ascii="Times New Roman" w:hAnsi="Times New Roman" w:cs="Times New Roman"/>
          <w:sz w:val="24"/>
          <w:szCs w:val="24"/>
        </w:rPr>
        <w:t>;</w:t>
      </w:r>
    </w:p>
    <w:p w14:paraId="2C32F14D" w14:textId="77777777"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 xml:space="preserve">обозначение оборудования согласно Рабочей документации; </w:t>
      </w:r>
    </w:p>
    <w:p w14:paraId="395FD83C" w14:textId="77777777"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серийный номер;</w:t>
      </w:r>
    </w:p>
    <w:p w14:paraId="2CF757A8" w14:textId="77777777"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 xml:space="preserve">если единица оборудования состоит из нескольких транспортный блоков: номер транспортного блока и общее количество транспортных блоков единицы оборудования; </w:t>
      </w:r>
    </w:p>
    <w:p w14:paraId="27EA840D" w14:textId="77777777"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верх осторожно!;</w:t>
      </w:r>
    </w:p>
    <w:p w14:paraId="6AD8AD27" w14:textId="77777777"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не кантовать;</w:t>
      </w:r>
    </w:p>
    <w:p w14:paraId="1577A77C" w14:textId="77777777"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договор №;</w:t>
      </w:r>
    </w:p>
    <w:p w14:paraId="2A60EC55" w14:textId="77777777"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транс №;</w:t>
      </w:r>
    </w:p>
    <w:p w14:paraId="635739C4" w14:textId="77777777"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 xml:space="preserve">место №; </w:t>
      </w:r>
    </w:p>
    <w:p w14:paraId="244FF995" w14:textId="77777777"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 xml:space="preserve">вес брутто, </w:t>
      </w:r>
      <w:proofErr w:type="gramStart"/>
      <w:r w:rsidRPr="00933C01">
        <w:rPr>
          <w:rFonts w:ascii="Times New Roman" w:hAnsi="Times New Roman" w:cs="Times New Roman"/>
          <w:sz w:val="24"/>
          <w:szCs w:val="24"/>
        </w:rPr>
        <w:t>кг</w:t>
      </w:r>
      <w:proofErr w:type="gramEnd"/>
      <w:r w:rsidRPr="00933C01">
        <w:rPr>
          <w:rFonts w:ascii="Times New Roman" w:hAnsi="Times New Roman" w:cs="Times New Roman"/>
          <w:sz w:val="24"/>
          <w:szCs w:val="24"/>
        </w:rPr>
        <w:t xml:space="preserve">; </w:t>
      </w:r>
    </w:p>
    <w:p w14:paraId="2B2699C1" w14:textId="77777777"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 xml:space="preserve">вес нетто, </w:t>
      </w:r>
      <w:proofErr w:type="gramStart"/>
      <w:r w:rsidRPr="00933C01">
        <w:rPr>
          <w:rFonts w:ascii="Times New Roman" w:hAnsi="Times New Roman" w:cs="Times New Roman"/>
          <w:sz w:val="24"/>
          <w:szCs w:val="24"/>
        </w:rPr>
        <w:t>кг</w:t>
      </w:r>
      <w:proofErr w:type="gramEnd"/>
      <w:r w:rsidRPr="00933C01">
        <w:rPr>
          <w:rFonts w:ascii="Times New Roman" w:hAnsi="Times New Roman" w:cs="Times New Roman"/>
          <w:sz w:val="24"/>
          <w:szCs w:val="24"/>
        </w:rPr>
        <w:t>;</w:t>
      </w:r>
    </w:p>
    <w:p w14:paraId="02E545AD" w14:textId="77777777"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lastRenderedPageBreak/>
        <w:t xml:space="preserve">габариты (Д х </w:t>
      </w:r>
      <w:proofErr w:type="gramStart"/>
      <w:r w:rsidRPr="00933C01">
        <w:rPr>
          <w:rFonts w:ascii="Times New Roman" w:hAnsi="Times New Roman" w:cs="Times New Roman"/>
          <w:sz w:val="24"/>
          <w:szCs w:val="24"/>
        </w:rPr>
        <w:t>Ш</w:t>
      </w:r>
      <w:proofErr w:type="gramEnd"/>
      <w:r w:rsidRPr="00933C01">
        <w:rPr>
          <w:rFonts w:ascii="Times New Roman" w:hAnsi="Times New Roman" w:cs="Times New Roman"/>
          <w:sz w:val="24"/>
          <w:szCs w:val="24"/>
        </w:rPr>
        <w:t xml:space="preserve"> х В); </w:t>
      </w:r>
    </w:p>
    <w:p w14:paraId="30AEB90B" w14:textId="77777777" w:rsidR="002F453D" w:rsidRPr="00933C01" w:rsidRDefault="002F453D" w:rsidP="00C4178B">
      <w:pPr>
        <w:pStyle w:val="a4"/>
        <w:numPr>
          <w:ilvl w:val="0"/>
          <w:numId w:val="56"/>
        </w:numPr>
        <w:tabs>
          <w:tab w:val="left" w:pos="-1701"/>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на любых ящиках весом 500 кг или более должен быть обозначен центр тяжести знаком «+» и буквами «ЦТ».</w:t>
      </w:r>
    </w:p>
    <w:p w14:paraId="39FDA182" w14:textId="77777777" w:rsidR="002F453D" w:rsidRPr="00933C01" w:rsidRDefault="002F453D" w:rsidP="00C4178B">
      <w:pPr>
        <w:pStyle w:val="a4"/>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sz w:val="24"/>
          <w:szCs w:val="24"/>
        </w:rPr>
        <w:t>Шрифт надписей должен быть читаемым с расстояния 3 метра.</w:t>
      </w:r>
    </w:p>
    <w:p w14:paraId="2FB82354" w14:textId="31A4B7B4" w:rsid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sidRPr="003B0AE2">
        <w:rPr>
          <w:rFonts w:ascii="Times New Roman" w:hAnsi="Times New Roman"/>
          <w:sz w:val="24"/>
          <w:szCs w:val="24"/>
        </w:rPr>
        <w:t xml:space="preserve">С каждым грузовым местом </w:t>
      </w:r>
      <w:r w:rsidR="00550C9D" w:rsidRPr="003B0AE2">
        <w:rPr>
          <w:rFonts w:ascii="Times New Roman" w:hAnsi="Times New Roman"/>
          <w:sz w:val="24"/>
          <w:szCs w:val="24"/>
        </w:rPr>
        <w:t>материалов и/или оборудования</w:t>
      </w:r>
      <w:r w:rsidRPr="003B0AE2">
        <w:rPr>
          <w:rFonts w:ascii="Times New Roman" w:hAnsi="Times New Roman"/>
          <w:sz w:val="24"/>
          <w:szCs w:val="24"/>
        </w:rPr>
        <w:t xml:space="preserve"> должны находиться 2 (два) экземпляра упаковочного листа. Один экземпляр упаковочного листа должен находиться внутри ящика или упаковки, а другой экземпляр снаружи ящика или упаковки в водонепроницаемом пакете, прикрепленном таким образом, чтобы он не был утерян во время транспортировки. Упаковочный лист должен содержать следующую информацию:</w:t>
      </w:r>
    </w:p>
    <w:p w14:paraId="26AF4768" w14:textId="46301F43" w:rsidR="002F453D" w:rsidRPr="003B0AE2" w:rsidRDefault="002F453D" w:rsidP="00C4178B">
      <w:pPr>
        <w:pStyle w:val="ac"/>
        <w:numPr>
          <w:ilvl w:val="0"/>
          <w:numId w:val="57"/>
        </w:numPr>
        <w:spacing w:line="300" w:lineRule="exact"/>
        <w:ind w:left="0" w:firstLine="426"/>
        <w:jc w:val="both"/>
        <w:rPr>
          <w:rFonts w:ascii="Times New Roman" w:hAnsi="Times New Roman" w:cs="Times New Roman"/>
          <w:sz w:val="24"/>
          <w:szCs w:val="24"/>
          <w:lang w:val="ru-RU"/>
        </w:rPr>
      </w:pPr>
      <w:r w:rsidRPr="003B0AE2">
        <w:rPr>
          <w:rFonts w:ascii="Times New Roman" w:hAnsi="Times New Roman" w:cs="Times New Roman"/>
          <w:sz w:val="24"/>
          <w:szCs w:val="24"/>
          <w:lang w:val="ru-RU"/>
        </w:rPr>
        <w:t>государственный номер автомобиля, включающий в себя государственный номер прицепа, номер контейнера (если имеется);</w:t>
      </w:r>
    </w:p>
    <w:p w14:paraId="2D531BE7" w14:textId="77777777" w:rsidR="002F453D" w:rsidRPr="00933C01" w:rsidRDefault="002F453D" w:rsidP="00C4178B">
      <w:pPr>
        <w:pStyle w:val="ac"/>
        <w:numPr>
          <w:ilvl w:val="0"/>
          <w:numId w:val="57"/>
        </w:numPr>
        <w:spacing w:line="300" w:lineRule="exact"/>
        <w:ind w:left="0" w:firstLine="426"/>
        <w:rPr>
          <w:rFonts w:ascii="Times New Roman" w:hAnsi="Times New Roman" w:cs="Times New Roman"/>
          <w:sz w:val="24"/>
          <w:szCs w:val="24"/>
          <w:lang w:val="ru-RU"/>
        </w:rPr>
      </w:pPr>
      <w:r w:rsidRPr="00933C01">
        <w:rPr>
          <w:rFonts w:ascii="Times New Roman" w:hAnsi="Times New Roman" w:cs="Times New Roman"/>
          <w:sz w:val="24"/>
          <w:szCs w:val="24"/>
          <w:lang w:val="ru-RU"/>
        </w:rPr>
        <w:t>фамилия водителя;</w:t>
      </w:r>
    </w:p>
    <w:p w14:paraId="68622C74" w14:textId="7FF2033E" w:rsidR="002F453D" w:rsidRPr="00933C01" w:rsidRDefault="002F453D" w:rsidP="00C4178B">
      <w:pPr>
        <w:pStyle w:val="ac"/>
        <w:numPr>
          <w:ilvl w:val="0"/>
          <w:numId w:val="57"/>
        </w:numPr>
        <w:spacing w:line="300" w:lineRule="exact"/>
        <w:ind w:left="0" w:firstLine="426"/>
        <w:rPr>
          <w:rFonts w:ascii="Times New Roman" w:hAnsi="Times New Roman" w:cs="Times New Roman"/>
          <w:sz w:val="24"/>
          <w:szCs w:val="24"/>
          <w:lang w:val="ru-RU"/>
        </w:rPr>
      </w:pPr>
      <w:r w:rsidRPr="00933C01">
        <w:rPr>
          <w:rFonts w:ascii="Times New Roman" w:hAnsi="Times New Roman" w:cs="Times New Roman"/>
          <w:sz w:val="24"/>
          <w:szCs w:val="24"/>
          <w:lang w:val="ru-RU"/>
        </w:rPr>
        <w:t xml:space="preserve">наименование </w:t>
      </w:r>
      <w:r w:rsidR="00550C9D" w:rsidRPr="00550C9D">
        <w:rPr>
          <w:rFonts w:ascii="Times New Roman" w:hAnsi="Times New Roman"/>
          <w:sz w:val="24"/>
          <w:szCs w:val="24"/>
          <w:lang w:val="ru-RU"/>
        </w:rPr>
        <w:t>материалов и/или оборудования</w:t>
      </w:r>
      <w:r w:rsidRPr="00933C01">
        <w:rPr>
          <w:rFonts w:ascii="Times New Roman" w:hAnsi="Times New Roman" w:cs="Times New Roman"/>
          <w:sz w:val="24"/>
          <w:szCs w:val="24"/>
          <w:lang w:val="ru-RU"/>
        </w:rPr>
        <w:t>;</w:t>
      </w:r>
    </w:p>
    <w:p w14:paraId="19505F8B" w14:textId="77777777" w:rsidR="002F453D" w:rsidRPr="00933C01" w:rsidRDefault="002F453D" w:rsidP="00C4178B">
      <w:pPr>
        <w:pStyle w:val="ac"/>
        <w:numPr>
          <w:ilvl w:val="0"/>
          <w:numId w:val="57"/>
        </w:numPr>
        <w:spacing w:line="300" w:lineRule="exact"/>
        <w:ind w:left="0" w:firstLine="426"/>
        <w:rPr>
          <w:rFonts w:ascii="Times New Roman" w:hAnsi="Times New Roman" w:cs="Times New Roman"/>
          <w:sz w:val="24"/>
          <w:szCs w:val="24"/>
          <w:lang w:val="ru-RU"/>
        </w:rPr>
      </w:pPr>
      <w:r w:rsidRPr="00933C01">
        <w:rPr>
          <w:rFonts w:ascii="Times New Roman" w:hAnsi="Times New Roman" w:cs="Times New Roman"/>
          <w:sz w:val="24"/>
          <w:szCs w:val="24"/>
          <w:lang w:val="ru-RU"/>
        </w:rPr>
        <w:t xml:space="preserve">обозначение </w:t>
      </w:r>
      <w:r w:rsidRPr="00933C01">
        <w:rPr>
          <w:rFonts w:ascii="Times New Roman" w:eastAsiaTheme="minorHAnsi" w:hAnsi="Times New Roman" w:cs="Times New Roman"/>
          <w:sz w:val="24"/>
          <w:szCs w:val="24"/>
          <w:lang w:val="ru-RU"/>
        </w:rPr>
        <w:t>оборудования</w:t>
      </w:r>
      <w:r w:rsidRPr="00933C01">
        <w:rPr>
          <w:rFonts w:ascii="Times New Roman" w:hAnsi="Times New Roman" w:cs="Times New Roman"/>
          <w:sz w:val="24"/>
          <w:szCs w:val="24"/>
          <w:lang w:val="ru-RU"/>
        </w:rPr>
        <w:t xml:space="preserve"> согласно Рабочей документации;</w:t>
      </w:r>
    </w:p>
    <w:p w14:paraId="3B6E2592" w14:textId="77777777" w:rsidR="002F453D" w:rsidRPr="00933C01" w:rsidRDefault="002F453D" w:rsidP="00C4178B">
      <w:pPr>
        <w:pStyle w:val="ac"/>
        <w:numPr>
          <w:ilvl w:val="0"/>
          <w:numId w:val="57"/>
        </w:numPr>
        <w:spacing w:line="300" w:lineRule="exact"/>
        <w:ind w:left="0" w:firstLine="426"/>
        <w:rPr>
          <w:rFonts w:ascii="Times New Roman" w:hAnsi="Times New Roman" w:cs="Times New Roman"/>
          <w:sz w:val="24"/>
          <w:szCs w:val="24"/>
          <w:lang w:val="ru-RU"/>
        </w:rPr>
      </w:pPr>
      <w:r w:rsidRPr="00933C01">
        <w:rPr>
          <w:rFonts w:ascii="Times New Roman" w:hAnsi="Times New Roman" w:cs="Times New Roman"/>
          <w:sz w:val="24"/>
          <w:szCs w:val="24"/>
          <w:lang w:val="ru-RU"/>
        </w:rPr>
        <w:t>серийный номер</w:t>
      </w:r>
      <w:r w:rsidRPr="00933C01">
        <w:rPr>
          <w:rFonts w:ascii="Times New Roman" w:eastAsiaTheme="minorHAnsi" w:hAnsi="Times New Roman" w:cs="Times New Roman"/>
          <w:sz w:val="24"/>
          <w:szCs w:val="24"/>
          <w:lang w:val="ru-RU"/>
        </w:rPr>
        <w:t xml:space="preserve"> оборудования</w:t>
      </w:r>
      <w:r w:rsidRPr="00933C01">
        <w:rPr>
          <w:rFonts w:ascii="Times New Roman" w:hAnsi="Times New Roman" w:cs="Times New Roman"/>
          <w:sz w:val="24"/>
          <w:szCs w:val="24"/>
          <w:lang w:val="ru-RU"/>
        </w:rPr>
        <w:t>;</w:t>
      </w:r>
    </w:p>
    <w:p w14:paraId="0BA43639" w14:textId="77777777" w:rsidR="002F453D" w:rsidRPr="00933C01" w:rsidRDefault="002F453D" w:rsidP="00C4178B">
      <w:pPr>
        <w:pStyle w:val="ac"/>
        <w:numPr>
          <w:ilvl w:val="0"/>
          <w:numId w:val="57"/>
        </w:numPr>
        <w:spacing w:line="300" w:lineRule="exact"/>
        <w:ind w:left="0" w:firstLine="426"/>
        <w:jc w:val="both"/>
        <w:rPr>
          <w:rFonts w:ascii="Times New Roman" w:hAnsi="Times New Roman" w:cs="Times New Roman"/>
          <w:sz w:val="24"/>
          <w:szCs w:val="24"/>
          <w:lang w:val="ru-RU"/>
        </w:rPr>
      </w:pPr>
      <w:r w:rsidRPr="00933C01">
        <w:rPr>
          <w:rFonts w:ascii="Times New Roman" w:hAnsi="Times New Roman" w:cs="Times New Roman"/>
          <w:sz w:val="24"/>
          <w:szCs w:val="24"/>
          <w:lang w:val="ru-RU"/>
        </w:rPr>
        <w:t xml:space="preserve">если единица </w:t>
      </w:r>
      <w:r w:rsidRPr="00933C01">
        <w:rPr>
          <w:rFonts w:ascii="Times New Roman" w:eastAsiaTheme="minorHAnsi" w:hAnsi="Times New Roman" w:cs="Times New Roman"/>
          <w:sz w:val="24"/>
          <w:szCs w:val="24"/>
          <w:lang w:val="ru-RU"/>
        </w:rPr>
        <w:t>оборудования</w:t>
      </w:r>
      <w:r w:rsidRPr="00933C01">
        <w:rPr>
          <w:rFonts w:ascii="Times New Roman" w:hAnsi="Times New Roman" w:cs="Times New Roman"/>
          <w:sz w:val="24"/>
          <w:szCs w:val="24"/>
          <w:lang w:val="ru-RU"/>
        </w:rPr>
        <w:t xml:space="preserve"> состоит из нескольких транспортный блоков: номер транспортного блока и  общее количество транспортных блоков единицы оборудования.</w:t>
      </w:r>
    </w:p>
    <w:p w14:paraId="35C0D690" w14:textId="1C2BD457" w:rsidR="002F453D" w:rsidRPr="00933C01" w:rsidRDefault="002F453D" w:rsidP="00C4178B">
      <w:pPr>
        <w:pStyle w:val="a4"/>
        <w:numPr>
          <w:ilvl w:val="1"/>
          <w:numId w:val="46"/>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933C01">
        <w:rPr>
          <w:rFonts w:ascii="Times New Roman" w:hAnsi="Times New Roman" w:cs="Times New Roman"/>
          <w:b/>
          <w:color w:val="000000"/>
          <w:sz w:val="24"/>
          <w:szCs w:val="24"/>
        </w:rPr>
        <w:t>Порядок приемки оборудования</w:t>
      </w:r>
      <w:r w:rsidR="003B0AE2">
        <w:rPr>
          <w:rFonts w:ascii="Times New Roman" w:hAnsi="Times New Roman" w:cs="Times New Roman"/>
          <w:b/>
          <w:color w:val="000000"/>
          <w:sz w:val="24"/>
          <w:szCs w:val="24"/>
        </w:rPr>
        <w:t xml:space="preserve"> и материалов</w:t>
      </w:r>
      <w:r w:rsidRPr="00933C01">
        <w:rPr>
          <w:rFonts w:ascii="Times New Roman" w:hAnsi="Times New Roman" w:cs="Times New Roman"/>
          <w:b/>
          <w:color w:val="000000"/>
          <w:sz w:val="24"/>
          <w:szCs w:val="24"/>
        </w:rPr>
        <w:t>.</w:t>
      </w:r>
    </w:p>
    <w:p w14:paraId="1FFA5A7E" w14:textId="77CF5077"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color w:val="000000" w:themeColor="text1"/>
          <w:sz w:val="24"/>
          <w:szCs w:val="24"/>
        </w:rPr>
      </w:pPr>
      <w:r w:rsidRPr="00B25BD0">
        <w:rPr>
          <w:rFonts w:ascii="Times New Roman" w:hAnsi="Times New Roman"/>
          <w:color w:val="000000" w:themeColor="text1"/>
          <w:sz w:val="24"/>
          <w:szCs w:val="24"/>
        </w:rPr>
        <w:t xml:space="preserve">Заказчик в присутствии уполномоченного представителя Подрядчика проводит входной контроль </w:t>
      </w:r>
      <w:r w:rsidR="00550C9D" w:rsidRPr="003B0AE2">
        <w:rPr>
          <w:rFonts w:ascii="Times New Roman" w:hAnsi="Times New Roman"/>
          <w:sz w:val="24"/>
          <w:szCs w:val="24"/>
        </w:rPr>
        <w:t>материалов и/или оборудования</w:t>
      </w:r>
      <w:r w:rsidR="00550C9D" w:rsidRPr="00B25BD0">
        <w:rPr>
          <w:rFonts w:ascii="Times New Roman" w:hAnsi="Times New Roman"/>
          <w:color w:val="000000" w:themeColor="text1"/>
          <w:sz w:val="24"/>
          <w:szCs w:val="24"/>
        </w:rPr>
        <w:t xml:space="preserve"> </w:t>
      </w:r>
      <w:r w:rsidRPr="00B25BD0">
        <w:rPr>
          <w:rFonts w:ascii="Times New Roman" w:hAnsi="Times New Roman"/>
          <w:color w:val="000000" w:themeColor="text1"/>
          <w:sz w:val="24"/>
          <w:szCs w:val="24"/>
        </w:rPr>
        <w:t xml:space="preserve">по внешнему осмотру тары и упаковки </w:t>
      </w:r>
      <w:r w:rsidR="00550C9D" w:rsidRPr="003B0AE2">
        <w:rPr>
          <w:rFonts w:ascii="Times New Roman" w:hAnsi="Times New Roman"/>
          <w:sz w:val="24"/>
          <w:szCs w:val="24"/>
        </w:rPr>
        <w:t>материалов и/или оборудования</w:t>
      </w:r>
      <w:r w:rsidRPr="00B25BD0">
        <w:rPr>
          <w:rFonts w:ascii="Times New Roman" w:hAnsi="Times New Roman"/>
          <w:color w:val="000000" w:themeColor="text1"/>
          <w:sz w:val="24"/>
          <w:szCs w:val="24"/>
        </w:rPr>
        <w:t xml:space="preserve">, количеству и качеству отгруженных и поступивших единиц </w:t>
      </w:r>
      <w:r w:rsidR="00550C9D" w:rsidRPr="003B0AE2">
        <w:rPr>
          <w:rFonts w:ascii="Times New Roman" w:hAnsi="Times New Roman"/>
          <w:sz w:val="24"/>
          <w:szCs w:val="24"/>
        </w:rPr>
        <w:t>материалов и/или оборудования</w:t>
      </w:r>
      <w:r w:rsidRPr="00B25BD0">
        <w:rPr>
          <w:rFonts w:ascii="Times New Roman" w:hAnsi="Times New Roman"/>
          <w:color w:val="000000" w:themeColor="text1"/>
          <w:sz w:val="24"/>
          <w:szCs w:val="24"/>
        </w:rPr>
        <w:t>, указанных в отгрузочной товарораспределительной документации по прибытии груза на Строительную площадку.</w:t>
      </w:r>
    </w:p>
    <w:p w14:paraId="761C33FA" w14:textId="58B92596" w:rsidR="003B0AE2" w:rsidRPr="003B0AE2" w:rsidRDefault="00550C9D" w:rsidP="00C4178B">
      <w:pPr>
        <w:pStyle w:val="a4"/>
        <w:numPr>
          <w:ilvl w:val="2"/>
          <w:numId w:val="46"/>
        </w:numPr>
        <w:tabs>
          <w:tab w:val="left" w:pos="709"/>
        </w:tabs>
        <w:spacing w:before="120" w:after="120" w:line="300" w:lineRule="exact"/>
        <w:ind w:left="0" w:firstLine="0"/>
        <w:jc w:val="both"/>
        <w:rPr>
          <w:rFonts w:ascii="Times New Roman" w:hAnsi="Times New Roman"/>
          <w:color w:val="000000" w:themeColor="text1"/>
          <w:sz w:val="24"/>
          <w:szCs w:val="24"/>
        </w:rPr>
      </w:pPr>
      <w:proofErr w:type="spellStart"/>
      <w:r>
        <w:rPr>
          <w:rFonts w:ascii="Times New Roman" w:hAnsi="Times New Roman"/>
          <w:color w:val="000000" w:themeColor="text1"/>
          <w:sz w:val="24"/>
          <w:szCs w:val="24"/>
        </w:rPr>
        <w:t>Внутритарная</w:t>
      </w:r>
      <w:proofErr w:type="spellEnd"/>
      <w:r>
        <w:rPr>
          <w:rFonts w:ascii="Times New Roman" w:hAnsi="Times New Roman"/>
          <w:color w:val="000000" w:themeColor="text1"/>
          <w:sz w:val="24"/>
          <w:szCs w:val="24"/>
        </w:rPr>
        <w:t xml:space="preserve"> приемка всего</w:t>
      </w:r>
      <w:r w:rsidR="003B0AE2" w:rsidRPr="003B0AE2">
        <w:rPr>
          <w:rFonts w:ascii="Times New Roman" w:hAnsi="Times New Roman"/>
          <w:color w:val="000000" w:themeColor="text1"/>
          <w:sz w:val="24"/>
          <w:szCs w:val="24"/>
        </w:rPr>
        <w:t xml:space="preserve"> </w:t>
      </w:r>
      <w:r w:rsidRPr="003B0AE2">
        <w:rPr>
          <w:rFonts w:ascii="Times New Roman" w:hAnsi="Times New Roman"/>
          <w:sz w:val="24"/>
          <w:szCs w:val="24"/>
        </w:rPr>
        <w:t>оборудования</w:t>
      </w:r>
      <w:r w:rsidRPr="003B0AE2">
        <w:rPr>
          <w:rFonts w:ascii="Times New Roman" w:hAnsi="Times New Roman"/>
          <w:color w:val="000000" w:themeColor="text1"/>
          <w:sz w:val="24"/>
          <w:szCs w:val="24"/>
        </w:rPr>
        <w:t xml:space="preserve"> </w:t>
      </w:r>
      <w:r w:rsidRPr="003B0AE2">
        <w:rPr>
          <w:rFonts w:ascii="Times New Roman" w:hAnsi="Times New Roman"/>
          <w:sz w:val="24"/>
          <w:szCs w:val="24"/>
        </w:rPr>
        <w:t>и/или</w:t>
      </w:r>
      <w:r>
        <w:rPr>
          <w:rFonts w:ascii="Times New Roman" w:hAnsi="Times New Roman"/>
          <w:sz w:val="24"/>
          <w:szCs w:val="24"/>
        </w:rPr>
        <w:t xml:space="preserve"> </w:t>
      </w:r>
      <w:r w:rsidRPr="003B0AE2">
        <w:rPr>
          <w:rFonts w:ascii="Times New Roman" w:hAnsi="Times New Roman"/>
          <w:sz w:val="24"/>
          <w:szCs w:val="24"/>
        </w:rPr>
        <w:t xml:space="preserve">материалов </w:t>
      </w:r>
      <w:r w:rsidR="003B0AE2" w:rsidRPr="003B0AE2">
        <w:rPr>
          <w:rFonts w:ascii="Times New Roman" w:hAnsi="Times New Roman"/>
          <w:color w:val="000000" w:themeColor="text1"/>
          <w:sz w:val="24"/>
          <w:szCs w:val="24"/>
        </w:rPr>
        <w:t>производится на Строительной площадке с участием представителей Сторон с вскрытием отдельного грузового места или всех грузовых мест каждой партии.</w:t>
      </w:r>
    </w:p>
    <w:p w14:paraId="3302F0B0" w14:textId="25921906"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color w:val="000000" w:themeColor="text1"/>
          <w:sz w:val="24"/>
          <w:szCs w:val="24"/>
        </w:rPr>
      </w:pPr>
      <w:r w:rsidRPr="003B0AE2">
        <w:rPr>
          <w:rFonts w:ascii="Times New Roman" w:hAnsi="Times New Roman"/>
          <w:color w:val="000000" w:themeColor="text1"/>
          <w:sz w:val="24"/>
          <w:szCs w:val="24"/>
        </w:rPr>
        <w:t>По итогам проведения входного контроля материалов и/или оборудования по количеству и качеству оформляется и подписывается представителями Заказчика Акт входного контроля по форме, утверждаемой Заказчиком, в 2 (двух) оригинальных экземплярах, по 1 (одному) оригинальному экземпляру Заказчику и Подрядчику.</w:t>
      </w:r>
    </w:p>
    <w:p w14:paraId="12D854F3" w14:textId="2D8897D9" w:rsidR="003B0AE2" w:rsidRPr="003B0AE2" w:rsidRDefault="00550C9D" w:rsidP="00C4178B">
      <w:pPr>
        <w:pStyle w:val="a4"/>
        <w:numPr>
          <w:ilvl w:val="2"/>
          <w:numId w:val="46"/>
        </w:numPr>
        <w:tabs>
          <w:tab w:val="left" w:pos="709"/>
        </w:tabs>
        <w:spacing w:before="120" w:after="120" w:line="300" w:lineRule="exact"/>
        <w:ind w:left="0" w:firstLine="0"/>
        <w:jc w:val="both"/>
        <w:rPr>
          <w:rFonts w:ascii="Times New Roman" w:hAnsi="Times New Roman"/>
          <w:color w:val="000000" w:themeColor="text1"/>
          <w:sz w:val="24"/>
          <w:szCs w:val="24"/>
        </w:rPr>
      </w:pPr>
      <w:r>
        <w:rPr>
          <w:rFonts w:ascii="Times New Roman" w:hAnsi="Times New Roman"/>
          <w:color w:val="000000" w:themeColor="text1"/>
          <w:sz w:val="24"/>
          <w:szCs w:val="24"/>
        </w:rPr>
        <w:t>Указанный в п. 6.10.3</w:t>
      </w:r>
      <w:r w:rsidR="003B0AE2" w:rsidRPr="003B0AE2">
        <w:rPr>
          <w:rFonts w:ascii="Times New Roman" w:hAnsi="Times New Roman"/>
          <w:color w:val="000000" w:themeColor="text1"/>
          <w:sz w:val="24"/>
          <w:szCs w:val="24"/>
        </w:rPr>
        <w:t xml:space="preserve"> настоящего Договора Акт входного контроля должен быть оформлен в течение 2 (двух) рабочих дней после проведения процедуры входного контроля </w:t>
      </w:r>
      <w:r>
        <w:rPr>
          <w:rFonts w:ascii="Times New Roman" w:hAnsi="Times New Roman"/>
          <w:color w:val="000000" w:themeColor="text1"/>
          <w:sz w:val="24"/>
          <w:szCs w:val="24"/>
        </w:rPr>
        <w:t>оборудования и/или материалов</w:t>
      </w:r>
      <w:r w:rsidR="003B0AE2" w:rsidRPr="003B0AE2">
        <w:rPr>
          <w:rFonts w:ascii="Times New Roman" w:hAnsi="Times New Roman"/>
          <w:color w:val="000000" w:themeColor="text1"/>
          <w:sz w:val="24"/>
          <w:szCs w:val="24"/>
        </w:rPr>
        <w:t xml:space="preserve"> по количеству и качеству.</w:t>
      </w:r>
    </w:p>
    <w:p w14:paraId="103FACEC" w14:textId="775DAC82"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color w:val="000000" w:themeColor="text1"/>
          <w:sz w:val="24"/>
          <w:szCs w:val="24"/>
        </w:rPr>
      </w:pPr>
      <w:r w:rsidRPr="003B0AE2">
        <w:rPr>
          <w:rFonts w:ascii="Times New Roman" w:hAnsi="Times New Roman"/>
          <w:color w:val="000000" w:themeColor="text1"/>
          <w:sz w:val="24"/>
          <w:szCs w:val="24"/>
        </w:rPr>
        <w:t xml:space="preserve">Тара и упаковка </w:t>
      </w:r>
      <w:r w:rsidR="00550C9D" w:rsidRPr="003B0AE2">
        <w:rPr>
          <w:rFonts w:ascii="Times New Roman" w:hAnsi="Times New Roman"/>
          <w:sz w:val="24"/>
          <w:szCs w:val="24"/>
        </w:rPr>
        <w:t>материалов и/или оборудования</w:t>
      </w:r>
      <w:r w:rsidRPr="003B0AE2">
        <w:rPr>
          <w:rFonts w:ascii="Times New Roman" w:hAnsi="Times New Roman"/>
          <w:color w:val="000000" w:themeColor="text1"/>
          <w:sz w:val="24"/>
          <w:szCs w:val="24"/>
        </w:rPr>
        <w:t xml:space="preserve">, </w:t>
      </w:r>
      <w:proofErr w:type="spellStart"/>
      <w:r w:rsidRPr="003B0AE2">
        <w:rPr>
          <w:rFonts w:ascii="Times New Roman" w:hAnsi="Times New Roman"/>
          <w:color w:val="000000" w:themeColor="text1"/>
          <w:sz w:val="24"/>
          <w:szCs w:val="24"/>
        </w:rPr>
        <w:t>расконсервация</w:t>
      </w:r>
      <w:proofErr w:type="spellEnd"/>
      <w:r w:rsidRPr="003B0AE2">
        <w:rPr>
          <w:rFonts w:ascii="Times New Roman" w:hAnsi="Times New Roman"/>
          <w:color w:val="000000" w:themeColor="text1"/>
          <w:sz w:val="24"/>
          <w:szCs w:val="24"/>
        </w:rPr>
        <w:t xml:space="preserve"> которых не допускается по условиям хранения, вскрывается непосредственно перед передачей его в монтаж.</w:t>
      </w:r>
    </w:p>
    <w:p w14:paraId="75D98783" w14:textId="1863B1DE"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color w:val="000000" w:themeColor="text1"/>
          <w:sz w:val="24"/>
          <w:szCs w:val="24"/>
        </w:rPr>
      </w:pPr>
      <w:r w:rsidRPr="003B0AE2">
        <w:rPr>
          <w:rFonts w:ascii="Times New Roman" w:hAnsi="Times New Roman"/>
          <w:color w:val="000000" w:themeColor="text1"/>
          <w:sz w:val="24"/>
          <w:szCs w:val="24"/>
        </w:rPr>
        <w:t xml:space="preserve">В случае обнаружения при входном контроле несоответствий по количеству/комплектности или по качеству </w:t>
      </w:r>
      <w:r w:rsidR="00550C9D" w:rsidRPr="003B0AE2">
        <w:rPr>
          <w:rFonts w:ascii="Times New Roman" w:hAnsi="Times New Roman"/>
          <w:sz w:val="24"/>
          <w:szCs w:val="24"/>
        </w:rPr>
        <w:t>материалов и/или оборудования</w:t>
      </w:r>
      <w:r w:rsidR="00550C9D" w:rsidRPr="003B0AE2">
        <w:rPr>
          <w:rFonts w:ascii="Times New Roman" w:hAnsi="Times New Roman"/>
          <w:color w:val="000000" w:themeColor="text1"/>
          <w:sz w:val="24"/>
          <w:szCs w:val="24"/>
        </w:rPr>
        <w:t xml:space="preserve"> </w:t>
      </w:r>
      <w:r w:rsidRPr="003B0AE2">
        <w:rPr>
          <w:rFonts w:ascii="Times New Roman" w:hAnsi="Times New Roman"/>
          <w:color w:val="000000" w:themeColor="text1"/>
          <w:sz w:val="24"/>
          <w:szCs w:val="24"/>
        </w:rPr>
        <w:t xml:space="preserve">условиям настоящего Договора указанные несоответствия </w:t>
      </w:r>
      <w:r w:rsidR="00550C9D" w:rsidRPr="003B0AE2">
        <w:rPr>
          <w:rFonts w:ascii="Times New Roman" w:hAnsi="Times New Roman"/>
          <w:sz w:val="24"/>
          <w:szCs w:val="24"/>
        </w:rPr>
        <w:t>материалов и/или оборудования</w:t>
      </w:r>
      <w:r w:rsidR="00550C9D" w:rsidRPr="003B0AE2">
        <w:rPr>
          <w:rFonts w:ascii="Times New Roman" w:hAnsi="Times New Roman"/>
          <w:color w:val="000000" w:themeColor="text1"/>
          <w:sz w:val="24"/>
          <w:szCs w:val="24"/>
        </w:rPr>
        <w:t xml:space="preserve"> </w:t>
      </w:r>
      <w:r w:rsidRPr="003B0AE2">
        <w:rPr>
          <w:rFonts w:ascii="Times New Roman" w:hAnsi="Times New Roman"/>
          <w:color w:val="000000" w:themeColor="text1"/>
          <w:sz w:val="24"/>
          <w:szCs w:val="24"/>
        </w:rPr>
        <w:t>фиксируются в Акте входного контроля.</w:t>
      </w:r>
    </w:p>
    <w:p w14:paraId="3530AC1E" w14:textId="1E847769"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color w:val="000000" w:themeColor="text1"/>
          <w:sz w:val="24"/>
          <w:szCs w:val="24"/>
        </w:rPr>
      </w:pPr>
      <w:r w:rsidRPr="003B0AE2">
        <w:rPr>
          <w:rFonts w:ascii="Times New Roman" w:hAnsi="Times New Roman"/>
          <w:color w:val="000000" w:themeColor="text1"/>
          <w:sz w:val="24"/>
          <w:szCs w:val="24"/>
        </w:rPr>
        <w:t xml:space="preserve">В случае, когда несоответствия по количеству/комплектности </w:t>
      </w:r>
      <w:r w:rsidR="00550C9D" w:rsidRPr="003B0AE2">
        <w:rPr>
          <w:rFonts w:ascii="Times New Roman" w:hAnsi="Times New Roman"/>
          <w:sz w:val="24"/>
          <w:szCs w:val="24"/>
        </w:rPr>
        <w:t>материалов и/или оборудования</w:t>
      </w:r>
      <w:r w:rsidRPr="003B0AE2">
        <w:rPr>
          <w:rFonts w:ascii="Times New Roman" w:hAnsi="Times New Roman"/>
          <w:color w:val="000000" w:themeColor="text1"/>
          <w:sz w:val="24"/>
          <w:szCs w:val="24"/>
        </w:rPr>
        <w:t xml:space="preserve"> вызваны причинами, за которые несет ответственность Подрядчик, он обязан за </w:t>
      </w:r>
      <w:r w:rsidRPr="003B0AE2">
        <w:rPr>
          <w:rFonts w:ascii="Times New Roman" w:hAnsi="Times New Roman"/>
          <w:color w:val="000000" w:themeColor="text1"/>
          <w:sz w:val="24"/>
          <w:szCs w:val="24"/>
        </w:rPr>
        <w:lastRenderedPageBreak/>
        <w:t xml:space="preserve">свой счет устранить данные несоответствия в течение 5 (пяти) рабочих дней или в иной согласованный с Заказчиком срок. Течение срока начинается </w:t>
      </w:r>
      <w:proofErr w:type="gramStart"/>
      <w:r w:rsidRPr="003B0AE2">
        <w:rPr>
          <w:rFonts w:ascii="Times New Roman" w:hAnsi="Times New Roman"/>
          <w:color w:val="000000" w:themeColor="text1"/>
          <w:sz w:val="24"/>
          <w:szCs w:val="24"/>
        </w:rPr>
        <w:t>с даты подписания</w:t>
      </w:r>
      <w:proofErr w:type="gramEnd"/>
      <w:r w:rsidRPr="003B0AE2">
        <w:rPr>
          <w:rFonts w:ascii="Times New Roman" w:hAnsi="Times New Roman"/>
          <w:color w:val="000000" w:themeColor="text1"/>
          <w:sz w:val="24"/>
          <w:szCs w:val="24"/>
        </w:rPr>
        <w:t xml:space="preserve"> Акта входного контроля.</w:t>
      </w:r>
    </w:p>
    <w:p w14:paraId="2747DABC" w14:textId="112C8623" w:rsidR="003B0AE2" w:rsidRPr="003B0AE2" w:rsidRDefault="00B657D0" w:rsidP="00C4178B">
      <w:pPr>
        <w:pStyle w:val="a4"/>
        <w:numPr>
          <w:ilvl w:val="2"/>
          <w:numId w:val="46"/>
        </w:numPr>
        <w:tabs>
          <w:tab w:val="left" w:pos="709"/>
        </w:tabs>
        <w:spacing w:before="120" w:after="120" w:line="300" w:lineRule="exact"/>
        <w:ind w:left="0" w:firstLine="0"/>
        <w:jc w:val="both"/>
        <w:rPr>
          <w:rFonts w:ascii="Times New Roman" w:hAnsi="Times New Roman"/>
          <w:color w:val="000000" w:themeColor="text1"/>
          <w:sz w:val="24"/>
          <w:szCs w:val="24"/>
        </w:rPr>
      </w:pPr>
      <w:r>
        <w:rPr>
          <w:rFonts w:ascii="Times New Roman" w:hAnsi="Times New Roman"/>
          <w:color w:val="000000" w:themeColor="text1"/>
          <w:sz w:val="24"/>
          <w:szCs w:val="24"/>
        </w:rPr>
        <w:t>М</w:t>
      </w:r>
      <w:r w:rsidR="003B0AE2" w:rsidRPr="003B0AE2">
        <w:rPr>
          <w:rFonts w:ascii="Times New Roman" w:hAnsi="Times New Roman"/>
          <w:color w:val="000000" w:themeColor="text1"/>
          <w:sz w:val="24"/>
          <w:szCs w:val="24"/>
        </w:rPr>
        <w:t xml:space="preserve">атериалы и/или оборудование, несоответствующие по качеству условиям настоящего Договора, подлежат ремонту или замене Подрядчиком за свой счет и в согласованные Заказчиком сроки. Течение этого срока начинается </w:t>
      </w:r>
      <w:proofErr w:type="gramStart"/>
      <w:r w:rsidR="003B0AE2" w:rsidRPr="003B0AE2">
        <w:rPr>
          <w:rFonts w:ascii="Times New Roman" w:hAnsi="Times New Roman"/>
          <w:color w:val="000000" w:themeColor="text1"/>
          <w:sz w:val="24"/>
          <w:szCs w:val="24"/>
        </w:rPr>
        <w:t>с даты подписания</w:t>
      </w:r>
      <w:proofErr w:type="gramEnd"/>
      <w:r w:rsidR="003B0AE2" w:rsidRPr="003B0AE2">
        <w:rPr>
          <w:rFonts w:ascii="Times New Roman" w:hAnsi="Times New Roman"/>
          <w:color w:val="000000" w:themeColor="text1"/>
          <w:sz w:val="24"/>
          <w:szCs w:val="24"/>
        </w:rPr>
        <w:t xml:space="preserve"> Акта входного контроля.</w:t>
      </w:r>
    </w:p>
    <w:p w14:paraId="0A9F1DFD" w14:textId="55FF43B4" w:rsidR="003B0AE2" w:rsidRPr="003B0AE2" w:rsidRDefault="003B0AE2" w:rsidP="00C4178B">
      <w:pPr>
        <w:pStyle w:val="a4"/>
        <w:numPr>
          <w:ilvl w:val="2"/>
          <w:numId w:val="46"/>
        </w:numPr>
        <w:tabs>
          <w:tab w:val="left" w:pos="709"/>
        </w:tabs>
        <w:spacing w:before="120" w:after="120" w:line="300" w:lineRule="exact"/>
        <w:ind w:left="0" w:firstLine="0"/>
        <w:jc w:val="both"/>
        <w:rPr>
          <w:rFonts w:ascii="Times New Roman" w:hAnsi="Times New Roman"/>
          <w:color w:val="000000" w:themeColor="text1"/>
          <w:sz w:val="24"/>
          <w:szCs w:val="24"/>
        </w:rPr>
      </w:pPr>
      <w:proofErr w:type="gramStart"/>
      <w:r w:rsidRPr="003B0AE2">
        <w:rPr>
          <w:rFonts w:ascii="Times New Roman" w:hAnsi="Times New Roman"/>
          <w:color w:val="000000" w:themeColor="text1"/>
          <w:sz w:val="24"/>
          <w:szCs w:val="24"/>
        </w:rPr>
        <w:t>В случае выявления несоответствий по качеству и/или комплектности поставляемой в соответствии с условиями настоящего Договора технической документации и/или товаросопроводительной документации, Подрядчик за свой счет устраняет несоответствие, или производит замену соответствующей технической документации и/или товаросопроводител</w:t>
      </w:r>
      <w:r w:rsidR="005755B1">
        <w:rPr>
          <w:rFonts w:ascii="Times New Roman" w:hAnsi="Times New Roman"/>
          <w:color w:val="000000" w:themeColor="text1"/>
          <w:sz w:val="24"/>
          <w:szCs w:val="24"/>
        </w:rPr>
        <w:t>ьной документации в течение 5 (Пяти) р</w:t>
      </w:r>
      <w:r w:rsidRPr="003B0AE2">
        <w:rPr>
          <w:rFonts w:ascii="Times New Roman" w:hAnsi="Times New Roman"/>
          <w:color w:val="000000" w:themeColor="text1"/>
          <w:sz w:val="24"/>
          <w:szCs w:val="24"/>
        </w:rPr>
        <w:t>абочих дней с даты получения Подрядчиком соответствующего уведомления или с даты подписания Акта входного контроля (если в Акте</w:t>
      </w:r>
      <w:proofErr w:type="gramEnd"/>
      <w:r w:rsidRPr="003B0AE2">
        <w:rPr>
          <w:rFonts w:ascii="Times New Roman" w:hAnsi="Times New Roman"/>
          <w:color w:val="000000" w:themeColor="text1"/>
          <w:sz w:val="24"/>
          <w:szCs w:val="24"/>
        </w:rPr>
        <w:t xml:space="preserve"> входного контроля отражены вышеприведенные несоответствия), если иной срок не будет согласован Сторонами.</w:t>
      </w:r>
    </w:p>
    <w:p w14:paraId="74681B83" w14:textId="5728486B" w:rsidR="003B0AE2" w:rsidRPr="003B0AE2" w:rsidRDefault="003B0AE2" w:rsidP="00601F0D">
      <w:pPr>
        <w:pStyle w:val="a4"/>
        <w:numPr>
          <w:ilvl w:val="2"/>
          <w:numId w:val="46"/>
        </w:numPr>
        <w:tabs>
          <w:tab w:val="left" w:pos="709"/>
          <w:tab w:val="left" w:pos="851"/>
        </w:tabs>
        <w:spacing w:before="120" w:after="120" w:line="300" w:lineRule="exact"/>
        <w:ind w:left="0" w:firstLine="0"/>
        <w:jc w:val="both"/>
        <w:rPr>
          <w:rFonts w:ascii="Times New Roman" w:hAnsi="Times New Roman"/>
          <w:color w:val="000000" w:themeColor="text1"/>
          <w:sz w:val="24"/>
          <w:szCs w:val="24"/>
        </w:rPr>
      </w:pPr>
      <w:r w:rsidRPr="003B0AE2">
        <w:rPr>
          <w:rFonts w:ascii="Times New Roman" w:hAnsi="Times New Roman"/>
          <w:color w:val="000000" w:themeColor="text1"/>
          <w:sz w:val="24"/>
          <w:szCs w:val="24"/>
        </w:rPr>
        <w:t xml:space="preserve">Передача Заказчиком Подрядчику </w:t>
      </w:r>
      <w:r w:rsidR="00550C9D">
        <w:rPr>
          <w:rFonts w:ascii="Times New Roman" w:hAnsi="Times New Roman"/>
          <w:color w:val="000000" w:themeColor="text1"/>
          <w:sz w:val="24"/>
          <w:szCs w:val="24"/>
        </w:rPr>
        <w:t>оборудования и материалов</w:t>
      </w:r>
      <w:r w:rsidRPr="003B0AE2">
        <w:rPr>
          <w:rFonts w:ascii="Times New Roman" w:hAnsi="Times New Roman"/>
          <w:color w:val="000000" w:themeColor="text1"/>
          <w:sz w:val="24"/>
          <w:szCs w:val="24"/>
        </w:rPr>
        <w:t xml:space="preserve"> производится на давальческой основе. При передаче материалов Заказчик выписывает в двух экземплярах Накладную на отпуск материалов на сторону. Первый экземпляр Накладной на отпуск материалов на сторону остается у Заказчика, как основание для отпуска материалов, второй – передается Подрядчику. В накладной на отпуск материалов на сторону делается пометка «В переработку на давальческой основе» и приводятся реквизиты Договора.</w:t>
      </w:r>
    </w:p>
    <w:p w14:paraId="02B11ED4" w14:textId="26388558" w:rsidR="002F453D" w:rsidRPr="00933C01" w:rsidRDefault="002F453D" w:rsidP="00C4178B">
      <w:pPr>
        <w:pStyle w:val="a4"/>
        <w:numPr>
          <w:ilvl w:val="1"/>
          <w:numId w:val="46"/>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933C01">
        <w:rPr>
          <w:rFonts w:ascii="Times New Roman" w:hAnsi="Times New Roman" w:cs="Times New Roman"/>
          <w:b/>
          <w:color w:val="000000"/>
          <w:sz w:val="24"/>
          <w:szCs w:val="24"/>
        </w:rPr>
        <w:t>Переход права собственности на оборудование</w:t>
      </w:r>
      <w:r w:rsidR="003B0AE2">
        <w:rPr>
          <w:rFonts w:ascii="Times New Roman" w:hAnsi="Times New Roman" w:cs="Times New Roman"/>
          <w:b/>
          <w:color w:val="000000"/>
          <w:sz w:val="24"/>
          <w:szCs w:val="24"/>
        </w:rPr>
        <w:t xml:space="preserve"> и материалы</w:t>
      </w:r>
      <w:r w:rsidRPr="00933C01">
        <w:rPr>
          <w:rFonts w:ascii="Times New Roman" w:hAnsi="Times New Roman" w:cs="Times New Roman"/>
          <w:b/>
          <w:color w:val="000000"/>
          <w:sz w:val="24"/>
          <w:szCs w:val="24"/>
        </w:rPr>
        <w:t xml:space="preserve">. Передача </w:t>
      </w:r>
      <w:r w:rsidR="003B0AE2">
        <w:rPr>
          <w:rFonts w:ascii="Times New Roman" w:hAnsi="Times New Roman" w:cs="Times New Roman"/>
          <w:b/>
          <w:color w:val="000000"/>
          <w:sz w:val="24"/>
          <w:szCs w:val="24"/>
        </w:rPr>
        <w:t xml:space="preserve">материалов и </w:t>
      </w:r>
      <w:r w:rsidRPr="00933C01">
        <w:rPr>
          <w:rFonts w:ascii="Times New Roman" w:hAnsi="Times New Roman" w:cs="Times New Roman"/>
          <w:b/>
          <w:color w:val="000000"/>
          <w:sz w:val="24"/>
          <w:szCs w:val="24"/>
        </w:rPr>
        <w:t>оборудования в монтаж и работу.</w:t>
      </w:r>
    </w:p>
    <w:p w14:paraId="5FF85978" w14:textId="4E40E23F" w:rsidR="002F453D" w:rsidRPr="00933C01" w:rsidRDefault="00313967" w:rsidP="00C4178B">
      <w:pPr>
        <w:pStyle w:val="a4"/>
        <w:numPr>
          <w:ilvl w:val="2"/>
          <w:numId w:val="46"/>
        </w:numPr>
        <w:tabs>
          <w:tab w:val="left" w:pos="709"/>
        </w:tabs>
        <w:spacing w:before="120" w:after="120" w:line="300" w:lineRule="exact"/>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001A6303" w:rsidRPr="00933C01">
        <w:rPr>
          <w:rFonts w:ascii="Times New Roman" w:hAnsi="Times New Roman" w:cs="Times New Roman"/>
          <w:color w:val="000000"/>
          <w:sz w:val="24"/>
          <w:szCs w:val="24"/>
        </w:rPr>
        <w:t>борудование</w:t>
      </w:r>
      <w:r w:rsidR="003B0AE2">
        <w:rPr>
          <w:rFonts w:ascii="Times New Roman" w:hAnsi="Times New Roman" w:cs="Times New Roman"/>
          <w:color w:val="000000"/>
          <w:sz w:val="24"/>
          <w:szCs w:val="24"/>
        </w:rPr>
        <w:t xml:space="preserve"> и материалы переходя</w:t>
      </w:r>
      <w:r w:rsidR="002F453D" w:rsidRPr="00933C01">
        <w:rPr>
          <w:rFonts w:ascii="Times New Roman" w:hAnsi="Times New Roman" w:cs="Times New Roman"/>
          <w:color w:val="000000"/>
          <w:sz w:val="24"/>
          <w:szCs w:val="24"/>
        </w:rPr>
        <w:t>т в собственность Заказчика в момент подписания Товарной накладной Сторонами. Подрядчик несет ответственность за недостатки оборудования</w:t>
      </w:r>
      <w:r w:rsidR="003B0AE2">
        <w:rPr>
          <w:rFonts w:ascii="Times New Roman" w:hAnsi="Times New Roman" w:cs="Times New Roman"/>
          <w:color w:val="000000"/>
          <w:sz w:val="24"/>
          <w:szCs w:val="24"/>
        </w:rPr>
        <w:t xml:space="preserve"> и материалов</w:t>
      </w:r>
      <w:r w:rsidR="002F453D" w:rsidRPr="00933C01">
        <w:rPr>
          <w:rFonts w:ascii="Times New Roman" w:hAnsi="Times New Roman" w:cs="Times New Roman"/>
          <w:color w:val="000000"/>
          <w:sz w:val="24"/>
          <w:szCs w:val="24"/>
        </w:rPr>
        <w:t>, даже если такие недостатки не были обнаружены Заказчиком при приемке оборудования</w:t>
      </w:r>
      <w:r w:rsidR="003B0AE2">
        <w:rPr>
          <w:rFonts w:ascii="Times New Roman" w:hAnsi="Times New Roman" w:cs="Times New Roman"/>
          <w:color w:val="000000"/>
          <w:sz w:val="24"/>
          <w:szCs w:val="24"/>
        </w:rPr>
        <w:t xml:space="preserve"> и материалов от</w:t>
      </w:r>
      <w:r w:rsidR="002F453D" w:rsidRPr="00933C01">
        <w:rPr>
          <w:rFonts w:ascii="Times New Roman" w:hAnsi="Times New Roman" w:cs="Times New Roman"/>
          <w:color w:val="000000"/>
          <w:sz w:val="24"/>
          <w:szCs w:val="24"/>
        </w:rPr>
        <w:t xml:space="preserve"> Подрядчика и не были оговорены в Акте входного контроля, за исключением случаев возникновения недостатков по вине Заказчика.</w:t>
      </w:r>
    </w:p>
    <w:p w14:paraId="558D421D" w14:textId="7FCE89D9" w:rsidR="002F453D" w:rsidRPr="00933C01" w:rsidRDefault="002F453D" w:rsidP="00C4178B">
      <w:pPr>
        <w:pStyle w:val="a4"/>
        <w:numPr>
          <w:ilvl w:val="2"/>
          <w:numId w:val="46"/>
        </w:numPr>
        <w:tabs>
          <w:tab w:val="left" w:pos="709"/>
        </w:tabs>
        <w:spacing w:before="120" w:after="120" w:line="300" w:lineRule="exact"/>
        <w:ind w:left="0" w:firstLine="0"/>
        <w:jc w:val="both"/>
        <w:rPr>
          <w:rFonts w:ascii="Times New Roman" w:hAnsi="Times New Roman" w:cs="Times New Roman"/>
          <w:color w:val="000000"/>
          <w:sz w:val="24"/>
          <w:szCs w:val="24"/>
        </w:rPr>
      </w:pPr>
      <w:r w:rsidRPr="00933C01">
        <w:rPr>
          <w:rFonts w:ascii="Times New Roman" w:hAnsi="Times New Roman" w:cs="Times New Roman"/>
          <w:color w:val="000000"/>
          <w:sz w:val="24"/>
          <w:szCs w:val="24"/>
        </w:rPr>
        <w:t xml:space="preserve">При передаче Заказчику </w:t>
      </w:r>
      <w:r w:rsidR="00313967">
        <w:rPr>
          <w:rFonts w:ascii="Times New Roman" w:hAnsi="Times New Roman" w:cs="Times New Roman"/>
          <w:color w:val="000000"/>
          <w:sz w:val="24"/>
          <w:szCs w:val="24"/>
        </w:rPr>
        <w:t>м</w:t>
      </w:r>
      <w:r w:rsidR="003B0AE2">
        <w:rPr>
          <w:rFonts w:ascii="Times New Roman" w:hAnsi="Times New Roman" w:cs="Times New Roman"/>
          <w:color w:val="000000"/>
          <w:sz w:val="24"/>
          <w:szCs w:val="24"/>
        </w:rPr>
        <w:t xml:space="preserve">атериалов и/или </w:t>
      </w:r>
      <w:r w:rsidRPr="00933C01">
        <w:rPr>
          <w:rFonts w:ascii="Times New Roman" w:hAnsi="Times New Roman" w:cs="Times New Roman"/>
          <w:color w:val="000000"/>
          <w:sz w:val="24"/>
          <w:szCs w:val="24"/>
        </w:rPr>
        <w:t>оборудования Подрядчик, помимо сопроводительных документов, предоставляет Заказчику следующую документацию:</w:t>
      </w:r>
    </w:p>
    <w:p w14:paraId="272E2422" w14:textId="77777777" w:rsidR="002F453D" w:rsidRPr="00933C01" w:rsidRDefault="002F453D" w:rsidP="00C4178B">
      <w:pPr>
        <w:pStyle w:val="a4"/>
        <w:numPr>
          <w:ilvl w:val="0"/>
          <w:numId w:val="58"/>
        </w:numPr>
        <w:tabs>
          <w:tab w:val="left" w:pos="-3544"/>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счет;</w:t>
      </w:r>
    </w:p>
    <w:p w14:paraId="302CFEC6" w14:textId="77777777" w:rsidR="002F453D" w:rsidRPr="00933C01" w:rsidRDefault="002F453D" w:rsidP="00C4178B">
      <w:pPr>
        <w:pStyle w:val="a4"/>
        <w:numPr>
          <w:ilvl w:val="0"/>
          <w:numId w:val="58"/>
        </w:numPr>
        <w:tabs>
          <w:tab w:val="left" w:pos="-3544"/>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счет-фактуру;</w:t>
      </w:r>
    </w:p>
    <w:p w14:paraId="4936C447" w14:textId="77777777" w:rsidR="002F453D" w:rsidRPr="00933C01" w:rsidRDefault="002F453D" w:rsidP="00C4178B">
      <w:pPr>
        <w:pStyle w:val="a4"/>
        <w:numPr>
          <w:ilvl w:val="0"/>
          <w:numId w:val="58"/>
        </w:numPr>
        <w:tabs>
          <w:tab w:val="left" w:pos="-3544"/>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транспортную накладную;</w:t>
      </w:r>
    </w:p>
    <w:p w14:paraId="5514A32B" w14:textId="04A6C42D" w:rsidR="002F453D" w:rsidRPr="00933C01" w:rsidRDefault="005755B1" w:rsidP="00C4178B">
      <w:pPr>
        <w:pStyle w:val="a4"/>
        <w:numPr>
          <w:ilvl w:val="0"/>
          <w:numId w:val="58"/>
        </w:numPr>
        <w:tabs>
          <w:tab w:val="left" w:pos="-3544"/>
        </w:tabs>
        <w:spacing w:after="0" w:line="300" w:lineRule="exact"/>
        <w:ind w:left="0" w:firstLine="426"/>
        <w:contextualSpacing/>
        <w:jc w:val="both"/>
        <w:rPr>
          <w:rFonts w:ascii="Times New Roman" w:hAnsi="Times New Roman" w:cs="Times New Roman"/>
          <w:sz w:val="24"/>
          <w:szCs w:val="24"/>
        </w:rPr>
      </w:pPr>
      <w:r>
        <w:rPr>
          <w:rFonts w:ascii="Times New Roman" w:hAnsi="Times New Roman" w:cs="Times New Roman"/>
          <w:sz w:val="24"/>
          <w:szCs w:val="24"/>
        </w:rPr>
        <w:t>Товарную накладную в 2 (Д</w:t>
      </w:r>
      <w:r w:rsidR="002F453D" w:rsidRPr="00933C01">
        <w:rPr>
          <w:rFonts w:ascii="Times New Roman" w:hAnsi="Times New Roman" w:cs="Times New Roman"/>
          <w:sz w:val="24"/>
          <w:szCs w:val="24"/>
        </w:rPr>
        <w:t>вух) экземплярах, подписанных со стороны Подрядчика.</w:t>
      </w:r>
    </w:p>
    <w:p w14:paraId="4EC3FF51" w14:textId="4778EEE2" w:rsidR="0097074A" w:rsidRDefault="0097074A" w:rsidP="00C4178B">
      <w:pPr>
        <w:pStyle w:val="a4"/>
        <w:numPr>
          <w:ilvl w:val="2"/>
          <w:numId w:val="46"/>
        </w:numPr>
        <w:tabs>
          <w:tab w:val="left" w:pos="709"/>
        </w:tabs>
        <w:spacing w:before="120" w:after="120" w:line="300" w:lineRule="exact"/>
        <w:ind w:left="0" w:firstLine="0"/>
        <w:jc w:val="both"/>
        <w:rPr>
          <w:rFonts w:ascii="Times New Roman" w:hAnsi="Times New Roman" w:cs="Times New Roman"/>
          <w:color w:val="000000"/>
          <w:sz w:val="24"/>
          <w:szCs w:val="24"/>
        </w:rPr>
      </w:pPr>
      <w:r w:rsidRPr="0097074A">
        <w:rPr>
          <w:rFonts w:ascii="Times New Roman" w:hAnsi="Times New Roman" w:cs="Times New Roman"/>
          <w:color w:val="000000"/>
          <w:sz w:val="24"/>
          <w:szCs w:val="24"/>
        </w:rPr>
        <w:t>Подрядчик также обязан предоставить Заказчику к передаваем</w:t>
      </w:r>
      <w:r w:rsidR="00550C9D">
        <w:rPr>
          <w:rFonts w:ascii="Times New Roman" w:hAnsi="Times New Roman" w:cs="Times New Roman"/>
          <w:color w:val="000000"/>
          <w:sz w:val="24"/>
          <w:szCs w:val="24"/>
        </w:rPr>
        <w:t>ому оборудованию и материалам:</w:t>
      </w:r>
    </w:p>
    <w:p w14:paraId="7900CA2B" w14:textId="5FAF02BC" w:rsidR="002F453D" w:rsidRPr="0097074A" w:rsidRDefault="002F453D" w:rsidP="00C4178B">
      <w:pPr>
        <w:pStyle w:val="a4"/>
        <w:numPr>
          <w:ilvl w:val="0"/>
          <w:numId w:val="59"/>
        </w:numPr>
        <w:tabs>
          <w:tab w:val="left" w:pos="-3119"/>
        </w:tabs>
        <w:spacing w:after="0" w:line="300" w:lineRule="exact"/>
        <w:ind w:left="0" w:firstLine="426"/>
        <w:contextualSpacing/>
        <w:jc w:val="both"/>
        <w:rPr>
          <w:rFonts w:ascii="Times New Roman" w:hAnsi="Times New Roman" w:cs="Times New Roman"/>
          <w:sz w:val="24"/>
          <w:szCs w:val="24"/>
        </w:rPr>
      </w:pPr>
      <w:r w:rsidRPr="0097074A">
        <w:rPr>
          <w:rFonts w:ascii="Times New Roman" w:hAnsi="Times New Roman" w:cs="Times New Roman"/>
          <w:sz w:val="24"/>
          <w:szCs w:val="24"/>
        </w:rPr>
        <w:t>копии договоров поставки оборудования</w:t>
      </w:r>
      <w:r w:rsidR="0097074A">
        <w:rPr>
          <w:rFonts w:ascii="Times New Roman" w:hAnsi="Times New Roman" w:cs="Times New Roman"/>
          <w:sz w:val="24"/>
          <w:szCs w:val="24"/>
        </w:rPr>
        <w:t xml:space="preserve"> и/или материалов</w:t>
      </w:r>
      <w:r w:rsidRPr="0097074A">
        <w:rPr>
          <w:rFonts w:ascii="Times New Roman" w:hAnsi="Times New Roman" w:cs="Times New Roman"/>
          <w:sz w:val="24"/>
          <w:szCs w:val="24"/>
        </w:rPr>
        <w:t>;</w:t>
      </w:r>
    </w:p>
    <w:p w14:paraId="2E58CCA2" w14:textId="77777777" w:rsidR="002F453D" w:rsidRPr="00933C01" w:rsidRDefault="002F453D" w:rsidP="00C4178B">
      <w:pPr>
        <w:pStyle w:val="a4"/>
        <w:numPr>
          <w:ilvl w:val="0"/>
          <w:numId w:val="59"/>
        </w:numPr>
        <w:tabs>
          <w:tab w:val="left" w:pos="-3119"/>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копии товарно-транспортных накладных и счетов-фактур, выданных Поставщиком;</w:t>
      </w:r>
    </w:p>
    <w:p w14:paraId="1FAF23D1" w14:textId="1B0A50CF" w:rsidR="002F453D" w:rsidRPr="00933C01" w:rsidRDefault="002F453D" w:rsidP="00C4178B">
      <w:pPr>
        <w:pStyle w:val="a4"/>
        <w:numPr>
          <w:ilvl w:val="0"/>
          <w:numId w:val="59"/>
        </w:numPr>
        <w:tabs>
          <w:tab w:val="left" w:pos="-3119"/>
        </w:tabs>
        <w:spacing w:after="0" w:line="300" w:lineRule="exact"/>
        <w:ind w:left="0" w:firstLine="426"/>
        <w:contextualSpacing/>
        <w:jc w:val="both"/>
        <w:rPr>
          <w:rFonts w:ascii="Times New Roman" w:hAnsi="Times New Roman" w:cs="Times New Roman"/>
          <w:sz w:val="24"/>
          <w:szCs w:val="24"/>
        </w:rPr>
      </w:pPr>
      <w:r w:rsidRPr="00933C01">
        <w:rPr>
          <w:rFonts w:ascii="Times New Roman" w:hAnsi="Times New Roman" w:cs="Times New Roman"/>
          <w:sz w:val="24"/>
          <w:szCs w:val="24"/>
        </w:rPr>
        <w:t>копию платежного поручения Подрядчика об оплате оборудования</w:t>
      </w:r>
      <w:r w:rsidR="0097074A">
        <w:rPr>
          <w:rFonts w:ascii="Times New Roman" w:hAnsi="Times New Roman" w:cs="Times New Roman"/>
          <w:sz w:val="24"/>
          <w:szCs w:val="24"/>
        </w:rPr>
        <w:t xml:space="preserve"> и/или материалов</w:t>
      </w:r>
      <w:r w:rsidRPr="00933C01">
        <w:rPr>
          <w:rFonts w:ascii="Times New Roman" w:hAnsi="Times New Roman" w:cs="Times New Roman"/>
          <w:sz w:val="24"/>
          <w:szCs w:val="24"/>
        </w:rPr>
        <w:t>.</w:t>
      </w:r>
    </w:p>
    <w:p w14:paraId="1CFDCEE9" w14:textId="3687CC04" w:rsidR="002F453D" w:rsidRPr="00933C01" w:rsidRDefault="002F453D" w:rsidP="00C4178B">
      <w:pPr>
        <w:pStyle w:val="a4"/>
        <w:numPr>
          <w:ilvl w:val="2"/>
          <w:numId w:val="46"/>
        </w:numPr>
        <w:tabs>
          <w:tab w:val="left" w:pos="709"/>
        </w:tabs>
        <w:spacing w:before="120" w:after="120" w:line="300" w:lineRule="exact"/>
        <w:ind w:left="0" w:firstLine="0"/>
        <w:jc w:val="both"/>
        <w:rPr>
          <w:rFonts w:ascii="Times New Roman" w:hAnsi="Times New Roman" w:cs="Times New Roman"/>
          <w:color w:val="000000"/>
          <w:sz w:val="24"/>
          <w:szCs w:val="24"/>
        </w:rPr>
      </w:pPr>
      <w:r w:rsidRPr="00933C01">
        <w:rPr>
          <w:rFonts w:ascii="Times New Roman" w:hAnsi="Times New Roman" w:cs="Times New Roman"/>
          <w:color w:val="000000"/>
          <w:sz w:val="24"/>
          <w:szCs w:val="24"/>
        </w:rPr>
        <w:t>Приемка оборудования</w:t>
      </w:r>
      <w:r w:rsidR="0097074A">
        <w:rPr>
          <w:rFonts w:ascii="Times New Roman" w:hAnsi="Times New Roman" w:cs="Times New Roman"/>
          <w:color w:val="000000"/>
          <w:sz w:val="24"/>
          <w:szCs w:val="24"/>
        </w:rPr>
        <w:t xml:space="preserve"> и/или материалов</w:t>
      </w:r>
      <w:r w:rsidRPr="00933C01">
        <w:rPr>
          <w:rFonts w:ascii="Times New Roman" w:hAnsi="Times New Roman" w:cs="Times New Roman"/>
          <w:color w:val="000000"/>
          <w:sz w:val="24"/>
          <w:szCs w:val="24"/>
        </w:rPr>
        <w:t xml:space="preserve"> Подрядчика производится Заказчиком в течение 10 (Десяти) календарных дней после разгрузки оборудования </w:t>
      </w:r>
      <w:r w:rsidR="0097074A">
        <w:rPr>
          <w:rFonts w:ascii="Times New Roman" w:hAnsi="Times New Roman" w:cs="Times New Roman"/>
          <w:color w:val="000000"/>
          <w:sz w:val="24"/>
          <w:szCs w:val="24"/>
        </w:rPr>
        <w:t xml:space="preserve">и/или материалов </w:t>
      </w:r>
      <w:r w:rsidRPr="00933C01">
        <w:rPr>
          <w:rFonts w:ascii="Times New Roman" w:hAnsi="Times New Roman" w:cs="Times New Roman"/>
          <w:color w:val="000000"/>
          <w:sz w:val="24"/>
          <w:szCs w:val="24"/>
        </w:rPr>
        <w:t xml:space="preserve">на Строительную площадку и при условии подписания обеими Сторонами Акта входного контроля, в котором </w:t>
      </w:r>
      <w:r w:rsidR="001A6303" w:rsidRPr="00933C01">
        <w:rPr>
          <w:rFonts w:ascii="Times New Roman" w:hAnsi="Times New Roman" w:cs="Times New Roman"/>
          <w:color w:val="000000"/>
          <w:sz w:val="24"/>
          <w:szCs w:val="24"/>
        </w:rPr>
        <w:t>оборудование</w:t>
      </w:r>
      <w:r w:rsidR="0097074A">
        <w:rPr>
          <w:rFonts w:ascii="Times New Roman" w:hAnsi="Times New Roman" w:cs="Times New Roman"/>
          <w:color w:val="000000"/>
          <w:sz w:val="24"/>
          <w:szCs w:val="24"/>
        </w:rPr>
        <w:t xml:space="preserve"> и/или материалы признаю</w:t>
      </w:r>
      <w:r w:rsidRPr="00933C01">
        <w:rPr>
          <w:rFonts w:ascii="Times New Roman" w:hAnsi="Times New Roman" w:cs="Times New Roman"/>
          <w:color w:val="000000"/>
          <w:sz w:val="24"/>
          <w:szCs w:val="24"/>
        </w:rPr>
        <w:t xml:space="preserve">тся прошедшими входной </w:t>
      </w:r>
      <w:r w:rsidRPr="00933C01">
        <w:rPr>
          <w:rFonts w:ascii="Times New Roman" w:hAnsi="Times New Roman" w:cs="Times New Roman"/>
          <w:color w:val="000000"/>
          <w:sz w:val="24"/>
          <w:szCs w:val="24"/>
        </w:rPr>
        <w:lastRenderedPageBreak/>
        <w:t xml:space="preserve">контроль. </w:t>
      </w:r>
      <w:r w:rsidR="0097074A" w:rsidRPr="00B25BD0">
        <w:rPr>
          <w:rFonts w:ascii="Times New Roman" w:hAnsi="Times New Roman"/>
          <w:sz w:val="24"/>
          <w:szCs w:val="24"/>
        </w:rPr>
        <w:t>По истечении указанного десятидневного срока, Заказчик подписывает Товарную накладную с одновременным подписанием Сторонами Акта о приемке-передаче оборудования в монтаж, Накладной на отпуск материалов на сторону (форма М-15), или предоставляет Подрядчику мотивированный отказ от приемки данных материалов и/или оборудования.</w:t>
      </w:r>
    </w:p>
    <w:p w14:paraId="7CF8151B" w14:textId="4208E40C" w:rsidR="00793205" w:rsidRPr="00793205" w:rsidRDefault="0097074A" w:rsidP="00C4178B">
      <w:pPr>
        <w:pStyle w:val="a4"/>
        <w:numPr>
          <w:ilvl w:val="2"/>
          <w:numId w:val="46"/>
        </w:numPr>
        <w:tabs>
          <w:tab w:val="left" w:pos="709"/>
        </w:tabs>
        <w:spacing w:before="120" w:after="120" w:line="300" w:lineRule="exact"/>
        <w:ind w:left="0" w:firstLine="0"/>
        <w:jc w:val="both"/>
        <w:rPr>
          <w:rFonts w:ascii="Times New Roman" w:hAnsi="Times New Roman" w:cs="Times New Roman"/>
          <w:color w:val="000000"/>
          <w:sz w:val="24"/>
          <w:szCs w:val="24"/>
        </w:rPr>
      </w:pPr>
      <w:r w:rsidRPr="00B25BD0">
        <w:rPr>
          <w:rFonts w:ascii="Times New Roman" w:hAnsi="Times New Roman"/>
          <w:sz w:val="24"/>
          <w:szCs w:val="24"/>
        </w:rPr>
        <w:t>Заказчик передает Подрядчику, а Подрядчик принимает оборудование Заказчика в монтаж по Акту о приемке-передаче оборудования в монтаж, материалы Заказчика в работу - по Накладной на отпуск материалов на сторону (форма М-15) одновременно с приемкой Заказчиком материалов и/или оборудования от Подрядчика в соответствии с настоящим Договором.</w:t>
      </w:r>
    </w:p>
    <w:p w14:paraId="7A32BACA" w14:textId="4EDF766F" w:rsidR="0097074A" w:rsidRPr="00793205" w:rsidRDefault="0097074A"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sidRPr="00793205">
        <w:rPr>
          <w:rFonts w:ascii="Times New Roman" w:hAnsi="Times New Roman"/>
          <w:sz w:val="24"/>
          <w:szCs w:val="24"/>
        </w:rPr>
        <w:t xml:space="preserve">Для приема-передачи материалов и/или оборудования от Подрядчика к Заказчику и от Заказчика к Подрядчику Стороны назначают материально ответственных лиц в порядке, установленном действующим законодательством Российской Федерации. </w:t>
      </w:r>
      <w:proofErr w:type="gramStart"/>
      <w:r w:rsidRPr="00793205">
        <w:rPr>
          <w:rFonts w:ascii="Times New Roman" w:hAnsi="Times New Roman"/>
          <w:sz w:val="24"/>
          <w:szCs w:val="24"/>
        </w:rPr>
        <w:t xml:space="preserve">Подписание Стороной Заказчика Товарной накладной, а также Акта о приемке-передаче </w:t>
      </w:r>
      <w:r w:rsidR="00550C9D" w:rsidRPr="00793205">
        <w:rPr>
          <w:rFonts w:ascii="Times New Roman" w:hAnsi="Times New Roman"/>
          <w:sz w:val="24"/>
          <w:szCs w:val="24"/>
        </w:rPr>
        <w:t>о</w:t>
      </w:r>
      <w:r w:rsidRPr="00793205">
        <w:rPr>
          <w:rFonts w:ascii="Times New Roman" w:hAnsi="Times New Roman"/>
          <w:sz w:val="24"/>
          <w:szCs w:val="24"/>
        </w:rPr>
        <w:t>борудования в монтаж и/или Накладной на отпуск материалов на сторону производится Заказчиком при наличии  оформленных в соответствии с требованиями законодательства Российской Федерации документов, удостоверяющих полномочия материально ответственного лица от Стороны Подрядчика на передачу Заказчику и прием от Заказчика материалов и/или оборудования на ответственное хранение от лица Подрядчика (в</w:t>
      </w:r>
      <w:proofErr w:type="gramEnd"/>
      <w:r w:rsidRPr="00793205">
        <w:rPr>
          <w:rFonts w:ascii="Times New Roman" w:hAnsi="Times New Roman"/>
          <w:sz w:val="24"/>
          <w:szCs w:val="24"/>
        </w:rPr>
        <w:t xml:space="preserve"> </w:t>
      </w:r>
      <w:proofErr w:type="spellStart"/>
      <w:r w:rsidRPr="00793205">
        <w:rPr>
          <w:rFonts w:ascii="Times New Roman" w:hAnsi="Times New Roman"/>
          <w:sz w:val="24"/>
          <w:szCs w:val="24"/>
        </w:rPr>
        <w:t>т.ч</w:t>
      </w:r>
      <w:proofErr w:type="spellEnd"/>
      <w:r w:rsidRPr="00793205">
        <w:rPr>
          <w:rFonts w:ascii="Times New Roman" w:hAnsi="Times New Roman"/>
          <w:sz w:val="24"/>
          <w:szCs w:val="24"/>
        </w:rPr>
        <w:t>. доверенности и приказа о назначении сотрудника Подрядчика материально ответственным лицом от Стороны Подрядчика).</w:t>
      </w:r>
    </w:p>
    <w:p w14:paraId="0734DC4F" w14:textId="04C22157" w:rsidR="0097074A" w:rsidRPr="0097074A" w:rsidRDefault="0097074A"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sidRPr="0097074A">
        <w:rPr>
          <w:rFonts w:ascii="Times New Roman" w:hAnsi="Times New Roman"/>
          <w:sz w:val="24"/>
          <w:szCs w:val="24"/>
        </w:rPr>
        <w:t>При наличии мотивированного отказа от приемки материалов и/или оборудования, С</w:t>
      </w:r>
      <w:r w:rsidR="005755B1">
        <w:rPr>
          <w:rFonts w:ascii="Times New Roman" w:hAnsi="Times New Roman"/>
          <w:sz w:val="24"/>
          <w:szCs w:val="24"/>
        </w:rPr>
        <w:t>тороны обязуются в течение 30 (Т</w:t>
      </w:r>
      <w:r w:rsidRPr="0097074A">
        <w:rPr>
          <w:rFonts w:ascii="Times New Roman" w:hAnsi="Times New Roman"/>
          <w:sz w:val="24"/>
          <w:szCs w:val="24"/>
        </w:rPr>
        <w:t xml:space="preserve">ридцати) календарных дней (если Стороны не договорятся об ином) осуществить допоставку, </w:t>
      </w:r>
      <w:proofErr w:type="spellStart"/>
      <w:r w:rsidRPr="0097074A">
        <w:rPr>
          <w:rFonts w:ascii="Times New Roman" w:hAnsi="Times New Roman"/>
          <w:sz w:val="24"/>
          <w:szCs w:val="24"/>
        </w:rPr>
        <w:t>доукомплектацию</w:t>
      </w:r>
      <w:proofErr w:type="spellEnd"/>
      <w:r w:rsidRPr="0097074A">
        <w:rPr>
          <w:rFonts w:ascii="Times New Roman" w:hAnsi="Times New Roman"/>
          <w:sz w:val="24"/>
          <w:szCs w:val="24"/>
        </w:rPr>
        <w:t xml:space="preserve"> материалов и/или оборудования или устранить за счет виновной стороны, обнаруженные в процессе приемки дефекты и/или недостатки.</w:t>
      </w:r>
    </w:p>
    <w:p w14:paraId="11F47F2B" w14:textId="20F3F148" w:rsidR="0097074A" w:rsidRPr="0097074A" w:rsidRDefault="0097074A"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sidRPr="0097074A">
        <w:rPr>
          <w:rFonts w:ascii="Times New Roman" w:hAnsi="Times New Roman"/>
          <w:sz w:val="24"/>
          <w:szCs w:val="24"/>
        </w:rPr>
        <w:t>В случае</w:t>
      </w:r>
      <w:proofErr w:type="gramStart"/>
      <w:r w:rsidRPr="0097074A">
        <w:rPr>
          <w:rFonts w:ascii="Times New Roman" w:hAnsi="Times New Roman"/>
          <w:sz w:val="24"/>
          <w:szCs w:val="24"/>
        </w:rPr>
        <w:t>,</w:t>
      </w:r>
      <w:proofErr w:type="gramEnd"/>
      <w:r w:rsidRPr="0097074A">
        <w:rPr>
          <w:rFonts w:ascii="Times New Roman" w:hAnsi="Times New Roman"/>
          <w:sz w:val="24"/>
          <w:szCs w:val="24"/>
        </w:rPr>
        <w:t xml:space="preserve"> если мотивированный отказ от приемки </w:t>
      </w:r>
      <w:r w:rsidR="00550C9D" w:rsidRPr="0097074A">
        <w:rPr>
          <w:rFonts w:ascii="Times New Roman" w:hAnsi="Times New Roman"/>
          <w:sz w:val="24"/>
          <w:szCs w:val="24"/>
        </w:rPr>
        <w:t xml:space="preserve">материалов и/или оборудования </w:t>
      </w:r>
      <w:r w:rsidRPr="0097074A">
        <w:rPr>
          <w:rFonts w:ascii="Times New Roman" w:hAnsi="Times New Roman"/>
          <w:sz w:val="24"/>
          <w:szCs w:val="24"/>
        </w:rPr>
        <w:t xml:space="preserve">не был представлен принимающей Стороной в течение установленных сроков, а также в случаях необоснованного отказа от приемки </w:t>
      </w:r>
      <w:r w:rsidR="00550C9D" w:rsidRPr="0097074A">
        <w:rPr>
          <w:rFonts w:ascii="Times New Roman" w:hAnsi="Times New Roman"/>
          <w:sz w:val="24"/>
          <w:szCs w:val="24"/>
        </w:rPr>
        <w:t>материалов и/или оборудования</w:t>
      </w:r>
      <w:r w:rsidRPr="0097074A">
        <w:rPr>
          <w:rFonts w:ascii="Times New Roman" w:hAnsi="Times New Roman"/>
          <w:sz w:val="24"/>
          <w:szCs w:val="24"/>
        </w:rPr>
        <w:t>, материалы и/или оборудование будут считаться надлежащим образом поставленными и принятыми Стороной, о чем другая Сторона составляет односторонний Акт, имеющий юридическую силу для обеих Сторон.</w:t>
      </w:r>
    </w:p>
    <w:p w14:paraId="6BBF5E80" w14:textId="36A3BA5F" w:rsidR="0097074A" w:rsidRPr="0097074A" w:rsidRDefault="0097074A"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proofErr w:type="gramStart"/>
      <w:r w:rsidRPr="0097074A">
        <w:rPr>
          <w:rFonts w:ascii="Times New Roman" w:hAnsi="Times New Roman"/>
          <w:sz w:val="24"/>
          <w:szCs w:val="24"/>
        </w:rPr>
        <w:t xml:space="preserve">В случае возникновения после завершения работ остатков на балансе Заказчика </w:t>
      </w:r>
      <w:r w:rsidR="00550C9D" w:rsidRPr="0097074A">
        <w:rPr>
          <w:rFonts w:ascii="Times New Roman" w:hAnsi="Times New Roman"/>
          <w:sz w:val="24"/>
          <w:szCs w:val="24"/>
        </w:rPr>
        <w:t>материалов и/или оборудования</w:t>
      </w:r>
      <w:r w:rsidRPr="0097074A">
        <w:rPr>
          <w:rFonts w:ascii="Times New Roman" w:hAnsi="Times New Roman"/>
          <w:sz w:val="24"/>
          <w:szCs w:val="24"/>
        </w:rPr>
        <w:t>, принятых Заказчиком от Подрядчика и переданных Заказчиком Подрядчику в монтаж и в работу, Подрядчик обязан выкупить данные материалы и/или оборудование до подписания Акта сдачи комплекса работ по стоимости приобретения материалов и/или оборудования Заказчиком у Подрядчика.</w:t>
      </w:r>
      <w:proofErr w:type="gramEnd"/>
    </w:p>
    <w:p w14:paraId="27993216" w14:textId="021DA406" w:rsidR="0097074A" w:rsidRPr="0097074A" w:rsidRDefault="0097074A" w:rsidP="005755B1">
      <w:pPr>
        <w:pStyle w:val="a4"/>
        <w:numPr>
          <w:ilvl w:val="2"/>
          <w:numId w:val="46"/>
        </w:numPr>
        <w:tabs>
          <w:tab w:val="left" w:pos="709"/>
          <w:tab w:val="left" w:pos="993"/>
        </w:tabs>
        <w:spacing w:before="120" w:after="120" w:line="300" w:lineRule="exact"/>
        <w:ind w:left="0" w:firstLine="0"/>
        <w:jc w:val="both"/>
        <w:rPr>
          <w:rFonts w:ascii="Times New Roman" w:hAnsi="Times New Roman"/>
          <w:sz w:val="24"/>
          <w:szCs w:val="24"/>
        </w:rPr>
      </w:pPr>
      <w:r w:rsidRPr="0097074A">
        <w:rPr>
          <w:rFonts w:ascii="Times New Roman" w:hAnsi="Times New Roman"/>
          <w:sz w:val="24"/>
          <w:szCs w:val="24"/>
        </w:rPr>
        <w:t xml:space="preserve">В случае выявления недостачи </w:t>
      </w:r>
      <w:r w:rsidR="00550C9D" w:rsidRPr="0097074A">
        <w:rPr>
          <w:rFonts w:ascii="Times New Roman" w:hAnsi="Times New Roman"/>
          <w:sz w:val="24"/>
          <w:szCs w:val="24"/>
        </w:rPr>
        <w:t>материалов и/или оборудования</w:t>
      </w:r>
      <w:r w:rsidRPr="0097074A">
        <w:rPr>
          <w:rFonts w:ascii="Times New Roman" w:hAnsi="Times New Roman"/>
          <w:sz w:val="24"/>
          <w:szCs w:val="24"/>
        </w:rPr>
        <w:t xml:space="preserve">, переданного Заказчиком Подрядчику в монтаж и работу, </w:t>
      </w:r>
      <w:bookmarkStart w:id="20" w:name="_GoBack"/>
      <w:bookmarkEnd w:id="20"/>
      <w:r w:rsidRPr="0097074A">
        <w:rPr>
          <w:rFonts w:ascii="Times New Roman" w:hAnsi="Times New Roman"/>
          <w:sz w:val="24"/>
          <w:szCs w:val="24"/>
        </w:rPr>
        <w:t>Подрядчик обязан компенсировать убытки Заказчика.</w:t>
      </w:r>
    </w:p>
    <w:p w14:paraId="031116A6" w14:textId="2A1213EC" w:rsidR="002F453D" w:rsidRPr="00933C01" w:rsidRDefault="002F453D" w:rsidP="00C4178B">
      <w:pPr>
        <w:pStyle w:val="a4"/>
        <w:numPr>
          <w:ilvl w:val="1"/>
          <w:numId w:val="46"/>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933C01">
        <w:rPr>
          <w:rFonts w:ascii="Times New Roman" w:hAnsi="Times New Roman" w:cs="Times New Roman"/>
          <w:b/>
          <w:color w:val="000000"/>
          <w:sz w:val="24"/>
          <w:szCs w:val="24"/>
        </w:rPr>
        <w:t>Риски и контроль качества оборудования</w:t>
      </w:r>
      <w:r w:rsidR="0097074A">
        <w:rPr>
          <w:rFonts w:ascii="Times New Roman" w:hAnsi="Times New Roman" w:cs="Times New Roman"/>
          <w:b/>
          <w:color w:val="000000"/>
          <w:sz w:val="24"/>
          <w:szCs w:val="24"/>
        </w:rPr>
        <w:t xml:space="preserve"> и материалов</w:t>
      </w:r>
      <w:r w:rsidRPr="00933C01">
        <w:rPr>
          <w:rFonts w:ascii="Times New Roman" w:hAnsi="Times New Roman" w:cs="Times New Roman"/>
          <w:b/>
          <w:color w:val="000000"/>
          <w:sz w:val="24"/>
          <w:szCs w:val="24"/>
        </w:rPr>
        <w:t>.</w:t>
      </w:r>
    </w:p>
    <w:p w14:paraId="5857CB3A" w14:textId="3D64FCAD" w:rsidR="0097074A" w:rsidRPr="0097074A" w:rsidRDefault="0097074A"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sidRPr="0097074A">
        <w:rPr>
          <w:rFonts w:ascii="Times New Roman" w:hAnsi="Times New Roman"/>
          <w:sz w:val="24"/>
          <w:szCs w:val="24"/>
        </w:rPr>
        <w:t xml:space="preserve">Во время транспортировки, хранения </w:t>
      </w:r>
      <w:r w:rsidR="00550C9D" w:rsidRPr="0097074A">
        <w:rPr>
          <w:rFonts w:ascii="Times New Roman" w:hAnsi="Times New Roman"/>
          <w:sz w:val="24"/>
          <w:szCs w:val="24"/>
        </w:rPr>
        <w:t xml:space="preserve">материалов и/или оборудования </w:t>
      </w:r>
      <w:r w:rsidRPr="0097074A">
        <w:rPr>
          <w:rFonts w:ascii="Times New Roman" w:hAnsi="Times New Roman"/>
          <w:sz w:val="24"/>
          <w:szCs w:val="24"/>
        </w:rPr>
        <w:t xml:space="preserve">(в том числе после передачи оборудования в монтаж), монтажа, испытаний, пуско-наладки оборудования (до ввода Объекта в эксплуатацию), Подрядчик обязан обеспечить их сохранность, в том числе принять </w:t>
      </w:r>
      <w:r w:rsidRPr="0097074A">
        <w:rPr>
          <w:rFonts w:ascii="Times New Roman" w:hAnsi="Times New Roman"/>
          <w:sz w:val="24"/>
          <w:szCs w:val="24"/>
        </w:rPr>
        <w:lastRenderedPageBreak/>
        <w:t xml:space="preserve">меры, установленные техническими правилами, правилами противопожарной безопасности, правилами промышленной безопасности, техники безопасности, иные меры, которые необходимы конкретной ситуации для обеспечения сохранности </w:t>
      </w:r>
      <w:r w:rsidR="00550C9D" w:rsidRPr="0097074A">
        <w:rPr>
          <w:rFonts w:ascii="Times New Roman" w:hAnsi="Times New Roman"/>
          <w:sz w:val="24"/>
          <w:szCs w:val="24"/>
        </w:rPr>
        <w:t xml:space="preserve">материалов и/или </w:t>
      </w:r>
      <w:proofErr w:type="gramStart"/>
      <w:r w:rsidR="00550C9D">
        <w:rPr>
          <w:rFonts w:ascii="Times New Roman" w:hAnsi="Times New Roman"/>
          <w:sz w:val="24"/>
          <w:szCs w:val="24"/>
        </w:rPr>
        <w:t>о</w:t>
      </w:r>
      <w:proofErr w:type="gramEnd"/>
      <w:r w:rsidR="00550C9D">
        <w:rPr>
          <w:rFonts w:ascii="Times New Roman" w:hAnsi="Times New Roman"/>
          <w:sz w:val="24"/>
          <w:szCs w:val="24"/>
        </w:rPr>
        <w:t xml:space="preserve"> </w:t>
      </w:r>
      <w:r w:rsidR="00550C9D" w:rsidRPr="0097074A">
        <w:rPr>
          <w:rFonts w:ascii="Times New Roman" w:hAnsi="Times New Roman"/>
          <w:sz w:val="24"/>
          <w:szCs w:val="24"/>
        </w:rPr>
        <w:t>оборудования</w:t>
      </w:r>
      <w:r w:rsidRPr="0097074A">
        <w:rPr>
          <w:rFonts w:ascii="Times New Roman" w:hAnsi="Times New Roman"/>
          <w:sz w:val="24"/>
          <w:szCs w:val="24"/>
        </w:rPr>
        <w:t>.</w:t>
      </w:r>
    </w:p>
    <w:p w14:paraId="3B1C5812" w14:textId="6600B963" w:rsidR="0097074A" w:rsidRPr="0097074A" w:rsidRDefault="0097074A"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proofErr w:type="gramStart"/>
      <w:r w:rsidRPr="0097074A">
        <w:rPr>
          <w:rFonts w:ascii="Times New Roman" w:hAnsi="Times New Roman"/>
          <w:sz w:val="24"/>
          <w:szCs w:val="24"/>
        </w:rPr>
        <w:t xml:space="preserve">Риск случайной гибели или повреждения </w:t>
      </w:r>
      <w:r w:rsidR="00550C9D" w:rsidRPr="0097074A">
        <w:rPr>
          <w:rFonts w:ascii="Times New Roman" w:hAnsi="Times New Roman"/>
          <w:sz w:val="24"/>
          <w:szCs w:val="24"/>
        </w:rPr>
        <w:t xml:space="preserve">материалов и/или оборудования </w:t>
      </w:r>
      <w:r w:rsidRPr="0097074A">
        <w:rPr>
          <w:rFonts w:ascii="Times New Roman" w:hAnsi="Times New Roman"/>
          <w:sz w:val="24"/>
          <w:szCs w:val="24"/>
        </w:rPr>
        <w:t xml:space="preserve">Подрядчика в любое время до приемки Объекта Заказчиком  по  подписанному обеими Сторонами </w:t>
      </w:r>
      <w:r w:rsidR="005D2173">
        <w:rPr>
          <w:rFonts w:ascii="Times New Roman" w:hAnsi="Times New Roman"/>
          <w:sz w:val="24"/>
          <w:szCs w:val="24"/>
        </w:rPr>
        <w:t>Финальному акту</w:t>
      </w:r>
      <w:r w:rsidRPr="0097074A">
        <w:rPr>
          <w:rFonts w:ascii="Times New Roman" w:hAnsi="Times New Roman"/>
          <w:sz w:val="24"/>
          <w:szCs w:val="24"/>
        </w:rPr>
        <w:t xml:space="preserve"> в соответствии с условиями настоящего Договора лежит на Подрядчике (настоящим Стороны в соответствии со ст. 211, п. 1 ст. 705 Гражданского кодекса Российской Федерации установили специальный порядок определения лица, на котором лежит риск случайной гибели или повреждения</w:t>
      </w:r>
      <w:proofErr w:type="gramEnd"/>
      <w:r w:rsidRPr="0097074A">
        <w:rPr>
          <w:rFonts w:ascii="Times New Roman" w:hAnsi="Times New Roman"/>
          <w:sz w:val="24"/>
          <w:szCs w:val="24"/>
        </w:rPr>
        <w:t xml:space="preserve"> материалов и/или оборудования, определив таким лицом Подрядчика). </w:t>
      </w:r>
    </w:p>
    <w:p w14:paraId="496B88E0" w14:textId="3F73E78B" w:rsidR="0097074A" w:rsidRPr="0097074A" w:rsidRDefault="0097074A"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proofErr w:type="gramStart"/>
      <w:r w:rsidRPr="0097074A">
        <w:rPr>
          <w:rFonts w:ascii="Times New Roman" w:hAnsi="Times New Roman"/>
          <w:sz w:val="24"/>
          <w:szCs w:val="24"/>
        </w:rPr>
        <w:t>Подрядчик по требованию Заказчика в согласованные Сторонами сроки, но не позднее 15 (пятнадцати) Календарных дней, следующих за датой получения требования, представляет всю необходимую информацию, предъявляет документы (паспорта, сертификаты, акты испытаний и т.п.), удостоверяющие качество поставляемых Подрядчиком материалов и/или оборудования, а также выполненных СМР и услуг, их соответствие требованиям настоящего Договора.</w:t>
      </w:r>
      <w:proofErr w:type="gramEnd"/>
    </w:p>
    <w:p w14:paraId="3D6EC727" w14:textId="378856EE" w:rsidR="0097074A" w:rsidRPr="0097074A" w:rsidRDefault="0097074A"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sidRPr="0097074A">
        <w:rPr>
          <w:rFonts w:ascii="Times New Roman" w:hAnsi="Times New Roman"/>
          <w:sz w:val="24"/>
          <w:szCs w:val="24"/>
        </w:rPr>
        <w:t>Претензии в отношении качества поставленных материалов и/или оборудования предъявляются Заказчиком Подрядчику в течение всего срока действия Гарантийного периода согласно условиям настоящего Договора.</w:t>
      </w:r>
    </w:p>
    <w:p w14:paraId="5DDAEB79" w14:textId="192D88EB" w:rsidR="0097074A" w:rsidRPr="0097074A" w:rsidRDefault="0097074A"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sidRPr="0097074A">
        <w:rPr>
          <w:rFonts w:ascii="Times New Roman" w:hAnsi="Times New Roman"/>
          <w:sz w:val="24"/>
          <w:szCs w:val="24"/>
        </w:rPr>
        <w:t>Подрядчик использует материалы и/или оборудование, преданные Заказчиком в монтаж и работу, исключительно в целях выполнения СМР по настоящему Договору».</w:t>
      </w:r>
    </w:p>
    <w:p w14:paraId="0313124A" w14:textId="77777777" w:rsidR="002F453D" w:rsidRPr="00933C01" w:rsidRDefault="002F453D" w:rsidP="00C4178B">
      <w:pPr>
        <w:pStyle w:val="a4"/>
        <w:numPr>
          <w:ilvl w:val="1"/>
          <w:numId w:val="46"/>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933C01">
        <w:rPr>
          <w:rFonts w:ascii="Times New Roman" w:hAnsi="Times New Roman" w:cs="Times New Roman"/>
          <w:b/>
          <w:color w:val="000000"/>
          <w:sz w:val="24"/>
          <w:szCs w:val="24"/>
        </w:rPr>
        <w:t>Инвентаризация.</w:t>
      </w:r>
    </w:p>
    <w:p w14:paraId="6D9169A9" w14:textId="6850DCCE" w:rsidR="0097074A" w:rsidRPr="0097074A" w:rsidRDefault="0097074A"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sidRPr="0097074A">
        <w:rPr>
          <w:rFonts w:ascii="Times New Roman" w:hAnsi="Times New Roman"/>
          <w:sz w:val="24"/>
          <w:szCs w:val="24"/>
        </w:rPr>
        <w:t>Подрядчик обязан принимать участие в проведении Инвентаризации совместно с представителем Заказчика. При этом</w:t>
      </w:r>
      <w:proofErr w:type="gramStart"/>
      <w:r w:rsidRPr="0097074A">
        <w:rPr>
          <w:rFonts w:ascii="Times New Roman" w:hAnsi="Times New Roman"/>
          <w:sz w:val="24"/>
          <w:szCs w:val="24"/>
        </w:rPr>
        <w:t>,</w:t>
      </w:r>
      <w:proofErr w:type="gramEnd"/>
      <w:r w:rsidRPr="0097074A">
        <w:rPr>
          <w:rFonts w:ascii="Times New Roman" w:hAnsi="Times New Roman"/>
          <w:sz w:val="24"/>
          <w:szCs w:val="24"/>
        </w:rPr>
        <w:t xml:space="preserve"> Заказчик информирует Подрядчика о дате проведения инвентаризации не позднее 3 (трех) рабочих дней от даты начала Инвентаризации.</w:t>
      </w:r>
    </w:p>
    <w:p w14:paraId="37B11675" w14:textId="0B5418C5" w:rsidR="0097074A" w:rsidRDefault="0097074A" w:rsidP="00C4178B">
      <w:pPr>
        <w:pStyle w:val="a4"/>
        <w:numPr>
          <w:ilvl w:val="2"/>
          <w:numId w:val="46"/>
        </w:numPr>
        <w:tabs>
          <w:tab w:val="left" w:pos="709"/>
        </w:tabs>
        <w:spacing w:before="120" w:after="120" w:line="300" w:lineRule="exact"/>
        <w:ind w:left="0" w:firstLine="0"/>
        <w:jc w:val="both"/>
        <w:rPr>
          <w:rFonts w:ascii="Times New Roman" w:hAnsi="Times New Roman"/>
          <w:sz w:val="24"/>
          <w:szCs w:val="24"/>
        </w:rPr>
      </w:pPr>
      <w:r w:rsidRPr="00B25BD0">
        <w:rPr>
          <w:rFonts w:ascii="Times New Roman" w:hAnsi="Times New Roman"/>
          <w:sz w:val="24"/>
          <w:szCs w:val="24"/>
        </w:rPr>
        <w:t>Инвентаризационные описи, составленные и оформленные Заказчиком по результатам проведения Инвентаризации, подписываются обеими Сторонами в течение 3 (трех) рабочих дней со дня окончания инвентаризации».</w:t>
      </w:r>
    </w:p>
    <w:p w14:paraId="34470473" w14:textId="77777777" w:rsidR="00C4178B" w:rsidRPr="00C4178B" w:rsidRDefault="00C4178B" w:rsidP="00C4178B">
      <w:pPr>
        <w:pStyle w:val="a4"/>
        <w:tabs>
          <w:tab w:val="left" w:pos="709"/>
        </w:tabs>
        <w:spacing w:before="120" w:after="120" w:line="300" w:lineRule="exact"/>
        <w:ind w:left="0"/>
        <w:jc w:val="both"/>
        <w:rPr>
          <w:rFonts w:ascii="Times New Roman" w:hAnsi="Times New Roman"/>
          <w:sz w:val="24"/>
          <w:szCs w:val="24"/>
        </w:rPr>
      </w:pPr>
    </w:p>
    <w:p w14:paraId="2113AC0A" w14:textId="388E055A" w:rsidR="007258F8" w:rsidRPr="00027AC3" w:rsidRDefault="007258F8" w:rsidP="00C4178B">
      <w:pPr>
        <w:pStyle w:val="a4"/>
        <w:numPr>
          <w:ilvl w:val="0"/>
          <w:numId w:val="53"/>
        </w:numPr>
        <w:tabs>
          <w:tab w:val="left" w:pos="567"/>
          <w:tab w:val="left" w:pos="1276"/>
        </w:tabs>
        <w:spacing w:before="120" w:after="120" w:line="300" w:lineRule="exact"/>
        <w:jc w:val="both"/>
        <w:rPr>
          <w:rFonts w:ascii="Times New Roman" w:hAnsi="Times New Roman" w:cs="Times New Roman"/>
          <w:iCs/>
          <w:color w:val="000000"/>
          <w:sz w:val="24"/>
          <w:szCs w:val="24"/>
        </w:rPr>
      </w:pPr>
      <w:bookmarkStart w:id="21" w:name="_Ref315249685"/>
      <w:bookmarkStart w:id="22" w:name="_Ref304470590"/>
      <w:bookmarkStart w:id="23" w:name="восемьодин"/>
      <w:bookmarkStart w:id="24" w:name="_Ref346963214"/>
      <w:bookmarkEnd w:id="18"/>
      <w:r w:rsidRPr="00027AC3">
        <w:rPr>
          <w:rFonts w:ascii="Times New Roman" w:hAnsi="Times New Roman" w:cs="Times New Roman"/>
          <w:b/>
          <w:iCs/>
          <w:color w:val="000000"/>
          <w:sz w:val="24"/>
          <w:szCs w:val="24"/>
        </w:rPr>
        <w:t>ПОРЯДОК ОПЛАТЫ РАБОТ</w:t>
      </w:r>
    </w:p>
    <w:p w14:paraId="0ABBC810" w14:textId="31FF38CD" w:rsidR="007258F8" w:rsidRPr="00027AC3" w:rsidRDefault="007258F8" w:rsidP="00C4178B">
      <w:pPr>
        <w:pStyle w:val="a4"/>
        <w:numPr>
          <w:ilvl w:val="1"/>
          <w:numId w:val="53"/>
        </w:numPr>
        <w:tabs>
          <w:tab w:val="left" w:pos="567"/>
          <w:tab w:val="left" w:pos="1276"/>
        </w:tabs>
        <w:spacing w:before="120" w:after="120" w:line="300" w:lineRule="exact"/>
        <w:jc w:val="both"/>
        <w:rPr>
          <w:rFonts w:ascii="Times New Roman" w:hAnsi="Times New Roman" w:cs="Times New Roman"/>
          <w:b/>
          <w:color w:val="000000"/>
          <w:sz w:val="24"/>
          <w:szCs w:val="24"/>
        </w:rPr>
      </w:pPr>
      <w:r w:rsidRPr="00027AC3">
        <w:rPr>
          <w:rFonts w:ascii="Times New Roman" w:hAnsi="Times New Roman" w:cs="Times New Roman"/>
          <w:b/>
          <w:color w:val="000000"/>
          <w:sz w:val="24"/>
          <w:szCs w:val="24"/>
        </w:rPr>
        <w:t xml:space="preserve"> Авансовый платеж</w:t>
      </w:r>
      <w:r w:rsidR="002D49FC">
        <w:rPr>
          <w:rFonts w:ascii="Times New Roman" w:hAnsi="Times New Roman" w:cs="Times New Roman"/>
          <w:b/>
          <w:color w:val="000000"/>
          <w:sz w:val="24"/>
          <w:szCs w:val="24"/>
        </w:rPr>
        <w:t xml:space="preserve"> на Проектные работы</w:t>
      </w:r>
    </w:p>
    <w:p w14:paraId="3A59A294" w14:textId="2317AD90" w:rsidR="00D93830" w:rsidRPr="00027AC3" w:rsidRDefault="007F04E5" w:rsidP="00C4178B">
      <w:pPr>
        <w:pStyle w:val="a4"/>
        <w:numPr>
          <w:ilvl w:val="2"/>
          <w:numId w:val="53"/>
        </w:numPr>
        <w:spacing w:before="120" w:after="120" w:line="300" w:lineRule="exact"/>
        <w:ind w:left="0" w:firstLine="0"/>
        <w:jc w:val="both"/>
        <w:rPr>
          <w:rFonts w:ascii="Times New Roman" w:hAnsi="Times New Roman" w:cs="Times New Roman"/>
          <w:sz w:val="24"/>
          <w:szCs w:val="24"/>
        </w:rPr>
      </w:pPr>
      <w:proofErr w:type="gramStart"/>
      <w:r>
        <w:rPr>
          <w:rFonts w:ascii="Times New Roman" w:hAnsi="Times New Roman"/>
          <w:sz w:val="24"/>
          <w:szCs w:val="24"/>
        </w:rPr>
        <w:t>В</w:t>
      </w:r>
      <w:r w:rsidR="00AF38CF" w:rsidRPr="00027AC3">
        <w:rPr>
          <w:rFonts w:ascii="Times New Roman" w:hAnsi="Times New Roman"/>
          <w:sz w:val="24"/>
          <w:szCs w:val="24"/>
        </w:rPr>
        <w:t xml:space="preserve"> течение 15 (Пятнадцати) рабочих дней с</w:t>
      </w:r>
      <w:r>
        <w:rPr>
          <w:rFonts w:ascii="Times New Roman" w:hAnsi="Times New Roman"/>
          <w:sz w:val="24"/>
          <w:szCs w:val="24"/>
        </w:rPr>
        <w:t xml:space="preserve"> даты</w:t>
      </w:r>
      <w:r w:rsidR="00AF38CF" w:rsidRPr="00027AC3">
        <w:rPr>
          <w:rFonts w:ascii="Times New Roman" w:hAnsi="Times New Roman"/>
          <w:sz w:val="24"/>
          <w:szCs w:val="24"/>
        </w:rPr>
        <w:t xml:space="preserve"> заключения настоящего Договора </w:t>
      </w:r>
      <w:r w:rsidR="00562F1B" w:rsidRPr="00027AC3">
        <w:rPr>
          <w:rFonts w:ascii="Times New Roman" w:hAnsi="Times New Roman"/>
          <w:sz w:val="24"/>
          <w:szCs w:val="24"/>
        </w:rPr>
        <w:t xml:space="preserve">Заказчик </w:t>
      </w:r>
      <w:r w:rsidR="00B96697">
        <w:rPr>
          <w:rFonts w:ascii="Times New Roman" w:hAnsi="Times New Roman"/>
          <w:sz w:val="24"/>
          <w:szCs w:val="24"/>
        </w:rPr>
        <w:t>вправе выплатить</w:t>
      </w:r>
      <w:r w:rsidR="00562F1B" w:rsidRPr="00027AC3">
        <w:rPr>
          <w:rFonts w:ascii="Times New Roman" w:hAnsi="Times New Roman"/>
          <w:sz w:val="24"/>
          <w:szCs w:val="24"/>
        </w:rPr>
        <w:t xml:space="preserve"> Подрядчику авансовый платеж в сумме ______________________ руб. (_________________), в том числе НДС 18% в размере ______________ (______________), что составляет </w:t>
      </w:r>
      <w:r w:rsidR="006C4B30">
        <w:rPr>
          <w:rFonts w:ascii="Times New Roman" w:hAnsi="Times New Roman"/>
          <w:sz w:val="24"/>
          <w:szCs w:val="24"/>
        </w:rPr>
        <w:t>30</w:t>
      </w:r>
      <w:r w:rsidR="006C4B30" w:rsidRPr="00027AC3">
        <w:rPr>
          <w:rFonts w:ascii="Times New Roman" w:hAnsi="Times New Roman"/>
          <w:sz w:val="24"/>
          <w:szCs w:val="24"/>
        </w:rPr>
        <w:t xml:space="preserve"> </w:t>
      </w:r>
      <w:r w:rsidR="00AF38CF" w:rsidRPr="00AF38CF">
        <w:rPr>
          <w:rFonts w:ascii="Times New Roman" w:hAnsi="Times New Roman"/>
          <w:sz w:val="24"/>
          <w:szCs w:val="24"/>
        </w:rPr>
        <w:t xml:space="preserve">% </w:t>
      </w:r>
      <w:r w:rsidR="006C4B30" w:rsidRPr="00027AC3">
        <w:rPr>
          <w:rFonts w:ascii="Times New Roman" w:hAnsi="Times New Roman"/>
          <w:sz w:val="24"/>
          <w:szCs w:val="24"/>
        </w:rPr>
        <w:t>(</w:t>
      </w:r>
      <w:r w:rsidR="008D27AE">
        <w:rPr>
          <w:rFonts w:ascii="Times New Roman" w:hAnsi="Times New Roman"/>
          <w:sz w:val="24"/>
          <w:szCs w:val="24"/>
        </w:rPr>
        <w:t>Т</w:t>
      </w:r>
      <w:r w:rsidR="006C4B30">
        <w:rPr>
          <w:rFonts w:ascii="Times New Roman" w:hAnsi="Times New Roman"/>
          <w:sz w:val="24"/>
          <w:szCs w:val="24"/>
        </w:rPr>
        <w:t xml:space="preserve">ридцать </w:t>
      </w:r>
      <w:r w:rsidR="00AF38CF">
        <w:rPr>
          <w:rFonts w:ascii="Times New Roman" w:hAnsi="Times New Roman"/>
          <w:sz w:val="24"/>
          <w:szCs w:val="24"/>
        </w:rPr>
        <w:t>процентов</w:t>
      </w:r>
      <w:r w:rsidR="00562F1B" w:rsidRPr="00027AC3">
        <w:rPr>
          <w:rFonts w:ascii="Times New Roman" w:hAnsi="Times New Roman"/>
          <w:sz w:val="24"/>
          <w:szCs w:val="24"/>
        </w:rPr>
        <w:t xml:space="preserve">) от Цены </w:t>
      </w:r>
      <w:r w:rsidR="00E142B2" w:rsidRPr="00027AC3">
        <w:rPr>
          <w:rFonts w:ascii="Times New Roman" w:hAnsi="Times New Roman"/>
          <w:sz w:val="24"/>
          <w:szCs w:val="24"/>
        </w:rPr>
        <w:t>Проектных работ</w:t>
      </w:r>
      <w:r w:rsidR="00562F1B" w:rsidRPr="00027AC3">
        <w:rPr>
          <w:rFonts w:ascii="Times New Roman" w:hAnsi="Times New Roman"/>
          <w:sz w:val="24"/>
          <w:szCs w:val="24"/>
        </w:rPr>
        <w:t xml:space="preserve"> (в дальнейшем – «Авансовый платеж») </w:t>
      </w:r>
      <w:r w:rsidR="00AF38CF">
        <w:rPr>
          <w:rFonts w:ascii="Times New Roman" w:hAnsi="Times New Roman"/>
          <w:sz w:val="24"/>
          <w:szCs w:val="24"/>
        </w:rPr>
        <w:t>на основании положительного заключения о финансовой устойчивости Подрядчика (согласно п. 7.2.</w:t>
      </w:r>
      <w:r w:rsidR="006B0B9B">
        <w:rPr>
          <w:rFonts w:ascii="Times New Roman" w:hAnsi="Times New Roman"/>
          <w:sz w:val="24"/>
          <w:szCs w:val="24"/>
        </w:rPr>
        <w:t>4</w:t>
      </w:r>
      <w:r w:rsidR="00AF38CF">
        <w:rPr>
          <w:rFonts w:ascii="Times New Roman" w:hAnsi="Times New Roman"/>
          <w:sz w:val="24"/>
          <w:szCs w:val="24"/>
        </w:rPr>
        <w:t xml:space="preserve"> Договора)</w:t>
      </w:r>
      <w:r w:rsidR="00B96697">
        <w:rPr>
          <w:rFonts w:ascii="Times New Roman" w:hAnsi="Times New Roman"/>
          <w:sz w:val="24"/>
          <w:szCs w:val="24"/>
        </w:rPr>
        <w:t xml:space="preserve"> и счета на оплату</w:t>
      </w:r>
      <w:r w:rsidR="00AF38CF">
        <w:rPr>
          <w:rFonts w:ascii="Times New Roman" w:hAnsi="Times New Roman"/>
          <w:sz w:val="24"/>
          <w:szCs w:val="24"/>
        </w:rPr>
        <w:t xml:space="preserve">. </w:t>
      </w:r>
      <w:proofErr w:type="gramEnd"/>
    </w:p>
    <w:p w14:paraId="76F47372" w14:textId="1BBED266" w:rsidR="007258F8" w:rsidRPr="00027AC3" w:rsidRDefault="007258F8" w:rsidP="00C4178B">
      <w:pPr>
        <w:pStyle w:val="a4"/>
        <w:numPr>
          <w:ilvl w:val="2"/>
          <w:numId w:val="53"/>
        </w:numPr>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В течение 5 (Пяти) рабочих дней </w:t>
      </w:r>
      <w:proofErr w:type="gramStart"/>
      <w:r w:rsidRPr="00027AC3">
        <w:rPr>
          <w:rFonts w:ascii="Times New Roman" w:hAnsi="Times New Roman" w:cs="Times New Roman"/>
          <w:sz w:val="24"/>
          <w:szCs w:val="24"/>
        </w:rPr>
        <w:t>с даты получения</w:t>
      </w:r>
      <w:proofErr w:type="gramEnd"/>
      <w:r w:rsidRPr="00027AC3">
        <w:rPr>
          <w:rFonts w:ascii="Times New Roman" w:hAnsi="Times New Roman" w:cs="Times New Roman"/>
          <w:sz w:val="24"/>
          <w:szCs w:val="24"/>
        </w:rPr>
        <w:t xml:space="preserve"> Подрядчиком Авансового платежа Подрядчик обязан представить в адрес Заказчика счет-фактуру. </w:t>
      </w:r>
    </w:p>
    <w:p w14:paraId="1AFDDAAC" w14:textId="45B4E9FD" w:rsidR="007258F8" w:rsidRPr="00027AC3" w:rsidRDefault="007258F8" w:rsidP="00C4178B">
      <w:pPr>
        <w:pStyle w:val="a4"/>
        <w:numPr>
          <w:ilvl w:val="2"/>
          <w:numId w:val="53"/>
        </w:numPr>
        <w:tabs>
          <w:tab w:val="left" w:pos="709"/>
          <w:tab w:val="left" w:pos="1276"/>
        </w:tabs>
        <w:spacing w:before="120" w:after="120" w:line="300" w:lineRule="exact"/>
        <w:ind w:left="0" w:firstLine="0"/>
        <w:jc w:val="both"/>
        <w:rPr>
          <w:rFonts w:ascii="Times New Roman" w:hAnsi="Times New Roman"/>
          <w:color w:val="000000"/>
          <w:sz w:val="24"/>
          <w:szCs w:val="24"/>
        </w:rPr>
      </w:pPr>
      <w:r w:rsidRPr="00027AC3">
        <w:rPr>
          <w:rFonts w:ascii="Times New Roman" w:hAnsi="Times New Roman" w:cs="Times New Roman"/>
          <w:sz w:val="24"/>
          <w:szCs w:val="24"/>
        </w:rPr>
        <w:lastRenderedPageBreak/>
        <w:t xml:space="preserve">Расчеты по Договору осуществляются на </w:t>
      </w:r>
      <w:r w:rsidR="00B96697">
        <w:rPr>
          <w:rFonts w:ascii="Times New Roman" w:hAnsi="Times New Roman" w:cs="Times New Roman"/>
          <w:sz w:val="24"/>
          <w:szCs w:val="24"/>
        </w:rPr>
        <w:t xml:space="preserve">расчетный </w:t>
      </w:r>
      <w:r w:rsidRPr="00027AC3">
        <w:rPr>
          <w:rFonts w:ascii="Times New Roman" w:hAnsi="Times New Roman" w:cs="Times New Roman"/>
          <w:sz w:val="24"/>
          <w:szCs w:val="24"/>
        </w:rPr>
        <w:t>счёт Подрядчика</w:t>
      </w:r>
      <w:r w:rsidR="00B96697">
        <w:rPr>
          <w:rFonts w:ascii="Times New Roman" w:hAnsi="Times New Roman" w:cs="Times New Roman"/>
          <w:sz w:val="24"/>
          <w:szCs w:val="24"/>
        </w:rPr>
        <w:t>, указанный в разделе 27 Договора</w:t>
      </w:r>
      <w:r w:rsidRPr="00027AC3">
        <w:rPr>
          <w:rFonts w:ascii="Times New Roman" w:hAnsi="Times New Roman" w:cs="Times New Roman"/>
          <w:sz w:val="24"/>
          <w:szCs w:val="24"/>
        </w:rPr>
        <w:t>.</w:t>
      </w:r>
    </w:p>
    <w:p w14:paraId="17BAAE83" w14:textId="1EB87930" w:rsidR="007258F8" w:rsidRPr="005B3507" w:rsidRDefault="007258F8" w:rsidP="005B3507">
      <w:pPr>
        <w:pStyle w:val="a4"/>
        <w:numPr>
          <w:ilvl w:val="2"/>
          <w:numId w:val="53"/>
        </w:numPr>
        <w:tabs>
          <w:tab w:val="left" w:pos="709"/>
          <w:tab w:val="left" w:pos="1276"/>
        </w:tabs>
        <w:spacing w:before="120" w:after="120" w:line="300" w:lineRule="exact"/>
        <w:ind w:left="0" w:firstLine="0"/>
        <w:jc w:val="both"/>
        <w:rPr>
          <w:rFonts w:ascii="Times New Roman" w:hAnsi="Times New Roman"/>
          <w:color w:val="000000"/>
          <w:sz w:val="24"/>
          <w:szCs w:val="24"/>
        </w:rPr>
      </w:pPr>
      <w:r w:rsidRPr="00027AC3">
        <w:rPr>
          <w:rFonts w:ascii="Times New Roman" w:hAnsi="Times New Roman"/>
          <w:color w:val="000000"/>
          <w:sz w:val="24"/>
          <w:szCs w:val="24"/>
        </w:rPr>
        <w:t xml:space="preserve">Зачёт Авансового платежа </w:t>
      </w:r>
      <w:r w:rsidRPr="00027AC3">
        <w:rPr>
          <w:rFonts w:ascii="Times New Roman" w:hAnsi="Times New Roman" w:cs="Times New Roman"/>
          <w:sz w:val="24"/>
          <w:szCs w:val="24"/>
        </w:rPr>
        <w:t xml:space="preserve">производится в процентном соотношении от стоимости выполненных Подрядчиком </w:t>
      </w:r>
      <w:r w:rsidR="00757013" w:rsidRPr="00027AC3">
        <w:rPr>
          <w:rFonts w:ascii="Times New Roman" w:hAnsi="Times New Roman" w:cs="Times New Roman"/>
          <w:sz w:val="24"/>
          <w:szCs w:val="24"/>
        </w:rPr>
        <w:t>Проектных</w:t>
      </w:r>
      <w:r w:rsidRPr="00027AC3">
        <w:rPr>
          <w:rFonts w:ascii="Times New Roman" w:hAnsi="Times New Roman" w:cs="Times New Roman"/>
          <w:sz w:val="24"/>
          <w:szCs w:val="24"/>
        </w:rPr>
        <w:t xml:space="preserve"> работ в отчетном периоде</w:t>
      </w:r>
      <w:r w:rsidR="005B3507">
        <w:rPr>
          <w:rFonts w:ascii="Times New Roman" w:hAnsi="Times New Roman" w:cs="Times New Roman"/>
          <w:sz w:val="24"/>
          <w:szCs w:val="24"/>
        </w:rPr>
        <w:t>,</w:t>
      </w:r>
      <w:r w:rsidR="005B3507" w:rsidRPr="005B3507">
        <w:rPr>
          <w:rFonts w:ascii="Times New Roman" w:hAnsi="Times New Roman" w:cs="Times New Roman"/>
          <w:sz w:val="24"/>
          <w:szCs w:val="24"/>
        </w:rPr>
        <w:t xml:space="preserve"> </w:t>
      </w:r>
      <w:r w:rsidR="005B3507" w:rsidRPr="003949E6">
        <w:rPr>
          <w:rFonts w:ascii="Times New Roman" w:hAnsi="Times New Roman" w:cs="Times New Roman"/>
          <w:sz w:val="24"/>
          <w:szCs w:val="24"/>
        </w:rPr>
        <w:t xml:space="preserve">за вычетом </w:t>
      </w:r>
      <w:r w:rsidR="00AC1FE0">
        <w:rPr>
          <w:rFonts w:ascii="Times New Roman" w:hAnsi="Times New Roman" w:cs="Times New Roman"/>
          <w:sz w:val="24"/>
          <w:szCs w:val="24"/>
        </w:rPr>
        <w:t xml:space="preserve">суммы </w:t>
      </w:r>
      <w:r w:rsidR="005B3507" w:rsidRPr="003949E6">
        <w:rPr>
          <w:rFonts w:ascii="Times New Roman" w:hAnsi="Times New Roman" w:cs="Times New Roman"/>
          <w:sz w:val="24"/>
          <w:szCs w:val="24"/>
        </w:rPr>
        <w:t>Гарантийного удержания в размере 5% (Пяти процентов)</w:t>
      </w:r>
      <w:r w:rsidR="005B3507">
        <w:rPr>
          <w:rFonts w:ascii="Times New Roman" w:hAnsi="Times New Roman"/>
          <w:color w:val="000000"/>
          <w:sz w:val="24"/>
          <w:szCs w:val="24"/>
        </w:rPr>
        <w:t>,</w:t>
      </w:r>
      <w:r w:rsidRPr="005B3507">
        <w:rPr>
          <w:rFonts w:ascii="Times New Roman" w:hAnsi="Times New Roman" w:cs="Times New Roman"/>
          <w:sz w:val="24"/>
          <w:szCs w:val="24"/>
        </w:rPr>
        <w:t xml:space="preserve"> до полного зачета всей суммы Авансового платежа.</w:t>
      </w:r>
    </w:p>
    <w:p w14:paraId="0B775AFB" w14:textId="2C422D13" w:rsidR="00905752" w:rsidRPr="00905752" w:rsidRDefault="00236DBB" w:rsidP="00C4178B">
      <w:pPr>
        <w:pStyle w:val="a4"/>
        <w:numPr>
          <w:ilvl w:val="1"/>
          <w:numId w:val="53"/>
        </w:numPr>
        <w:tabs>
          <w:tab w:val="left" w:pos="567"/>
          <w:tab w:val="left" w:pos="1276"/>
        </w:tabs>
        <w:spacing w:before="120" w:after="120" w:line="300" w:lineRule="exact"/>
        <w:jc w:val="both"/>
        <w:rPr>
          <w:rFonts w:ascii="Times New Roman" w:hAnsi="Times New Roman"/>
          <w:b/>
          <w:color w:val="000000"/>
          <w:sz w:val="24"/>
          <w:szCs w:val="24"/>
        </w:rPr>
      </w:pPr>
      <w:r>
        <w:rPr>
          <w:rFonts w:ascii="Times New Roman" w:hAnsi="Times New Roman"/>
          <w:b/>
          <w:color w:val="000000"/>
          <w:sz w:val="24"/>
          <w:szCs w:val="24"/>
        </w:rPr>
        <w:t xml:space="preserve"> </w:t>
      </w:r>
      <w:r w:rsidR="007258F8" w:rsidRPr="00027AC3">
        <w:rPr>
          <w:rFonts w:ascii="Times New Roman" w:hAnsi="Times New Roman"/>
          <w:b/>
          <w:color w:val="000000"/>
          <w:sz w:val="24"/>
          <w:szCs w:val="24"/>
        </w:rPr>
        <w:t>Краткосрочный авансовый платеж на СМР</w:t>
      </w:r>
      <w:r w:rsidR="00C13B9A">
        <w:rPr>
          <w:rFonts w:ascii="Times New Roman" w:hAnsi="Times New Roman"/>
          <w:b/>
          <w:color w:val="000000"/>
          <w:sz w:val="24"/>
          <w:szCs w:val="24"/>
        </w:rPr>
        <w:t xml:space="preserve"> </w:t>
      </w:r>
    </w:p>
    <w:p w14:paraId="2D437198" w14:textId="5E6A3877" w:rsidR="00905752" w:rsidRDefault="00905752" w:rsidP="0086606A">
      <w:pPr>
        <w:pStyle w:val="a4"/>
        <w:numPr>
          <w:ilvl w:val="2"/>
          <w:numId w:val="53"/>
        </w:numPr>
        <w:tabs>
          <w:tab w:val="left" w:pos="709"/>
          <w:tab w:val="left" w:pos="1276"/>
        </w:tabs>
        <w:spacing w:before="120" w:after="120" w:line="300" w:lineRule="exact"/>
        <w:ind w:left="0" w:firstLine="0"/>
        <w:jc w:val="both"/>
        <w:rPr>
          <w:rFonts w:ascii="Times New Roman" w:hAnsi="Times New Roman" w:cs="Times New Roman"/>
          <w:sz w:val="24"/>
          <w:szCs w:val="24"/>
        </w:rPr>
      </w:pPr>
      <w:r w:rsidRPr="003701C7">
        <w:rPr>
          <w:rFonts w:ascii="Times New Roman" w:hAnsi="Times New Roman" w:cs="Times New Roman"/>
          <w:sz w:val="24"/>
          <w:szCs w:val="24"/>
        </w:rPr>
        <w:t>Заказчи</w:t>
      </w:r>
      <w:r>
        <w:rPr>
          <w:rFonts w:ascii="Times New Roman" w:hAnsi="Times New Roman" w:cs="Times New Roman"/>
          <w:sz w:val="24"/>
          <w:szCs w:val="24"/>
        </w:rPr>
        <w:t>к вправе выплатить П</w:t>
      </w:r>
      <w:r w:rsidRPr="003701C7">
        <w:rPr>
          <w:rFonts w:ascii="Times New Roman" w:hAnsi="Times New Roman" w:cs="Times New Roman"/>
          <w:sz w:val="24"/>
          <w:szCs w:val="24"/>
        </w:rPr>
        <w:t>одрядчику краткосрочный авансовый платеж на СМР (далее – «Краткосрочный авансовый платеж на СМР»), т.е. произвести предварительную оплату СМР, планир</w:t>
      </w:r>
      <w:r>
        <w:rPr>
          <w:rFonts w:ascii="Times New Roman" w:hAnsi="Times New Roman" w:cs="Times New Roman"/>
          <w:sz w:val="24"/>
          <w:szCs w:val="24"/>
        </w:rPr>
        <w:t>уемых к выполнению П</w:t>
      </w:r>
      <w:r w:rsidRPr="003701C7">
        <w:rPr>
          <w:rFonts w:ascii="Times New Roman" w:hAnsi="Times New Roman" w:cs="Times New Roman"/>
          <w:sz w:val="24"/>
          <w:szCs w:val="24"/>
        </w:rPr>
        <w:t>одрядчиком на текущий и/или следующий/</w:t>
      </w:r>
      <w:proofErr w:type="spellStart"/>
      <w:r w:rsidRPr="003701C7">
        <w:rPr>
          <w:rFonts w:ascii="Times New Roman" w:hAnsi="Times New Roman" w:cs="Times New Roman"/>
          <w:sz w:val="24"/>
          <w:szCs w:val="24"/>
        </w:rPr>
        <w:t>ие</w:t>
      </w:r>
      <w:proofErr w:type="spellEnd"/>
      <w:r w:rsidRPr="003701C7">
        <w:rPr>
          <w:rFonts w:ascii="Times New Roman" w:hAnsi="Times New Roman" w:cs="Times New Roman"/>
          <w:sz w:val="24"/>
          <w:szCs w:val="24"/>
        </w:rPr>
        <w:t xml:space="preserve"> календарный месяц</w:t>
      </w:r>
      <w:r>
        <w:rPr>
          <w:rFonts w:ascii="Times New Roman" w:hAnsi="Times New Roman" w:cs="Times New Roman"/>
          <w:sz w:val="24"/>
          <w:szCs w:val="24"/>
        </w:rPr>
        <w:t>/три календарных месяца</w:t>
      </w:r>
      <w:r w:rsidRPr="003701C7">
        <w:rPr>
          <w:rFonts w:ascii="Times New Roman" w:hAnsi="Times New Roman" w:cs="Times New Roman"/>
          <w:sz w:val="24"/>
          <w:szCs w:val="24"/>
        </w:rPr>
        <w:t xml:space="preserve">, в соответствии с </w:t>
      </w:r>
      <w:r w:rsidR="0086606A" w:rsidRPr="0086606A">
        <w:rPr>
          <w:rFonts w:ascii="Times New Roman" w:hAnsi="Times New Roman" w:cs="Times New Roman"/>
          <w:sz w:val="24"/>
          <w:szCs w:val="24"/>
        </w:rPr>
        <w:t>Приложение</w:t>
      </w:r>
      <w:r w:rsidR="0086606A">
        <w:rPr>
          <w:rFonts w:ascii="Times New Roman" w:hAnsi="Times New Roman" w:cs="Times New Roman"/>
          <w:sz w:val="24"/>
          <w:szCs w:val="24"/>
        </w:rPr>
        <w:t>м</w:t>
      </w:r>
      <w:r w:rsidR="0086606A" w:rsidRPr="0086606A">
        <w:rPr>
          <w:rFonts w:ascii="Times New Roman" w:hAnsi="Times New Roman" w:cs="Times New Roman"/>
          <w:sz w:val="24"/>
          <w:szCs w:val="24"/>
        </w:rPr>
        <w:t xml:space="preserve"> </w:t>
      </w:r>
      <w:r w:rsidR="0086606A">
        <w:rPr>
          <w:rFonts w:ascii="Times New Roman" w:hAnsi="Times New Roman" w:cs="Times New Roman"/>
          <w:sz w:val="24"/>
          <w:szCs w:val="24"/>
        </w:rPr>
        <w:t>№ 5</w:t>
      </w:r>
      <w:r w:rsidR="0086606A" w:rsidRPr="0086606A">
        <w:rPr>
          <w:rFonts w:ascii="Times New Roman" w:hAnsi="Times New Roman" w:cs="Times New Roman"/>
          <w:sz w:val="24"/>
          <w:szCs w:val="24"/>
        </w:rPr>
        <w:t xml:space="preserve"> «График о</w:t>
      </w:r>
      <w:r w:rsidR="0086606A">
        <w:rPr>
          <w:rFonts w:ascii="Times New Roman" w:hAnsi="Times New Roman" w:cs="Times New Roman"/>
          <w:sz w:val="24"/>
          <w:szCs w:val="24"/>
        </w:rPr>
        <w:t>своения и финансирования работ»</w:t>
      </w:r>
      <w:r w:rsidRPr="003701C7">
        <w:rPr>
          <w:rFonts w:ascii="Times New Roman" w:hAnsi="Times New Roman" w:cs="Times New Roman"/>
          <w:sz w:val="24"/>
          <w:szCs w:val="24"/>
        </w:rPr>
        <w:t xml:space="preserve">. Заказчик вправе выплатить несколько Краткосрочных авансовых платежей на СМР, при этом сумма всех Краткосрочных авансовых платежей на СМР не должна превышать </w:t>
      </w:r>
      <w:r w:rsidRPr="0086606A">
        <w:rPr>
          <w:rFonts w:ascii="Times New Roman" w:hAnsi="Times New Roman" w:cs="Times New Roman"/>
          <w:b/>
          <w:sz w:val="24"/>
          <w:szCs w:val="24"/>
        </w:rPr>
        <w:t>40% (Сорока процентов)</w:t>
      </w:r>
      <w:r w:rsidRPr="003701C7">
        <w:rPr>
          <w:rFonts w:ascii="Times New Roman" w:hAnsi="Times New Roman" w:cs="Times New Roman"/>
          <w:sz w:val="24"/>
          <w:szCs w:val="24"/>
        </w:rPr>
        <w:t xml:space="preserve"> от стоимости СМР</w:t>
      </w:r>
      <w:r w:rsidR="0071583F">
        <w:rPr>
          <w:rFonts w:ascii="Times New Roman" w:hAnsi="Times New Roman" w:cs="Times New Roman"/>
          <w:sz w:val="24"/>
          <w:szCs w:val="24"/>
        </w:rPr>
        <w:t xml:space="preserve">, что составляет </w:t>
      </w:r>
      <w:r w:rsidR="0071583F" w:rsidRPr="00027AC3">
        <w:rPr>
          <w:rFonts w:ascii="Times New Roman" w:hAnsi="Times New Roman"/>
          <w:sz w:val="24"/>
          <w:szCs w:val="24"/>
        </w:rPr>
        <w:t>______________________ руб</w:t>
      </w:r>
      <w:proofErr w:type="gramStart"/>
      <w:r w:rsidR="0071583F" w:rsidRPr="00027AC3">
        <w:rPr>
          <w:rFonts w:ascii="Times New Roman" w:hAnsi="Times New Roman"/>
          <w:sz w:val="24"/>
          <w:szCs w:val="24"/>
        </w:rPr>
        <w:t xml:space="preserve">. (_________________), </w:t>
      </w:r>
      <w:proofErr w:type="gramEnd"/>
      <w:r w:rsidR="0071583F" w:rsidRPr="00027AC3">
        <w:rPr>
          <w:rFonts w:ascii="Times New Roman" w:hAnsi="Times New Roman"/>
          <w:sz w:val="24"/>
          <w:szCs w:val="24"/>
        </w:rPr>
        <w:t xml:space="preserve">в том числе НДС 18% в размере </w:t>
      </w:r>
      <w:r w:rsidR="0071583F">
        <w:rPr>
          <w:rFonts w:ascii="Times New Roman" w:hAnsi="Times New Roman"/>
          <w:sz w:val="24"/>
          <w:szCs w:val="24"/>
        </w:rPr>
        <w:t>______________ (______________).</w:t>
      </w:r>
    </w:p>
    <w:p w14:paraId="63A36E7E" w14:textId="257D20DD" w:rsidR="00905752" w:rsidRPr="00460189" w:rsidRDefault="00905752" w:rsidP="00C4178B">
      <w:pPr>
        <w:pStyle w:val="a4"/>
        <w:numPr>
          <w:ilvl w:val="2"/>
          <w:numId w:val="53"/>
        </w:numPr>
        <w:tabs>
          <w:tab w:val="left" w:pos="709"/>
          <w:tab w:val="left" w:pos="1276"/>
        </w:tabs>
        <w:spacing w:before="120" w:after="120" w:line="300" w:lineRule="exact"/>
        <w:ind w:left="0" w:firstLine="0"/>
        <w:jc w:val="both"/>
        <w:rPr>
          <w:rFonts w:ascii="Times New Roman" w:hAnsi="Times New Roman" w:cs="Times New Roman"/>
          <w:sz w:val="24"/>
          <w:szCs w:val="24"/>
        </w:rPr>
      </w:pPr>
      <w:r w:rsidRPr="00460189">
        <w:rPr>
          <w:rFonts w:ascii="Times New Roman" w:hAnsi="Times New Roman" w:cs="Times New Roman"/>
          <w:sz w:val="24"/>
          <w:szCs w:val="24"/>
        </w:rPr>
        <w:t xml:space="preserve">Выплата Краткосрочного авансового платежа на СМР производится Заказчиком на основании положительного заключения о финансовой устойчивости Подрядчика (в соответствии с п. </w:t>
      </w:r>
      <w:r w:rsidRPr="000B421F">
        <w:rPr>
          <w:rFonts w:ascii="Times New Roman" w:hAnsi="Times New Roman" w:cs="Times New Roman"/>
          <w:sz w:val="24"/>
          <w:szCs w:val="24"/>
        </w:rPr>
        <w:t>7.2.</w:t>
      </w:r>
      <w:r w:rsidR="0072341B" w:rsidRPr="0072341B">
        <w:rPr>
          <w:rFonts w:ascii="Times New Roman" w:hAnsi="Times New Roman" w:cs="Times New Roman"/>
          <w:sz w:val="24"/>
          <w:szCs w:val="24"/>
        </w:rPr>
        <w:t>4</w:t>
      </w:r>
      <w:r w:rsidRPr="00460189">
        <w:rPr>
          <w:rFonts w:ascii="Times New Roman" w:hAnsi="Times New Roman" w:cs="Times New Roman"/>
          <w:sz w:val="24"/>
          <w:szCs w:val="24"/>
        </w:rPr>
        <w:t xml:space="preserve"> Договора) и положительного заключения Департамента по безопасности и защите активов Заказчика в отношении Подрядчика при одновременном соблюдении следующих условий: </w:t>
      </w:r>
    </w:p>
    <w:p w14:paraId="0FD2B5E3" w14:textId="424BD100" w:rsidR="00905752" w:rsidRDefault="00905752" w:rsidP="00C4178B">
      <w:pPr>
        <w:spacing w:before="120" w:after="120" w:line="300" w:lineRule="exact"/>
        <w:jc w:val="both"/>
        <w:rPr>
          <w:rFonts w:ascii="Times New Roman" w:hAnsi="Times New Roman"/>
          <w:sz w:val="24"/>
          <w:szCs w:val="24"/>
        </w:rPr>
      </w:pPr>
      <w:r>
        <w:rPr>
          <w:rFonts w:ascii="Times New Roman" w:hAnsi="Times New Roman"/>
          <w:sz w:val="24"/>
          <w:szCs w:val="24"/>
        </w:rPr>
        <w:t>1)</w:t>
      </w:r>
      <w:r>
        <w:rPr>
          <w:rFonts w:ascii="Times New Roman" w:hAnsi="Times New Roman"/>
          <w:sz w:val="24"/>
          <w:szCs w:val="24"/>
        </w:rPr>
        <w:tab/>
      </w:r>
      <w:r w:rsidRPr="000B421F">
        <w:rPr>
          <w:rFonts w:ascii="Times New Roman" w:hAnsi="Times New Roman"/>
          <w:sz w:val="24"/>
          <w:szCs w:val="24"/>
        </w:rPr>
        <w:t xml:space="preserve">В течение 5 (Пяти) рабочих дней с момента заключения настоящего Договора </w:t>
      </w:r>
      <w:r>
        <w:rPr>
          <w:rFonts w:ascii="Times New Roman" w:hAnsi="Times New Roman"/>
          <w:sz w:val="24"/>
          <w:szCs w:val="24"/>
        </w:rPr>
        <w:t xml:space="preserve">Подрядчик открывает отдельный расчетный счет для осуществления расчетов по настоящему Договору (далее </w:t>
      </w:r>
      <w:r w:rsidRPr="002223EB">
        <w:rPr>
          <w:rFonts w:ascii="Times New Roman" w:hAnsi="Times New Roman"/>
          <w:sz w:val="24"/>
          <w:szCs w:val="24"/>
        </w:rPr>
        <w:t>–</w:t>
      </w:r>
      <w:r>
        <w:rPr>
          <w:rFonts w:ascii="Times New Roman" w:hAnsi="Times New Roman"/>
          <w:sz w:val="24"/>
          <w:szCs w:val="24"/>
        </w:rPr>
        <w:t xml:space="preserve"> Специальный расчетный счет) в Банк ГПБ (АО)</w:t>
      </w:r>
      <w:r w:rsidRPr="000E443F">
        <w:rPr>
          <w:rFonts w:ascii="Times New Roman" w:hAnsi="Times New Roman"/>
          <w:sz w:val="24"/>
          <w:szCs w:val="24"/>
        </w:rPr>
        <w:t xml:space="preserve"> </w:t>
      </w:r>
      <w:r w:rsidR="006E7540">
        <w:rPr>
          <w:rFonts w:ascii="Times New Roman" w:hAnsi="Times New Roman"/>
          <w:sz w:val="24"/>
          <w:szCs w:val="24"/>
        </w:rPr>
        <w:t>или ПАО Сбербанк</w:t>
      </w:r>
      <w:r>
        <w:rPr>
          <w:rFonts w:ascii="Times New Roman" w:hAnsi="Times New Roman"/>
          <w:sz w:val="24"/>
          <w:szCs w:val="24"/>
        </w:rPr>
        <w:t xml:space="preserve"> и сообщает Заказчику о реквизитах данного счета. Для расчетов по Договору Подрядчик обязуется использовать Систему «Клиент-Банк» Банк ГПБ (АО) / систему дистанционного обслуживания «Сбербанк Бизнес </w:t>
      </w:r>
      <w:proofErr w:type="spellStart"/>
      <w:r>
        <w:rPr>
          <w:rFonts w:ascii="Times New Roman" w:hAnsi="Times New Roman"/>
          <w:sz w:val="24"/>
          <w:szCs w:val="24"/>
        </w:rPr>
        <w:t>ОнЛ</w:t>
      </w:r>
      <w:r w:rsidRPr="000E443F">
        <w:rPr>
          <w:rFonts w:ascii="Times New Roman" w:hAnsi="Times New Roman"/>
          <w:sz w:val="24"/>
          <w:szCs w:val="24"/>
        </w:rPr>
        <w:t>@</w:t>
      </w:r>
      <w:r>
        <w:rPr>
          <w:rFonts w:ascii="Times New Roman" w:hAnsi="Times New Roman"/>
          <w:sz w:val="24"/>
          <w:szCs w:val="24"/>
        </w:rPr>
        <w:t>йн</w:t>
      </w:r>
      <w:proofErr w:type="spellEnd"/>
      <w:r>
        <w:rPr>
          <w:rFonts w:ascii="Times New Roman" w:hAnsi="Times New Roman"/>
          <w:sz w:val="24"/>
          <w:szCs w:val="24"/>
        </w:rPr>
        <w:t>» ПАО Сбербанк. Предоставление Подрядчиком в Банк ГПБ (АО)/ПАО Сбербанк платежных поручений на бумажном носителе не допускается;</w:t>
      </w:r>
    </w:p>
    <w:p w14:paraId="21987E56" w14:textId="77777777" w:rsidR="00905752" w:rsidRDefault="00905752" w:rsidP="00C4178B">
      <w:pPr>
        <w:spacing w:before="120" w:after="120" w:line="300" w:lineRule="exact"/>
        <w:jc w:val="both"/>
        <w:rPr>
          <w:rFonts w:ascii="Times New Roman" w:hAnsi="Times New Roman"/>
          <w:sz w:val="24"/>
          <w:szCs w:val="24"/>
        </w:rPr>
      </w:pPr>
      <w:r>
        <w:rPr>
          <w:rFonts w:ascii="Times New Roman" w:hAnsi="Times New Roman"/>
          <w:sz w:val="24"/>
          <w:szCs w:val="24"/>
        </w:rPr>
        <w:t>2)</w:t>
      </w:r>
      <w:r>
        <w:rPr>
          <w:rFonts w:ascii="Times New Roman" w:hAnsi="Times New Roman"/>
          <w:sz w:val="24"/>
          <w:szCs w:val="24"/>
        </w:rPr>
        <w:tab/>
        <w:t>получение счета Подрядчика;</w:t>
      </w:r>
    </w:p>
    <w:p w14:paraId="72337DE9" w14:textId="2C050E30" w:rsidR="00905752" w:rsidRDefault="00905752" w:rsidP="00C4178B">
      <w:pPr>
        <w:spacing w:before="120" w:after="120" w:line="300" w:lineRule="exact"/>
        <w:jc w:val="both"/>
        <w:rPr>
          <w:rFonts w:ascii="Times New Roman" w:hAnsi="Times New Roman"/>
          <w:sz w:val="24"/>
          <w:szCs w:val="24"/>
        </w:rPr>
      </w:pPr>
      <w:r w:rsidRPr="00FF6DAF">
        <w:rPr>
          <w:rFonts w:ascii="Times New Roman" w:hAnsi="Times New Roman"/>
          <w:sz w:val="24"/>
          <w:szCs w:val="24"/>
        </w:rPr>
        <w:t>3)</w:t>
      </w:r>
      <w:r w:rsidRPr="00FF6DAF">
        <w:rPr>
          <w:rFonts w:ascii="Times New Roman" w:hAnsi="Times New Roman"/>
          <w:sz w:val="24"/>
          <w:szCs w:val="24"/>
        </w:rPr>
        <w:tab/>
        <w:t>подписание Подрядчико</w:t>
      </w:r>
      <w:r>
        <w:rPr>
          <w:rFonts w:ascii="Times New Roman" w:hAnsi="Times New Roman"/>
          <w:sz w:val="24"/>
          <w:szCs w:val="24"/>
        </w:rPr>
        <w:t>м заявления об акцепте условий С</w:t>
      </w:r>
      <w:r w:rsidRPr="00FF6DAF">
        <w:rPr>
          <w:rFonts w:ascii="Times New Roman" w:hAnsi="Times New Roman"/>
          <w:sz w:val="24"/>
          <w:szCs w:val="24"/>
        </w:rPr>
        <w:t xml:space="preserve">оглашения о предоставлении услуг расширенного электронного документооборота, заключенного </w:t>
      </w:r>
      <w:proofErr w:type="gramStart"/>
      <w:r w:rsidRPr="00FF6DAF">
        <w:rPr>
          <w:rFonts w:ascii="Times New Roman" w:hAnsi="Times New Roman"/>
          <w:sz w:val="24"/>
          <w:szCs w:val="24"/>
        </w:rPr>
        <w:t>между</w:t>
      </w:r>
      <w:proofErr w:type="gramEnd"/>
      <w:r w:rsidRPr="00FF6DAF">
        <w:rPr>
          <w:rFonts w:ascii="Times New Roman" w:hAnsi="Times New Roman"/>
          <w:sz w:val="24"/>
          <w:szCs w:val="24"/>
        </w:rPr>
        <w:t xml:space="preserve"> </w:t>
      </w:r>
      <w:proofErr w:type="gramStart"/>
      <w:r w:rsidRPr="00FF6DAF">
        <w:rPr>
          <w:rFonts w:ascii="Times New Roman" w:hAnsi="Times New Roman"/>
          <w:sz w:val="24"/>
          <w:szCs w:val="24"/>
        </w:rPr>
        <w:t>Банк</w:t>
      </w:r>
      <w:proofErr w:type="gramEnd"/>
      <w:r w:rsidRPr="00FF6DAF">
        <w:rPr>
          <w:rFonts w:ascii="Times New Roman" w:hAnsi="Times New Roman"/>
          <w:sz w:val="24"/>
          <w:szCs w:val="24"/>
        </w:rPr>
        <w:t xml:space="preserve"> ГПБ (АО) и Заказчиком</w:t>
      </w:r>
      <w:r>
        <w:rPr>
          <w:rFonts w:ascii="Times New Roman" w:hAnsi="Times New Roman"/>
          <w:sz w:val="24"/>
          <w:szCs w:val="24"/>
        </w:rPr>
        <w:t xml:space="preserve">/подписание дополнительного соглашения, заключенного между ПАО Сбербанк и </w:t>
      </w:r>
      <w:r w:rsidR="006B0B9B">
        <w:rPr>
          <w:rFonts w:ascii="Times New Roman" w:hAnsi="Times New Roman"/>
          <w:sz w:val="24"/>
          <w:szCs w:val="24"/>
        </w:rPr>
        <w:t>Подрядчиком</w:t>
      </w:r>
      <w:r>
        <w:rPr>
          <w:rFonts w:ascii="Times New Roman" w:hAnsi="Times New Roman"/>
          <w:sz w:val="24"/>
          <w:szCs w:val="24"/>
        </w:rPr>
        <w:t>, предусматривающего отзыв/согласование платежных поручений Заказчиком. Д</w:t>
      </w:r>
      <w:r w:rsidRPr="00FF6DAF">
        <w:rPr>
          <w:rFonts w:ascii="Times New Roman" w:hAnsi="Times New Roman"/>
          <w:sz w:val="24"/>
          <w:szCs w:val="24"/>
        </w:rPr>
        <w:t>анное заявление об акцепте</w:t>
      </w:r>
      <w:r>
        <w:rPr>
          <w:rFonts w:ascii="Times New Roman" w:hAnsi="Times New Roman"/>
          <w:sz w:val="24"/>
          <w:szCs w:val="24"/>
        </w:rPr>
        <w:t xml:space="preserve"> / дополнительное соглашение </w:t>
      </w:r>
      <w:r w:rsidRPr="00FF6DAF">
        <w:rPr>
          <w:rFonts w:ascii="Times New Roman" w:hAnsi="Times New Roman"/>
          <w:sz w:val="24"/>
          <w:szCs w:val="24"/>
        </w:rPr>
        <w:t>после его подписания становится неотъемлемой частью Договора</w:t>
      </w:r>
      <w:r>
        <w:rPr>
          <w:rFonts w:ascii="Times New Roman" w:hAnsi="Times New Roman"/>
          <w:sz w:val="24"/>
          <w:szCs w:val="24"/>
        </w:rPr>
        <w:t>.</w:t>
      </w:r>
    </w:p>
    <w:p w14:paraId="04BD6EFC" w14:textId="77777777" w:rsidR="00905752" w:rsidRDefault="00905752" w:rsidP="00C4178B">
      <w:pPr>
        <w:pStyle w:val="a4"/>
        <w:numPr>
          <w:ilvl w:val="2"/>
          <w:numId w:val="53"/>
        </w:numPr>
        <w:tabs>
          <w:tab w:val="left" w:pos="709"/>
          <w:tab w:val="left" w:pos="1276"/>
        </w:tabs>
        <w:spacing w:before="120" w:after="120" w:line="300" w:lineRule="exact"/>
        <w:ind w:left="0" w:firstLine="0"/>
        <w:jc w:val="both"/>
        <w:rPr>
          <w:rFonts w:ascii="Times New Roman" w:hAnsi="Times New Roman" w:cs="Times New Roman"/>
          <w:sz w:val="24"/>
          <w:szCs w:val="24"/>
        </w:rPr>
      </w:pPr>
      <w:r w:rsidRPr="003949E6">
        <w:rPr>
          <w:rFonts w:ascii="Times New Roman" w:hAnsi="Times New Roman" w:cs="Times New Roman"/>
          <w:sz w:val="24"/>
          <w:szCs w:val="24"/>
        </w:rPr>
        <w:t>Возможность выплаты каждого Краткосрочного авансового платежа на СМР должна быть предварительно письменно согласована с Заказчиком. При этом Заказчик вправе без представления обоснования, сн</w:t>
      </w:r>
      <w:r>
        <w:rPr>
          <w:rFonts w:ascii="Times New Roman" w:hAnsi="Times New Roman" w:cs="Times New Roman"/>
          <w:sz w:val="24"/>
          <w:szCs w:val="24"/>
        </w:rPr>
        <w:t>изить предложенную П</w:t>
      </w:r>
      <w:r w:rsidRPr="003949E6">
        <w:rPr>
          <w:rFonts w:ascii="Times New Roman" w:hAnsi="Times New Roman" w:cs="Times New Roman"/>
          <w:sz w:val="24"/>
          <w:szCs w:val="24"/>
        </w:rPr>
        <w:t>одрядчиком сумму Краткосрочного авансового платежа на СМР по своему усмотрению.</w:t>
      </w:r>
    </w:p>
    <w:p w14:paraId="725774E3" w14:textId="77777777" w:rsidR="00905752" w:rsidRDefault="00905752" w:rsidP="00C4178B">
      <w:pPr>
        <w:pStyle w:val="a4"/>
        <w:numPr>
          <w:ilvl w:val="2"/>
          <w:numId w:val="53"/>
        </w:numPr>
        <w:tabs>
          <w:tab w:val="left" w:pos="709"/>
          <w:tab w:val="left" w:pos="1276"/>
        </w:tabs>
        <w:spacing w:before="120" w:after="120" w:line="300" w:lineRule="exact"/>
        <w:ind w:left="0" w:firstLine="0"/>
        <w:jc w:val="both"/>
        <w:rPr>
          <w:rFonts w:ascii="Times New Roman" w:hAnsi="Times New Roman" w:cs="Times New Roman"/>
          <w:sz w:val="24"/>
          <w:szCs w:val="24"/>
        </w:rPr>
      </w:pPr>
      <w:r w:rsidRPr="003949E6">
        <w:rPr>
          <w:rFonts w:ascii="Times New Roman" w:hAnsi="Times New Roman" w:cs="Times New Roman"/>
          <w:sz w:val="24"/>
          <w:szCs w:val="24"/>
        </w:rPr>
        <w:t>Для осуществления Заказчиком оценки финансовой уст</w:t>
      </w:r>
      <w:r>
        <w:rPr>
          <w:rFonts w:ascii="Times New Roman" w:hAnsi="Times New Roman" w:cs="Times New Roman"/>
          <w:sz w:val="24"/>
          <w:szCs w:val="24"/>
        </w:rPr>
        <w:t>ойчивости, П</w:t>
      </w:r>
      <w:r w:rsidRPr="003949E6">
        <w:rPr>
          <w:rFonts w:ascii="Times New Roman" w:hAnsi="Times New Roman" w:cs="Times New Roman"/>
          <w:sz w:val="24"/>
          <w:szCs w:val="24"/>
        </w:rPr>
        <w:t xml:space="preserve">одрядчик, в течение 3 (Трех) рабочих дней с момента заключения настоящего Договора, предоставляет Заказчику с сопроводительным письмом бухгалтерский баланс (форма №1) и отчет о финансовых результатах (форма №2) за 2 </w:t>
      </w:r>
      <w:r>
        <w:rPr>
          <w:rFonts w:ascii="Times New Roman" w:hAnsi="Times New Roman" w:cs="Times New Roman"/>
          <w:sz w:val="24"/>
          <w:szCs w:val="24"/>
        </w:rPr>
        <w:t xml:space="preserve">(Два) </w:t>
      </w:r>
      <w:r w:rsidRPr="003949E6">
        <w:rPr>
          <w:rFonts w:ascii="Times New Roman" w:hAnsi="Times New Roman" w:cs="Times New Roman"/>
          <w:sz w:val="24"/>
          <w:szCs w:val="24"/>
        </w:rPr>
        <w:t xml:space="preserve">предыдущих года, подтверждённые налоговым органом и </w:t>
      </w:r>
      <w:r w:rsidRPr="003949E6">
        <w:rPr>
          <w:rFonts w:ascii="Times New Roman" w:hAnsi="Times New Roman" w:cs="Times New Roman"/>
          <w:sz w:val="24"/>
          <w:szCs w:val="24"/>
        </w:rPr>
        <w:lastRenderedPageBreak/>
        <w:t>заверенные подписью руков</w:t>
      </w:r>
      <w:r>
        <w:rPr>
          <w:rFonts w:ascii="Times New Roman" w:hAnsi="Times New Roman" w:cs="Times New Roman"/>
          <w:sz w:val="24"/>
          <w:szCs w:val="24"/>
        </w:rPr>
        <w:t>одителя и печатью П</w:t>
      </w:r>
      <w:r w:rsidRPr="003949E6">
        <w:rPr>
          <w:rFonts w:ascii="Times New Roman" w:hAnsi="Times New Roman" w:cs="Times New Roman"/>
          <w:sz w:val="24"/>
          <w:szCs w:val="24"/>
        </w:rPr>
        <w:t>одрядчика. Срок подготовки заключения об оценке финансовой устойчивости Заказчиком – 5 (Пять) рабочих дней с момента предоставления документов.</w:t>
      </w:r>
    </w:p>
    <w:p w14:paraId="202C2346" w14:textId="3F9BC131" w:rsidR="00905752" w:rsidRDefault="00905752" w:rsidP="00C4178B">
      <w:pPr>
        <w:pStyle w:val="a4"/>
        <w:numPr>
          <w:ilvl w:val="2"/>
          <w:numId w:val="53"/>
        </w:numPr>
        <w:tabs>
          <w:tab w:val="left" w:pos="709"/>
          <w:tab w:val="left" w:pos="1276"/>
        </w:tabs>
        <w:spacing w:before="120" w:after="120" w:line="300" w:lineRule="exact"/>
        <w:ind w:left="0" w:firstLine="0"/>
        <w:jc w:val="both"/>
        <w:rPr>
          <w:rFonts w:ascii="Times New Roman" w:hAnsi="Times New Roman" w:cs="Times New Roman"/>
          <w:sz w:val="24"/>
          <w:szCs w:val="24"/>
        </w:rPr>
      </w:pPr>
      <w:r w:rsidRPr="003949E6">
        <w:rPr>
          <w:rFonts w:ascii="Times New Roman" w:hAnsi="Times New Roman" w:cs="Times New Roman"/>
          <w:sz w:val="24"/>
          <w:szCs w:val="24"/>
        </w:rPr>
        <w:t xml:space="preserve">Для выплаты каждого Краткосрочного авансового платежа на СМР необходимо наличие согласованного и утвержденного Заказчиком </w:t>
      </w:r>
      <w:r w:rsidR="006F6F4B">
        <w:rPr>
          <w:rFonts w:ascii="Times New Roman" w:hAnsi="Times New Roman" w:cs="Times New Roman"/>
          <w:sz w:val="24"/>
          <w:szCs w:val="24"/>
        </w:rPr>
        <w:t>Реестра платежей подрядчика в адрес субподрядчиков</w:t>
      </w:r>
      <w:r>
        <w:rPr>
          <w:rFonts w:ascii="Times New Roman" w:hAnsi="Times New Roman" w:cs="Times New Roman"/>
          <w:sz w:val="24"/>
          <w:szCs w:val="24"/>
        </w:rPr>
        <w:t>, составленного П</w:t>
      </w:r>
      <w:r w:rsidRPr="003949E6">
        <w:rPr>
          <w:rFonts w:ascii="Times New Roman" w:hAnsi="Times New Roman" w:cs="Times New Roman"/>
          <w:sz w:val="24"/>
          <w:szCs w:val="24"/>
        </w:rPr>
        <w:t xml:space="preserve">одрядчиком, и направленного официальным письмом в адрес Заказчика по Форме </w:t>
      </w:r>
      <w:r w:rsidRPr="00CA052E">
        <w:rPr>
          <w:rFonts w:ascii="Times New Roman" w:hAnsi="Times New Roman" w:cs="Times New Roman"/>
          <w:sz w:val="24"/>
          <w:szCs w:val="24"/>
        </w:rPr>
        <w:t xml:space="preserve">Приложения № </w:t>
      </w:r>
      <w:r>
        <w:rPr>
          <w:rFonts w:ascii="Times New Roman" w:hAnsi="Times New Roman" w:cs="Times New Roman"/>
          <w:sz w:val="24"/>
          <w:szCs w:val="24"/>
        </w:rPr>
        <w:t>1</w:t>
      </w:r>
      <w:r w:rsidRPr="00CA052E">
        <w:rPr>
          <w:rFonts w:ascii="Times New Roman" w:hAnsi="Times New Roman" w:cs="Times New Roman"/>
          <w:sz w:val="24"/>
          <w:szCs w:val="24"/>
        </w:rPr>
        <w:t>5 к</w:t>
      </w:r>
      <w:r w:rsidRPr="003949E6">
        <w:rPr>
          <w:rFonts w:ascii="Times New Roman" w:hAnsi="Times New Roman" w:cs="Times New Roman"/>
          <w:sz w:val="24"/>
          <w:szCs w:val="24"/>
        </w:rPr>
        <w:t xml:space="preserve"> Договору, а так же на основании </w:t>
      </w:r>
      <w:r>
        <w:rPr>
          <w:rFonts w:ascii="Times New Roman" w:hAnsi="Times New Roman" w:cs="Times New Roman"/>
          <w:sz w:val="24"/>
          <w:szCs w:val="24"/>
        </w:rPr>
        <w:t xml:space="preserve">оригинала </w:t>
      </w:r>
      <w:r w:rsidRPr="003949E6">
        <w:rPr>
          <w:rFonts w:ascii="Times New Roman" w:hAnsi="Times New Roman" w:cs="Times New Roman"/>
          <w:sz w:val="24"/>
          <w:szCs w:val="24"/>
        </w:rPr>
        <w:t>счет</w:t>
      </w:r>
      <w:r>
        <w:rPr>
          <w:rFonts w:ascii="Times New Roman" w:hAnsi="Times New Roman" w:cs="Times New Roman"/>
          <w:sz w:val="24"/>
          <w:szCs w:val="24"/>
        </w:rPr>
        <w:t>а, представленного П</w:t>
      </w:r>
      <w:r w:rsidRPr="003949E6">
        <w:rPr>
          <w:rFonts w:ascii="Times New Roman" w:hAnsi="Times New Roman" w:cs="Times New Roman"/>
          <w:sz w:val="24"/>
          <w:szCs w:val="24"/>
        </w:rPr>
        <w:t xml:space="preserve">одрядчиком. </w:t>
      </w:r>
    </w:p>
    <w:p w14:paraId="5852032E" w14:textId="18EC1525" w:rsidR="00905752" w:rsidRDefault="00905752" w:rsidP="00C4178B">
      <w:pPr>
        <w:pStyle w:val="a4"/>
        <w:numPr>
          <w:ilvl w:val="2"/>
          <w:numId w:val="53"/>
        </w:numPr>
        <w:tabs>
          <w:tab w:val="left" w:pos="709"/>
          <w:tab w:val="left" w:pos="1276"/>
        </w:tabs>
        <w:spacing w:before="120" w:after="120" w:line="300" w:lineRule="exact"/>
        <w:ind w:left="0" w:firstLine="0"/>
        <w:jc w:val="both"/>
        <w:rPr>
          <w:rFonts w:ascii="Times New Roman" w:hAnsi="Times New Roman" w:cs="Times New Roman"/>
          <w:sz w:val="24"/>
          <w:szCs w:val="24"/>
        </w:rPr>
      </w:pPr>
      <w:r w:rsidRPr="003949E6">
        <w:rPr>
          <w:rFonts w:ascii="Times New Roman" w:hAnsi="Times New Roman" w:cs="Times New Roman"/>
          <w:sz w:val="24"/>
          <w:szCs w:val="24"/>
        </w:rPr>
        <w:t xml:space="preserve">Краткосрочный авансовый платеж на СМР выплачивается в течение 15 (Пятнадцати) рабочих дней </w:t>
      </w:r>
      <w:proofErr w:type="gramStart"/>
      <w:r w:rsidRPr="003949E6">
        <w:rPr>
          <w:rFonts w:ascii="Times New Roman" w:hAnsi="Times New Roman" w:cs="Times New Roman"/>
          <w:sz w:val="24"/>
          <w:szCs w:val="24"/>
        </w:rPr>
        <w:t>с даты согласования</w:t>
      </w:r>
      <w:proofErr w:type="gramEnd"/>
      <w:r w:rsidRPr="003949E6">
        <w:rPr>
          <w:rFonts w:ascii="Times New Roman" w:hAnsi="Times New Roman" w:cs="Times New Roman"/>
          <w:sz w:val="24"/>
          <w:szCs w:val="24"/>
        </w:rPr>
        <w:t xml:space="preserve"> Заказчиком </w:t>
      </w:r>
      <w:r w:rsidR="006F6F4B">
        <w:rPr>
          <w:rFonts w:ascii="Times New Roman" w:hAnsi="Times New Roman" w:cs="Times New Roman"/>
          <w:sz w:val="24"/>
          <w:szCs w:val="24"/>
        </w:rPr>
        <w:t>Реестра платежей подрядчика в адрес субподрядчиков</w:t>
      </w:r>
      <w:r w:rsidRPr="00F44E0E">
        <w:rPr>
          <w:rFonts w:ascii="Times New Roman" w:hAnsi="Times New Roman" w:cs="Times New Roman"/>
          <w:sz w:val="24"/>
          <w:szCs w:val="24"/>
        </w:rPr>
        <w:t xml:space="preserve"> </w:t>
      </w:r>
      <w:r>
        <w:rPr>
          <w:rFonts w:ascii="Times New Roman" w:hAnsi="Times New Roman" w:cs="Times New Roman"/>
          <w:sz w:val="24"/>
          <w:szCs w:val="24"/>
        </w:rPr>
        <w:t>на основании счета на оплату</w:t>
      </w:r>
      <w:r w:rsidRPr="003949E6">
        <w:rPr>
          <w:rFonts w:ascii="Times New Roman" w:hAnsi="Times New Roman" w:cs="Times New Roman"/>
          <w:sz w:val="24"/>
          <w:szCs w:val="24"/>
        </w:rPr>
        <w:t>. В течение 5 (Пяти) рабочих дне</w:t>
      </w:r>
      <w:r>
        <w:rPr>
          <w:rFonts w:ascii="Times New Roman" w:hAnsi="Times New Roman" w:cs="Times New Roman"/>
          <w:sz w:val="24"/>
          <w:szCs w:val="24"/>
        </w:rPr>
        <w:t xml:space="preserve">й </w:t>
      </w:r>
      <w:proofErr w:type="gramStart"/>
      <w:r>
        <w:rPr>
          <w:rFonts w:ascii="Times New Roman" w:hAnsi="Times New Roman" w:cs="Times New Roman"/>
          <w:sz w:val="24"/>
          <w:szCs w:val="24"/>
        </w:rPr>
        <w:t>с даты получения</w:t>
      </w:r>
      <w:proofErr w:type="gramEnd"/>
      <w:r>
        <w:rPr>
          <w:rFonts w:ascii="Times New Roman" w:hAnsi="Times New Roman" w:cs="Times New Roman"/>
          <w:sz w:val="24"/>
          <w:szCs w:val="24"/>
        </w:rPr>
        <w:t xml:space="preserve"> П</w:t>
      </w:r>
      <w:r w:rsidRPr="003949E6">
        <w:rPr>
          <w:rFonts w:ascii="Times New Roman" w:hAnsi="Times New Roman" w:cs="Times New Roman"/>
          <w:sz w:val="24"/>
          <w:szCs w:val="24"/>
        </w:rPr>
        <w:t>одрядчиком Краткосрочного авансово</w:t>
      </w:r>
      <w:r>
        <w:rPr>
          <w:rFonts w:ascii="Times New Roman" w:hAnsi="Times New Roman" w:cs="Times New Roman"/>
          <w:sz w:val="24"/>
          <w:szCs w:val="24"/>
        </w:rPr>
        <w:t>го платежа на СМР, П</w:t>
      </w:r>
      <w:r w:rsidRPr="003949E6">
        <w:rPr>
          <w:rFonts w:ascii="Times New Roman" w:hAnsi="Times New Roman" w:cs="Times New Roman"/>
          <w:sz w:val="24"/>
          <w:szCs w:val="24"/>
        </w:rPr>
        <w:t xml:space="preserve">одрядчик обязан представить в адрес Заказчика «авансовый» счет-фактуру. </w:t>
      </w:r>
    </w:p>
    <w:p w14:paraId="5D50D1E1" w14:textId="77777777" w:rsidR="00905752" w:rsidRDefault="00905752" w:rsidP="00C4178B">
      <w:pPr>
        <w:pStyle w:val="a4"/>
        <w:numPr>
          <w:ilvl w:val="2"/>
          <w:numId w:val="53"/>
        </w:numPr>
        <w:tabs>
          <w:tab w:val="left" w:pos="709"/>
          <w:tab w:val="left" w:pos="1276"/>
        </w:tabs>
        <w:spacing w:before="120" w:after="120" w:line="300" w:lineRule="exact"/>
        <w:ind w:left="0" w:firstLine="0"/>
        <w:jc w:val="both"/>
        <w:rPr>
          <w:rFonts w:ascii="Times New Roman" w:hAnsi="Times New Roman" w:cs="Times New Roman"/>
          <w:sz w:val="24"/>
          <w:szCs w:val="24"/>
        </w:rPr>
      </w:pPr>
      <w:proofErr w:type="gramStart"/>
      <w:r w:rsidRPr="003949E6">
        <w:rPr>
          <w:rFonts w:ascii="Times New Roman" w:hAnsi="Times New Roman" w:cs="Times New Roman"/>
          <w:sz w:val="24"/>
          <w:szCs w:val="24"/>
        </w:rPr>
        <w:t xml:space="preserve">Зачет Краткосрочного авансового платежа на СМР осуществляется </w:t>
      </w:r>
      <w:r w:rsidRPr="00D5670D">
        <w:rPr>
          <w:rFonts w:ascii="Times New Roman" w:hAnsi="Times New Roman" w:cs="Times New Roman"/>
          <w:b/>
          <w:sz w:val="24"/>
          <w:szCs w:val="24"/>
        </w:rPr>
        <w:t>в полном объеме</w:t>
      </w:r>
      <w:r w:rsidRPr="003949E6">
        <w:rPr>
          <w:rFonts w:ascii="Times New Roman" w:hAnsi="Times New Roman" w:cs="Times New Roman"/>
          <w:sz w:val="24"/>
          <w:szCs w:val="24"/>
        </w:rPr>
        <w:t xml:space="preserve"> за выполненные </w:t>
      </w:r>
      <w:r>
        <w:rPr>
          <w:rFonts w:ascii="Times New Roman" w:hAnsi="Times New Roman" w:cs="Times New Roman"/>
          <w:sz w:val="24"/>
          <w:szCs w:val="24"/>
        </w:rPr>
        <w:t>СМР</w:t>
      </w:r>
      <w:r w:rsidRPr="003949E6">
        <w:rPr>
          <w:rFonts w:ascii="Times New Roman" w:hAnsi="Times New Roman" w:cs="Times New Roman"/>
          <w:sz w:val="24"/>
          <w:szCs w:val="24"/>
        </w:rPr>
        <w:t xml:space="preserve"> в соответствующем периоде, за вычетом Гарантийного удержания в размере 5% (Пяти процентов).</w:t>
      </w:r>
      <w:proofErr w:type="gramEnd"/>
    </w:p>
    <w:p w14:paraId="00907A3C" w14:textId="77777777" w:rsidR="00905752" w:rsidRDefault="00905752" w:rsidP="00C4178B">
      <w:pPr>
        <w:pStyle w:val="a4"/>
        <w:numPr>
          <w:ilvl w:val="2"/>
          <w:numId w:val="53"/>
        </w:numPr>
        <w:tabs>
          <w:tab w:val="left" w:pos="709"/>
          <w:tab w:val="left" w:pos="1276"/>
        </w:tabs>
        <w:spacing w:before="120" w:after="120" w:line="300" w:lineRule="exact"/>
        <w:ind w:left="0" w:firstLine="0"/>
        <w:jc w:val="both"/>
        <w:rPr>
          <w:rFonts w:ascii="Times New Roman" w:hAnsi="Times New Roman" w:cs="Times New Roman"/>
          <w:sz w:val="24"/>
          <w:szCs w:val="24"/>
        </w:rPr>
      </w:pPr>
      <w:r w:rsidRPr="003949E6">
        <w:rPr>
          <w:rFonts w:ascii="Times New Roman" w:hAnsi="Times New Roman" w:cs="Times New Roman"/>
          <w:sz w:val="24"/>
          <w:szCs w:val="24"/>
        </w:rPr>
        <w:t>Выплата следующего Краткосрочного авансового платежа на СМР может производиться Заказчиком только при условии зачета предыдущего Краткосрочного авансового платежа на СМР в полном объеме.</w:t>
      </w:r>
    </w:p>
    <w:p w14:paraId="41AE0CF0" w14:textId="77785903" w:rsidR="00905752" w:rsidRPr="003949E6" w:rsidRDefault="00905752" w:rsidP="00C4178B">
      <w:pPr>
        <w:pStyle w:val="a4"/>
        <w:numPr>
          <w:ilvl w:val="2"/>
          <w:numId w:val="53"/>
        </w:numPr>
        <w:tabs>
          <w:tab w:val="left" w:pos="709"/>
          <w:tab w:val="left" w:pos="1276"/>
        </w:tabs>
        <w:spacing w:before="120" w:after="120" w:line="300" w:lineRule="exact"/>
        <w:ind w:left="0" w:firstLine="0"/>
        <w:jc w:val="both"/>
        <w:rPr>
          <w:rFonts w:ascii="Times New Roman" w:hAnsi="Times New Roman" w:cs="Times New Roman"/>
          <w:sz w:val="24"/>
          <w:szCs w:val="24"/>
        </w:rPr>
      </w:pPr>
      <w:r w:rsidRPr="003949E6">
        <w:rPr>
          <w:rFonts w:ascii="Times New Roman" w:hAnsi="Times New Roman" w:cs="Times New Roman"/>
          <w:sz w:val="24"/>
          <w:szCs w:val="24"/>
        </w:rPr>
        <w:t xml:space="preserve">В течение 7 (Семи) рабочих дней </w:t>
      </w:r>
      <w:proofErr w:type="gramStart"/>
      <w:r w:rsidRPr="003949E6">
        <w:rPr>
          <w:rFonts w:ascii="Times New Roman" w:hAnsi="Times New Roman" w:cs="Times New Roman"/>
          <w:sz w:val="24"/>
          <w:szCs w:val="24"/>
        </w:rPr>
        <w:t>с даты поступления</w:t>
      </w:r>
      <w:proofErr w:type="gramEnd"/>
      <w:r w:rsidRPr="003949E6">
        <w:rPr>
          <w:rFonts w:ascii="Times New Roman" w:hAnsi="Times New Roman" w:cs="Times New Roman"/>
          <w:sz w:val="24"/>
          <w:szCs w:val="24"/>
        </w:rPr>
        <w:t xml:space="preserve"> Авансового платежа</w:t>
      </w:r>
      <w:r w:rsidR="006E7540">
        <w:rPr>
          <w:rFonts w:ascii="Times New Roman" w:hAnsi="Times New Roman" w:cs="Times New Roman"/>
          <w:sz w:val="24"/>
          <w:szCs w:val="24"/>
        </w:rPr>
        <w:t xml:space="preserve">/Краткосрочного авансового платежа на СМР/Краткосрочного авансового платежа на оборудование и материалы </w:t>
      </w:r>
      <w:r>
        <w:rPr>
          <w:rFonts w:ascii="Times New Roman" w:hAnsi="Times New Roman" w:cs="Times New Roman"/>
          <w:sz w:val="24"/>
          <w:szCs w:val="24"/>
        </w:rPr>
        <w:t>на счет П</w:t>
      </w:r>
      <w:r w:rsidRPr="003949E6">
        <w:rPr>
          <w:rFonts w:ascii="Times New Roman" w:hAnsi="Times New Roman" w:cs="Times New Roman"/>
          <w:sz w:val="24"/>
          <w:szCs w:val="24"/>
        </w:rPr>
        <w:t xml:space="preserve">одрядчика, </w:t>
      </w:r>
      <w:r>
        <w:rPr>
          <w:rFonts w:ascii="Times New Roman" w:hAnsi="Times New Roman" w:cs="Times New Roman"/>
          <w:sz w:val="24"/>
          <w:szCs w:val="24"/>
        </w:rPr>
        <w:t>П</w:t>
      </w:r>
      <w:r w:rsidRPr="003949E6">
        <w:rPr>
          <w:rFonts w:ascii="Times New Roman" w:hAnsi="Times New Roman" w:cs="Times New Roman"/>
          <w:sz w:val="24"/>
          <w:szCs w:val="24"/>
        </w:rPr>
        <w:t>одрядчик по запросу Заказчика предоставляет:</w:t>
      </w:r>
    </w:p>
    <w:p w14:paraId="4D33356B" w14:textId="77777777" w:rsidR="00905752" w:rsidRDefault="00905752" w:rsidP="00C4178B">
      <w:pPr>
        <w:pStyle w:val="a4"/>
        <w:numPr>
          <w:ilvl w:val="2"/>
          <w:numId w:val="52"/>
        </w:numPr>
        <w:tabs>
          <w:tab w:val="left" w:pos="426"/>
        </w:tabs>
        <w:spacing w:after="0" w:line="300" w:lineRule="exact"/>
        <w:ind w:left="0" w:firstLine="0"/>
        <w:contextualSpacing/>
        <w:jc w:val="both"/>
        <w:rPr>
          <w:rFonts w:ascii="Times New Roman" w:hAnsi="Times New Roman" w:cs="Times New Roman"/>
          <w:sz w:val="24"/>
          <w:szCs w:val="24"/>
        </w:rPr>
      </w:pPr>
      <w:r>
        <w:rPr>
          <w:rFonts w:ascii="Times New Roman" w:hAnsi="Times New Roman" w:cs="Times New Roman"/>
          <w:sz w:val="24"/>
          <w:szCs w:val="24"/>
        </w:rPr>
        <w:t>отчет о поступлении и использовании денежных средств по форме Приложения № 13 к Договору;</w:t>
      </w:r>
    </w:p>
    <w:p w14:paraId="40953432" w14:textId="77777777" w:rsidR="00905752" w:rsidRDefault="00905752" w:rsidP="00C4178B">
      <w:pPr>
        <w:pStyle w:val="a4"/>
        <w:numPr>
          <w:ilvl w:val="2"/>
          <w:numId w:val="52"/>
        </w:numPr>
        <w:tabs>
          <w:tab w:val="left" w:pos="426"/>
        </w:tabs>
        <w:spacing w:after="0" w:line="300" w:lineRule="exact"/>
        <w:ind w:left="0" w:firstLine="0"/>
        <w:contextualSpacing/>
        <w:jc w:val="both"/>
        <w:rPr>
          <w:rFonts w:ascii="Times New Roman" w:hAnsi="Times New Roman" w:cs="Times New Roman"/>
          <w:sz w:val="24"/>
          <w:szCs w:val="24"/>
        </w:rPr>
      </w:pPr>
      <w:r>
        <w:rPr>
          <w:rFonts w:ascii="Times New Roman" w:hAnsi="Times New Roman" w:cs="Times New Roman"/>
          <w:sz w:val="24"/>
          <w:szCs w:val="24"/>
        </w:rPr>
        <w:t>договоры, заключенные Подрядчиком с Субподрядчиками/Поставщиками (если договоры не были предоставлены Подрядчиком ранее);</w:t>
      </w:r>
    </w:p>
    <w:p w14:paraId="37003257" w14:textId="77777777" w:rsidR="00905752" w:rsidRDefault="00905752" w:rsidP="00C4178B">
      <w:pPr>
        <w:pStyle w:val="a4"/>
        <w:numPr>
          <w:ilvl w:val="2"/>
          <w:numId w:val="52"/>
        </w:numPr>
        <w:tabs>
          <w:tab w:val="left" w:pos="426"/>
        </w:tabs>
        <w:spacing w:after="0" w:line="300" w:lineRule="exact"/>
        <w:ind w:left="0" w:hanging="11"/>
        <w:contextualSpacing/>
        <w:jc w:val="both"/>
        <w:rPr>
          <w:rFonts w:ascii="Times New Roman" w:hAnsi="Times New Roman" w:cs="Times New Roman"/>
          <w:sz w:val="24"/>
          <w:szCs w:val="24"/>
        </w:rPr>
      </w:pPr>
      <w:r>
        <w:rPr>
          <w:rFonts w:ascii="Times New Roman" w:hAnsi="Times New Roman" w:cs="Times New Roman"/>
          <w:sz w:val="24"/>
          <w:szCs w:val="24"/>
        </w:rPr>
        <w:t>официальное подтверждение от Поставщиков принятия заказа на поставку МТР (материально-технический ресурс (материалы или оборудование) в производство с подтверждением даты отгрузки и объема заказа;</w:t>
      </w:r>
    </w:p>
    <w:p w14:paraId="1D97F4B8" w14:textId="77777777" w:rsidR="00905752" w:rsidRPr="003949E6" w:rsidRDefault="00905752" w:rsidP="00C4178B">
      <w:pPr>
        <w:pStyle w:val="a4"/>
        <w:numPr>
          <w:ilvl w:val="2"/>
          <w:numId w:val="52"/>
        </w:numPr>
        <w:tabs>
          <w:tab w:val="left" w:pos="426"/>
        </w:tabs>
        <w:spacing w:after="0" w:line="300" w:lineRule="exact"/>
        <w:ind w:left="0" w:firstLine="0"/>
        <w:contextualSpacing/>
        <w:jc w:val="both"/>
        <w:rPr>
          <w:rFonts w:ascii="Times New Roman" w:hAnsi="Times New Roman" w:cs="Times New Roman"/>
          <w:sz w:val="24"/>
          <w:szCs w:val="24"/>
        </w:rPr>
      </w:pPr>
      <w:r>
        <w:rPr>
          <w:rFonts w:ascii="Times New Roman" w:hAnsi="Times New Roman" w:cs="Times New Roman"/>
          <w:sz w:val="24"/>
          <w:szCs w:val="24"/>
        </w:rPr>
        <w:t>официальное подтверждение от конечных исполнителей работ получения аванса (в случае привлечения Подрядчиком Субподрядчиков для выполнения Работ).</w:t>
      </w:r>
    </w:p>
    <w:p w14:paraId="7D010DBA" w14:textId="76A82937" w:rsidR="00905752" w:rsidRPr="00905752" w:rsidRDefault="00236DBB" w:rsidP="00C4178B">
      <w:pPr>
        <w:pStyle w:val="a4"/>
        <w:numPr>
          <w:ilvl w:val="1"/>
          <w:numId w:val="53"/>
        </w:numPr>
        <w:spacing w:before="120" w:after="120" w:line="300" w:lineRule="exact"/>
        <w:jc w:val="both"/>
        <w:rPr>
          <w:rFonts w:ascii="Times New Roman" w:hAnsi="Times New Roman" w:cs="Times New Roman"/>
          <w:sz w:val="24"/>
          <w:szCs w:val="24"/>
        </w:rPr>
      </w:pPr>
      <w:r>
        <w:rPr>
          <w:rFonts w:ascii="Times New Roman" w:hAnsi="Times New Roman" w:cs="Times New Roman"/>
          <w:b/>
          <w:sz w:val="24"/>
          <w:szCs w:val="24"/>
        </w:rPr>
        <w:t xml:space="preserve"> </w:t>
      </w:r>
      <w:r w:rsidR="00905752" w:rsidRPr="00816110">
        <w:rPr>
          <w:rFonts w:ascii="Times New Roman" w:hAnsi="Times New Roman" w:cs="Times New Roman"/>
          <w:b/>
          <w:sz w:val="24"/>
          <w:szCs w:val="24"/>
        </w:rPr>
        <w:t xml:space="preserve">Краткосрочный авансовый платеж на </w:t>
      </w:r>
      <w:r w:rsidR="00905752">
        <w:rPr>
          <w:rFonts w:ascii="Times New Roman" w:hAnsi="Times New Roman" w:cs="Times New Roman"/>
          <w:b/>
          <w:sz w:val="24"/>
          <w:szCs w:val="24"/>
        </w:rPr>
        <w:t>оборудование</w:t>
      </w:r>
      <w:r w:rsidR="002C1121">
        <w:rPr>
          <w:rFonts w:ascii="Times New Roman" w:hAnsi="Times New Roman" w:cs="Times New Roman"/>
          <w:b/>
          <w:sz w:val="24"/>
          <w:szCs w:val="24"/>
        </w:rPr>
        <w:t xml:space="preserve"> и материалы</w:t>
      </w:r>
    </w:p>
    <w:p w14:paraId="2E2100F7" w14:textId="64AB732D" w:rsidR="00905752" w:rsidRPr="00511365" w:rsidRDefault="00905752" w:rsidP="00511365">
      <w:pPr>
        <w:pStyle w:val="a4"/>
        <w:numPr>
          <w:ilvl w:val="2"/>
          <w:numId w:val="53"/>
        </w:numPr>
        <w:tabs>
          <w:tab w:val="left" w:pos="709"/>
          <w:tab w:val="left" w:pos="1276"/>
        </w:tabs>
        <w:spacing w:before="120" w:after="120" w:line="300" w:lineRule="exact"/>
        <w:ind w:left="0" w:firstLine="0"/>
        <w:jc w:val="both"/>
        <w:rPr>
          <w:rFonts w:ascii="Times New Roman" w:hAnsi="Times New Roman" w:cs="Times New Roman"/>
          <w:sz w:val="24"/>
          <w:szCs w:val="24"/>
        </w:rPr>
      </w:pPr>
      <w:r w:rsidRPr="003701C7">
        <w:rPr>
          <w:rFonts w:ascii="Times New Roman" w:hAnsi="Times New Roman" w:cs="Times New Roman"/>
          <w:sz w:val="24"/>
          <w:szCs w:val="24"/>
        </w:rPr>
        <w:t>Заказчи</w:t>
      </w:r>
      <w:r>
        <w:rPr>
          <w:rFonts w:ascii="Times New Roman" w:hAnsi="Times New Roman" w:cs="Times New Roman"/>
          <w:sz w:val="24"/>
          <w:szCs w:val="24"/>
        </w:rPr>
        <w:t>к вправе выплатить П</w:t>
      </w:r>
      <w:r w:rsidRPr="003701C7">
        <w:rPr>
          <w:rFonts w:ascii="Times New Roman" w:hAnsi="Times New Roman" w:cs="Times New Roman"/>
          <w:sz w:val="24"/>
          <w:szCs w:val="24"/>
        </w:rPr>
        <w:t xml:space="preserve">одрядчику краткосрочный авансовый платеж на </w:t>
      </w:r>
      <w:r>
        <w:rPr>
          <w:rFonts w:ascii="Times New Roman" w:hAnsi="Times New Roman" w:cs="Times New Roman"/>
          <w:sz w:val="24"/>
          <w:szCs w:val="24"/>
        </w:rPr>
        <w:t xml:space="preserve">оборудование </w:t>
      </w:r>
      <w:r w:rsidR="002C1121">
        <w:rPr>
          <w:rFonts w:ascii="Times New Roman" w:hAnsi="Times New Roman" w:cs="Times New Roman"/>
          <w:sz w:val="24"/>
          <w:szCs w:val="24"/>
        </w:rPr>
        <w:t>и материалы</w:t>
      </w:r>
      <w:r w:rsidR="00EE4F1A">
        <w:rPr>
          <w:rFonts w:ascii="Times New Roman" w:hAnsi="Times New Roman" w:cs="Times New Roman"/>
          <w:sz w:val="24"/>
          <w:szCs w:val="24"/>
        </w:rPr>
        <w:t xml:space="preserve"> (далее – «Краткосрочный авансовый платеж на оборудование и материалы»)</w:t>
      </w:r>
      <w:r w:rsidRPr="003701C7">
        <w:rPr>
          <w:rFonts w:ascii="Times New Roman" w:hAnsi="Times New Roman" w:cs="Times New Roman"/>
          <w:sz w:val="24"/>
          <w:szCs w:val="24"/>
        </w:rPr>
        <w:t xml:space="preserve">, т.е. произвести предварительную оплату </w:t>
      </w:r>
      <w:r>
        <w:rPr>
          <w:rFonts w:ascii="Times New Roman" w:hAnsi="Times New Roman" w:cs="Times New Roman"/>
          <w:sz w:val="24"/>
          <w:szCs w:val="24"/>
        </w:rPr>
        <w:t>оборудования</w:t>
      </w:r>
      <w:r w:rsidR="00232641">
        <w:rPr>
          <w:rFonts w:ascii="Times New Roman" w:hAnsi="Times New Roman" w:cs="Times New Roman"/>
          <w:sz w:val="24"/>
          <w:szCs w:val="24"/>
        </w:rPr>
        <w:t>/материалов</w:t>
      </w:r>
      <w:r w:rsidRPr="003701C7">
        <w:rPr>
          <w:rFonts w:ascii="Times New Roman" w:hAnsi="Times New Roman" w:cs="Times New Roman"/>
          <w:sz w:val="24"/>
          <w:szCs w:val="24"/>
        </w:rPr>
        <w:t>, планир</w:t>
      </w:r>
      <w:r>
        <w:rPr>
          <w:rFonts w:ascii="Times New Roman" w:hAnsi="Times New Roman" w:cs="Times New Roman"/>
          <w:sz w:val="24"/>
          <w:szCs w:val="24"/>
        </w:rPr>
        <w:t>у</w:t>
      </w:r>
      <w:r w:rsidR="00232641">
        <w:rPr>
          <w:rFonts w:ascii="Times New Roman" w:hAnsi="Times New Roman" w:cs="Times New Roman"/>
          <w:sz w:val="24"/>
          <w:szCs w:val="24"/>
        </w:rPr>
        <w:t>емых</w:t>
      </w:r>
      <w:r w:rsidR="008625C1">
        <w:rPr>
          <w:rFonts w:ascii="Times New Roman" w:hAnsi="Times New Roman" w:cs="Times New Roman"/>
          <w:sz w:val="24"/>
          <w:szCs w:val="24"/>
        </w:rPr>
        <w:t xml:space="preserve"> к приобретению и поставке</w:t>
      </w:r>
      <w:r w:rsidR="00C7711D">
        <w:rPr>
          <w:rFonts w:ascii="Times New Roman" w:hAnsi="Times New Roman" w:cs="Times New Roman"/>
          <w:sz w:val="24"/>
          <w:szCs w:val="24"/>
        </w:rPr>
        <w:t xml:space="preserve"> со сроком поставки до шести месяцев</w:t>
      </w:r>
      <w:r w:rsidR="008625C1">
        <w:rPr>
          <w:rFonts w:ascii="Times New Roman" w:hAnsi="Times New Roman" w:cs="Times New Roman"/>
          <w:sz w:val="24"/>
          <w:szCs w:val="24"/>
        </w:rPr>
        <w:t xml:space="preserve">. </w:t>
      </w:r>
      <w:r w:rsidRPr="003701C7">
        <w:rPr>
          <w:rFonts w:ascii="Times New Roman" w:hAnsi="Times New Roman" w:cs="Times New Roman"/>
          <w:sz w:val="24"/>
          <w:szCs w:val="24"/>
        </w:rPr>
        <w:t xml:space="preserve">Заказчик вправе выплатить несколько Краткосрочных авансовых платежей на </w:t>
      </w:r>
      <w:r w:rsidR="008625C1">
        <w:rPr>
          <w:rFonts w:ascii="Times New Roman" w:hAnsi="Times New Roman" w:cs="Times New Roman"/>
          <w:sz w:val="24"/>
          <w:szCs w:val="24"/>
        </w:rPr>
        <w:t>оборудование</w:t>
      </w:r>
      <w:r w:rsidR="00232641">
        <w:rPr>
          <w:rFonts w:ascii="Times New Roman" w:hAnsi="Times New Roman" w:cs="Times New Roman"/>
          <w:sz w:val="24"/>
          <w:szCs w:val="24"/>
        </w:rPr>
        <w:t xml:space="preserve"> и материалы</w:t>
      </w:r>
      <w:r w:rsidRPr="003701C7">
        <w:rPr>
          <w:rFonts w:ascii="Times New Roman" w:hAnsi="Times New Roman" w:cs="Times New Roman"/>
          <w:sz w:val="24"/>
          <w:szCs w:val="24"/>
        </w:rPr>
        <w:t>, при этом сумма всех Крат</w:t>
      </w:r>
      <w:r w:rsidR="00232641">
        <w:rPr>
          <w:rFonts w:ascii="Times New Roman" w:hAnsi="Times New Roman" w:cs="Times New Roman"/>
          <w:sz w:val="24"/>
          <w:szCs w:val="24"/>
        </w:rPr>
        <w:t>косрочных авансовых платежей на</w:t>
      </w:r>
      <w:r w:rsidR="008625C1">
        <w:rPr>
          <w:rFonts w:ascii="Times New Roman" w:hAnsi="Times New Roman" w:cs="Times New Roman"/>
          <w:sz w:val="24"/>
          <w:szCs w:val="24"/>
        </w:rPr>
        <w:t xml:space="preserve"> оборудование</w:t>
      </w:r>
      <w:r w:rsidR="00232641">
        <w:rPr>
          <w:rFonts w:ascii="Times New Roman" w:hAnsi="Times New Roman" w:cs="Times New Roman"/>
          <w:sz w:val="24"/>
          <w:szCs w:val="24"/>
        </w:rPr>
        <w:t xml:space="preserve"> и материалы</w:t>
      </w:r>
      <w:r w:rsidRPr="003701C7">
        <w:rPr>
          <w:rFonts w:ascii="Times New Roman" w:hAnsi="Times New Roman" w:cs="Times New Roman"/>
          <w:sz w:val="24"/>
          <w:szCs w:val="24"/>
        </w:rPr>
        <w:t xml:space="preserve"> не должна превышать </w:t>
      </w:r>
      <w:r w:rsidR="008625C1">
        <w:rPr>
          <w:rFonts w:ascii="Times New Roman" w:hAnsi="Times New Roman" w:cs="Times New Roman"/>
          <w:b/>
          <w:sz w:val="24"/>
          <w:szCs w:val="24"/>
        </w:rPr>
        <w:t>9</w:t>
      </w:r>
      <w:r w:rsidRPr="00FA2ED6">
        <w:rPr>
          <w:rFonts w:ascii="Times New Roman" w:hAnsi="Times New Roman" w:cs="Times New Roman"/>
          <w:b/>
          <w:sz w:val="24"/>
          <w:szCs w:val="24"/>
        </w:rPr>
        <w:t>0% (</w:t>
      </w:r>
      <w:r w:rsidR="008625C1">
        <w:rPr>
          <w:rFonts w:ascii="Times New Roman" w:hAnsi="Times New Roman" w:cs="Times New Roman"/>
          <w:b/>
          <w:sz w:val="24"/>
          <w:szCs w:val="24"/>
        </w:rPr>
        <w:t>Девяносто</w:t>
      </w:r>
      <w:r w:rsidRPr="00FA2ED6">
        <w:rPr>
          <w:rFonts w:ascii="Times New Roman" w:hAnsi="Times New Roman" w:cs="Times New Roman"/>
          <w:b/>
          <w:sz w:val="24"/>
          <w:szCs w:val="24"/>
        </w:rPr>
        <w:t xml:space="preserve"> процентов)</w:t>
      </w:r>
      <w:r w:rsidRPr="003701C7">
        <w:rPr>
          <w:rFonts w:ascii="Times New Roman" w:hAnsi="Times New Roman" w:cs="Times New Roman"/>
          <w:sz w:val="24"/>
          <w:szCs w:val="24"/>
        </w:rPr>
        <w:t xml:space="preserve"> от стоимости </w:t>
      </w:r>
      <w:r w:rsidR="008625C1">
        <w:rPr>
          <w:rFonts w:ascii="Times New Roman" w:hAnsi="Times New Roman" w:cs="Times New Roman"/>
          <w:sz w:val="24"/>
          <w:szCs w:val="24"/>
        </w:rPr>
        <w:t>оборудования</w:t>
      </w:r>
      <w:r w:rsidR="00232641">
        <w:rPr>
          <w:rFonts w:ascii="Times New Roman" w:hAnsi="Times New Roman" w:cs="Times New Roman"/>
          <w:sz w:val="24"/>
          <w:szCs w:val="24"/>
        </w:rPr>
        <w:t xml:space="preserve"> и материалов</w:t>
      </w:r>
      <w:r w:rsidR="00511365">
        <w:rPr>
          <w:rFonts w:ascii="Times New Roman" w:hAnsi="Times New Roman" w:cs="Times New Roman"/>
          <w:sz w:val="24"/>
          <w:szCs w:val="24"/>
        </w:rPr>
        <w:t xml:space="preserve">, что составляет </w:t>
      </w:r>
      <w:r w:rsidR="00511365" w:rsidRPr="00027AC3">
        <w:rPr>
          <w:rFonts w:ascii="Times New Roman" w:hAnsi="Times New Roman"/>
          <w:sz w:val="24"/>
          <w:szCs w:val="24"/>
        </w:rPr>
        <w:t>______________________ руб</w:t>
      </w:r>
      <w:proofErr w:type="gramStart"/>
      <w:r w:rsidR="00511365" w:rsidRPr="00027AC3">
        <w:rPr>
          <w:rFonts w:ascii="Times New Roman" w:hAnsi="Times New Roman"/>
          <w:sz w:val="24"/>
          <w:szCs w:val="24"/>
        </w:rPr>
        <w:t xml:space="preserve">. (_________________), </w:t>
      </w:r>
      <w:proofErr w:type="gramEnd"/>
      <w:r w:rsidR="00511365" w:rsidRPr="00027AC3">
        <w:rPr>
          <w:rFonts w:ascii="Times New Roman" w:hAnsi="Times New Roman"/>
          <w:sz w:val="24"/>
          <w:szCs w:val="24"/>
        </w:rPr>
        <w:t xml:space="preserve">в том числе НДС 18% в размере </w:t>
      </w:r>
      <w:r w:rsidR="00511365">
        <w:rPr>
          <w:rFonts w:ascii="Times New Roman" w:hAnsi="Times New Roman"/>
          <w:sz w:val="24"/>
          <w:szCs w:val="24"/>
        </w:rPr>
        <w:t>______________ (______________).</w:t>
      </w:r>
      <w:r w:rsidRPr="00511365">
        <w:rPr>
          <w:rFonts w:ascii="Times New Roman" w:hAnsi="Times New Roman" w:cs="Times New Roman"/>
          <w:sz w:val="24"/>
          <w:szCs w:val="24"/>
        </w:rPr>
        <w:t xml:space="preserve"> </w:t>
      </w:r>
    </w:p>
    <w:p w14:paraId="2C788841" w14:textId="7CA6C9FA" w:rsidR="00905752" w:rsidRDefault="008625C1" w:rsidP="00C4178B">
      <w:pPr>
        <w:pStyle w:val="a4"/>
        <w:numPr>
          <w:ilvl w:val="2"/>
          <w:numId w:val="53"/>
        </w:numPr>
        <w:tabs>
          <w:tab w:val="left" w:pos="709"/>
          <w:tab w:val="left" w:pos="1276"/>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lastRenderedPageBreak/>
        <w:t xml:space="preserve">Заказчик выплачивает Краткосрочный авансовый платеж на оборудование </w:t>
      </w:r>
      <w:r w:rsidR="00232641">
        <w:rPr>
          <w:rFonts w:ascii="Times New Roman" w:hAnsi="Times New Roman" w:cs="Times New Roman"/>
          <w:sz w:val="24"/>
          <w:szCs w:val="24"/>
        </w:rPr>
        <w:t xml:space="preserve">и материалы </w:t>
      </w:r>
      <w:r>
        <w:rPr>
          <w:rFonts w:ascii="Times New Roman" w:hAnsi="Times New Roman" w:cs="Times New Roman"/>
          <w:sz w:val="24"/>
          <w:szCs w:val="24"/>
        </w:rPr>
        <w:t>с у</w:t>
      </w:r>
      <w:r w:rsidR="00232641">
        <w:rPr>
          <w:rFonts w:ascii="Times New Roman" w:hAnsi="Times New Roman" w:cs="Times New Roman"/>
          <w:sz w:val="24"/>
          <w:szCs w:val="24"/>
        </w:rPr>
        <w:t>четом требований п.7.2.2 – 7.2.6</w:t>
      </w:r>
      <w:r>
        <w:rPr>
          <w:rFonts w:ascii="Times New Roman" w:hAnsi="Times New Roman" w:cs="Times New Roman"/>
          <w:sz w:val="24"/>
          <w:szCs w:val="24"/>
        </w:rPr>
        <w:t>, 7.2.</w:t>
      </w:r>
      <w:r w:rsidR="0072341B" w:rsidRPr="0072341B">
        <w:rPr>
          <w:rFonts w:ascii="Times New Roman" w:hAnsi="Times New Roman" w:cs="Times New Roman"/>
          <w:sz w:val="24"/>
          <w:szCs w:val="24"/>
        </w:rPr>
        <w:t>9</w:t>
      </w:r>
      <w:r>
        <w:rPr>
          <w:rFonts w:ascii="Times New Roman" w:hAnsi="Times New Roman" w:cs="Times New Roman"/>
          <w:sz w:val="24"/>
          <w:szCs w:val="24"/>
        </w:rPr>
        <w:t xml:space="preserve"> настоящего Договора.</w:t>
      </w:r>
    </w:p>
    <w:p w14:paraId="270FE23B" w14:textId="3F1CA7AD" w:rsidR="00905752" w:rsidRPr="008625C1" w:rsidRDefault="008625C1" w:rsidP="00C4178B">
      <w:pPr>
        <w:pStyle w:val="a4"/>
        <w:numPr>
          <w:ilvl w:val="2"/>
          <w:numId w:val="53"/>
        </w:numPr>
        <w:tabs>
          <w:tab w:val="left" w:pos="709"/>
          <w:tab w:val="left" w:pos="1276"/>
        </w:tabs>
        <w:spacing w:before="120" w:after="120" w:line="300" w:lineRule="exact"/>
        <w:ind w:left="0" w:firstLine="0"/>
        <w:jc w:val="both"/>
        <w:rPr>
          <w:rFonts w:ascii="Times New Roman" w:hAnsi="Times New Roman" w:cs="Times New Roman"/>
          <w:sz w:val="24"/>
          <w:szCs w:val="24"/>
        </w:rPr>
      </w:pPr>
      <w:r w:rsidRPr="00816110">
        <w:rPr>
          <w:rFonts w:ascii="Times New Roman" w:hAnsi="Times New Roman" w:cs="Times New Roman"/>
          <w:sz w:val="24"/>
          <w:szCs w:val="24"/>
        </w:rPr>
        <w:t>Зачет Кратко</w:t>
      </w:r>
      <w:r w:rsidR="0081109F">
        <w:rPr>
          <w:rFonts w:ascii="Times New Roman" w:hAnsi="Times New Roman" w:cs="Times New Roman"/>
          <w:sz w:val="24"/>
          <w:szCs w:val="24"/>
        </w:rPr>
        <w:t xml:space="preserve">срочного авансового платежа на </w:t>
      </w:r>
      <w:r>
        <w:rPr>
          <w:rFonts w:ascii="Times New Roman" w:hAnsi="Times New Roman" w:cs="Times New Roman"/>
          <w:sz w:val="24"/>
          <w:szCs w:val="24"/>
        </w:rPr>
        <w:t>о</w:t>
      </w:r>
      <w:r w:rsidRPr="00816110">
        <w:rPr>
          <w:rFonts w:ascii="Times New Roman" w:hAnsi="Times New Roman" w:cs="Times New Roman"/>
          <w:sz w:val="24"/>
          <w:szCs w:val="24"/>
        </w:rPr>
        <w:t>борудование</w:t>
      </w:r>
      <w:r w:rsidR="0081109F">
        <w:rPr>
          <w:rFonts w:ascii="Times New Roman" w:hAnsi="Times New Roman" w:cs="Times New Roman"/>
          <w:sz w:val="24"/>
          <w:szCs w:val="24"/>
        </w:rPr>
        <w:t xml:space="preserve"> и материалы</w:t>
      </w:r>
      <w:r w:rsidRPr="00816110">
        <w:rPr>
          <w:rFonts w:ascii="Times New Roman" w:hAnsi="Times New Roman" w:cs="Times New Roman"/>
          <w:sz w:val="24"/>
          <w:szCs w:val="24"/>
        </w:rPr>
        <w:t xml:space="preserve"> производится Заказчиком при приемке оборудования и материалов</w:t>
      </w:r>
      <w:r w:rsidR="00472DC5">
        <w:rPr>
          <w:rFonts w:ascii="Times New Roman" w:hAnsi="Times New Roman" w:cs="Times New Roman"/>
          <w:sz w:val="24"/>
          <w:szCs w:val="24"/>
        </w:rPr>
        <w:t xml:space="preserve"> в полном объеме.</w:t>
      </w:r>
    </w:p>
    <w:p w14:paraId="28B3E153" w14:textId="44157463" w:rsidR="006C4B30" w:rsidRDefault="006C4B30" w:rsidP="006C4B30">
      <w:pPr>
        <w:pStyle w:val="a4"/>
        <w:numPr>
          <w:ilvl w:val="1"/>
          <w:numId w:val="53"/>
        </w:numPr>
        <w:tabs>
          <w:tab w:val="left" w:pos="567"/>
          <w:tab w:val="left" w:pos="1276"/>
        </w:tabs>
        <w:spacing w:before="120" w:after="120" w:line="300" w:lineRule="exact"/>
        <w:ind w:left="0" w:firstLine="0"/>
        <w:jc w:val="both"/>
        <w:rPr>
          <w:rFonts w:ascii="Times New Roman" w:hAnsi="Times New Roman" w:cs="Times New Roman"/>
          <w:b/>
          <w:sz w:val="24"/>
          <w:szCs w:val="24"/>
        </w:rPr>
      </w:pPr>
      <w:bookmarkStart w:id="25" w:name="_Ref304033641"/>
      <w:bookmarkEnd w:id="21"/>
      <w:bookmarkEnd w:id="22"/>
      <w:bookmarkEnd w:id="23"/>
      <w:bookmarkEnd w:id="24"/>
      <w:r>
        <w:rPr>
          <w:rFonts w:ascii="Times New Roman" w:hAnsi="Times New Roman" w:cs="Times New Roman"/>
          <w:b/>
          <w:sz w:val="24"/>
          <w:szCs w:val="24"/>
        </w:rPr>
        <w:t xml:space="preserve">Оплата работ по </w:t>
      </w:r>
      <w:r w:rsidR="00E915BF">
        <w:rPr>
          <w:rFonts w:ascii="Times New Roman" w:hAnsi="Times New Roman" w:cs="Times New Roman"/>
          <w:b/>
          <w:sz w:val="24"/>
          <w:szCs w:val="24"/>
        </w:rPr>
        <w:t>откорректированной</w:t>
      </w:r>
      <w:r>
        <w:rPr>
          <w:rFonts w:ascii="Times New Roman" w:hAnsi="Times New Roman" w:cs="Times New Roman"/>
          <w:b/>
          <w:sz w:val="24"/>
          <w:szCs w:val="24"/>
        </w:rPr>
        <w:t xml:space="preserve"> Проектной документации</w:t>
      </w:r>
      <w:r w:rsidR="00E915BF">
        <w:rPr>
          <w:rFonts w:ascii="Times New Roman" w:hAnsi="Times New Roman" w:cs="Times New Roman"/>
          <w:b/>
          <w:sz w:val="24"/>
          <w:szCs w:val="24"/>
        </w:rPr>
        <w:t xml:space="preserve"> и Рабочей документации</w:t>
      </w:r>
      <w:r>
        <w:rPr>
          <w:rFonts w:ascii="Times New Roman" w:hAnsi="Times New Roman" w:cs="Times New Roman"/>
          <w:b/>
          <w:sz w:val="24"/>
          <w:szCs w:val="24"/>
        </w:rPr>
        <w:t>.</w:t>
      </w:r>
    </w:p>
    <w:p w14:paraId="17D7ECD8" w14:textId="1CCBF84D" w:rsidR="006C4B30" w:rsidRPr="00E915BF" w:rsidRDefault="006C4B30" w:rsidP="00A24B0E">
      <w:pPr>
        <w:tabs>
          <w:tab w:val="left" w:pos="-2268"/>
        </w:tabs>
        <w:spacing w:before="120" w:after="120"/>
        <w:jc w:val="both"/>
        <w:rPr>
          <w:rFonts w:ascii="Times New Roman" w:hAnsi="Times New Roman"/>
          <w:color w:val="000000" w:themeColor="text1"/>
          <w:sz w:val="24"/>
          <w:szCs w:val="24"/>
        </w:rPr>
      </w:pPr>
      <w:r w:rsidRPr="006C4B30">
        <w:rPr>
          <w:rFonts w:ascii="Times New Roman" w:hAnsi="Times New Roman"/>
          <w:sz w:val="24"/>
          <w:szCs w:val="24"/>
        </w:rPr>
        <w:t xml:space="preserve">Заказчик производит оплату выполненных </w:t>
      </w:r>
      <w:r w:rsidR="00E915BF">
        <w:rPr>
          <w:rFonts w:ascii="Times New Roman" w:hAnsi="Times New Roman"/>
          <w:sz w:val="24"/>
          <w:szCs w:val="24"/>
        </w:rPr>
        <w:t xml:space="preserve">Проектных работ, </w:t>
      </w:r>
      <w:r w:rsidRPr="006C4B30">
        <w:rPr>
          <w:rFonts w:ascii="Times New Roman" w:hAnsi="Times New Roman"/>
          <w:sz w:val="24"/>
          <w:szCs w:val="24"/>
        </w:rPr>
        <w:t>в</w:t>
      </w:r>
      <w:r w:rsidRPr="006C4B30">
        <w:rPr>
          <w:rFonts w:ascii="Times New Roman" w:hAnsi="Times New Roman"/>
          <w:color w:val="000000" w:themeColor="text1"/>
          <w:sz w:val="24"/>
          <w:szCs w:val="24"/>
        </w:rPr>
        <w:t xml:space="preserve"> течение 15 (Пятнадцати) </w:t>
      </w:r>
      <w:r w:rsidR="00A24B0E">
        <w:rPr>
          <w:rFonts w:ascii="Times New Roman" w:hAnsi="Times New Roman"/>
          <w:color w:val="000000" w:themeColor="text1"/>
          <w:sz w:val="24"/>
          <w:szCs w:val="24"/>
        </w:rPr>
        <w:t xml:space="preserve">рабочих </w:t>
      </w:r>
      <w:r w:rsidRPr="006C4B30">
        <w:rPr>
          <w:rFonts w:ascii="Times New Roman" w:hAnsi="Times New Roman"/>
          <w:color w:val="000000" w:themeColor="text1"/>
          <w:sz w:val="24"/>
          <w:szCs w:val="24"/>
        </w:rPr>
        <w:t xml:space="preserve">дней </w:t>
      </w:r>
      <w:proofErr w:type="gramStart"/>
      <w:r w:rsidRPr="006C4B30">
        <w:rPr>
          <w:rFonts w:ascii="Times New Roman" w:hAnsi="Times New Roman"/>
          <w:color w:val="000000" w:themeColor="text1"/>
          <w:sz w:val="24"/>
          <w:szCs w:val="24"/>
        </w:rPr>
        <w:t>с даты подписания</w:t>
      </w:r>
      <w:proofErr w:type="gramEnd"/>
      <w:r w:rsidRPr="006C4B30">
        <w:rPr>
          <w:rFonts w:ascii="Times New Roman" w:hAnsi="Times New Roman"/>
          <w:color w:val="000000" w:themeColor="text1"/>
          <w:sz w:val="24"/>
          <w:szCs w:val="24"/>
        </w:rPr>
        <w:t xml:space="preserve"> Сторонами </w:t>
      </w:r>
      <w:r w:rsidR="00E915BF">
        <w:rPr>
          <w:rFonts w:ascii="Times New Roman" w:hAnsi="Times New Roman"/>
          <w:sz w:val="24"/>
          <w:szCs w:val="24"/>
        </w:rPr>
        <w:t>Акта о приемк</w:t>
      </w:r>
      <w:r w:rsidR="008D27AE">
        <w:rPr>
          <w:rFonts w:ascii="Times New Roman" w:hAnsi="Times New Roman"/>
          <w:sz w:val="24"/>
          <w:szCs w:val="24"/>
        </w:rPr>
        <w:t>е</w:t>
      </w:r>
      <w:r w:rsidR="00E915BF">
        <w:rPr>
          <w:rFonts w:ascii="Times New Roman" w:hAnsi="Times New Roman"/>
          <w:sz w:val="24"/>
          <w:szCs w:val="24"/>
        </w:rPr>
        <w:t xml:space="preserve"> работ по корректировке Проектной документации и разработки Рабочей документации</w:t>
      </w:r>
      <w:r w:rsidR="00E915BF">
        <w:rPr>
          <w:rFonts w:ascii="Times New Roman" w:hAnsi="Times New Roman"/>
          <w:color w:val="000000" w:themeColor="text1"/>
          <w:sz w:val="24"/>
          <w:szCs w:val="24"/>
        </w:rPr>
        <w:t xml:space="preserve">, </w:t>
      </w:r>
      <w:r w:rsidRPr="006C4B30">
        <w:rPr>
          <w:rFonts w:ascii="Times New Roman" w:hAnsi="Times New Roman"/>
          <w:sz w:val="24"/>
          <w:szCs w:val="24"/>
        </w:rPr>
        <w:t>при усл</w:t>
      </w:r>
      <w:r w:rsidR="00A24B0E">
        <w:rPr>
          <w:rFonts w:ascii="Times New Roman" w:hAnsi="Times New Roman"/>
          <w:sz w:val="24"/>
          <w:szCs w:val="24"/>
        </w:rPr>
        <w:t>овии получения от П</w:t>
      </w:r>
      <w:r w:rsidRPr="006C4B30">
        <w:rPr>
          <w:rFonts w:ascii="Times New Roman" w:hAnsi="Times New Roman"/>
          <w:sz w:val="24"/>
          <w:szCs w:val="24"/>
        </w:rPr>
        <w:t>одрядчика счета и счета-фактуры, оформленного в соответствии с требованиями Норм</w:t>
      </w:r>
      <w:r w:rsidRPr="006C4B30">
        <w:rPr>
          <w:rFonts w:ascii="Times New Roman" w:hAnsi="Times New Roman"/>
          <w:color w:val="000000" w:themeColor="text1"/>
          <w:sz w:val="24"/>
          <w:szCs w:val="24"/>
        </w:rPr>
        <w:t xml:space="preserve">. Платеж, указанный в настоящем пункте, осуществляется в размере стоимости </w:t>
      </w:r>
      <w:r w:rsidR="00E915BF">
        <w:rPr>
          <w:rFonts w:ascii="Times New Roman" w:hAnsi="Times New Roman"/>
          <w:color w:val="000000" w:themeColor="text1"/>
          <w:sz w:val="24"/>
          <w:szCs w:val="24"/>
        </w:rPr>
        <w:t>Проектных р</w:t>
      </w:r>
      <w:r w:rsidRPr="006C4B30">
        <w:rPr>
          <w:rFonts w:ascii="Times New Roman" w:hAnsi="Times New Roman"/>
          <w:color w:val="000000" w:themeColor="text1"/>
          <w:sz w:val="24"/>
          <w:szCs w:val="24"/>
        </w:rPr>
        <w:t>абот</w:t>
      </w:r>
      <w:r w:rsidR="00E915BF">
        <w:rPr>
          <w:rFonts w:ascii="Times New Roman" w:hAnsi="Times New Roman"/>
          <w:color w:val="000000" w:themeColor="text1"/>
          <w:sz w:val="24"/>
          <w:szCs w:val="24"/>
        </w:rPr>
        <w:t>, за вычетом суммы Гарантийного удержания в размере 5 % (Пяти процентов) от стоимости Проектных работ и</w:t>
      </w:r>
      <w:r w:rsidRPr="006C4B30">
        <w:rPr>
          <w:rFonts w:ascii="Times New Roman" w:hAnsi="Times New Roman"/>
          <w:sz w:val="24"/>
          <w:szCs w:val="24"/>
        </w:rPr>
        <w:t xml:space="preserve"> </w:t>
      </w:r>
      <w:r w:rsidR="00A24B0E">
        <w:rPr>
          <w:rFonts w:ascii="Times New Roman" w:eastAsia="Times New Roman" w:hAnsi="Times New Roman"/>
          <w:sz w:val="24"/>
          <w:szCs w:val="24"/>
          <w:lang w:eastAsia="ru-RU"/>
        </w:rPr>
        <w:t>подлежащей зачету части Авансового платежа.</w:t>
      </w:r>
    </w:p>
    <w:p w14:paraId="5D0BF442" w14:textId="2BEC9EC2" w:rsidR="00232ABD" w:rsidRPr="00027AC3" w:rsidRDefault="00232ABD" w:rsidP="00C4178B">
      <w:pPr>
        <w:pStyle w:val="a4"/>
        <w:numPr>
          <w:ilvl w:val="1"/>
          <w:numId w:val="53"/>
        </w:numPr>
        <w:tabs>
          <w:tab w:val="left" w:pos="567"/>
          <w:tab w:val="left" w:pos="1276"/>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b/>
          <w:sz w:val="24"/>
          <w:szCs w:val="24"/>
        </w:rPr>
        <w:t xml:space="preserve">Оплата Строительно-монтажных работ </w:t>
      </w:r>
    </w:p>
    <w:p w14:paraId="2EA661F8" w14:textId="17705A8E" w:rsidR="00232ABD" w:rsidRPr="00A24B0E" w:rsidRDefault="00232ABD" w:rsidP="00A24B0E">
      <w:pPr>
        <w:tabs>
          <w:tab w:val="left" w:pos="0"/>
        </w:tabs>
        <w:spacing w:line="300" w:lineRule="exact"/>
        <w:jc w:val="both"/>
        <w:rPr>
          <w:rFonts w:ascii="Times New Roman" w:eastAsia="Times New Roman" w:hAnsi="Times New Roman"/>
          <w:sz w:val="24"/>
          <w:szCs w:val="24"/>
          <w:lang w:eastAsia="ru-RU"/>
        </w:rPr>
      </w:pPr>
      <w:r w:rsidRPr="00A24B0E">
        <w:rPr>
          <w:rFonts w:ascii="Times New Roman" w:eastAsia="Times New Roman" w:hAnsi="Times New Roman"/>
          <w:sz w:val="24"/>
          <w:szCs w:val="24"/>
          <w:lang w:eastAsia="ru-RU"/>
        </w:rPr>
        <w:t>Оплата Строительно-монтажных производится путем перечисления ежемесячных платежей согласно условиям Договора</w:t>
      </w:r>
      <w:r w:rsidR="009A27DE" w:rsidRPr="00A24B0E">
        <w:rPr>
          <w:rFonts w:ascii="Times New Roman" w:eastAsia="Times New Roman" w:hAnsi="Times New Roman"/>
          <w:sz w:val="24"/>
          <w:szCs w:val="24"/>
          <w:lang w:eastAsia="ru-RU"/>
        </w:rPr>
        <w:t xml:space="preserve"> на расчетный счет Подрядчика, указанный в разделе 27 настоящего Договора</w:t>
      </w:r>
      <w:r w:rsidRPr="00A24B0E">
        <w:rPr>
          <w:rFonts w:ascii="Times New Roman" w:eastAsia="Times New Roman" w:hAnsi="Times New Roman"/>
          <w:sz w:val="24"/>
          <w:szCs w:val="24"/>
          <w:lang w:eastAsia="ru-RU"/>
        </w:rPr>
        <w:t xml:space="preserve">. Ежемесячный платеж производится в течение 15 (Пятнадцати) рабочих дней со дня подписания Заказчиком КС-2 и КС-3 и получения от </w:t>
      </w:r>
      <w:r w:rsidR="00976A5D" w:rsidRPr="00A24B0E">
        <w:rPr>
          <w:rFonts w:ascii="Times New Roman" w:eastAsia="Times New Roman" w:hAnsi="Times New Roman"/>
          <w:sz w:val="24"/>
          <w:szCs w:val="24"/>
          <w:lang w:eastAsia="ru-RU"/>
        </w:rPr>
        <w:t>П</w:t>
      </w:r>
      <w:r w:rsidRPr="00A24B0E">
        <w:rPr>
          <w:rFonts w:ascii="Times New Roman" w:eastAsia="Times New Roman" w:hAnsi="Times New Roman"/>
          <w:sz w:val="24"/>
          <w:szCs w:val="24"/>
          <w:lang w:eastAsia="ru-RU"/>
        </w:rPr>
        <w:t>одрядчика счета и счета-фактуры, оформленных в соответствии с требованиями Законодательства РФ, за вычетом Гарантийного удержания в размере 5% (Пят</w:t>
      </w:r>
      <w:r w:rsidR="00217900" w:rsidRPr="00A24B0E">
        <w:rPr>
          <w:rFonts w:ascii="Times New Roman" w:eastAsia="Times New Roman" w:hAnsi="Times New Roman"/>
          <w:sz w:val="24"/>
          <w:szCs w:val="24"/>
          <w:lang w:eastAsia="ru-RU"/>
        </w:rPr>
        <w:t>и процентов), а также подлежащего</w:t>
      </w:r>
      <w:r w:rsidRPr="00A24B0E">
        <w:rPr>
          <w:rFonts w:ascii="Times New Roman" w:eastAsia="Times New Roman" w:hAnsi="Times New Roman"/>
          <w:sz w:val="24"/>
          <w:szCs w:val="24"/>
          <w:lang w:eastAsia="ru-RU"/>
        </w:rPr>
        <w:t xml:space="preserve"> зачету Краткосрочного авансового платежа на СМР.</w:t>
      </w:r>
    </w:p>
    <w:p w14:paraId="73022982" w14:textId="7DB38346" w:rsidR="0098619E" w:rsidRPr="0098619E" w:rsidRDefault="0081109F" w:rsidP="00C4178B">
      <w:pPr>
        <w:pStyle w:val="a4"/>
        <w:numPr>
          <w:ilvl w:val="1"/>
          <w:numId w:val="53"/>
        </w:numPr>
        <w:tabs>
          <w:tab w:val="left" w:pos="567"/>
          <w:tab w:val="left" w:pos="1276"/>
        </w:tabs>
        <w:spacing w:before="120" w:after="120" w:line="300" w:lineRule="exact"/>
        <w:ind w:left="0" w:firstLine="0"/>
        <w:jc w:val="both"/>
        <w:rPr>
          <w:rFonts w:ascii="Times New Roman" w:hAnsi="Times New Roman" w:cs="Times New Roman"/>
          <w:b/>
          <w:sz w:val="24"/>
          <w:szCs w:val="24"/>
        </w:rPr>
      </w:pPr>
      <w:r>
        <w:rPr>
          <w:rFonts w:ascii="Times New Roman" w:hAnsi="Times New Roman" w:cs="Times New Roman"/>
          <w:b/>
          <w:sz w:val="24"/>
          <w:szCs w:val="24"/>
        </w:rPr>
        <w:t>Оплата о</w:t>
      </w:r>
      <w:r w:rsidR="0098619E" w:rsidRPr="0098619E">
        <w:rPr>
          <w:rFonts w:ascii="Times New Roman" w:hAnsi="Times New Roman" w:cs="Times New Roman"/>
          <w:b/>
          <w:sz w:val="24"/>
          <w:szCs w:val="24"/>
        </w:rPr>
        <w:t>борудования</w:t>
      </w:r>
      <w:r>
        <w:rPr>
          <w:rFonts w:ascii="Times New Roman" w:hAnsi="Times New Roman" w:cs="Times New Roman"/>
          <w:b/>
          <w:sz w:val="24"/>
          <w:szCs w:val="24"/>
        </w:rPr>
        <w:t xml:space="preserve"> и материалов</w:t>
      </w:r>
    </w:p>
    <w:p w14:paraId="6C7E67D3" w14:textId="7A6860B0" w:rsidR="008144A0" w:rsidRPr="008144A0" w:rsidRDefault="0098619E" w:rsidP="00C4178B">
      <w:pPr>
        <w:pStyle w:val="a4"/>
        <w:numPr>
          <w:ilvl w:val="2"/>
          <w:numId w:val="53"/>
        </w:numPr>
        <w:tabs>
          <w:tab w:val="left" w:pos="0"/>
        </w:tabs>
        <w:spacing w:after="240" w:line="300" w:lineRule="exact"/>
        <w:ind w:left="0" w:right="-1" w:firstLine="0"/>
        <w:jc w:val="both"/>
        <w:rPr>
          <w:sz w:val="24"/>
          <w:szCs w:val="24"/>
        </w:rPr>
      </w:pPr>
      <w:bookmarkStart w:id="26" w:name="_Ref320120901"/>
      <w:proofErr w:type="gramStart"/>
      <w:r w:rsidRPr="00567762">
        <w:rPr>
          <w:rFonts w:ascii="Times New Roman" w:hAnsi="Times New Roman" w:cs="Times New Roman"/>
          <w:bCs/>
          <w:sz w:val="24"/>
          <w:szCs w:val="24"/>
        </w:rPr>
        <w:t>Зака</w:t>
      </w:r>
      <w:r w:rsidR="0081109F" w:rsidRPr="00567762">
        <w:rPr>
          <w:rFonts w:ascii="Times New Roman" w:hAnsi="Times New Roman" w:cs="Times New Roman"/>
          <w:bCs/>
          <w:sz w:val="24"/>
          <w:szCs w:val="24"/>
        </w:rPr>
        <w:t>зчик оплачивает о</w:t>
      </w:r>
      <w:r w:rsidRPr="00567762">
        <w:rPr>
          <w:rFonts w:ascii="Times New Roman" w:hAnsi="Times New Roman" w:cs="Times New Roman"/>
          <w:bCs/>
          <w:sz w:val="24"/>
          <w:szCs w:val="24"/>
        </w:rPr>
        <w:t>борудование</w:t>
      </w:r>
      <w:r w:rsidR="0081109F" w:rsidRPr="00567762">
        <w:rPr>
          <w:rFonts w:ascii="Times New Roman" w:hAnsi="Times New Roman" w:cs="Times New Roman"/>
          <w:bCs/>
          <w:sz w:val="24"/>
          <w:szCs w:val="24"/>
        </w:rPr>
        <w:t xml:space="preserve"> и материалы</w:t>
      </w:r>
      <w:r w:rsidRPr="00567762">
        <w:rPr>
          <w:rFonts w:ascii="Times New Roman" w:hAnsi="Times New Roman" w:cs="Times New Roman"/>
          <w:bCs/>
          <w:sz w:val="24"/>
          <w:szCs w:val="24"/>
        </w:rPr>
        <w:t xml:space="preserve"> </w:t>
      </w:r>
      <w:bookmarkStart w:id="27" w:name="_Ref321143113"/>
      <w:bookmarkEnd w:id="26"/>
      <w:r w:rsidR="0021740A" w:rsidRPr="00567762">
        <w:rPr>
          <w:rFonts w:ascii="Times New Roman" w:hAnsi="Times New Roman" w:cs="Times New Roman"/>
          <w:bCs/>
          <w:sz w:val="24"/>
          <w:szCs w:val="24"/>
        </w:rPr>
        <w:t>в течение 1</w:t>
      </w:r>
      <w:r w:rsidR="00031332" w:rsidRPr="00031332">
        <w:rPr>
          <w:rFonts w:ascii="Times New Roman" w:hAnsi="Times New Roman" w:cs="Times New Roman"/>
          <w:bCs/>
          <w:sz w:val="24"/>
          <w:szCs w:val="24"/>
        </w:rPr>
        <w:t>5</w:t>
      </w:r>
      <w:r w:rsidR="0021740A" w:rsidRPr="00567762">
        <w:rPr>
          <w:rFonts w:ascii="Times New Roman" w:hAnsi="Times New Roman" w:cs="Times New Roman"/>
          <w:bCs/>
          <w:sz w:val="24"/>
          <w:szCs w:val="24"/>
        </w:rPr>
        <w:t xml:space="preserve"> (</w:t>
      </w:r>
      <w:r w:rsidR="00031332">
        <w:rPr>
          <w:rFonts w:ascii="Times New Roman" w:hAnsi="Times New Roman" w:cs="Times New Roman"/>
          <w:bCs/>
          <w:sz w:val="24"/>
          <w:szCs w:val="24"/>
        </w:rPr>
        <w:t>Пятнадцати</w:t>
      </w:r>
      <w:r w:rsidR="0021740A" w:rsidRPr="00567762">
        <w:rPr>
          <w:rFonts w:ascii="Times New Roman" w:hAnsi="Times New Roman" w:cs="Times New Roman"/>
          <w:bCs/>
          <w:sz w:val="24"/>
          <w:szCs w:val="24"/>
        </w:rPr>
        <w:t xml:space="preserve">) </w:t>
      </w:r>
      <w:r w:rsidR="00031332">
        <w:rPr>
          <w:rFonts w:ascii="Times New Roman" w:hAnsi="Times New Roman" w:cs="Times New Roman"/>
          <w:bCs/>
          <w:sz w:val="24"/>
          <w:szCs w:val="24"/>
        </w:rPr>
        <w:t>р</w:t>
      </w:r>
      <w:r w:rsidR="0021740A" w:rsidRPr="00567762">
        <w:rPr>
          <w:rFonts w:ascii="Times New Roman" w:hAnsi="Times New Roman" w:cs="Times New Roman"/>
          <w:bCs/>
          <w:sz w:val="24"/>
          <w:szCs w:val="24"/>
        </w:rPr>
        <w:t xml:space="preserve">абочих дней со дня подписания Сторонами Товарной накладной </w:t>
      </w:r>
      <w:r w:rsidR="005D7D0B" w:rsidRPr="00567762">
        <w:rPr>
          <w:rFonts w:ascii="Times New Roman" w:hAnsi="Times New Roman" w:cs="Times New Roman"/>
          <w:bCs/>
          <w:sz w:val="24"/>
          <w:szCs w:val="24"/>
        </w:rPr>
        <w:t xml:space="preserve">(ТОРГ-12) </w:t>
      </w:r>
      <w:r w:rsidR="00567762" w:rsidRPr="00567762">
        <w:rPr>
          <w:rFonts w:ascii="Times New Roman" w:hAnsi="Times New Roman" w:cs="Times New Roman"/>
          <w:bCs/>
          <w:sz w:val="24"/>
          <w:szCs w:val="24"/>
        </w:rPr>
        <w:t xml:space="preserve">на расчетный счет Подрядчика, указанный в разделе 27 настоящего Договора, </w:t>
      </w:r>
      <w:r w:rsidR="0021740A" w:rsidRPr="00567762">
        <w:rPr>
          <w:rFonts w:ascii="Times New Roman" w:hAnsi="Times New Roman" w:cs="Times New Roman"/>
          <w:bCs/>
          <w:sz w:val="24"/>
          <w:szCs w:val="24"/>
        </w:rPr>
        <w:t>при условии</w:t>
      </w:r>
      <w:r w:rsidR="0021740A">
        <w:rPr>
          <w:rFonts w:ascii="Times New Roman" w:hAnsi="Times New Roman" w:cs="Times New Roman"/>
          <w:bCs/>
          <w:sz w:val="24"/>
          <w:szCs w:val="24"/>
        </w:rPr>
        <w:t xml:space="preserve"> </w:t>
      </w:r>
      <w:r w:rsidR="0021740A" w:rsidRPr="00567762">
        <w:rPr>
          <w:rFonts w:ascii="Times New Roman" w:hAnsi="Times New Roman" w:cs="Times New Roman"/>
          <w:bCs/>
          <w:sz w:val="24"/>
          <w:szCs w:val="24"/>
        </w:rPr>
        <w:t>получения Заказчиком от Подрядчика счета и счета-фактуры, оформленных</w:t>
      </w:r>
      <w:r w:rsidR="0021740A">
        <w:rPr>
          <w:rFonts w:ascii="Times New Roman" w:hAnsi="Times New Roman" w:cs="Times New Roman"/>
          <w:bCs/>
          <w:sz w:val="24"/>
          <w:szCs w:val="24"/>
        </w:rPr>
        <w:t xml:space="preserve"> в</w:t>
      </w:r>
      <w:r w:rsidR="00567762" w:rsidRPr="00567762">
        <w:rPr>
          <w:rFonts w:ascii="Times New Roman" w:hAnsi="Times New Roman" w:cs="Times New Roman"/>
          <w:bCs/>
          <w:sz w:val="24"/>
          <w:szCs w:val="24"/>
        </w:rPr>
        <w:t xml:space="preserve"> </w:t>
      </w:r>
      <w:r w:rsidR="0021740A">
        <w:rPr>
          <w:rFonts w:ascii="Times New Roman" w:hAnsi="Times New Roman" w:cs="Times New Roman"/>
          <w:bCs/>
          <w:sz w:val="24"/>
          <w:szCs w:val="24"/>
        </w:rPr>
        <w:t>соответствии с Законодательством РФ, за вычетом Гарантийного удержания в размере 5</w:t>
      </w:r>
      <w:r w:rsidR="00217900">
        <w:rPr>
          <w:rFonts w:ascii="Times New Roman" w:hAnsi="Times New Roman" w:cs="Times New Roman"/>
          <w:bCs/>
          <w:sz w:val="24"/>
          <w:szCs w:val="24"/>
        </w:rPr>
        <w:t>% (П</w:t>
      </w:r>
      <w:r w:rsidR="0021740A">
        <w:rPr>
          <w:rFonts w:ascii="Times New Roman" w:hAnsi="Times New Roman" w:cs="Times New Roman"/>
          <w:bCs/>
          <w:sz w:val="24"/>
          <w:szCs w:val="24"/>
        </w:rPr>
        <w:t xml:space="preserve">яти процентов) от стоимости принятого </w:t>
      </w:r>
      <w:r w:rsidR="00EF77BE">
        <w:rPr>
          <w:rFonts w:ascii="Times New Roman" w:hAnsi="Times New Roman" w:cs="Times New Roman"/>
          <w:bCs/>
          <w:sz w:val="24"/>
          <w:szCs w:val="24"/>
        </w:rPr>
        <w:t>о</w:t>
      </w:r>
      <w:r w:rsidR="0021740A">
        <w:rPr>
          <w:rFonts w:ascii="Times New Roman" w:hAnsi="Times New Roman" w:cs="Times New Roman"/>
          <w:bCs/>
          <w:sz w:val="24"/>
          <w:szCs w:val="24"/>
        </w:rPr>
        <w:t xml:space="preserve">борудования </w:t>
      </w:r>
      <w:r w:rsidR="00CD3B45">
        <w:rPr>
          <w:rFonts w:ascii="Times New Roman" w:hAnsi="Times New Roman" w:cs="Times New Roman"/>
          <w:bCs/>
          <w:sz w:val="24"/>
          <w:szCs w:val="24"/>
        </w:rPr>
        <w:t xml:space="preserve">и </w:t>
      </w:r>
      <w:r w:rsidR="00785BFC">
        <w:rPr>
          <w:rFonts w:ascii="Times New Roman" w:hAnsi="Times New Roman" w:cs="Times New Roman"/>
          <w:bCs/>
          <w:sz w:val="24"/>
          <w:szCs w:val="24"/>
        </w:rPr>
        <w:t xml:space="preserve">материалов </w:t>
      </w:r>
      <w:r w:rsidR="0021740A">
        <w:rPr>
          <w:rFonts w:ascii="Times New Roman" w:hAnsi="Times New Roman" w:cs="Times New Roman"/>
          <w:bCs/>
          <w:sz w:val="24"/>
          <w:szCs w:val="24"/>
        </w:rPr>
        <w:t>по соответствующим</w:t>
      </w:r>
      <w:proofErr w:type="gramEnd"/>
      <w:r w:rsidR="0021740A">
        <w:rPr>
          <w:rFonts w:ascii="Times New Roman" w:hAnsi="Times New Roman" w:cs="Times New Roman"/>
          <w:bCs/>
          <w:sz w:val="24"/>
          <w:szCs w:val="24"/>
        </w:rPr>
        <w:t xml:space="preserve"> Товарным накладным, а также подлежащему зачету Краткосрочного авансового платежа на </w:t>
      </w:r>
      <w:r w:rsidR="008762FA">
        <w:rPr>
          <w:rFonts w:ascii="Times New Roman" w:hAnsi="Times New Roman" w:cs="Times New Roman"/>
          <w:bCs/>
          <w:sz w:val="24"/>
          <w:szCs w:val="24"/>
        </w:rPr>
        <w:t>оборудование</w:t>
      </w:r>
      <w:r w:rsidR="0081109F">
        <w:rPr>
          <w:rFonts w:ascii="Times New Roman" w:hAnsi="Times New Roman" w:cs="Times New Roman"/>
          <w:bCs/>
          <w:sz w:val="24"/>
          <w:szCs w:val="24"/>
        </w:rPr>
        <w:t xml:space="preserve"> и материалы</w:t>
      </w:r>
      <w:r w:rsidR="0021740A">
        <w:rPr>
          <w:rFonts w:ascii="Times New Roman" w:hAnsi="Times New Roman" w:cs="Times New Roman"/>
          <w:bCs/>
          <w:sz w:val="24"/>
          <w:szCs w:val="24"/>
        </w:rPr>
        <w:t>.</w:t>
      </w:r>
    </w:p>
    <w:p w14:paraId="21D4F4E2" w14:textId="084963FC" w:rsidR="008144A0" w:rsidRPr="008144A0" w:rsidRDefault="008144A0" w:rsidP="00C4178B">
      <w:pPr>
        <w:pStyle w:val="a4"/>
        <w:numPr>
          <w:ilvl w:val="2"/>
          <w:numId w:val="53"/>
        </w:numPr>
        <w:tabs>
          <w:tab w:val="left" w:pos="0"/>
        </w:tabs>
        <w:spacing w:after="240" w:line="300" w:lineRule="exact"/>
        <w:ind w:left="0" w:right="-1" w:firstLine="0"/>
        <w:jc w:val="both"/>
        <w:rPr>
          <w:sz w:val="24"/>
          <w:szCs w:val="24"/>
        </w:rPr>
      </w:pPr>
      <w:r w:rsidRPr="008144A0">
        <w:rPr>
          <w:rFonts w:ascii="Times New Roman" w:hAnsi="Times New Roman" w:cs="Times New Roman"/>
          <w:sz w:val="24"/>
          <w:szCs w:val="24"/>
        </w:rPr>
        <w:t xml:space="preserve">Стоимость оборудования </w:t>
      </w:r>
      <w:r w:rsidR="00A711DC">
        <w:rPr>
          <w:rFonts w:ascii="Times New Roman" w:hAnsi="Times New Roman" w:cs="Times New Roman"/>
          <w:sz w:val="24"/>
          <w:szCs w:val="24"/>
        </w:rPr>
        <w:t xml:space="preserve">и материалов </w:t>
      </w:r>
      <w:r w:rsidRPr="008144A0">
        <w:rPr>
          <w:rFonts w:ascii="Times New Roman" w:hAnsi="Times New Roman" w:cs="Times New Roman"/>
          <w:sz w:val="24"/>
          <w:szCs w:val="24"/>
        </w:rPr>
        <w:t xml:space="preserve">в Товарной накладной не должна превышать стоимость, указанную </w:t>
      </w:r>
      <w:r w:rsidR="003C05D4">
        <w:rPr>
          <w:rFonts w:ascii="Times New Roman" w:hAnsi="Times New Roman" w:cs="Times New Roman"/>
          <w:sz w:val="24"/>
          <w:szCs w:val="24"/>
        </w:rPr>
        <w:t xml:space="preserve">в </w:t>
      </w:r>
      <w:proofErr w:type="spellStart"/>
      <w:r w:rsidR="003C05D4">
        <w:rPr>
          <w:rFonts w:ascii="Times New Roman" w:hAnsi="Times New Roman" w:cs="Times New Roman"/>
          <w:sz w:val="24"/>
          <w:szCs w:val="24"/>
        </w:rPr>
        <w:t>конъюктурном</w:t>
      </w:r>
      <w:proofErr w:type="spellEnd"/>
      <w:r w:rsidR="003C05D4">
        <w:rPr>
          <w:rFonts w:ascii="Times New Roman" w:hAnsi="Times New Roman" w:cs="Times New Roman"/>
          <w:sz w:val="24"/>
          <w:szCs w:val="24"/>
        </w:rPr>
        <w:t xml:space="preserve"> анализе</w:t>
      </w:r>
      <w:r w:rsidRPr="008144A0">
        <w:rPr>
          <w:rFonts w:ascii="Times New Roman" w:hAnsi="Times New Roman" w:cs="Times New Roman"/>
          <w:sz w:val="24"/>
          <w:szCs w:val="24"/>
        </w:rPr>
        <w:t>.</w:t>
      </w:r>
    </w:p>
    <w:p w14:paraId="7E369101" w14:textId="1BAA1BB2" w:rsidR="008144A0" w:rsidRPr="0098619E" w:rsidRDefault="008144A0" w:rsidP="00C4178B">
      <w:pPr>
        <w:pStyle w:val="a4"/>
        <w:numPr>
          <w:ilvl w:val="2"/>
          <w:numId w:val="53"/>
        </w:numPr>
        <w:tabs>
          <w:tab w:val="left" w:pos="0"/>
        </w:tabs>
        <w:spacing w:after="240" w:line="300" w:lineRule="exact"/>
        <w:ind w:left="0" w:right="-1" w:firstLine="0"/>
        <w:jc w:val="both"/>
        <w:rPr>
          <w:sz w:val="24"/>
          <w:szCs w:val="24"/>
        </w:rPr>
      </w:pPr>
      <w:r w:rsidRPr="00891274">
        <w:rPr>
          <w:rFonts w:ascii="Times New Roman" w:hAnsi="Times New Roman"/>
          <w:sz w:val="24"/>
          <w:szCs w:val="24"/>
        </w:rPr>
        <w:t xml:space="preserve">Стоимость </w:t>
      </w:r>
      <w:r>
        <w:rPr>
          <w:rFonts w:ascii="Times New Roman" w:hAnsi="Times New Roman"/>
          <w:sz w:val="24"/>
          <w:szCs w:val="24"/>
        </w:rPr>
        <w:t>о</w:t>
      </w:r>
      <w:r w:rsidRPr="003931FB">
        <w:rPr>
          <w:rFonts w:ascii="Times New Roman" w:hAnsi="Times New Roman"/>
          <w:sz w:val="24"/>
          <w:szCs w:val="24"/>
        </w:rPr>
        <w:t xml:space="preserve">борудования </w:t>
      </w:r>
      <w:r w:rsidR="00A711DC">
        <w:rPr>
          <w:rFonts w:ascii="Times New Roman" w:hAnsi="Times New Roman"/>
          <w:sz w:val="24"/>
          <w:szCs w:val="24"/>
        </w:rPr>
        <w:t xml:space="preserve">и материалов </w:t>
      </w:r>
      <w:r w:rsidRPr="003931FB">
        <w:rPr>
          <w:rFonts w:ascii="Times New Roman" w:hAnsi="Times New Roman"/>
          <w:sz w:val="24"/>
          <w:szCs w:val="24"/>
        </w:rPr>
        <w:t>входит в стоимость Работ по Договору и Цену Договора, указанную в п</w:t>
      </w:r>
      <w:r>
        <w:rPr>
          <w:rFonts w:ascii="Times New Roman" w:hAnsi="Times New Roman"/>
          <w:sz w:val="24"/>
          <w:szCs w:val="24"/>
        </w:rPr>
        <w:t>ункте</w:t>
      </w:r>
      <w:r w:rsidRPr="003931FB">
        <w:rPr>
          <w:rFonts w:ascii="Times New Roman" w:hAnsi="Times New Roman"/>
          <w:sz w:val="24"/>
          <w:szCs w:val="24"/>
        </w:rPr>
        <w:t xml:space="preserve"> </w:t>
      </w:r>
      <w:r w:rsidR="00BD7A80">
        <w:rPr>
          <w:rFonts w:ascii="Times New Roman" w:hAnsi="Times New Roman"/>
          <w:sz w:val="24"/>
          <w:szCs w:val="24"/>
        </w:rPr>
        <w:t>4.1</w:t>
      </w:r>
      <w:r w:rsidRPr="00D31B05">
        <w:rPr>
          <w:rFonts w:ascii="Times New Roman" w:hAnsi="Times New Roman"/>
          <w:sz w:val="24"/>
          <w:szCs w:val="24"/>
        </w:rPr>
        <w:t xml:space="preserve"> Договора</w:t>
      </w:r>
      <w:r w:rsidR="00A711DC">
        <w:rPr>
          <w:rFonts w:ascii="Times New Roman" w:hAnsi="Times New Roman"/>
          <w:sz w:val="24"/>
          <w:szCs w:val="24"/>
        </w:rPr>
        <w:t>.</w:t>
      </w:r>
    </w:p>
    <w:p w14:paraId="40092057" w14:textId="77777777" w:rsidR="00495A2F" w:rsidRPr="00027AC3" w:rsidRDefault="00A40032" w:rsidP="00C4178B">
      <w:pPr>
        <w:pStyle w:val="a4"/>
        <w:numPr>
          <w:ilvl w:val="1"/>
          <w:numId w:val="53"/>
        </w:numPr>
        <w:tabs>
          <w:tab w:val="left" w:pos="567"/>
          <w:tab w:val="left" w:pos="1276"/>
        </w:tabs>
        <w:spacing w:before="120" w:after="120" w:line="300" w:lineRule="exact"/>
        <w:ind w:left="0" w:firstLine="0"/>
        <w:jc w:val="both"/>
        <w:rPr>
          <w:rFonts w:ascii="Times New Roman" w:hAnsi="Times New Roman" w:cs="Times New Roman"/>
          <w:b/>
          <w:sz w:val="24"/>
          <w:szCs w:val="24"/>
        </w:rPr>
      </w:pPr>
      <w:bookmarkStart w:id="28" w:name="_Ref320774093"/>
      <w:bookmarkEnd w:id="25"/>
      <w:bookmarkEnd w:id="27"/>
      <w:r w:rsidRPr="00027AC3">
        <w:rPr>
          <w:rFonts w:ascii="Times New Roman" w:hAnsi="Times New Roman" w:cs="Times New Roman"/>
          <w:b/>
          <w:sz w:val="24"/>
          <w:szCs w:val="24"/>
        </w:rPr>
        <w:t>Возврат Гарантийного удержания</w:t>
      </w:r>
      <w:bookmarkEnd w:id="28"/>
    </w:p>
    <w:p w14:paraId="392A7AC1" w14:textId="00B6BDF0" w:rsidR="00183E9B" w:rsidRPr="00027AC3" w:rsidRDefault="003808D6" w:rsidP="00C4178B">
      <w:pPr>
        <w:tabs>
          <w:tab w:val="left" w:pos="0"/>
          <w:tab w:val="left" w:pos="709"/>
          <w:tab w:val="left" w:pos="993"/>
        </w:tabs>
        <w:spacing w:after="0" w:line="300" w:lineRule="exact"/>
        <w:jc w:val="both"/>
        <w:rPr>
          <w:rFonts w:ascii="Times New Roman" w:hAnsi="Times New Roman"/>
          <w:sz w:val="24"/>
          <w:szCs w:val="24"/>
        </w:rPr>
      </w:pPr>
      <w:r w:rsidRPr="00027AC3">
        <w:rPr>
          <w:rFonts w:ascii="Times New Roman" w:hAnsi="Times New Roman"/>
          <w:sz w:val="24"/>
        </w:rPr>
        <w:t xml:space="preserve">           </w:t>
      </w:r>
      <w:r w:rsidR="00A9381C" w:rsidRPr="00027AC3">
        <w:rPr>
          <w:rFonts w:ascii="Times New Roman" w:hAnsi="Times New Roman"/>
          <w:sz w:val="24"/>
        </w:rPr>
        <w:t xml:space="preserve">100% </w:t>
      </w:r>
      <w:r w:rsidR="00CB365D" w:rsidRPr="00027AC3">
        <w:rPr>
          <w:rFonts w:ascii="Times New Roman" w:hAnsi="Times New Roman"/>
          <w:sz w:val="24"/>
        </w:rPr>
        <w:t>(С</w:t>
      </w:r>
      <w:r w:rsidR="00A9381C" w:rsidRPr="00027AC3">
        <w:rPr>
          <w:rFonts w:ascii="Times New Roman" w:hAnsi="Times New Roman"/>
          <w:sz w:val="24"/>
        </w:rPr>
        <w:t xml:space="preserve">то процентов) от суммы Гарантийного удержания, удержанного из стоимости Работ, выполненных и принятых по </w:t>
      </w:r>
      <w:r w:rsidR="00E915BF" w:rsidRPr="00027AC3">
        <w:rPr>
          <w:rFonts w:ascii="Times New Roman" w:hAnsi="Times New Roman"/>
          <w:sz w:val="24"/>
        </w:rPr>
        <w:t>Акт</w:t>
      </w:r>
      <w:r w:rsidR="00E915BF">
        <w:rPr>
          <w:rFonts w:ascii="Times New Roman" w:hAnsi="Times New Roman"/>
          <w:sz w:val="24"/>
        </w:rPr>
        <w:t>у</w:t>
      </w:r>
      <w:r w:rsidR="00E915BF" w:rsidRPr="00027AC3">
        <w:rPr>
          <w:rFonts w:ascii="Times New Roman" w:hAnsi="Times New Roman"/>
          <w:sz w:val="24"/>
        </w:rPr>
        <w:t xml:space="preserve"> </w:t>
      </w:r>
      <w:r w:rsidR="00E915BF">
        <w:rPr>
          <w:rFonts w:ascii="Times New Roman" w:hAnsi="Times New Roman"/>
          <w:sz w:val="24"/>
          <w:szCs w:val="24"/>
        </w:rPr>
        <w:t>о приемк</w:t>
      </w:r>
      <w:r w:rsidR="008D27AE">
        <w:rPr>
          <w:rFonts w:ascii="Times New Roman" w:hAnsi="Times New Roman"/>
          <w:sz w:val="24"/>
          <w:szCs w:val="24"/>
        </w:rPr>
        <w:t>е</w:t>
      </w:r>
      <w:r w:rsidR="00E915BF">
        <w:rPr>
          <w:rFonts w:ascii="Times New Roman" w:hAnsi="Times New Roman"/>
          <w:sz w:val="24"/>
          <w:szCs w:val="24"/>
        </w:rPr>
        <w:t xml:space="preserve"> работ по корректировке Проектной документации и разработк</w:t>
      </w:r>
      <w:r w:rsidR="008D27AE">
        <w:rPr>
          <w:rFonts w:ascii="Times New Roman" w:hAnsi="Times New Roman"/>
          <w:sz w:val="24"/>
          <w:szCs w:val="24"/>
        </w:rPr>
        <w:t>е</w:t>
      </w:r>
      <w:r w:rsidR="00E915BF">
        <w:rPr>
          <w:rFonts w:ascii="Times New Roman" w:hAnsi="Times New Roman"/>
          <w:sz w:val="24"/>
          <w:szCs w:val="24"/>
        </w:rPr>
        <w:t xml:space="preserve"> Рабочей документации</w:t>
      </w:r>
      <w:r w:rsidR="00A9381C" w:rsidRPr="00027AC3">
        <w:rPr>
          <w:rFonts w:ascii="Times New Roman" w:hAnsi="Times New Roman"/>
          <w:sz w:val="24"/>
          <w:szCs w:val="24"/>
        </w:rPr>
        <w:t>,</w:t>
      </w:r>
      <w:r w:rsidR="00183E9B" w:rsidRPr="00027AC3">
        <w:rPr>
          <w:rFonts w:ascii="Times New Roman" w:hAnsi="Times New Roman"/>
          <w:sz w:val="24"/>
        </w:rPr>
        <w:t xml:space="preserve"> выплачивается Подрядчику в течение 15 (Пятнадцати) рабочих дней </w:t>
      </w:r>
      <w:proofErr w:type="gramStart"/>
      <w:r w:rsidR="00183E9B" w:rsidRPr="00027AC3">
        <w:rPr>
          <w:rFonts w:ascii="Times New Roman" w:hAnsi="Times New Roman"/>
          <w:sz w:val="24"/>
        </w:rPr>
        <w:t>с даты подписания</w:t>
      </w:r>
      <w:proofErr w:type="gramEnd"/>
      <w:r w:rsidR="00183E9B" w:rsidRPr="00027AC3">
        <w:rPr>
          <w:rFonts w:ascii="Times New Roman" w:hAnsi="Times New Roman"/>
          <w:sz w:val="24"/>
        </w:rPr>
        <w:t xml:space="preserve"> Финального акта и на основании счета на оплату.</w:t>
      </w:r>
      <w:r w:rsidR="00183E9B" w:rsidRPr="00027AC3">
        <w:rPr>
          <w:rFonts w:ascii="Times New Roman" w:hAnsi="Times New Roman"/>
          <w:sz w:val="24"/>
          <w:szCs w:val="24"/>
        </w:rPr>
        <w:t xml:space="preserve"> </w:t>
      </w:r>
      <w:r w:rsidR="00A9381C" w:rsidRPr="00027AC3">
        <w:rPr>
          <w:rFonts w:ascii="Times New Roman" w:hAnsi="Times New Roman"/>
          <w:sz w:val="24"/>
          <w:szCs w:val="24"/>
        </w:rPr>
        <w:t xml:space="preserve"> </w:t>
      </w:r>
    </w:p>
    <w:p w14:paraId="2DB40D17" w14:textId="4BE8AA45" w:rsidR="003808D6" w:rsidRPr="00027AC3" w:rsidRDefault="00A9381C" w:rsidP="00C4178B">
      <w:pPr>
        <w:tabs>
          <w:tab w:val="left" w:pos="0"/>
          <w:tab w:val="left" w:pos="709"/>
          <w:tab w:val="left" w:pos="993"/>
        </w:tabs>
        <w:spacing w:after="0" w:line="300" w:lineRule="exact"/>
        <w:ind w:firstLine="709"/>
        <w:jc w:val="both"/>
        <w:rPr>
          <w:rFonts w:ascii="Times New Roman" w:hAnsi="Times New Roman"/>
          <w:sz w:val="24"/>
        </w:rPr>
      </w:pPr>
      <w:proofErr w:type="gramStart"/>
      <w:r w:rsidRPr="00027AC3">
        <w:rPr>
          <w:rFonts w:ascii="Times New Roman" w:hAnsi="Times New Roman"/>
          <w:sz w:val="24"/>
          <w:szCs w:val="24"/>
        </w:rPr>
        <w:lastRenderedPageBreak/>
        <w:t>5</w:t>
      </w:r>
      <w:r w:rsidRPr="00027AC3">
        <w:rPr>
          <w:rFonts w:ascii="Times New Roman" w:hAnsi="Times New Roman"/>
          <w:sz w:val="24"/>
        </w:rPr>
        <w:t xml:space="preserve">0% </w:t>
      </w:r>
      <w:r w:rsidR="00CB365D" w:rsidRPr="00027AC3">
        <w:rPr>
          <w:rFonts w:ascii="Times New Roman" w:hAnsi="Times New Roman"/>
          <w:sz w:val="24"/>
        </w:rPr>
        <w:t>(П</w:t>
      </w:r>
      <w:r w:rsidRPr="00027AC3">
        <w:rPr>
          <w:rFonts w:ascii="Times New Roman" w:hAnsi="Times New Roman"/>
          <w:sz w:val="24"/>
        </w:rPr>
        <w:t>ятьдесят процентов) от суммы Гарантийного удержания, удержанного из стоимости принятых по соответствующим актам КС-2 и КС-3 Строительно-монтажных</w:t>
      </w:r>
      <w:r w:rsidR="0042189C" w:rsidRPr="00027AC3">
        <w:rPr>
          <w:rFonts w:ascii="Times New Roman" w:hAnsi="Times New Roman"/>
          <w:sz w:val="24"/>
        </w:rPr>
        <w:t xml:space="preserve"> и пуско-наладочных </w:t>
      </w:r>
      <w:r w:rsidRPr="00027AC3">
        <w:rPr>
          <w:rFonts w:ascii="Times New Roman" w:hAnsi="Times New Roman"/>
          <w:sz w:val="24"/>
        </w:rPr>
        <w:t xml:space="preserve"> работ, </w:t>
      </w:r>
      <w:r w:rsidR="00BD3B57">
        <w:rPr>
          <w:rFonts w:ascii="Times New Roman" w:hAnsi="Times New Roman"/>
          <w:sz w:val="24"/>
        </w:rPr>
        <w:t xml:space="preserve">а также удержанного из стоимости оборудования и </w:t>
      </w:r>
      <w:r w:rsidR="00EF77BE">
        <w:rPr>
          <w:rFonts w:ascii="Times New Roman" w:hAnsi="Times New Roman"/>
          <w:sz w:val="24"/>
        </w:rPr>
        <w:t>м</w:t>
      </w:r>
      <w:r w:rsidR="00BD3B57">
        <w:rPr>
          <w:rFonts w:ascii="Times New Roman" w:hAnsi="Times New Roman"/>
          <w:sz w:val="24"/>
        </w:rPr>
        <w:t>атериалов</w:t>
      </w:r>
      <w:r w:rsidR="00D94B85">
        <w:rPr>
          <w:rFonts w:ascii="Times New Roman" w:hAnsi="Times New Roman"/>
          <w:sz w:val="24"/>
        </w:rPr>
        <w:t>,</w:t>
      </w:r>
      <w:r w:rsidR="00BD3B57">
        <w:rPr>
          <w:rFonts w:ascii="Times New Roman" w:hAnsi="Times New Roman"/>
          <w:sz w:val="24"/>
        </w:rPr>
        <w:t xml:space="preserve"> принятых по </w:t>
      </w:r>
      <w:r w:rsidR="00D94B85">
        <w:rPr>
          <w:rFonts w:ascii="Times New Roman" w:hAnsi="Times New Roman"/>
          <w:sz w:val="24"/>
        </w:rPr>
        <w:t xml:space="preserve">соответствующим </w:t>
      </w:r>
      <w:r w:rsidR="00BD3B57">
        <w:rPr>
          <w:rFonts w:ascii="Times New Roman" w:hAnsi="Times New Roman"/>
          <w:sz w:val="24"/>
        </w:rPr>
        <w:t>ТОРГ-12</w:t>
      </w:r>
      <w:r w:rsidR="00D94B85">
        <w:rPr>
          <w:rFonts w:ascii="Times New Roman" w:hAnsi="Times New Roman"/>
          <w:sz w:val="24"/>
        </w:rPr>
        <w:t xml:space="preserve">, </w:t>
      </w:r>
      <w:r w:rsidR="00CB365D" w:rsidRPr="00027AC3">
        <w:rPr>
          <w:rFonts w:ascii="Times New Roman" w:hAnsi="Times New Roman"/>
          <w:sz w:val="24"/>
        </w:rPr>
        <w:t xml:space="preserve">выплачивается </w:t>
      </w:r>
      <w:r w:rsidR="00587B0C" w:rsidRPr="00027AC3">
        <w:rPr>
          <w:rFonts w:ascii="Times New Roman" w:hAnsi="Times New Roman"/>
          <w:sz w:val="24"/>
        </w:rPr>
        <w:t>Подрядчику в течение 15 (Пятнадцати) рабочих</w:t>
      </w:r>
      <w:r w:rsidRPr="00027AC3">
        <w:rPr>
          <w:rFonts w:ascii="Times New Roman" w:hAnsi="Times New Roman"/>
          <w:sz w:val="24"/>
        </w:rPr>
        <w:t xml:space="preserve"> дней </w:t>
      </w:r>
      <w:r w:rsidR="00BD7A80">
        <w:rPr>
          <w:rFonts w:ascii="Times New Roman" w:hAnsi="Times New Roman"/>
          <w:sz w:val="24"/>
          <w:szCs w:val="24"/>
        </w:rPr>
        <w:t>по истечении 6 (Ш</w:t>
      </w:r>
      <w:r w:rsidR="00171E3E" w:rsidRPr="00027AC3">
        <w:rPr>
          <w:rFonts w:ascii="Times New Roman" w:hAnsi="Times New Roman"/>
          <w:sz w:val="24"/>
          <w:szCs w:val="24"/>
        </w:rPr>
        <w:t>ести) месяцев с момента подписания Заказчиком Финального акта и на основании счета на оплату</w:t>
      </w:r>
      <w:r w:rsidRPr="00027AC3">
        <w:rPr>
          <w:rFonts w:ascii="Times New Roman" w:hAnsi="Times New Roman"/>
          <w:sz w:val="24"/>
        </w:rPr>
        <w:t xml:space="preserve">. </w:t>
      </w:r>
      <w:proofErr w:type="gramEnd"/>
    </w:p>
    <w:p w14:paraId="6F66F010" w14:textId="25533A65" w:rsidR="00A9381C" w:rsidRDefault="003808D6" w:rsidP="00C4178B">
      <w:pPr>
        <w:tabs>
          <w:tab w:val="left" w:pos="0"/>
          <w:tab w:val="left" w:pos="709"/>
          <w:tab w:val="left" w:pos="993"/>
        </w:tabs>
        <w:spacing w:after="0" w:line="300" w:lineRule="exact"/>
        <w:jc w:val="both"/>
        <w:rPr>
          <w:rFonts w:ascii="Times New Roman" w:hAnsi="Times New Roman"/>
          <w:sz w:val="24"/>
        </w:rPr>
      </w:pPr>
      <w:r w:rsidRPr="00027AC3">
        <w:rPr>
          <w:rFonts w:ascii="Times New Roman" w:hAnsi="Times New Roman"/>
          <w:sz w:val="24"/>
        </w:rPr>
        <w:t xml:space="preserve">          </w:t>
      </w:r>
      <w:proofErr w:type="gramStart"/>
      <w:r w:rsidR="00A9381C" w:rsidRPr="00027AC3">
        <w:rPr>
          <w:rFonts w:ascii="Times New Roman" w:hAnsi="Times New Roman"/>
          <w:sz w:val="24"/>
        </w:rPr>
        <w:t xml:space="preserve">Оставшиеся </w:t>
      </w:r>
      <w:r w:rsidR="00A9381C" w:rsidRPr="00027AC3">
        <w:rPr>
          <w:rFonts w:ascii="Times New Roman" w:hAnsi="Times New Roman"/>
          <w:sz w:val="24"/>
          <w:szCs w:val="24"/>
        </w:rPr>
        <w:t>5</w:t>
      </w:r>
      <w:r w:rsidR="00A9381C" w:rsidRPr="00027AC3">
        <w:rPr>
          <w:rFonts w:ascii="Times New Roman" w:hAnsi="Times New Roman"/>
          <w:sz w:val="24"/>
        </w:rPr>
        <w:t>0% (пятьдесят процентов) от суммы Гарантийного удержания, удержанного из стоимости принятых по соответствующим актам КС-2 и КС-3 Строительно-монтажных работ,</w:t>
      </w:r>
      <w:r w:rsidR="00BC41CD">
        <w:rPr>
          <w:rFonts w:ascii="Times New Roman" w:hAnsi="Times New Roman"/>
          <w:sz w:val="24"/>
        </w:rPr>
        <w:t xml:space="preserve"> а также удержанного из стоимости оборудования и </w:t>
      </w:r>
      <w:r w:rsidR="00EF77BE">
        <w:rPr>
          <w:rFonts w:ascii="Times New Roman" w:hAnsi="Times New Roman"/>
          <w:sz w:val="24"/>
        </w:rPr>
        <w:t>м</w:t>
      </w:r>
      <w:r w:rsidR="00BC41CD">
        <w:rPr>
          <w:rFonts w:ascii="Times New Roman" w:hAnsi="Times New Roman"/>
          <w:sz w:val="24"/>
        </w:rPr>
        <w:t>атериалов, принятых по соответствующим ТОРГ-12,</w:t>
      </w:r>
      <w:r w:rsidR="00A9381C" w:rsidRPr="00027AC3">
        <w:rPr>
          <w:rFonts w:ascii="Times New Roman" w:hAnsi="Times New Roman"/>
          <w:sz w:val="24"/>
        </w:rPr>
        <w:t xml:space="preserve"> </w:t>
      </w:r>
      <w:r w:rsidR="00B65EAE" w:rsidRPr="00027AC3">
        <w:rPr>
          <w:rFonts w:ascii="Times New Roman" w:hAnsi="Times New Roman"/>
          <w:sz w:val="24"/>
        </w:rPr>
        <w:t xml:space="preserve">выплачивается </w:t>
      </w:r>
      <w:r w:rsidR="00A9381C" w:rsidRPr="00027AC3">
        <w:rPr>
          <w:rFonts w:ascii="Times New Roman" w:hAnsi="Times New Roman"/>
          <w:sz w:val="24"/>
        </w:rPr>
        <w:t>Подрядчику в течени</w:t>
      </w:r>
      <w:r w:rsidR="00BD7A80">
        <w:rPr>
          <w:rFonts w:ascii="Times New Roman" w:hAnsi="Times New Roman"/>
          <w:sz w:val="24"/>
        </w:rPr>
        <w:t>е</w:t>
      </w:r>
      <w:r w:rsidR="00B65EAE" w:rsidRPr="00027AC3">
        <w:rPr>
          <w:rFonts w:ascii="Times New Roman" w:hAnsi="Times New Roman"/>
          <w:sz w:val="24"/>
        </w:rPr>
        <w:t xml:space="preserve"> 15 (Пятнадцати</w:t>
      </w:r>
      <w:r w:rsidR="00D8405B" w:rsidRPr="00027AC3">
        <w:rPr>
          <w:rFonts w:ascii="Times New Roman" w:hAnsi="Times New Roman"/>
          <w:sz w:val="24"/>
        </w:rPr>
        <w:t>) рабочих</w:t>
      </w:r>
      <w:r w:rsidR="00A9381C" w:rsidRPr="00027AC3">
        <w:rPr>
          <w:rFonts w:ascii="Times New Roman" w:hAnsi="Times New Roman"/>
          <w:sz w:val="24"/>
        </w:rPr>
        <w:t xml:space="preserve"> дней </w:t>
      </w:r>
      <w:r w:rsidR="00D8405B" w:rsidRPr="00027AC3">
        <w:rPr>
          <w:rFonts w:ascii="Times New Roman" w:hAnsi="Times New Roman"/>
          <w:sz w:val="24"/>
        </w:rPr>
        <w:t xml:space="preserve">с даты </w:t>
      </w:r>
      <w:r w:rsidR="00A9381C" w:rsidRPr="00027AC3">
        <w:rPr>
          <w:rFonts w:ascii="Times New Roman" w:hAnsi="Times New Roman"/>
          <w:sz w:val="24"/>
        </w:rPr>
        <w:t>окончания Гарантийного Периода, указанного в п. 1</w:t>
      </w:r>
      <w:r w:rsidR="00252B63" w:rsidRPr="00027AC3">
        <w:rPr>
          <w:rFonts w:ascii="Times New Roman" w:hAnsi="Times New Roman"/>
          <w:sz w:val="24"/>
        </w:rPr>
        <w:t>4</w:t>
      </w:r>
      <w:r w:rsidR="00A9381C" w:rsidRPr="00027AC3">
        <w:rPr>
          <w:rFonts w:ascii="Times New Roman" w:hAnsi="Times New Roman"/>
          <w:sz w:val="24"/>
        </w:rPr>
        <w:t xml:space="preserve"> настоящего Договора</w:t>
      </w:r>
      <w:r w:rsidR="00252B63" w:rsidRPr="00027AC3">
        <w:rPr>
          <w:rFonts w:ascii="Times New Roman" w:hAnsi="Times New Roman"/>
          <w:sz w:val="24"/>
        </w:rPr>
        <w:t xml:space="preserve">, </w:t>
      </w:r>
      <w:r w:rsidR="001A7207" w:rsidRPr="00027AC3">
        <w:rPr>
          <w:rFonts w:ascii="Times New Roman" w:hAnsi="Times New Roman"/>
          <w:color w:val="000000"/>
          <w:sz w:val="24"/>
          <w:szCs w:val="24"/>
        </w:rPr>
        <w:t>на основании счета на оплату и подписанного Подрядчиком Акта</w:t>
      </w:r>
      <w:proofErr w:type="gramEnd"/>
      <w:r w:rsidR="001A7207" w:rsidRPr="00027AC3">
        <w:rPr>
          <w:rFonts w:ascii="Times New Roman" w:hAnsi="Times New Roman"/>
          <w:color w:val="000000"/>
          <w:sz w:val="24"/>
          <w:szCs w:val="24"/>
        </w:rPr>
        <w:t xml:space="preserve"> </w:t>
      </w:r>
      <w:proofErr w:type="gramStart"/>
      <w:r w:rsidR="001A7207" w:rsidRPr="00027AC3">
        <w:rPr>
          <w:rFonts w:ascii="Times New Roman" w:hAnsi="Times New Roman"/>
          <w:color w:val="000000"/>
          <w:sz w:val="24"/>
          <w:szCs w:val="24"/>
        </w:rPr>
        <w:t>сверки взаимных расчетов, подтверждающего сумму Гарантийного удержания, подлежащую к оплате Заказчиком Подрядчику</w:t>
      </w:r>
      <w:r w:rsidR="00A9381C" w:rsidRPr="00027AC3">
        <w:rPr>
          <w:rFonts w:ascii="Times New Roman" w:hAnsi="Times New Roman"/>
          <w:sz w:val="24"/>
        </w:rPr>
        <w:t>.</w:t>
      </w:r>
      <w:proofErr w:type="gramEnd"/>
      <w:r w:rsidR="008D1BB5" w:rsidRPr="00027AC3">
        <w:rPr>
          <w:rFonts w:ascii="Times New Roman" w:hAnsi="Times New Roman"/>
          <w:sz w:val="24"/>
        </w:rPr>
        <w:t xml:space="preserve"> При этом на сумму Гарантийного удержания проценты не начисляются.</w:t>
      </w:r>
    </w:p>
    <w:p w14:paraId="3BF249CF" w14:textId="77777777" w:rsidR="00A711DC" w:rsidRPr="00027AC3" w:rsidRDefault="00A711DC" w:rsidP="00C4178B">
      <w:pPr>
        <w:tabs>
          <w:tab w:val="left" w:pos="0"/>
          <w:tab w:val="left" w:pos="709"/>
          <w:tab w:val="left" w:pos="993"/>
        </w:tabs>
        <w:spacing w:after="0" w:line="300" w:lineRule="exact"/>
        <w:jc w:val="both"/>
        <w:rPr>
          <w:rFonts w:ascii="Times New Roman" w:hAnsi="Times New Roman"/>
          <w:sz w:val="24"/>
        </w:rPr>
      </w:pPr>
    </w:p>
    <w:p w14:paraId="5B14854E" w14:textId="77777777" w:rsidR="005920C7" w:rsidRPr="00027AC3" w:rsidRDefault="005920C7" w:rsidP="00C4178B">
      <w:pPr>
        <w:pStyle w:val="a4"/>
        <w:numPr>
          <w:ilvl w:val="1"/>
          <w:numId w:val="53"/>
        </w:numPr>
        <w:tabs>
          <w:tab w:val="left" w:pos="567"/>
          <w:tab w:val="left" w:pos="1276"/>
        </w:tabs>
        <w:spacing w:before="120" w:after="0" w:line="300" w:lineRule="exact"/>
        <w:ind w:left="0" w:firstLine="0"/>
        <w:jc w:val="both"/>
        <w:rPr>
          <w:rFonts w:ascii="Times New Roman" w:hAnsi="Times New Roman" w:cs="Times New Roman"/>
          <w:b/>
          <w:sz w:val="24"/>
          <w:szCs w:val="24"/>
        </w:rPr>
      </w:pPr>
      <w:r w:rsidRPr="00027AC3">
        <w:rPr>
          <w:rFonts w:ascii="Times New Roman" w:hAnsi="Times New Roman" w:cs="Times New Roman"/>
          <w:b/>
          <w:sz w:val="24"/>
          <w:szCs w:val="24"/>
        </w:rPr>
        <w:t>Дата оплаты по Договору</w:t>
      </w:r>
    </w:p>
    <w:p w14:paraId="3D4AE5F7" w14:textId="092009DB" w:rsidR="000F58D0" w:rsidRDefault="000F58D0" w:rsidP="00C4178B">
      <w:pPr>
        <w:pStyle w:val="a4"/>
        <w:tabs>
          <w:tab w:val="left" w:pos="709"/>
          <w:tab w:val="left" w:pos="1276"/>
        </w:tabs>
        <w:spacing w:before="120" w:after="120" w:line="300" w:lineRule="exact"/>
        <w:ind w:left="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Датой оплаты по Договору считается дата списания соответствующей сумм</w:t>
      </w:r>
      <w:r w:rsidR="00DC0368" w:rsidRPr="00027AC3">
        <w:rPr>
          <w:rFonts w:ascii="Times New Roman" w:hAnsi="Times New Roman" w:cs="Times New Roman"/>
          <w:color w:val="000000"/>
          <w:sz w:val="24"/>
          <w:szCs w:val="24"/>
        </w:rPr>
        <w:t>ы денежных сре</w:t>
      </w:r>
      <w:proofErr w:type="gramStart"/>
      <w:r w:rsidR="00DC0368" w:rsidRPr="00027AC3">
        <w:rPr>
          <w:rFonts w:ascii="Times New Roman" w:hAnsi="Times New Roman" w:cs="Times New Roman"/>
          <w:color w:val="000000"/>
          <w:sz w:val="24"/>
          <w:szCs w:val="24"/>
        </w:rPr>
        <w:t>дств с р</w:t>
      </w:r>
      <w:proofErr w:type="gramEnd"/>
      <w:r w:rsidR="00DC0368" w:rsidRPr="00027AC3">
        <w:rPr>
          <w:rFonts w:ascii="Times New Roman" w:hAnsi="Times New Roman" w:cs="Times New Roman"/>
          <w:color w:val="000000"/>
          <w:sz w:val="24"/>
          <w:szCs w:val="24"/>
        </w:rPr>
        <w:t xml:space="preserve">асчетного счета </w:t>
      </w:r>
      <w:r w:rsidRPr="00027AC3">
        <w:rPr>
          <w:rFonts w:ascii="Times New Roman" w:hAnsi="Times New Roman" w:cs="Times New Roman"/>
          <w:color w:val="000000"/>
          <w:sz w:val="24"/>
          <w:szCs w:val="24"/>
        </w:rPr>
        <w:t>Заказчика.</w:t>
      </w:r>
    </w:p>
    <w:p w14:paraId="28996C77" w14:textId="77777777" w:rsidR="000F58D0" w:rsidRPr="00027AC3" w:rsidRDefault="000F58D0" w:rsidP="00C4178B">
      <w:pPr>
        <w:pStyle w:val="a4"/>
        <w:numPr>
          <w:ilvl w:val="0"/>
          <w:numId w:val="53"/>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027AC3">
        <w:rPr>
          <w:rFonts w:ascii="Times New Roman" w:hAnsi="Times New Roman" w:cs="Times New Roman"/>
          <w:b/>
          <w:bCs/>
          <w:sz w:val="24"/>
          <w:szCs w:val="24"/>
        </w:rPr>
        <w:t>СУБПОДРЯДЧИКИ</w:t>
      </w:r>
    </w:p>
    <w:p w14:paraId="20E2C8C1" w14:textId="77777777" w:rsidR="004D3A33" w:rsidRPr="00027AC3" w:rsidRDefault="006E7365" w:rsidP="00C4178B">
      <w:pPr>
        <w:pStyle w:val="a4"/>
        <w:tabs>
          <w:tab w:val="left" w:pos="567"/>
          <w:tab w:val="left" w:pos="1276"/>
        </w:tabs>
        <w:spacing w:before="120" w:after="120" w:line="300" w:lineRule="exact"/>
        <w:ind w:left="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П</w:t>
      </w:r>
      <w:r w:rsidR="00940D98" w:rsidRPr="00027AC3">
        <w:rPr>
          <w:rFonts w:ascii="Times New Roman" w:hAnsi="Times New Roman" w:cs="Times New Roman"/>
          <w:color w:val="000000"/>
          <w:sz w:val="24"/>
          <w:szCs w:val="24"/>
        </w:rPr>
        <w:t>одрядчик</w:t>
      </w:r>
      <w:r w:rsidR="003D131A" w:rsidRPr="00027AC3">
        <w:rPr>
          <w:rFonts w:ascii="Times New Roman" w:hAnsi="Times New Roman" w:cs="Times New Roman"/>
          <w:color w:val="000000"/>
          <w:sz w:val="24"/>
          <w:szCs w:val="24"/>
        </w:rPr>
        <w:t xml:space="preserve"> обязан предостав</w:t>
      </w:r>
      <w:r w:rsidR="00861D12" w:rsidRPr="00027AC3">
        <w:rPr>
          <w:rFonts w:ascii="Times New Roman" w:hAnsi="Times New Roman" w:cs="Times New Roman"/>
          <w:color w:val="000000"/>
          <w:sz w:val="24"/>
          <w:szCs w:val="24"/>
        </w:rPr>
        <w:t>лять</w:t>
      </w:r>
      <w:r w:rsidR="003D131A" w:rsidRPr="00027AC3">
        <w:rPr>
          <w:rFonts w:ascii="Times New Roman" w:hAnsi="Times New Roman" w:cs="Times New Roman"/>
          <w:color w:val="000000"/>
          <w:sz w:val="24"/>
          <w:szCs w:val="24"/>
        </w:rPr>
        <w:t xml:space="preserve"> </w:t>
      </w:r>
      <w:r w:rsidR="00D808AF" w:rsidRPr="00027AC3">
        <w:rPr>
          <w:rFonts w:ascii="Times New Roman" w:hAnsi="Times New Roman" w:cs="Times New Roman"/>
          <w:color w:val="000000"/>
          <w:sz w:val="24"/>
          <w:szCs w:val="24"/>
        </w:rPr>
        <w:t>по запросу Заказчика</w:t>
      </w:r>
      <w:r w:rsidR="003D131A" w:rsidRPr="00027AC3">
        <w:rPr>
          <w:rFonts w:ascii="Times New Roman" w:hAnsi="Times New Roman" w:cs="Times New Roman"/>
          <w:color w:val="000000"/>
          <w:sz w:val="24"/>
          <w:szCs w:val="24"/>
        </w:rPr>
        <w:t xml:space="preserve"> </w:t>
      </w:r>
      <w:r w:rsidR="00D808AF" w:rsidRPr="00027AC3">
        <w:rPr>
          <w:rFonts w:ascii="Times New Roman" w:hAnsi="Times New Roman" w:cs="Times New Roman"/>
          <w:color w:val="000000"/>
          <w:sz w:val="24"/>
          <w:szCs w:val="24"/>
        </w:rPr>
        <w:t xml:space="preserve">в течение </w:t>
      </w:r>
      <w:r w:rsidR="00321FD3" w:rsidRPr="00027AC3">
        <w:rPr>
          <w:rFonts w:ascii="Times New Roman" w:hAnsi="Times New Roman" w:cs="Times New Roman"/>
          <w:color w:val="000000"/>
          <w:sz w:val="24"/>
          <w:szCs w:val="24"/>
        </w:rPr>
        <w:t xml:space="preserve"> 5 (</w:t>
      </w:r>
      <w:r w:rsidR="003F17B5" w:rsidRPr="00027AC3">
        <w:rPr>
          <w:rFonts w:ascii="Times New Roman" w:hAnsi="Times New Roman" w:cs="Times New Roman"/>
          <w:color w:val="000000"/>
          <w:sz w:val="24"/>
          <w:szCs w:val="24"/>
        </w:rPr>
        <w:t>П</w:t>
      </w:r>
      <w:r w:rsidR="00321FD3" w:rsidRPr="00027AC3">
        <w:rPr>
          <w:rFonts w:ascii="Times New Roman" w:hAnsi="Times New Roman" w:cs="Times New Roman"/>
          <w:color w:val="000000"/>
          <w:sz w:val="24"/>
          <w:szCs w:val="24"/>
        </w:rPr>
        <w:t xml:space="preserve">яти) </w:t>
      </w:r>
      <w:r w:rsidR="001A4B53" w:rsidRPr="00027AC3">
        <w:rPr>
          <w:rFonts w:ascii="Times New Roman" w:hAnsi="Times New Roman" w:cs="Times New Roman"/>
          <w:color w:val="000000"/>
          <w:sz w:val="24"/>
          <w:szCs w:val="24"/>
        </w:rPr>
        <w:t>р</w:t>
      </w:r>
      <w:r w:rsidR="00321FD3" w:rsidRPr="00027AC3">
        <w:rPr>
          <w:rFonts w:ascii="Times New Roman" w:hAnsi="Times New Roman" w:cs="Times New Roman"/>
          <w:color w:val="000000"/>
          <w:sz w:val="24"/>
          <w:szCs w:val="24"/>
        </w:rPr>
        <w:t xml:space="preserve">абочих дней  </w:t>
      </w:r>
      <w:r w:rsidR="005A7C55" w:rsidRPr="00027AC3">
        <w:rPr>
          <w:rFonts w:ascii="Times New Roman" w:hAnsi="Times New Roman" w:cs="Times New Roman"/>
          <w:color w:val="000000"/>
          <w:sz w:val="24"/>
          <w:szCs w:val="24"/>
        </w:rPr>
        <w:t xml:space="preserve">информацию о </w:t>
      </w:r>
      <w:r w:rsidR="00D808AF" w:rsidRPr="00027AC3">
        <w:rPr>
          <w:rFonts w:ascii="Times New Roman" w:hAnsi="Times New Roman" w:cs="Times New Roman"/>
          <w:color w:val="000000"/>
          <w:sz w:val="24"/>
          <w:szCs w:val="24"/>
        </w:rPr>
        <w:t>заключенных или планируемы</w:t>
      </w:r>
      <w:r w:rsidR="008D04F9" w:rsidRPr="00027AC3">
        <w:rPr>
          <w:rFonts w:ascii="Times New Roman" w:hAnsi="Times New Roman" w:cs="Times New Roman"/>
          <w:color w:val="000000"/>
          <w:sz w:val="24"/>
          <w:szCs w:val="24"/>
        </w:rPr>
        <w:t>х</w:t>
      </w:r>
      <w:r w:rsidR="00D808AF" w:rsidRPr="00027AC3">
        <w:rPr>
          <w:rFonts w:ascii="Times New Roman" w:hAnsi="Times New Roman" w:cs="Times New Roman"/>
          <w:color w:val="000000"/>
          <w:sz w:val="24"/>
          <w:szCs w:val="24"/>
        </w:rPr>
        <w:t xml:space="preserve"> к заключению договора</w:t>
      </w:r>
      <w:r w:rsidR="008D04F9" w:rsidRPr="00027AC3">
        <w:rPr>
          <w:rFonts w:ascii="Times New Roman" w:hAnsi="Times New Roman" w:cs="Times New Roman"/>
          <w:color w:val="000000"/>
          <w:sz w:val="24"/>
          <w:szCs w:val="24"/>
        </w:rPr>
        <w:t>х</w:t>
      </w:r>
      <w:r w:rsidR="00D808AF" w:rsidRPr="00027AC3">
        <w:rPr>
          <w:rFonts w:ascii="Times New Roman" w:hAnsi="Times New Roman" w:cs="Times New Roman"/>
          <w:color w:val="000000"/>
          <w:sz w:val="24"/>
          <w:szCs w:val="24"/>
        </w:rPr>
        <w:t xml:space="preserve"> с </w:t>
      </w:r>
      <w:r w:rsidR="005A7C55" w:rsidRPr="00027AC3">
        <w:rPr>
          <w:rFonts w:ascii="Times New Roman" w:hAnsi="Times New Roman" w:cs="Times New Roman"/>
          <w:color w:val="000000"/>
          <w:sz w:val="24"/>
          <w:szCs w:val="24"/>
        </w:rPr>
        <w:t>Субподрядчик</w:t>
      </w:r>
      <w:r w:rsidR="00D808AF" w:rsidRPr="00027AC3">
        <w:rPr>
          <w:rFonts w:ascii="Times New Roman" w:hAnsi="Times New Roman" w:cs="Times New Roman"/>
          <w:color w:val="000000"/>
          <w:sz w:val="24"/>
          <w:szCs w:val="24"/>
        </w:rPr>
        <w:t>ами</w:t>
      </w:r>
      <w:r w:rsidR="003D131A" w:rsidRPr="00027AC3">
        <w:rPr>
          <w:rFonts w:ascii="Times New Roman" w:hAnsi="Times New Roman" w:cs="Times New Roman"/>
          <w:color w:val="000000"/>
          <w:sz w:val="24"/>
          <w:szCs w:val="24"/>
        </w:rPr>
        <w:t xml:space="preserve">, с указанием </w:t>
      </w:r>
      <w:r w:rsidR="005A7C55" w:rsidRPr="00027AC3">
        <w:rPr>
          <w:rFonts w:ascii="Times New Roman" w:hAnsi="Times New Roman" w:cs="Times New Roman"/>
          <w:color w:val="000000"/>
          <w:sz w:val="24"/>
          <w:szCs w:val="24"/>
        </w:rPr>
        <w:t xml:space="preserve">ОГРН, ИНН, </w:t>
      </w:r>
      <w:r w:rsidR="004D3A33" w:rsidRPr="00027AC3">
        <w:rPr>
          <w:rFonts w:ascii="Times New Roman" w:hAnsi="Times New Roman" w:cs="Times New Roman"/>
          <w:color w:val="000000"/>
          <w:sz w:val="24"/>
          <w:szCs w:val="24"/>
        </w:rPr>
        <w:t>СРО, необходимых лицензий</w:t>
      </w:r>
      <w:r w:rsidR="00FD5313" w:rsidRPr="00027AC3">
        <w:rPr>
          <w:rFonts w:ascii="Times New Roman" w:hAnsi="Times New Roman" w:cs="Times New Roman"/>
          <w:color w:val="000000"/>
          <w:sz w:val="24"/>
          <w:szCs w:val="24"/>
        </w:rPr>
        <w:t xml:space="preserve"> и сертификатов, </w:t>
      </w:r>
      <w:r w:rsidR="005A7C55" w:rsidRPr="00027AC3">
        <w:rPr>
          <w:rFonts w:ascii="Times New Roman" w:hAnsi="Times New Roman" w:cs="Times New Roman"/>
          <w:color w:val="000000"/>
          <w:sz w:val="24"/>
          <w:szCs w:val="24"/>
        </w:rPr>
        <w:t>место</w:t>
      </w:r>
      <w:r w:rsidR="00A26C8C" w:rsidRPr="00027AC3">
        <w:rPr>
          <w:rFonts w:ascii="Times New Roman" w:hAnsi="Times New Roman" w:cs="Times New Roman"/>
          <w:color w:val="000000"/>
          <w:sz w:val="24"/>
          <w:szCs w:val="24"/>
        </w:rPr>
        <w:t xml:space="preserve"> </w:t>
      </w:r>
      <w:r w:rsidR="005A7C55" w:rsidRPr="00027AC3">
        <w:rPr>
          <w:rFonts w:ascii="Times New Roman" w:hAnsi="Times New Roman" w:cs="Times New Roman"/>
          <w:color w:val="000000"/>
          <w:sz w:val="24"/>
          <w:szCs w:val="24"/>
        </w:rPr>
        <w:t>нахождения</w:t>
      </w:r>
      <w:r w:rsidR="003D131A" w:rsidRPr="00027AC3">
        <w:rPr>
          <w:rFonts w:ascii="Times New Roman" w:hAnsi="Times New Roman" w:cs="Times New Roman"/>
          <w:color w:val="000000"/>
          <w:sz w:val="24"/>
          <w:szCs w:val="24"/>
        </w:rPr>
        <w:t>, на фирменном бланке за подписью руководителя и печатью.</w:t>
      </w:r>
    </w:p>
    <w:p w14:paraId="373C5E71" w14:textId="591F5F23" w:rsidR="000148C9" w:rsidRPr="00027AC3" w:rsidRDefault="00522D68" w:rsidP="00C4178B">
      <w:pPr>
        <w:pStyle w:val="a4"/>
        <w:numPr>
          <w:ilvl w:val="0"/>
          <w:numId w:val="53"/>
        </w:numPr>
        <w:tabs>
          <w:tab w:val="left" w:pos="567"/>
          <w:tab w:val="left" w:pos="1276"/>
        </w:tabs>
        <w:spacing w:before="120" w:after="120" w:line="300" w:lineRule="exact"/>
        <w:jc w:val="both"/>
        <w:rPr>
          <w:rFonts w:ascii="Times New Roman" w:hAnsi="Times New Roman" w:cs="Times New Roman"/>
          <w:b/>
          <w:bCs/>
          <w:sz w:val="24"/>
          <w:szCs w:val="24"/>
        </w:rPr>
      </w:pPr>
      <w:r>
        <w:rPr>
          <w:rFonts w:ascii="Times New Roman" w:hAnsi="Times New Roman" w:cs="Times New Roman"/>
          <w:b/>
          <w:bCs/>
          <w:sz w:val="24"/>
          <w:szCs w:val="24"/>
        </w:rPr>
        <w:t xml:space="preserve"> </w:t>
      </w:r>
      <w:r w:rsidR="00594D18" w:rsidRPr="00027AC3">
        <w:rPr>
          <w:rFonts w:ascii="Times New Roman" w:hAnsi="Times New Roman" w:cs="Times New Roman"/>
          <w:b/>
          <w:bCs/>
          <w:sz w:val="24"/>
          <w:szCs w:val="24"/>
        </w:rPr>
        <w:t xml:space="preserve">МОНТАЖ И ПУСКО-НАЛАДКА ОБОРУДОВАНИЯ </w:t>
      </w:r>
      <w:r w:rsidR="008B4ED4" w:rsidRPr="00027AC3">
        <w:rPr>
          <w:rFonts w:ascii="Times New Roman" w:hAnsi="Times New Roman" w:cs="Times New Roman"/>
          <w:b/>
          <w:bCs/>
          <w:sz w:val="24"/>
          <w:szCs w:val="24"/>
        </w:rPr>
        <w:t>И МЕБЕЛИ</w:t>
      </w:r>
    </w:p>
    <w:p w14:paraId="1F1FB52E" w14:textId="2391B1F6" w:rsidR="00594D18" w:rsidRPr="00027AC3" w:rsidRDefault="00594D18" w:rsidP="00C4178B">
      <w:pPr>
        <w:pStyle w:val="ac"/>
        <w:spacing w:line="300" w:lineRule="exact"/>
        <w:jc w:val="both"/>
        <w:rPr>
          <w:rFonts w:ascii="Times New Roman" w:hAnsi="Times New Roman" w:cs="Times New Roman"/>
          <w:sz w:val="24"/>
          <w:lang w:val="ru-RU"/>
        </w:rPr>
      </w:pPr>
      <w:r w:rsidRPr="00027AC3">
        <w:rPr>
          <w:rFonts w:ascii="Times New Roman" w:hAnsi="Times New Roman" w:cs="Times New Roman"/>
          <w:b/>
          <w:sz w:val="24"/>
          <w:lang w:val="ru-RU"/>
        </w:rPr>
        <w:t>9.1.</w:t>
      </w:r>
      <w:r w:rsidRPr="00027AC3">
        <w:rPr>
          <w:rFonts w:ascii="Times New Roman" w:hAnsi="Times New Roman" w:cs="Times New Roman"/>
          <w:sz w:val="24"/>
          <w:lang w:val="ru-RU"/>
        </w:rPr>
        <w:t xml:space="preserve"> </w:t>
      </w:r>
      <w:r w:rsidR="00522D68">
        <w:rPr>
          <w:rFonts w:ascii="Times New Roman" w:hAnsi="Times New Roman" w:cs="Times New Roman"/>
          <w:sz w:val="24"/>
          <w:lang w:val="ru-RU"/>
        </w:rPr>
        <w:t xml:space="preserve">В рамках строительно-монтажных работ </w:t>
      </w:r>
      <w:r w:rsidRPr="00027AC3">
        <w:rPr>
          <w:rFonts w:ascii="Times New Roman" w:hAnsi="Times New Roman" w:cs="Times New Roman"/>
          <w:sz w:val="24"/>
          <w:lang w:val="ru-RU"/>
        </w:rPr>
        <w:t>По</w:t>
      </w:r>
      <w:r w:rsidR="007D5BF4" w:rsidRPr="00027AC3">
        <w:rPr>
          <w:rFonts w:ascii="Times New Roman" w:hAnsi="Times New Roman" w:cs="Times New Roman"/>
          <w:sz w:val="24"/>
          <w:lang w:val="ru-RU"/>
        </w:rPr>
        <w:t>дрядчик</w:t>
      </w:r>
      <w:r w:rsidRPr="00027AC3">
        <w:rPr>
          <w:rFonts w:ascii="Times New Roman" w:hAnsi="Times New Roman" w:cs="Times New Roman"/>
          <w:sz w:val="24"/>
          <w:lang w:val="ru-RU"/>
        </w:rPr>
        <w:t xml:space="preserve"> принимает на себя обязательства осуществить силами своих специалистов монтаж и пуско-наладку поставленного </w:t>
      </w:r>
      <w:r w:rsidR="008B4ED4" w:rsidRPr="00027AC3">
        <w:rPr>
          <w:rFonts w:ascii="Times New Roman" w:hAnsi="Times New Roman" w:cs="Times New Roman"/>
          <w:sz w:val="24"/>
          <w:lang w:val="ru-RU"/>
        </w:rPr>
        <w:t>Заказчику</w:t>
      </w:r>
      <w:r w:rsidRPr="00027AC3">
        <w:rPr>
          <w:rFonts w:ascii="Times New Roman" w:hAnsi="Times New Roman" w:cs="Times New Roman"/>
          <w:sz w:val="24"/>
          <w:lang w:val="ru-RU"/>
        </w:rPr>
        <w:t xml:space="preserve"> </w:t>
      </w:r>
      <w:r w:rsidR="008B4ED4" w:rsidRPr="00027AC3">
        <w:rPr>
          <w:rFonts w:ascii="Times New Roman" w:hAnsi="Times New Roman" w:cs="Times New Roman"/>
          <w:sz w:val="24"/>
          <w:lang w:val="ru-RU"/>
        </w:rPr>
        <w:t>технологического, мультимедийного Оборудования и мебели</w:t>
      </w:r>
      <w:r w:rsidRPr="00027AC3">
        <w:rPr>
          <w:rFonts w:ascii="Times New Roman" w:hAnsi="Times New Roman" w:cs="Times New Roman"/>
          <w:sz w:val="24"/>
          <w:lang w:val="ru-RU"/>
        </w:rPr>
        <w:t>.</w:t>
      </w:r>
    </w:p>
    <w:p w14:paraId="1E765CEF" w14:textId="5B42D977" w:rsidR="00594D18" w:rsidRPr="00027AC3" w:rsidRDefault="00594D18" w:rsidP="00C4178B">
      <w:pPr>
        <w:pStyle w:val="ac"/>
        <w:spacing w:line="300" w:lineRule="exact"/>
        <w:jc w:val="both"/>
        <w:rPr>
          <w:rFonts w:ascii="Times New Roman" w:hAnsi="Times New Roman" w:cs="Times New Roman"/>
          <w:sz w:val="24"/>
          <w:lang w:val="ru-RU"/>
        </w:rPr>
      </w:pPr>
      <w:r w:rsidRPr="00027AC3">
        <w:rPr>
          <w:rFonts w:ascii="Times New Roman" w:hAnsi="Times New Roman" w:cs="Times New Roman"/>
          <w:b/>
          <w:sz w:val="24"/>
          <w:lang w:val="ru-RU"/>
        </w:rPr>
        <w:t>9.2.</w:t>
      </w:r>
      <w:r w:rsidRPr="00027AC3">
        <w:rPr>
          <w:rFonts w:ascii="Times New Roman" w:hAnsi="Times New Roman" w:cs="Times New Roman"/>
          <w:sz w:val="24"/>
          <w:lang w:val="ru-RU"/>
        </w:rPr>
        <w:t xml:space="preserve"> </w:t>
      </w:r>
      <w:r w:rsidR="008B4ED4" w:rsidRPr="00027AC3">
        <w:rPr>
          <w:rFonts w:ascii="Times New Roman" w:hAnsi="Times New Roman" w:cs="Times New Roman"/>
          <w:sz w:val="24"/>
          <w:lang w:val="ru-RU"/>
        </w:rPr>
        <w:t>Подрядчик</w:t>
      </w:r>
      <w:r w:rsidRPr="00027AC3">
        <w:rPr>
          <w:rFonts w:ascii="Times New Roman" w:hAnsi="Times New Roman" w:cs="Times New Roman"/>
          <w:spacing w:val="-2"/>
          <w:sz w:val="24"/>
          <w:lang w:val="ru-RU"/>
        </w:rPr>
        <w:t xml:space="preserve"> обязуется предоставить для работы на Оборудовании специалистов, имеющих </w:t>
      </w:r>
      <w:r w:rsidRPr="00027AC3">
        <w:rPr>
          <w:rFonts w:ascii="Times New Roman" w:hAnsi="Times New Roman" w:cs="Times New Roman"/>
          <w:sz w:val="24"/>
          <w:lang w:val="ru-RU"/>
        </w:rPr>
        <w:t xml:space="preserve">сертификат производителя </w:t>
      </w:r>
      <w:r w:rsidR="008B4ED4" w:rsidRPr="00027AC3">
        <w:rPr>
          <w:rFonts w:ascii="Times New Roman" w:hAnsi="Times New Roman" w:cs="Times New Roman"/>
          <w:sz w:val="24"/>
          <w:lang w:val="ru-RU"/>
        </w:rPr>
        <w:t>Оборудования</w:t>
      </w:r>
      <w:r w:rsidRPr="00027AC3">
        <w:rPr>
          <w:rFonts w:ascii="Times New Roman" w:hAnsi="Times New Roman" w:cs="Times New Roman"/>
          <w:spacing w:val="-2"/>
          <w:sz w:val="24"/>
          <w:lang w:val="ru-RU"/>
        </w:rPr>
        <w:t>.</w:t>
      </w:r>
    </w:p>
    <w:p w14:paraId="3DD811A5" w14:textId="74BA3D62" w:rsidR="00594D18" w:rsidRPr="00027AC3" w:rsidRDefault="00594D18" w:rsidP="00C4178B">
      <w:pPr>
        <w:pStyle w:val="ac"/>
        <w:spacing w:line="300" w:lineRule="exact"/>
        <w:jc w:val="both"/>
        <w:rPr>
          <w:rFonts w:ascii="Times New Roman" w:hAnsi="Times New Roman" w:cs="Times New Roman"/>
          <w:sz w:val="24"/>
          <w:lang w:val="ru-RU"/>
        </w:rPr>
      </w:pPr>
      <w:r w:rsidRPr="00027AC3">
        <w:rPr>
          <w:rFonts w:ascii="Times New Roman" w:hAnsi="Times New Roman" w:cs="Times New Roman"/>
          <w:b/>
          <w:sz w:val="24"/>
          <w:lang w:val="ru-RU"/>
        </w:rPr>
        <w:t>9.3.</w:t>
      </w:r>
      <w:r w:rsidRPr="00027AC3">
        <w:rPr>
          <w:rFonts w:ascii="Times New Roman" w:hAnsi="Times New Roman" w:cs="Times New Roman"/>
          <w:sz w:val="24"/>
          <w:lang w:val="ru-RU"/>
        </w:rPr>
        <w:t xml:space="preserve"> </w:t>
      </w:r>
      <w:r w:rsidR="008B4ED4" w:rsidRPr="00027AC3">
        <w:rPr>
          <w:rFonts w:ascii="Times New Roman" w:hAnsi="Times New Roman" w:cs="Times New Roman"/>
          <w:sz w:val="24"/>
          <w:lang w:val="ru-RU"/>
        </w:rPr>
        <w:t>Подрядчик</w:t>
      </w:r>
      <w:r w:rsidRPr="00027AC3">
        <w:rPr>
          <w:rFonts w:ascii="Times New Roman" w:hAnsi="Times New Roman" w:cs="Times New Roman"/>
          <w:sz w:val="24"/>
          <w:lang w:val="ru-RU"/>
        </w:rPr>
        <w:t xml:space="preserve"> обязуется командировать своих специалистов к указанному </w:t>
      </w:r>
      <w:r w:rsidR="008B4ED4" w:rsidRPr="00027AC3">
        <w:rPr>
          <w:rFonts w:ascii="Times New Roman" w:hAnsi="Times New Roman" w:cs="Times New Roman"/>
          <w:sz w:val="24"/>
          <w:lang w:val="ru-RU"/>
        </w:rPr>
        <w:t>Заказчиком</w:t>
      </w:r>
      <w:r w:rsidRPr="00027AC3">
        <w:rPr>
          <w:rFonts w:ascii="Times New Roman" w:hAnsi="Times New Roman" w:cs="Times New Roman"/>
          <w:sz w:val="24"/>
          <w:lang w:val="ru-RU"/>
        </w:rPr>
        <w:t xml:space="preserve"> сроку и уведомить его о дате выезда специалистов. Один из специалистов </w:t>
      </w:r>
      <w:r w:rsidR="008B4ED4" w:rsidRPr="00027AC3">
        <w:rPr>
          <w:rFonts w:ascii="Times New Roman" w:hAnsi="Times New Roman" w:cs="Times New Roman"/>
          <w:sz w:val="24"/>
          <w:lang w:val="ru-RU"/>
        </w:rPr>
        <w:t>Подрядчик</w:t>
      </w:r>
      <w:r w:rsidRPr="00027AC3">
        <w:rPr>
          <w:rFonts w:ascii="Times New Roman" w:hAnsi="Times New Roman" w:cs="Times New Roman"/>
          <w:sz w:val="24"/>
          <w:lang w:val="ru-RU"/>
        </w:rPr>
        <w:t>а должен иметь доверенность на проведение пуско-наладочных работ и право подписания актов, связанных с выполнением вышеуказанных работ.</w:t>
      </w:r>
    </w:p>
    <w:p w14:paraId="2529B219" w14:textId="61458309" w:rsidR="00594D18" w:rsidRPr="00027AC3" w:rsidRDefault="00594D18" w:rsidP="00C4178B">
      <w:pPr>
        <w:pStyle w:val="ac"/>
        <w:spacing w:line="300" w:lineRule="exact"/>
        <w:jc w:val="both"/>
        <w:rPr>
          <w:rFonts w:ascii="Times New Roman" w:hAnsi="Times New Roman" w:cs="Times New Roman"/>
          <w:sz w:val="24"/>
          <w:lang w:val="ru-RU"/>
        </w:rPr>
      </w:pPr>
      <w:r w:rsidRPr="00027AC3">
        <w:rPr>
          <w:rFonts w:ascii="Times New Roman" w:hAnsi="Times New Roman" w:cs="Times New Roman"/>
          <w:b/>
          <w:sz w:val="24"/>
          <w:lang w:val="ru-RU"/>
        </w:rPr>
        <w:t>9.4.</w:t>
      </w:r>
      <w:r w:rsidRPr="00027AC3">
        <w:rPr>
          <w:rFonts w:ascii="Times New Roman" w:hAnsi="Times New Roman" w:cs="Times New Roman"/>
          <w:sz w:val="24"/>
          <w:lang w:val="ru-RU"/>
        </w:rPr>
        <w:t xml:space="preserve"> </w:t>
      </w:r>
      <w:r w:rsidR="008B4ED4" w:rsidRPr="00027AC3">
        <w:rPr>
          <w:rFonts w:ascii="Times New Roman" w:hAnsi="Times New Roman" w:cs="Times New Roman"/>
          <w:sz w:val="24"/>
          <w:lang w:val="ru-RU"/>
        </w:rPr>
        <w:t>К сроку приезда специалистов Подрядчик</w:t>
      </w:r>
      <w:r w:rsidRPr="00027AC3">
        <w:rPr>
          <w:rFonts w:ascii="Times New Roman" w:hAnsi="Times New Roman" w:cs="Times New Roman"/>
          <w:sz w:val="24"/>
          <w:lang w:val="ru-RU"/>
        </w:rPr>
        <w:t xml:space="preserve"> обязан обеспечить:</w:t>
      </w:r>
    </w:p>
    <w:p w14:paraId="4BA223AD" w14:textId="2D26DEDE" w:rsidR="00594D18" w:rsidRPr="00027AC3" w:rsidRDefault="008B4ED4" w:rsidP="00C4178B">
      <w:pPr>
        <w:pStyle w:val="ac"/>
        <w:spacing w:line="300" w:lineRule="exact"/>
        <w:jc w:val="both"/>
        <w:rPr>
          <w:rFonts w:ascii="Times New Roman" w:hAnsi="Times New Roman" w:cs="Times New Roman"/>
          <w:sz w:val="24"/>
          <w:lang w:val="ru-RU"/>
        </w:rPr>
      </w:pPr>
      <w:r w:rsidRPr="00027AC3">
        <w:rPr>
          <w:rFonts w:ascii="Times New Roman" w:hAnsi="Times New Roman" w:cs="Times New Roman"/>
          <w:sz w:val="24"/>
          <w:lang w:val="ru-RU"/>
        </w:rPr>
        <w:t xml:space="preserve">- </w:t>
      </w:r>
      <w:r w:rsidR="00594D18" w:rsidRPr="00027AC3">
        <w:rPr>
          <w:rFonts w:ascii="Times New Roman" w:hAnsi="Times New Roman" w:cs="Times New Roman"/>
          <w:sz w:val="24"/>
          <w:lang w:val="ru-RU"/>
        </w:rPr>
        <w:t>готовность места для монтажа оборудования;</w:t>
      </w:r>
    </w:p>
    <w:p w14:paraId="263F7F56" w14:textId="6740596E" w:rsidR="00594D18" w:rsidRPr="00027AC3" w:rsidRDefault="008B4ED4" w:rsidP="00C4178B">
      <w:pPr>
        <w:pStyle w:val="ac"/>
        <w:spacing w:line="300" w:lineRule="exact"/>
        <w:jc w:val="both"/>
        <w:rPr>
          <w:rFonts w:ascii="Times New Roman" w:hAnsi="Times New Roman" w:cs="Times New Roman"/>
          <w:sz w:val="24"/>
          <w:lang w:val="ru-RU"/>
        </w:rPr>
      </w:pPr>
      <w:r w:rsidRPr="00027AC3">
        <w:rPr>
          <w:rFonts w:ascii="Times New Roman" w:hAnsi="Times New Roman" w:cs="Times New Roman"/>
          <w:sz w:val="24"/>
          <w:lang w:val="ru-RU"/>
        </w:rPr>
        <w:t xml:space="preserve">- </w:t>
      </w:r>
      <w:r w:rsidR="00594D18" w:rsidRPr="00027AC3">
        <w:rPr>
          <w:rFonts w:ascii="Times New Roman" w:hAnsi="Times New Roman" w:cs="Times New Roman"/>
          <w:sz w:val="24"/>
          <w:lang w:val="ru-RU"/>
        </w:rPr>
        <w:t>подвод необходимых коммуникаций в соответствии с техническими требованиями к Оборудованию.</w:t>
      </w:r>
    </w:p>
    <w:p w14:paraId="6DD645A7" w14:textId="06DF7089" w:rsidR="00594D18" w:rsidRPr="00027AC3" w:rsidRDefault="00594D18" w:rsidP="00C4178B">
      <w:pPr>
        <w:pStyle w:val="ac"/>
        <w:spacing w:line="300" w:lineRule="exact"/>
        <w:jc w:val="both"/>
        <w:rPr>
          <w:rFonts w:ascii="Times New Roman" w:hAnsi="Times New Roman" w:cs="Times New Roman"/>
          <w:sz w:val="24"/>
          <w:lang w:val="ru-RU"/>
        </w:rPr>
      </w:pPr>
      <w:r w:rsidRPr="00027AC3">
        <w:rPr>
          <w:rFonts w:ascii="Times New Roman" w:hAnsi="Times New Roman" w:cs="Times New Roman"/>
          <w:b/>
          <w:sz w:val="24"/>
          <w:lang w:val="ru-RU"/>
        </w:rPr>
        <w:t>9.5.</w:t>
      </w:r>
      <w:r w:rsidRPr="00027AC3">
        <w:rPr>
          <w:rFonts w:ascii="Times New Roman" w:hAnsi="Times New Roman" w:cs="Times New Roman"/>
          <w:sz w:val="24"/>
          <w:lang w:val="ru-RU"/>
        </w:rPr>
        <w:t xml:space="preserve"> Послегарантийное обслуживание Оборудования, а также дополнительное обучение специалистов может быть проведено по дополнительному соглашению между </w:t>
      </w:r>
      <w:r w:rsidR="008B4ED4" w:rsidRPr="00027AC3">
        <w:rPr>
          <w:rFonts w:ascii="Times New Roman" w:hAnsi="Times New Roman" w:cs="Times New Roman"/>
          <w:sz w:val="24"/>
          <w:lang w:val="ru-RU"/>
        </w:rPr>
        <w:t>Подрядчик</w:t>
      </w:r>
      <w:r w:rsidRPr="00027AC3">
        <w:rPr>
          <w:rFonts w:ascii="Times New Roman" w:hAnsi="Times New Roman" w:cs="Times New Roman"/>
          <w:sz w:val="24"/>
          <w:lang w:val="ru-RU"/>
        </w:rPr>
        <w:t xml:space="preserve">ом и </w:t>
      </w:r>
      <w:r w:rsidR="008B4ED4" w:rsidRPr="00027AC3">
        <w:rPr>
          <w:rFonts w:ascii="Times New Roman" w:hAnsi="Times New Roman" w:cs="Times New Roman"/>
          <w:sz w:val="24"/>
          <w:lang w:val="ru-RU"/>
        </w:rPr>
        <w:t>Заказчиком</w:t>
      </w:r>
      <w:r w:rsidRPr="00027AC3">
        <w:rPr>
          <w:rFonts w:ascii="Times New Roman" w:hAnsi="Times New Roman" w:cs="Times New Roman"/>
          <w:sz w:val="24"/>
          <w:lang w:val="ru-RU"/>
        </w:rPr>
        <w:t>.</w:t>
      </w:r>
    </w:p>
    <w:p w14:paraId="503B1493" w14:textId="13423A59" w:rsidR="00594D18" w:rsidRPr="00027AC3" w:rsidRDefault="00594D18" w:rsidP="00C4178B">
      <w:pPr>
        <w:pStyle w:val="ac"/>
        <w:spacing w:line="300" w:lineRule="exact"/>
        <w:jc w:val="both"/>
        <w:rPr>
          <w:rFonts w:ascii="Times New Roman" w:hAnsi="Times New Roman" w:cs="Times New Roman"/>
          <w:sz w:val="24"/>
          <w:lang w:val="ru-RU"/>
        </w:rPr>
      </w:pPr>
      <w:r w:rsidRPr="00027AC3">
        <w:rPr>
          <w:rFonts w:ascii="Times New Roman" w:hAnsi="Times New Roman" w:cs="Times New Roman"/>
          <w:b/>
          <w:sz w:val="24"/>
          <w:lang w:val="ru-RU"/>
        </w:rPr>
        <w:t>9.</w:t>
      </w:r>
      <w:r w:rsidR="008B4ED4" w:rsidRPr="00027AC3">
        <w:rPr>
          <w:rFonts w:ascii="Times New Roman" w:hAnsi="Times New Roman" w:cs="Times New Roman"/>
          <w:b/>
          <w:sz w:val="24"/>
          <w:lang w:val="ru-RU"/>
        </w:rPr>
        <w:t>6</w:t>
      </w:r>
      <w:r w:rsidRPr="00027AC3">
        <w:rPr>
          <w:rFonts w:ascii="Times New Roman" w:hAnsi="Times New Roman" w:cs="Times New Roman"/>
          <w:b/>
          <w:sz w:val="24"/>
          <w:lang w:val="ru-RU"/>
        </w:rPr>
        <w:t>.</w:t>
      </w:r>
      <w:r w:rsidRPr="00027AC3">
        <w:rPr>
          <w:rFonts w:ascii="Times New Roman" w:hAnsi="Times New Roman" w:cs="Times New Roman"/>
          <w:sz w:val="24"/>
          <w:lang w:val="ru-RU"/>
        </w:rPr>
        <w:t xml:space="preserve"> </w:t>
      </w:r>
      <w:r w:rsidRPr="00027AC3">
        <w:rPr>
          <w:rFonts w:ascii="Times New Roman" w:hAnsi="Times New Roman" w:cs="Times New Roman"/>
          <w:sz w:val="24"/>
          <w:shd w:val="clear" w:color="auto" w:fill="FFFFFF"/>
          <w:lang w:val="ru-RU"/>
        </w:rPr>
        <w:t>В процессе пуско-наладки Оборудования проводится</w:t>
      </w:r>
      <w:r w:rsidR="008B4ED4" w:rsidRPr="00027AC3">
        <w:rPr>
          <w:rFonts w:ascii="Times New Roman" w:hAnsi="Times New Roman" w:cs="Times New Roman"/>
          <w:sz w:val="24"/>
          <w:shd w:val="clear" w:color="auto" w:fill="FFFFFF"/>
          <w:lang w:val="ru-RU"/>
        </w:rPr>
        <w:t>,</w:t>
      </w:r>
      <w:r w:rsidRPr="00027AC3">
        <w:rPr>
          <w:rFonts w:ascii="Times New Roman" w:hAnsi="Times New Roman" w:cs="Times New Roman"/>
          <w:sz w:val="24"/>
          <w:lang w:val="ru-RU" w:eastAsia="x-none"/>
        </w:rPr>
        <w:t xml:space="preserve"> в том числе обучение специалистов </w:t>
      </w:r>
      <w:r w:rsidR="008B4ED4" w:rsidRPr="00027AC3">
        <w:rPr>
          <w:rFonts w:ascii="Times New Roman" w:hAnsi="Times New Roman" w:cs="Times New Roman"/>
          <w:sz w:val="24"/>
          <w:lang w:val="ru-RU" w:eastAsia="x-none"/>
        </w:rPr>
        <w:t>Заказчика</w:t>
      </w:r>
      <w:r w:rsidRPr="00027AC3">
        <w:rPr>
          <w:rFonts w:ascii="Times New Roman" w:hAnsi="Times New Roman" w:cs="Times New Roman"/>
          <w:sz w:val="24"/>
          <w:lang w:val="ru-RU" w:eastAsia="x-none"/>
        </w:rPr>
        <w:t>, демонстрация работы Оборудования.</w:t>
      </w:r>
    </w:p>
    <w:p w14:paraId="05911D74" w14:textId="1AD9E519" w:rsidR="00594D18" w:rsidRPr="00027AC3" w:rsidRDefault="00594D18" w:rsidP="00C4178B">
      <w:pPr>
        <w:pStyle w:val="ac"/>
        <w:spacing w:line="300" w:lineRule="exact"/>
        <w:jc w:val="both"/>
        <w:rPr>
          <w:rFonts w:ascii="Times New Roman" w:hAnsi="Times New Roman" w:cs="Times New Roman"/>
          <w:sz w:val="24"/>
          <w:lang w:val="ru-RU"/>
        </w:rPr>
      </w:pPr>
      <w:r w:rsidRPr="00027AC3">
        <w:rPr>
          <w:rFonts w:ascii="Times New Roman" w:hAnsi="Times New Roman" w:cs="Times New Roman"/>
          <w:b/>
          <w:sz w:val="24"/>
          <w:lang w:val="ru-RU"/>
        </w:rPr>
        <w:t>9.</w:t>
      </w:r>
      <w:r w:rsidR="008B4ED4" w:rsidRPr="00027AC3">
        <w:rPr>
          <w:rFonts w:ascii="Times New Roman" w:hAnsi="Times New Roman" w:cs="Times New Roman"/>
          <w:b/>
          <w:sz w:val="24"/>
          <w:lang w:val="ru-RU"/>
        </w:rPr>
        <w:t>7</w:t>
      </w:r>
      <w:r w:rsidRPr="00027AC3">
        <w:rPr>
          <w:rFonts w:ascii="Times New Roman" w:hAnsi="Times New Roman" w:cs="Times New Roman"/>
          <w:b/>
          <w:sz w:val="24"/>
          <w:lang w:val="ru-RU"/>
        </w:rPr>
        <w:t>.</w:t>
      </w:r>
      <w:r w:rsidRPr="00027AC3">
        <w:rPr>
          <w:rFonts w:ascii="Times New Roman" w:hAnsi="Times New Roman" w:cs="Times New Roman"/>
          <w:sz w:val="24"/>
          <w:lang w:val="ru-RU"/>
        </w:rPr>
        <w:t xml:space="preserve"> По окончании пусконаладочных работ и обучения специалистов </w:t>
      </w:r>
      <w:r w:rsidR="008B4ED4" w:rsidRPr="00027AC3">
        <w:rPr>
          <w:rFonts w:ascii="Times New Roman" w:hAnsi="Times New Roman" w:cs="Times New Roman"/>
          <w:sz w:val="24"/>
          <w:lang w:val="ru-RU"/>
        </w:rPr>
        <w:t>Заказчика</w:t>
      </w:r>
      <w:r w:rsidRPr="00027AC3">
        <w:rPr>
          <w:rFonts w:ascii="Times New Roman" w:hAnsi="Times New Roman" w:cs="Times New Roman"/>
          <w:sz w:val="24"/>
          <w:lang w:val="ru-RU"/>
        </w:rPr>
        <w:t xml:space="preserve">, стороны подписывают Акт выполнения пуско-наладочных работ. </w:t>
      </w:r>
    </w:p>
    <w:p w14:paraId="2B239AA6" w14:textId="359C4C8C" w:rsidR="00594D18" w:rsidRPr="00027AC3" w:rsidRDefault="00594D18" w:rsidP="00C4178B">
      <w:pPr>
        <w:pStyle w:val="ac"/>
        <w:spacing w:line="300" w:lineRule="exact"/>
        <w:jc w:val="both"/>
        <w:rPr>
          <w:rFonts w:ascii="Times New Roman" w:hAnsi="Times New Roman" w:cs="Times New Roman"/>
          <w:sz w:val="24"/>
          <w:lang w:val="ru-RU"/>
        </w:rPr>
      </w:pPr>
      <w:r w:rsidRPr="00027AC3">
        <w:rPr>
          <w:rFonts w:ascii="Times New Roman" w:hAnsi="Times New Roman" w:cs="Times New Roman"/>
          <w:b/>
          <w:sz w:val="24"/>
          <w:lang w:val="ru-RU"/>
        </w:rPr>
        <w:lastRenderedPageBreak/>
        <w:t>9.</w:t>
      </w:r>
      <w:r w:rsidR="008B4ED4" w:rsidRPr="00027AC3">
        <w:rPr>
          <w:rFonts w:ascii="Times New Roman" w:hAnsi="Times New Roman" w:cs="Times New Roman"/>
          <w:b/>
          <w:sz w:val="24"/>
          <w:lang w:val="ru-RU"/>
        </w:rPr>
        <w:t>8</w:t>
      </w:r>
      <w:r w:rsidRPr="00027AC3">
        <w:rPr>
          <w:rFonts w:ascii="Times New Roman" w:hAnsi="Times New Roman" w:cs="Times New Roman"/>
          <w:b/>
          <w:sz w:val="24"/>
          <w:lang w:val="ru-RU"/>
        </w:rPr>
        <w:t>.</w:t>
      </w:r>
      <w:r w:rsidRPr="00027AC3">
        <w:rPr>
          <w:rFonts w:ascii="Times New Roman" w:hAnsi="Times New Roman" w:cs="Times New Roman"/>
          <w:sz w:val="24"/>
          <w:lang w:val="ru-RU"/>
        </w:rPr>
        <w:t xml:space="preserve"> В случае досрочного выполнения пуско-наладочных работ </w:t>
      </w:r>
      <w:r w:rsidR="008B4ED4" w:rsidRPr="00027AC3">
        <w:rPr>
          <w:rFonts w:ascii="Times New Roman" w:hAnsi="Times New Roman" w:cs="Times New Roman"/>
          <w:sz w:val="24"/>
          <w:lang w:val="ru-RU"/>
        </w:rPr>
        <w:t xml:space="preserve">Подрядчик </w:t>
      </w:r>
      <w:r w:rsidRPr="00027AC3">
        <w:rPr>
          <w:rFonts w:ascii="Times New Roman" w:hAnsi="Times New Roman" w:cs="Times New Roman"/>
          <w:sz w:val="24"/>
          <w:lang w:val="ru-RU"/>
        </w:rPr>
        <w:t xml:space="preserve">вправе досрочно сдать, а </w:t>
      </w:r>
      <w:r w:rsidR="008B4ED4" w:rsidRPr="00027AC3">
        <w:rPr>
          <w:rFonts w:ascii="Times New Roman" w:hAnsi="Times New Roman" w:cs="Times New Roman"/>
          <w:sz w:val="24"/>
          <w:lang w:val="ru-RU"/>
        </w:rPr>
        <w:t>Заказчик</w:t>
      </w:r>
      <w:r w:rsidRPr="00027AC3">
        <w:rPr>
          <w:rFonts w:ascii="Times New Roman" w:hAnsi="Times New Roman" w:cs="Times New Roman"/>
          <w:sz w:val="24"/>
          <w:lang w:val="ru-RU"/>
        </w:rPr>
        <w:t xml:space="preserve"> вправе досрочно принять результат таких работ.</w:t>
      </w:r>
    </w:p>
    <w:p w14:paraId="24F3AD31" w14:textId="77777777" w:rsidR="00F6115D" w:rsidRPr="00027AC3" w:rsidRDefault="000F58D0" w:rsidP="00C4178B">
      <w:pPr>
        <w:pStyle w:val="a4"/>
        <w:numPr>
          <w:ilvl w:val="0"/>
          <w:numId w:val="53"/>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027AC3">
        <w:rPr>
          <w:rFonts w:ascii="Times New Roman" w:hAnsi="Times New Roman" w:cs="Times New Roman"/>
          <w:b/>
          <w:bCs/>
          <w:sz w:val="24"/>
          <w:szCs w:val="24"/>
        </w:rPr>
        <w:t>ПРАВА СТОРОН</w:t>
      </w:r>
    </w:p>
    <w:p w14:paraId="3347FDE7" w14:textId="77777777" w:rsidR="000F58D0" w:rsidRPr="00027AC3" w:rsidRDefault="000F58D0" w:rsidP="00C4178B">
      <w:pPr>
        <w:pStyle w:val="a4"/>
        <w:numPr>
          <w:ilvl w:val="1"/>
          <w:numId w:val="53"/>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027AC3">
        <w:rPr>
          <w:rFonts w:ascii="Times New Roman" w:hAnsi="Times New Roman" w:cs="Times New Roman"/>
          <w:b/>
          <w:bCs/>
          <w:sz w:val="24"/>
          <w:szCs w:val="24"/>
        </w:rPr>
        <w:t>Права Заказчика</w:t>
      </w:r>
    </w:p>
    <w:p w14:paraId="6BE45D3C" w14:textId="77777777" w:rsidR="0008647A" w:rsidRPr="00027AC3" w:rsidRDefault="0008647A" w:rsidP="00C4178B">
      <w:pPr>
        <w:pStyle w:val="a4"/>
        <w:numPr>
          <w:ilvl w:val="2"/>
          <w:numId w:val="53"/>
        </w:numPr>
        <w:tabs>
          <w:tab w:val="left" w:pos="0"/>
          <w:tab w:val="left" w:pos="567"/>
        </w:tabs>
        <w:spacing w:before="120" w:after="120" w:line="300" w:lineRule="exact"/>
        <w:ind w:left="0" w:firstLine="0"/>
        <w:jc w:val="both"/>
        <w:rPr>
          <w:rFonts w:ascii="Times New Roman" w:hAnsi="Times New Roman" w:cs="Times New Roman"/>
          <w:bCs/>
          <w:sz w:val="24"/>
          <w:szCs w:val="24"/>
        </w:rPr>
      </w:pPr>
      <w:r w:rsidRPr="00027AC3">
        <w:rPr>
          <w:rFonts w:ascii="Times New Roman" w:hAnsi="Times New Roman" w:cs="Times New Roman"/>
          <w:bCs/>
          <w:sz w:val="24"/>
          <w:szCs w:val="24"/>
        </w:rPr>
        <w:t>Заказчик имеет право в любое время осуществлять контроль за ходом выполнения Подрядчиком Работ, а также за сохранностью принадлежащего Заказчику имущества, находящегося на Строительной площадке.</w:t>
      </w:r>
    </w:p>
    <w:p w14:paraId="32D9AA3A" w14:textId="77777777" w:rsidR="0091321B" w:rsidRPr="00027AC3" w:rsidRDefault="0091321B" w:rsidP="00C4178B">
      <w:pPr>
        <w:pStyle w:val="a4"/>
        <w:numPr>
          <w:ilvl w:val="2"/>
          <w:numId w:val="53"/>
        </w:numPr>
        <w:tabs>
          <w:tab w:val="left" w:pos="0"/>
          <w:tab w:val="left" w:pos="567"/>
        </w:tabs>
        <w:spacing w:before="120" w:after="120" w:line="300" w:lineRule="exact"/>
        <w:ind w:left="0" w:firstLine="0"/>
        <w:jc w:val="both"/>
        <w:rPr>
          <w:rFonts w:ascii="Times New Roman" w:hAnsi="Times New Roman" w:cs="Times New Roman"/>
          <w:bCs/>
          <w:sz w:val="24"/>
          <w:szCs w:val="24"/>
        </w:rPr>
      </w:pPr>
      <w:r w:rsidRPr="00027AC3">
        <w:rPr>
          <w:rFonts w:ascii="Times New Roman" w:hAnsi="Times New Roman" w:cs="Times New Roman"/>
          <w:bCs/>
          <w:sz w:val="24"/>
          <w:szCs w:val="24"/>
        </w:rPr>
        <w:t xml:space="preserve">Стороны </w:t>
      </w:r>
      <w:r w:rsidR="008D04F9" w:rsidRPr="00027AC3">
        <w:rPr>
          <w:rFonts w:ascii="Times New Roman" w:hAnsi="Times New Roman" w:cs="Times New Roman"/>
          <w:bCs/>
          <w:sz w:val="24"/>
          <w:szCs w:val="24"/>
        </w:rPr>
        <w:t xml:space="preserve">вправе </w:t>
      </w:r>
      <w:r w:rsidRPr="00027AC3">
        <w:rPr>
          <w:rFonts w:ascii="Times New Roman" w:hAnsi="Times New Roman" w:cs="Times New Roman"/>
          <w:bCs/>
          <w:sz w:val="24"/>
          <w:szCs w:val="24"/>
        </w:rPr>
        <w:t>осуществлят</w:t>
      </w:r>
      <w:r w:rsidR="008D04F9" w:rsidRPr="00027AC3">
        <w:rPr>
          <w:rFonts w:ascii="Times New Roman" w:hAnsi="Times New Roman" w:cs="Times New Roman"/>
          <w:bCs/>
          <w:sz w:val="24"/>
          <w:szCs w:val="24"/>
        </w:rPr>
        <w:t>ь</w:t>
      </w:r>
      <w:r w:rsidRPr="00027AC3">
        <w:rPr>
          <w:rFonts w:ascii="Times New Roman" w:hAnsi="Times New Roman" w:cs="Times New Roman"/>
          <w:bCs/>
          <w:sz w:val="24"/>
          <w:szCs w:val="24"/>
        </w:rPr>
        <w:t xml:space="preserve"> Контрольные обмеры</w:t>
      </w:r>
      <w:r w:rsidR="000A3252" w:rsidRPr="00027AC3">
        <w:rPr>
          <w:rFonts w:ascii="Times New Roman" w:hAnsi="Times New Roman" w:cs="Times New Roman"/>
          <w:bCs/>
          <w:sz w:val="24"/>
          <w:szCs w:val="24"/>
        </w:rPr>
        <w:t>,</w:t>
      </w:r>
      <w:r w:rsidR="004950FB" w:rsidRPr="00027AC3">
        <w:rPr>
          <w:rFonts w:ascii="Times New Roman" w:hAnsi="Times New Roman" w:cs="Times New Roman"/>
          <w:bCs/>
          <w:sz w:val="24"/>
          <w:szCs w:val="24"/>
        </w:rPr>
        <w:t xml:space="preserve"> которые</w:t>
      </w:r>
      <w:r w:rsidRPr="00027AC3">
        <w:rPr>
          <w:rFonts w:ascii="Times New Roman" w:hAnsi="Times New Roman" w:cs="Times New Roman"/>
          <w:bCs/>
          <w:sz w:val="24"/>
          <w:szCs w:val="24"/>
        </w:rPr>
        <w:t xml:space="preserve"> являю</w:t>
      </w:r>
      <w:r w:rsidR="004950FB" w:rsidRPr="00027AC3">
        <w:rPr>
          <w:rFonts w:ascii="Times New Roman" w:hAnsi="Times New Roman" w:cs="Times New Roman"/>
          <w:bCs/>
          <w:sz w:val="24"/>
          <w:szCs w:val="24"/>
        </w:rPr>
        <w:t>тся</w:t>
      </w:r>
      <w:r w:rsidRPr="00027AC3">
        <w:rPr>
          <w:rFonts w:ascii="Times New Roman" w:hAnsi="Times New Roman" w:cs="Times New Roman"/>
          <w:bCs/>
          <w:sz w:val="24"/>
          <w:szCs w:val="24"/>
        </w:rPr>
        <w:t xml:space="preserve"> дополнительной процедурой установления фактического выполнения объёмов и стоимости Р</w:t>
      </w:r>
      <w:r w:rsidR="00FD2AD5" w:rsidRPr="00027AC3">
        <w:rPr>
          <w:rFonts w:ascii="Times New Roman" w:hAnsi="Times New Roman" w:cs="Times New Roman"/>
          <w:bCs/>
          <w:sz w:val="24"/>
          <w:szCs w:val="24"/>
        </w:rPr>
        <w:t>абот</w:t>
      </w:r>
      <w:r w:rsidRPr="00027AC3">
        <w:rPr>
          <w:rFonts w:ascii="Times New Roman" w:hAnsi="Times New Roman" w:cs="Times New Roman"/>
          <w:bCs/>
          <w:sz w:val="24"/>
          <w:szCs w:val="24"/>
        </w:rPr>
        <w:t xml:space="preserve"> (как оплаченных, так и предъявленных к оплате), соответствия строящегося или введённого в эксплуатацию Объекта его характеристике, назначению, проектно-сметной документации, определения полноты завершения и качество Р</w:t>
      </w:r>
      <w:r w:rsidR="00FD2AD5" w:rsidRPr="00027AC3">
        <w:rPr>
          <w:rFonts w:ascii="Times New Roman" w:hAnsi="Times New Roman" w:cs="Times New Roman"/>
          <w:bCs/>
          <w:sz w:val="24"/>
          <w:szCs w:val="24"/>
        </w:rPr>
        <w:t>абот</w:t>
      </w:r>
      <w:r w:rsidRPr="00027AC3">
        <w:rPr>
          <w:rFonts w:ascii="Times New Roman" w:hAnsi="Times New Roman" w:cs="Times New Roman"/>
          <w:bCs/>
          <w:sz w:val="24"/>
          <w:szCs w:val="24"/>
        </w:rPr>
        <w:t xml:space="preserve">, принятых по соответствующим актам, смете. </w:t>
      </w:r>
    </w:p>
    <w:p w14:paraId="63644E68" w14:textId="77777777" w:rsidR="0091321B" w:rsidRPr="00C55BB4" w:rsidRDefault="0091321B" w:rsidP="00C4178B">
      <w:pPr>
        <w:pStyle w:val="a4"/>
        <w:tabs>
          <w:tab w:val="left" w:pos="0"/>
          <w:tab w:val="left" w:pos="567"/>
        </w:tabs>
        <w:spacing w:before="120" w:after="120" w:line="300" w:lineRule="exact"/>
        <w:ind w:left="0"/>
        <w:jc w:val="both"/>
        <w:rPr>
          <w:rFonts w:ascii="Times New Roman" w:hAnsi="Times New Roman" w:cs="Times New Roman"/>
          <w:bCs/>
          <w:sz w:val="24"/>
          <w:szCs w:val="24"/>
        </w:rPr>
      </w:pPr>
      <w:r w:rsidRPr="00027AC3">
        <w:rPr>
          <w:rFonts w:ascii="Times New Roman" w:hAnsi="Times New Roman" w:cs="Times New Roman"/>
          <w:bCs/>
          <w:sz w:val="24"/>
          <w:szCs w:val="24"/>
        </w:rPr>
        <w:t>Контрольные обмеры не заменяют мероприятия по контролю объемов и качества результатов выполненных работ при осуществлении строительного контроля, а также при приемке результатов выполненных Р</w:t>
      </w:r>
      <w:r w:rsidR="00FD2AD5" w:rsidRPr="00027AC3">
        <w:rPr>
          <w:rFonts w:ascii="Times New Roman" w:hAnsi="Times New Roman" w:cs="Times New Roman"/>
          <w:bCs/>
          <w:sz w:val="24"/>
          <w:szCs w:val="24"/>
        </w:rPr>
        <w:t>абот</w:t>
      </w:r>
      <w:r w:rsidRPr="00027AC3">
        <w:rPr>
          <w:rFonts w:ascii="Times New Roman" w:hAnsi="Times New Roman" w:cs="Times New Roman"/>
          <w:bCs/>
          <w:sz w:val="24"/>
          <w:szCs w:val="24"/>
        </w:rPr>
        <w:t xml:space="preserve"> в соответствии с условиями настоящего Договора.</w:t>
      </w:r>
    </w:p>
    <w:p w14:paraId="1A20D5BC" w14:textId="77777777" w:rsidR="0091321B" w:rsidRPr="00C55BB4" w:rsidRDefault="0091321B" w:rsidP="00C4178B">
      <w:pPr>
        <w:pStyle w:val="a4"/>
        <w:tabs>
          <w:tab w:val="left" w:pos="0"/>
          <w:tab w:val="left" w:pos="567"/>
        </w:tabs>
        <w:spacing w:before="120" w:after="120" w:line="300" w:lineRule="exact"/>
        <w:ind w:left="0"/>
        <w:jc w:val="both"/>
        <w:rPr>
          <w:rFonts w:ascii="Times New Roman" w:hAnsi="Times New Roman" w:cs="Times New Roman"/>
          <w:bCs/>
          <w:sz w:val="24"/>
          <w:szCs w:val="24"/>
        </w:rPr>
      </w:pPr>
      <w:r w:rsidRPr="00C55BB4">
        <w:rPr>
          <w:rFonts w:ascii="Times New Roman" w:hAnsi="Times New Roman" w:cs="Times New Roman"/>
          <w:bCs/>
          <w:sz w:val="24"/>
          <w:szCs w:val="24"/>
        </w:rPr>
        <w:t>Порядок проведения Контрольных обмеров определяется «Регламентом контрольных обмеров выполненных строительно-монтажных работ», являющимся Приложением №</w:t>
      </w:r>
      <w:r w:rsidR="006E7365" w:rsidRPr="00C55BB4">
        <w:rPr>
          <w:rFonts w:ascii="Times New Roman" w:hAnsi="Times New Roman" w:cs="Times New Roman"/>
          <w:bCs/>
          <w:sz w:val="24"/>
          <w:szCs w:val="24"/>
        </w:rPr>
        <w:t xml:space="preserve"> </w:t>
      </w:r>
      <w:r w:rsidRPr="00C55BB4">
        <w:rPr>
          <w:rFonts w:ascii="Times New Roman" w:hAnsi="Times New Roman" w:cs="Times New Roman"/>
          <w:bCs/>
          <w:sz w:val="24"/>
          <w:szCs w:val="24"/>
        </w:rPr>
        <w:t>6 к Договору.</w:t>
      </w:r>
    </w:p>
    <w:p w14:paraId="78B43AA0" w14:textId="77777777" w:rsidR="00283C1B" w:rsidRPr="00C55BB4" w:rsidRDefault="0091321B" w:rsidP="00C4178B">
      <w:pPr>
        <w:pStyle w:val="a4"/>
        <w:tabs>
          <w:tab w:val="left" w:pos="0"/>
          <w:tab w:val="left" w:pos="567"/>
        </w:tabs>
        <w:spacing w:before="120" w:after="120" w:line="300" w:lineRule="exact"/>
        <w:ind w:left="0"/>
        <w:jc w:val="both"/>
        <w:rPr>
          <w:rFonts w:ascii="Times New Roman" w:hAnsi="Times New Roman" w:cs="Times New Roman"/>
          <w:bCs/>
          <w:sz w:val="24"/>
          <w:szCs w:val="24"/>
        </w:rPr>
      </w:pPr>
      <w:proofErr w:type="gramStart"/>
      <w:r w:rsidRPr="00C55BB4">
        <w:rPr>
          <w:rFonts w:ascii="Times New Roman" w:hAnsi="Times New Roman" w:cs="Times New Roman"/>
          <w:bCs/>
          <w:sz w:val="24"/>
          <w:szCs w:val="24"/>
        </w:rPr>
        <w:t>При инициировании процедуры Контрольного обмера одной из Сторон в соответствии с Регламентом контрольных обмеров участие в проведении</w:t>
      </w:r>
      <w:proofErr w:type="gramEnd"/>
      <w:r w:rsidRPr="00C55BB4">
        <w:rPr>
          <w:rFonts w:ascii="Times New Roman" w:hAnsi="Times New Roman" w:cs="Times New Roman"/>
          <w:bCs/>
          <w:sz w:val="24"/>
          <w:szCs w:val="24"/>
        </w:rPr>
        <w:t xml:space="preserve"> Контрольного обмера для другой Стороны является обязате</w:t>
      </w:r>
      <w:r w:rsidR="00FD5313" w:rsidRPr="00C55BB4">
        <w:rPr>
          <w:rFonts w:ascii="Times New Roman" w:hAnsi="Times New Roman" w:cs="Times New Roman"/>
          <w:bCs/>
          <w:sz w:val="24"/>
          <w:szCs w:val="24"/>
        </w:rPr>
        <w:t>льным.</w:t>
      </w:r>
    </w:p>
    <w:p w14:paraId="353A0835" w14:textId="74898232" w:rsidR="000F58D0" w:rsidRPr="00D66C99" w:rsidRDefault="000F58D0" w:rsidP="00C4178B">
      <w:pPr>
        <w:pStyle w:val="a4"/>
        <w:numPr>
          <w:ilvl w:val="2"/>
          <w:numId w:val="53"/>
        </w:numPr>
        <w:tabs>
          <w:tab w:val="left" w:pos="0"/>
          <w:tab w:val="left" w:pos="567"/>
        </w:tabs>
        <w:spacing w:before="120" w:after="120" w:line="300" w:lineRule="exact"/>
        <w:ind w:left="0" w:firstLine="0"/>
        <w:jc w:val="both"/>
        <w:rPr>
          <w:rFonts w:ascii="Times New Roman" w:hAnsi="Times New Roman" w:cs="Times New Roman"/>
          <w:b/>
          <w:bCs/>
          <w:sz w:val="24"/>
          <w:szCs w:val="24"/>
        </w:rPr>
      </w:pPr>
      <w:proofErr w:type="gramStart"/>
      <w:r w:rsidRPr="00C55BB4">
        <w:rPr>
          <w:rFonts w:ascii="Times New Roman" w:hAnsi="Times New Roman" w:cs="Times New Roman"/>
          <w:color w:val="000000"/>
          <w:sz w:val="24"/>
          <w:szCs w:val="24"/>
        </w:rPr>
        <w:t xml:space="preserve">Заказчик </w:t>
      </w:r>
      <w:r w:rsidR="006E3D3A" w:rsidRPr="00C55BB4">
        <w:rPr>
          <w:rFonts w:ascii="Times New Roman" w:hAnsi="Times New Roman" w:cs="Times New Roman"/>
          <w:color w:val="000000"/>
          <w:sz w:val="24"/>
          <w:szCs w:val="24"/>
        </w:rPr>
        <w:t xml:space="preserve">и </w:t>
      </w:r>
      <w:r w:rsidR="001A4B53" w:rsidRPr="00C55BB4">
        <w:rPr>
          <w:rFonts w:ascii="Times New Roman" w:hAnsi="Times New Roman" w:cs="Times New Roman"/>
          <w:color w:val="000000"/>
          <w:sz w:val="24"/>
          <w:szCs w:val="24"/>
        </w:rPr>
        <w:t xml:space="preserve">представитель </w:t>
      </w:r>
      <w:r w:rsidR="00562EDC" w:rsidRPr="00C55BB4">
        <w:rPr>
          <w:rFonts w:ascii="Times New Roman" w:hAnsi="Times New Roman" w:cs="Times New Roman"/>
          <w:color w:val="000000"/>
          <w:sz w:val="24"/>
          <w:szCs w:val="24"/>
        </w:rPr>
        <w:t>Строительн</w:t>
      </w:r>
      <w:r w:rsidR="001A4B53" w:rsidRPr="00C55BB4">
        <w:rPr>
          <w:rFonts w:ascii="Times New Roman" w:hAnsi="Times New Roman" w:cs="Times New Roman"/>
          <w:color w:val="000000"/>
          <w:sz w:val="24"/>
          <w:szCs w:val="24"/>
        </w:rPr>
        <w:t>ого</w:t>
      </w:r>
      <w:r w:rsidR="00562EDC" w:rsidRPr="00C55BB4">
        <w:rPr>
          <w:rFonts w:ascii="Times New Roman" w:hAnsi="Times New Roman" w:cs="Times New Roman"/>
          <w:color w:val="000000"/>
          <w:sz w:val="24"/>
          <w:szCs w:val="24"/>
        </w:rPr>
        <w:t xml:space="preserve"> контрол</w:t>
      </w:r>
      <w:r w:rsidR="001A4B53" w:rsidRPr="00C55BB4">
        <w:rPr>
          <w:rFonts w:ascii="Times New Roman" w:hAnsi="Times New Roman" w:cs="Times New Roman"/>
          <w:color w:val="000000"/>
          <w:sz w:val="24"/>
          <w:szCs w:val="24"/>
        </w:rPr>
        <w:t>я</w:t>
      </w:r>
      <w:r w:rsidR="006E3D3A" w:rsidRPr="00C55BB4">
        <w:rPr>
          <w:rFonts w:ascii="Times New Roman" w:hAnsi="Times New Roman" w:cs="Times New Roman"/>
          <w:color w:val="000000"/>
          <w:sz w:val="24"/>
          <w:szCs w:val="24"/>
        </w:rPr>
        <w:t xml:space="preserve"> </w:t>
      </w:r>
      <w:r w:rsidR="000A3252" w:rsidRPr="00C55BB4">
        <w:rPr>
          <w:rFonts w:ascii="Times New Roman" w:hAnsi="Times New Roman" w:cs="Times New Roman"/>
          <w:color w:val="000000"/>
          <w:sz w:val="24"/>
          <w:szCs w:val="24"/>
        </w:rPr>
        <w:t xml:space="preserve">Заказчика имеют </w:t>
      </w:r>
      <w:r w:rsidRPr="00C55BB4">
        <w:rPr>
          <w:rFonts w:ascii="Times New Roman" w:hAnsi="Times New Roman" w:cs="Times New Roman"/>
          <w:sz w:val="24"/>
          <w:szCs w:val="24"/>
        </w:rPr>
        <w:t xml:space="preserve">право </w:t>
      </w:r>
      <w:r w:rsidR="00B15A26" w:rsidRPr="00C55BB4">
        <w:rPr>
          <w:rFonts w:ascii="Times New Roman" w:hAnsi="Times New Roman" w:cs="Times New Roman"/>
          <w:sz w:val="24"/>
          <w:szCs w:val="24"/>
        </w:rPr>
        <w:t xml:space="preserve">дать указание </w:t>
      </w:r>
      <w:r w:rsidR="006E7365" w:rsidRPr="00C55BB4">
        <w:rPr>
          <w:rFonts w:ascii="Times New Roman" w:hAnsi="Times New Roman" w:cs="Times New Roman"/>
          <w:sz w:val="24"/>
          <w:szCs w:val="24"/>
        </w:rPr>
        <w:t>П</w:t>
      </w:r>
      <w:r w:rsidR="00940D98" w:rsidRPr="00C55BB4">
        <w:rPr>
          <w:rFonts w:ascii="Times New Roman" w:hAnsi="Times New Roman" w:cs="Times New Roman"/>
          <w:sz w:val="24"/>
          <w:szCs w:val="24"/>
        </w:rPr>
        <w:t>одрядчик</w:t>
      </w:r>
      <w:r w:rsidR="008C6C0C" w:rsidRPr="00C55BB4">
        <w:rPr>
          <w:rFonts w:ascii="Times New Roman" w:hAnsi="Times New Roman" w:cs="Times New Roman"/>
          <w:sz w:val="24"/>
          <w:szCs w:val="24"/>
        </w:rPr>
        <w:t>у</w:t>
      </w:r>
      <w:r w:rsidR="00B15A26" w:rsidRPr="00C55BB4">
        <w:rPr>
          <w:rFonts w:ascii="Times New Roman" w:hAnsi="Times New Roman" w:cs="Times New Roman"/>
          <w:sz w:val="24"/>
          <w:szCs w:val="24"/>
        </w:rPr>
        <w:t xml:space="preserve"> </w:t>
      </w:r>
      <w:r w:rsidRPr="00C55BB4">
        <w:rPr>
          <w:rFonts w:ascii="Times New Roman" w:hAnsi="Times New Roman" w:cs="Times New Roman"/>
          <w:sz w:val="24"/>
          <w:szCs w:val="24"/>
        </w:rPr>
        <w:t xml:space="preserve">приостановить </w:t>
      </w:r>
      <w:r w:rsidR="001A4B53" w:rsidRPr="00C55BB4">
        <w:rPr>
          <w:rFonts w:ascii="Times New Roman" w:hAnsi="Times New Roman" w:cs="Times New Roman"/>
          <w:sz w:val="24"/>
          <w:szCs w:val="24"/>
        </w:rPr>
        <w:t>Р</w:t>
      </w:r>
      <w:r w:rsidR="00FD2AD5" w:rsidRPr="00C55BB4">
        <w:rPr>
          <w:rFonts w:ascii="Times New Roman" w:hAnsi="Times New Roman" w:cs="Times New Roman"/>
          <w:sz w:val="24"/>
          <w:szCs w:val="24"/>
        </w:rPr>
        <w:t>аботы</w:t>
      </w:r>
      <w:r w:rsidRPr="00C55BB4">
        <w:rPr>
          <w:rFonts w:ascii="Times New Roman" w:hAnsi="Times New Roman" w:cs="Times New Roman"/>
          <w:sz w:val="24"/>
          <w:szCs w:val="24"/>
        </w:rPr>
        <w:t xml:space="preserve"> при нарушении правил </w:t>
      </w:r>
      <w:r w:rsidR="005F0688" w:rsidRPr="00C55BB4">
        <w:rPr>
          <w:rFonts w:ascii="Times New Roman" w:hAnsi="Times New Roman" w:cs="Times New Roman"/>
          <w:sz w:val="24"/>
          <w:szCs w:val="24"/>
        </w:rPr>
        <w:t xml:space="preserve">охраны труда и </w:t>
      </w:r>
      <w:r w:rsidRPr="00C55BB4">
        <w:rPr>
          <w:rFonts w:ascii="Times New Roman" w:hAnsi="Times New Roman" w:cs="Times New Roman"/>
          <w:sz w:val="24"/>
          <w:szCs w:val="24"/>
        </w:rPr>
        <w:t xml:space="preserve">техники безопасности, </w:t>
      </w:r>
      <w:r w:rsidR="005F0688" w:rsidRPr="00C55BB4">
        <w:rPr>
          <w:rFonts w:ascii="Times New Roman" w:hAnsi="Times New Roman" w:cs="Times New Roman"/>
          <w:sz w:val="24"/>
          <w:szCs w:val="24"/>
        </w:rPr>
        <w:t xml:space="preserve">промышленной, </w:t>
      </w:r>
      <w:r w:rsidRPr="00C55BB4">
        <w:rPr>
          <w:rFonts w:ascii="Times New Roman" w:hAnsi="Times New Roman" w:cs="Times New Roman"/>
          <w:sz w:val="24"/>
          <w:szCs w:val="24"/>
        </w:rPr>
        <w:t xml:space="preserve">пожарной безопасности, </w:t>
      </w:r>
      <w:r w:rsidRPr="00C55BB4">
        <w:rPr>
          <w:rFonts w:ascii="Times New Roman" w:hAnsi="Times New Roman" w:cs="Times New Roman"/>
          <w:color w:val="000000"/>
          <w:sz w:val="24"/>
          <w:szCs w:val="24"/>
        </w:rPr>
        <w:t xml:space="preserve">ГОСТ и СНиП, условий Договора на </w:t>
      </w:r>
      <w:r w:rsidR="001A4B53" w:rsidRPr="00C55BB4">
        <w:rPr>
          <w:rFonts w:ascii="Times New Roman" w:hAnsi="Times New Roman" w:cs="Times New Roman"/>
          <w:color w:val="000000"/>
          <w:sz w:val="24"/>
          <w:szCs w:val="24"/>
        </w:rPr>
        <w:t>С</w:t>
      </w:r>
      <w:r w:rsidRPr="00C55BB4">
        <w:rPr>
          <w:rFonts w:ascii="Times New Roman" w:hAnsi="Times New Roman" w:cs="Times New Roman"/>
          <w:color w:val="000000"/>
          <w:sz w:val="24"/>
          <w:szCs w:val="24"/>
        </w:rPr>
        <w:t xml:space="preserve">троительной площадке и потребовать от </w:t>
      </w:r>
      <w:r w:rsidR="006E7365" w:rsidRPr="00C55BB4">
        <w:rPr>
          <w:rFonts w:ascii="Times New Roman" w:hAnsi="Times New Roman" w:cs="Times New Roman"/>
          <w:color w:val="000000"/>
          <w:sz w:val="24"/>
          <w:szCs w:val="24"/>
        </w:rPr>
        <w:t>П</w:t>
      </w:r>
      <w:r w:rsidR="00940D98" w:rsidRPr="00C55BB4">
        <w:rPr>
          <w:rFonts w:ascii="Times New Roman" w:hAnsi="Times New Roman" w:cs="Times New Roman"/>
          <w:color w:val="000000"/>
          <w:sz w:val="24"/>
          <w:szCs w:val="24"/>
        </w:rPr>
        <w:t>одрядчик</w:t>
      </w:r>
      <w:r w:rsidR="008C6C0C" w:rsidRPr="00C55BB4">
        <w:rPr>
          <w:rFonts w:ascii="Times New Roman" w:hAnsi="Times New Roman" w:cs="Times New Roman"/>
          <w:color w:val="000000"/>
          <w:sz w:val="24"/>
          <w:szCs w:val="24"/>
        </w:rPr>
        <w:t>а</w:t>
      </w:r>
      <w:r w:rsidRPr="00C55BB4">
        <w:rPr>
          <w:rFonts w:ascii="Times New Roman" w:hAnsi="Times New Roman" w:cs="Times New Roman"/>
          <w:color w:val="000000"/>
          <w:sz w:val="24"/>
          <w:szCs w:val="24"/>
        </w:rPr>
        <w:t xml:space="preserve"> силами и за счет </w:t>
      </w:r>
      <w:r w:rsidR="006E7365" w:rsidRPr="00C55BB4">
        <w:rPr>
          <w:rFonts w:ascii="Times New Roman" w:hAnsi="Times New Roman" w:cs="Times New Roman"/>
          <w:color w:val="000000"/>
          <w:sz w:val="24"/>
          <w:szCs w:val="24"/>
        </w:rPr>
        <w:t>П</w:t>
      </w:r>
      <w:r w:rsidR="00940D98" w:rsidRPr="00C55BB4">
        <w:rPr>
          <w:rFonts w:ascii="Times New Roman" w:hAnsi="Times New Roman" w:cs="Times New Roman"/>
          <w:color w:val="000000"/>
          <w:sz w:val="24"/>
          <w:szCs w:val="24"/>
        </w:rPr>
        <w:t>одрядчик</w:t>
      </w:r>
      <w:r w:rsidR="008C6C0C" w:rsidRPr="00C55BB4">
        <w:rPr>
          <w:rFonts w:ascii="Times New Roman" w:hAnsi="Times New Roman" w:cs="Times New Roman"/>
          <w:color w:val="000000"/>
          <w:sz w:val="24"/>
          <w:szCs w:val="24"/>
        </w:rPr>
        <w:t>а</w:t>
      </w:r>
      <w:r w:rsidRPr="00C55BB4">
        <w:rPr>
          <w:rFonts w:ascii="Times New Roman" w:hAnsi="Times New Roman" w:cs="Times New Roman"/>
          <w:color w:val="000000"/>
          <w:sz w:val="24"/>
          <w:szCs w:val="24"/>
        </w:rPr>
        <w:t xml:space="preserve"> устранения нарушений, что не может служить основанием для продления срока выполнения </w:t>
      </w:r>
      <w:r w:rsidR="00A32FEF" w:rsidRPr="00C55BB4">
        <w:rPr>
          <w:rFonts w:ascii="Times New Roman" w:hAnsi="Times New Roman" w:cs="Times New Roman"/>
          <w:color w:val="000000"/>
          <w:sz w:val="24"/>
          <w:szCs w:val="24"/>
        </w:rPr>
        <w:t>Р</w:t>
      </w:r>
      <w:r w:rsidR="00FD2AD5" w:rsidRPr="00C55BB4">
        <w:rPr>
          <w:rFonts w:ascii="Times New Roman" w:hAnsi="Times New Roman" w:cs="Times New Roman"/>
          <w:color w:val="000000"/>
          <w:sz w:val="24"/>
          <w:szCs w:val="24"/>
        </w:rPr>
        <w:t>абот</w:t>
      </w:r>
      <w:r w:rsidR="00A32FEF" w:rsidRPr="00C55BB4">
        <w:rPr>
          <w:rFonts w:ascii="Times New Roman" w:hAnsi="Times New Roman" w:cs="Times New Roman"/>
          <w:color w:val="000000"/>
          <w:sz w:val="24"/>
          <w:szCs w:val="24"/>
        </w:rPr>
        <w:t xml:space="preserve"> </w:t>
      </w:r>
      <w:r w:rsidRPr="00C55BB4">
        <w:rPr>
          <w:rFonts w:ascii="Times New Roman" w:hAnsi="Times New Roman" w:cs="Times New Roman"/>
          <w:color w:val="000000"/>
          <w:sz w:val="24"/>
          <w:szCs w:val="24"/>
        </w:rPr>
        <w:t>по Договору.</w:t>
      </w:r>
      <w:proofErr w:type="gramEnd"/>
    </w:p>
    <w:p w14:paraId="5A54BAC3" w14:textId="22ED930F" w:rsidR="00D66C99" w:rsidRPr="00D66C99" w:rsidRDefault="00D66C99" w:rsidP="005755B1">
      <w:pPr>
        <w:pStyle w:val="a4"/>
        <w:numPr>
          <w:ilvl w:val="2"/>
          <w:numId w:val="53"/>
        </w:numPr>
        <w:tabs>
          <w:tab w:val="left" w:pos="142"/>
          <w:tab w:val="left" w:pos="851"/>
        </w:tabs>
        <w:spacing w:before="120" w:after="120" w:line="300" w:lineRule="exact"/>
        <w:ind w:left="0" w:firstLine="0"/>
        <w:jc w:val="both"/>
        <w:rPr>
          <w:rFonts w:ascii="Times New Roman" w:hAnsi="Times New Roman" w:cs="Times New Roman"/>
          <w:b/>
          <w:bCs/>
          <w:sz w:val="24"/>
          <w:szCs w:val="24"/>
        </w:rPr>
      </w:pPr>
      <w:r w:rsidRPr="00D66C99">
        <w:rPr>
          <w:rFonts w:ascii="Times New Roman" w:hAnsi="Times New Roman" w:cs="Times New Roman"/>
          <w:color w:val="000000"/>
          <w:sz w:val="24"/>
          <w:szCs w:val="24"/>
        </w:rPr>
        <w:t>Заказчик вправе привлечь Консультанта с целью проверки Технической документации, а также предоставить Подрядчику советы и рекомендации Консультанта, которые должны быть учтены при выполнении Работ. Заказчик уведомляет Подрядчика в письменном виде об участии Консультанта с указанием наименования Консультанта, полномочий Консультанта.</w:t>
      </w:r>
    </w:p>
    <w:p w14:paraId="0E59AB4E" w14:textId="77777777" w:rsidR="000F58D0" w:rsidRPr="00C55BB4" w:rsidRDefault="000F58D0" w:rsidP="00C4178B">
      <w:pPr>
        <w:pStyle w:val="a4"/>
        <w:numPr>
          <w:ilvl w:val="1"/>
          <w:numId w:val="53"/>
        </w:numPr>
        <w:tabs>
          <w:tab w:val="left" w:pos="0"/>
          <w:tab w:val="left" w:pos="567"/>
        </w:tabs>
        <w:spacing w:before="120" w:after="120" w:line="300" w:lineRule="exact"/>
        <w:ind w:left="0" w:firstLine="0"/>
        <w:jc w:val="both"/>
        <w:rPr>
          <w:rFonts w:ascii="Times New Roman" w:hAnsi="Times New Roman" w:cs="Times New Roman"/>
          <w:b/>
          <w:bCs/>
          <w:sz w:val="24"/>
          <w:szCs w:val="24"/>
        </w:rPr>
      </w:pPr>
      <w:r w:rsidRPr="00C55BB4">
        <w:rPr>
          <w:rFonts w:ascii="Times New Roman" w:hAnsi="Times New Roman" w:cs="Times New Roman"/>
          <w:b/>
          <w:sz w:val="24"/>
          <w:szCs w:val="24"/>
        </w:rPr>
        <w:t xml:space="preserve">Права </w:t>
      </w:r>
      <w:r w:rsidR="006E7365" w:rsidRPr="00C55BB4">
        <w:rPr>
          <w:rFonts w:ascii="Times New Roman" w:hAnsi="Times New Roman" w:cs="Times New Roman"/>
          <w:b/>
          <w:sz w:val="24"/>
          <w:szCs w:val="24"/>
        </w:rPr>
        <w:t>П</w:t>
      </w:r>
      <w:r w:rsidR="00940D98" w:rsidRPr="00C55BB4">
        <w:rPr>
          <w:rFonts w:ascii="Times New Roman" w:hAnsi="Times New Roman" w:cs="Times New Roman"/>
          <w:b/>
          <w:sz w:val="24"/>
          <w:szCs w:val="24"/>
        </w:rPr>
        <w:t>одрядчик</w:t>
      </w:r>
      <w:r w:rsidR="008C6C0C" w:rsidRPr="00C55BB4">
        <w:rPr>
          <w:rFonts w:ascii="Times New Roman" w:hAnsi="Times New Roman" w:cs="Times New Roman"/>
          <w:b/>
          <w:sz w:val="24"/>
          <w:szCs w:val="24"/>
        </w:rPr>
        <w:t>а</w:t>
      </w:r>
    </w:p>
    <w:p w14:paraId="210D7ED8" w14:textId="77777777" w:rsidR="006212FB" w:rsidRPr="006212FB" w:rsidRDefault="006212FB" w:rsidP="00C4178B">
      <w:pPr>
        <w:tabs>
          <w:tab w:val="left" w:pos="0"/>
          <w:tab w:val="left" w:pos="426"/>
        </w:tabs>
        <w:spacing w:after="0" w:line="300" w:lineRule="exact"/>
        <w:ind w:right="-1"/>
        <w:jc w:val="both"/>
        <w:rPr>
          <w:rFonts w:ascii="Times New Roman" w:hAnsi="Times New Roman"/>
          <w:color w:val="000000"/>
          <w:sz w:val="24"/>
          <w:szCs w:val="24"/>
        </w:rPr>
      </w:pPr>
      <w:r w:rsidRPr="006212FB">
        <w:rPr>
          <w:rFonts w:ascii="Times New Roman" w:hAnsi="Times New Roman"/>
          <w:color w:val="000000"/>
          <w:sz w:val="24"/>
          <w:szCs w:val="24"/>
        </w:rPr>
        <w:t xml:space="preserve">По </w:t>
      </w:r>
      <w:r w:rsidR="00976A5D">
        <w:rPr>
          <w:rFonts w:ascii="Times New Roman" w:hAnsi="Times New Roman"/>
          <w:color w:val="000000"/>
          <w:sz w:val="24"/>
          <w:szCs w:val="24"/>
        </w:rPr>
        <w:t>Договору П</w:t>
      </w:r>
      <w:r w:rsidRPr="006212FB">
        <w:rPr>
          <w:rFonts w:ascii="Times New Roman" w:hAnsi="Times New Roman"/>
          <w:color w:val="000000"/>
          <w:sz w:val="24"/>
          <w:szCs w:val="24"/>
        </w:rPr>
        <w:t xml:space="preserve">одрядчик вправе выполнять Работы лично либо привлекать Субподрядчиков, имеющих необходимые лицензии и свидетельства о допуске, выданные соответствующими организациями. При этом </w:t>
      </w:r>
      <w:r w:rsidR="00976A5D">
        <w:rPr>
          <w:rFonts w:ascii="Times New Roman" w:hAnsi="Times New Roman"/>
          <w:color w:val="000000"/>
          <w:sz w:val="24"/>
          <w:szCs w:val="24"/>
        </w:rPr>
        <w:t>П</w:t>
      </w:r>
      <w:r w:rsidRPr="006212FB">
        <w:rPr>
          <w:rFonts w:ascii="Times New Roman" w:hAnsi="Times New Roman"/>
          <w:color w:val="000000"/>
          <w:sz w:val="24"/>
          <w:szCs w:val="24"/>
        </w:rPr>
        <w:t xml:space="preserve">одрядчик не вправе передать весь объем Работ по Договору одному Субподрядчику. </w:t>
      </w:r>
    </w:p>
    <w:p w14:paraId="1DC7DE17" w14:textId="77777777" w:rsidR="005E406F" w:rsidRPr="00CA24D3" w:rsidRDefault="00F9131E" w:rsidP="00C4178B">
      <w:pPr>
        <w:pStyle w:val="a4"/>
        <w:tabs>
          <w:tab w:val="left" w:pos="0"/>
          <w:tab w:val="left" w:pos="426"/>
        </w:tabs>
        <w:spacing w:after="0" w:line="300" w:lineRule="exact"/>
        <w:ind w:left="0" w:right="-1"/>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 xml:space="preserve"> </w:t>
      </w:r>
    </w:p>
    <w:p w14:paraId="179FE5FC" w14:textId="77777777" w:rsidR="000F58D0" w:rsidRPr="00C55BB4" w:rsidRDefault="000F58D0" w:rsidP="00C4178B">
      <w:pPr>
        <w:pStyle w:val="a4"/>
        <w:numPr>
          <w:ilvl w:val="0"/>
          <w:numId w:val="53"/>
        </w:numPr>
        <w:tabs>
          <w:tab w:val="left" w:pos="567"/>
          <w:tab w:val="left" w:pos="1276"/>
        </w:tabs>
        <w:spacing w:after="0" w:line="300" w:lineRule="exact"/>
        <w:ind w:left="0" w:firstLine="0"/>
        <w:jc w:val="both"/>
        <w:rPr>
          <w:rFonts w:ascii="Times New Roman" w:hAnsi="Times New Roman" w:cs="Times New Roman"/>
          <w:b/>
          <w:bCs/>
          <w:sz w:val="24"/>
          <w:szCs w:val="24"/>
        </w:rPr>
      </w:pPr>
      <w:r w:rsidRPr="00C55BB4">
        <w:rPr>
          <w:rFonts w:ascii="Times New Roman" w:hAnsi="Times New Roman" w:cs="Times New Roman"/>
          <w:b/>
          <w:bCs/>
          <w:sz w:val="24"/>
          <w:szCs w:val="24"/>
        </w:rPr>
        <w:t>ОБЯЗАННОСТИ СТОРОН</w:t>
      </w:r>
    </w:p>
    <w:p w14:paraId="6C46AEEA" w14:textId="77777777" w:rsidR="000F58D0" w:rsidRPr="00C55BB4" w:rsidRDefault="000F58D0" w:rsidP="00C4178B">
      <w:pPr>
        <w:pStyle w:val="a4"/>
        <w:numPr>
          <w:ilvl w:val="1"/>
          <w:numId w:val="53"/>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C55BB4">
        <w:rPr>
          <w:rFonts w:ascii="Times New Roman" w:hAnsi="Times New Roman" w:cs="Times New Roman"/>
          <w:b/>
          <w:bCs/>
          <w:sz w:val="24"/>
          <w:szCs w:val="24"/>
        </w:rPr>
        <w:t>Обязанности Заказчика</w:t>
      </w:r>
    </w:p>
    <w:p w14:paraId="6EB133F3" w14:textId="6FDBC9A2" w:rsidR="00860F31" w:rsidRPr="00C55BB4" w:rsidRDefault="000F58D0" w:rsidP="00C4178B">
      <w:pPr>
        <w:pStyle w:val="a4"/>
        <w:numPr>
          <w:ilvl w:val="2"/>
          <w:numId w:val="53"/>
        </w:numPr>
        <w:tabs>
          <w:tab w:val="left" w:pos="0"/>
          <w:tab w:val="left" w:pos="567"/>
        </w:tabs>
        <w:spacing w:before="120" w:after="120" w:line="300" w:lineRule="exact"/>
        <w:ind w:left="0" w:firstLine="0"/>
        <w:jc w:val="both"/>
        <w:rPr>
          <w:rFonts w:ascii="Times New Roman" w:hAnsi="Times New Roman" w:cs="Times New Roman"/>
          <w:b/>
          <w:bCs/>
          <w:sz w:val="24"/>
          <w:szCs w:val="24"/>
        </w:rPr>
      </w:pPr>
      <w:r w:rsidRPr="00C55BB4">
        <w:rPr>
          <w:rFonts w:ascii="Times New Roman" w:hAnsi="Times New Roman" w:cs="Times New Roman"/>
          <w:bCs/>
          <w:sz w:val="24"/>
          <w:szCs w:val="24"/>
        </w:rPr>
        <w:t>Заказчик</w:t>
      </w:r>
      <w:r w:rsidRPr="00C55BB4">
        <w:rPr>
          <w:rFonts w:ascii="Times New Roman" w:hAnsi="Times New Roman" w:cs="Times New Roman"/>
          <w:color w:val="000000"/>
          <w:sz w:val="24"/>
          <w:szCs w:val="24"/>
        </w:rPr>
        <w:t xml:space="preserve"> обязуется </w:t>
      </w:r>
      <w:r w:rsidR="00283C1B" w:rsidRPr="00C55BB4">
        <w:rPr>
          <w:rFonts w:ascii="Times New Roman" w:hAnsi="Times New Roman" w:cs="Times New Roman"/>
          <w:color w:val="000000"/>
          <w:sz w:val="24"/>
          <w:szCs w:val="24"/>
        </w:rPr>
        <w:t>предоставить доступ</w:t>
      </w:r>
      <w:r w:rsidRPr="00C55BB4">
        <w:rPr>
          <w:rFonts w:ascii="Times New Roman" w:hAnsi="Times New Roman" w:cs="Times New Roman"/>
          <w:color w:val="000000"/>
          <w:sz w:val="24"/>
          <w:szCs w:val="24"/>
        </w:rPr>
        <w:t xml:space="preserve"> </w:t>
      </w:r>
      <w:r w:rsidR="007C2D1E" w:rsidRPr="00C55BB4">
        <w:rPr>
          <w:rFonts w:ascii="Times New Roman" w:hAnsi="Times New Roman" w:cs="Times New Roman"/>
          <w:color w:val="000000"/>
          <w:sz w:val="24"/>
          <w:szCs w:val="24"/>
        </w:rPr>
        <w:t>к месту производства Р</w:t>
      </w:r>
      <w:r w:rsidR="00FD2AD5" w:rsidRPr="00C55BB4">
        <w:rPr>
          <w:rFonts w:ascii="Times New Roman" w:hAnsi="Times New Roman" w:cs="Times New Roman"/>
          <w:color w:val="000000"/>
          <w:sz w:val="24"/>
          <w:szCs w:val="24"/>
        </w:rPr>
        <w:t>абот</w:t>
      </w:r>
      <w:r w:rsidR="007C2D1E" w:rsidRPr="00C55BB4">
        <w:rPr>
          <w:rFonts w:ascii="Times New Roman" w:hAnsi="Times New Roman" w:cs="Times New Roman"/>
          <w:color w:val="000000"/>
          <w:sz w:val="24"/>
          <w:szCs w:val="24"/>
        </w:rPr>
        <w:t xml:space="preserve"> </w:t>
      </w:r>
      <w:r w:rsidRPr="00C55BB4">
        <w:rPr>
          <w:rFonts w:ascii="Times New Roman" w:hAnsi="Times New Roman" w:cs="Times New Roman"/>
          <w:color w:val="000000"/>
          <w:sz w:val="24"/>
          <w:szCs w:val="24"/>
        </w:rPr>
        <w:t>персонала,</w:t>
      </w:r>
      <w:r w:rsidR="00A32FEF" w:rsidRPr="00C55BB4">
        <w:rPr>
          <w:rFonts w:ascii="Times New Roman" w:hAnsi="Times New Roman" w:cs="Times New Roman"/>
          <w:color w:val="000000"/>
          <w:sz w:val="24"/>
          <w:szCs w:val="24"/>
        </w:rPr>
        <w:t xml:space="preserve"> материалов</w:t>
      </w:r>
      <w:r w:rsidRPr="00C55BB4">
        <w:rPr>
          <w:rFonts w:ascii="Times New Roman" w:hAnsi="Times New Roman" w:cs="Times New Roman"/>
          <w:color w:val="000000"/>
          <w:sz w:val="24"/>
          <w:szCs w:val="24"/>
        </w:rPr>
        <w:t xml:space="preserve"> и</w:t>
      </w:r>
      <w:r w:rsidR="00A32FEF" w:rsidRPr="00C55BB4">
        <w:rPr>
          <w:rFonts w:ascii="Times New Roman" w:hAnsi="Times New Roman" w:cs="Times New Roman"/>
          <w:color w:val="000000"/>
          <w:sz w:val="24"/>
          <w:szCs w:val="24"/>
        </w:rPr>
        <w:t xml:space="preserve"> оборудования</w:t>
      </w:r>
      <w:r w:rsidRPr="00C55BB4">
        <w:rPr>
          <w:rFonts w:ascii="Times New Roman" w:hAnsi="Times New Roman" w:cs="Times New Roman"/>
          <w:color w:val="000000"/>
          <w:sz w:val="24"/>
          <w:szCs w:val="24"/>
        </w:rPr>
        <w:t xml:space="preserve"> </w:t>
      </w:r>
      <w:r w:rsidR="00D66C99">
        <w:rPr>
          <w:rFonts w:ascii="Times New Roman" w:hAnsi="Times New Roman" w:cs="Times New Roman"/>
          <w:color w:val="000000"/>
          <w:sz w:val="24"/>
          <w:szCs w:val="24"/>
        </w:rPr>
        <w:t>П</w:t>
      </w:r>
      <w:r w:rsidR="00940D98" w:rsidRPr="00C55BB4">
        <w:rPr>
          <w:rFonts w:ascii="Times New Roman" w:hAnsi="Times New Roman" w:cs="Times New Roman"/>
          <w:color w:val="000000"/>
          <w:sz w:val="24"/>
          <w:szCs w:val="24"/>
        </w:rPr>
        <w:t>одрядчик</w:t>
      </w:r>
      <w:r w:rsidR="008C6C0C" w:rsidRPr="00C55BB4">
        <w:rPr>
          <w:rFonts w:ascii="Times New Roman" w:hAnsi="Times New Roman" w:cs="Times New Roman"/>
          <w:color w:val="000000"/>
          <w:sz w:val="24"/>
          <w:szCs w:val="24"/>
        </w:rPr>
        <w:t>а</w:t>
      </w:r>
      <w:r w:rsidRPr="00C55BB4">
        <w:rPr>
          <w:rFonts w:ascii="Times New Roman" w:hAnsi="Times New Roman" w:cs="Times New Roman"/>
          <w:color w:val="000000"/>
          <w:sz w:val="24"/>
          <w:szCs w:val="24"/>
        </w:rPr>
        <w:t xml:space="preserve"> в порядке и на условиях, установленных Договором.</w:t>
      </w:r>
    </w:p>
    <w:p w14:paraId="1F22F5AE" w14:textId="77777777" w:rsidR="00043A29" w:rsidRPr="00C55BB4" w:rsidRDefault="00860F31" w:rsidP="00C4178B">
      <w:pPr>
        <w:pStyle w:val="a4"/>
        <w:numPr>
          <w:ilvl w:val="2"/>
          <w:numId w:val="53"/>
        </w:numPr>
        <w:tabs>
          <w:tab w:val="left" w:pos="0"/>
          <w:tab w:val="left" w:pos="567"/>
        </w:tabs>
        <w:spacing w:before="120" w:after="120" w:line="300" w:lineRule="exact"/>
        <w:ind w:left="0" w:firstLine="0"/>
        <w:jc w:val="both"/>
        <w:rPr>
          <w:rFonts w:ascii="Times New Roman" w:hAnsi="Times New Roman" w:cs="Times New Roman"/>
          <w:bCs/>
          <w:sz w:val="24"/>
          <w:szCs w:val="24"/>
        </w:rPr>
      </w:pPr>
      <w:r w:rsidRPr="00C55BB4">
        <w:rPr>
          <w:rFonts w:ascii="Times New Roman" w:hAnsi="Times New Roman" w:cs="Times New Roman"/>
          <w:bCs/>
          <w:sz w:val="24"/>
          <w:szCs w:val="24"/>
        </w:rPr>
        <w:lastRenderedPageBreak/>
        <w:t xml:space="preserve">Заказчик обязан передать </w:t>
      </w:r>
      <w:r w:rsidR="007B46F2" w:rsidRPr="00C55BB4">
        <w:rPr>
          <w:rFonts w:ascii="Times New Roman" w:hAnsi="Times New Roman" w:cs="Times New Roman"/>
          <w:bCs/>
          <w:sz w:val="24"/>
          <w:szCs w:val="24"/>
        </w:rPr>
        <w:t>Подрядчику</w:t>
      </w:r>
      <w:r w:rsidRPr="00C55BB4">
        <w:rPr>
          <w:rFonts w:ascii="Times New Roman" w:hAnsi="Times New Roman" w:cs="Times New Roman"/>
          <w:bCs/>
          <w:sz w:val="24"/>
          <w:szCs w:val="24"/>
        </w:rPr>
        <w:t>, а в случае необходимости, продлить срок действия технических условий для присоединения всех инженерных коммуникаций</w:t>
      </w:r>
      <w:r w:rsidR="006D3E0F" w:rsidRPr="00C55BB4">
        <w:rPr>
          <w:rFonts w:ascii="Times New Roman" w:hAnsi="Times New Roman" w:cs="Times New Roman"/>
          <w:bCs/>
          <w:sz w:val="24"/>
          <w:szCs w:val="24"/>
        </w:rPr>
        <w:t>,</w:t>
      </w:r>
      <w:r w:rsidR="007C68F6" w:rsidRPr="00C55BB4">
        <w:rPr>
          <w:rFonts w:ascii="Times New Roman" w:hAnsi="Times New Roman" w:cs="Times New Roman"/>
          <w:bCs/>
          <w:sz w:val="24"/>
          <w:szCs w:val="24"/>
        </w:rPr>
        <w:t xml:space="preserve"> </w:t>
      </w:r>
      <w:r w:rsidRPr="00C55BB4">
        <w:rPr>
          <w:rFonts w:ascii="Times New Roman" w:hAnsi="Times New Roman" w:cs="Times New Roman"/>
          <w:bCs/>
          <w:sz w:val="24"/>
          <w:szCs w:val="24"/>
        </w:rPr>
        <w:t xml:space="preserve">а также контролировать получение дополнительных технических условий </w:t>
      </w:r>
      <w:r w:rsidR="004F72F0" w:rsidRPr="00C55BB4">
        <w:rPr>
          <w:rFonts w:ascii="Times New Roman" w:hAnsi="Times New Roman" w:cs="Times New Roman"/>
          <w:bCs/>
          <w:sz w:val="24"/>
          <w:szCs w:val="24"/>
        </w:rPr>
        <w:t>п</w:t>
      </w:r>
      <w:r w:rsidR="00940D98" w:rsidRPr="00C55BB4">
        <w:rPr>
          <w:rFonts w:ascii="Times New Roman" w:hAnsi="Times New Roman" w:cs="Times New Roman"/>
          <w:bCs/>
          <w:sz w:val="24"/>
          <w:szCs w:val="24"/>
        </w:rPr>
        <w:t>одрядчик</w:t>
      </w:r>
      <w:r w:rsidR="008C6C0C" w:rsidRPr="00C55BB4">
        <w:rPr>
          <w:rFonts w:ascii="Times New Roman" w:hAnsi="Times New Roman" w:cs="Times New Roman"/>
          <w:bCs/>
          <w:sz w:val="24"/>
          <w:szCs w:val="24"/>
        </w:rPr>
        <w:t>ом</w:t>
      </w:r>
      <w:r w:rsidRPr="00C55BB4">
        <w:rPr>
          <w:rFonts w:ascii="Times New Roman" w:hAnsi="Times New Roman" w:cs="Times New Roman"/>
          <w:bCs/>
          <w:sz w:val="24"/>
          <w:szCs w:val="24"/>
        </w:rPr>
        <w:t xml:space="preserve">, в соответствии с </w:t>
      </w:r>
      <w:r w:rsidR="004F72F0" w:rsidRPr="00C55BB4">
        <w:rPr>
          <w:rFonts w:ascii="Times New Roman" w:hAnsi="Times New Roman" w:cs="Times New Roman"/>
          <w:bCs/>
          <w:sz w:val="24"/>
          <w:szCs w:val="24"/>
        </w:rPr>
        <w:t xml:space="preserve">законодательством </w:t>
      </w:r>
      <w:r w:rsidRPr="00C55BB4">
        <w:rPr>
          <w:rFonts w:ascii="Times New Roman" w:hAnsi="Times New Roman" w:cs="Times New Roman"/>
          <w:bCs/>
          <w:sz w:val="24"/>
          <w:szCs w:val="24"/>
        </w:rPr>
        <w:t>Р</w:t>
      </w:r>
      <w:r w:rsidR="004F72F0" w:rsidRPr="00C55BB4">
        <w:rPr>
          <w:rFonts w:ascii="Times New Roman" w:hAnsi="Times New Roman" w:cs="Times New Roman"/>
          <w:bCs/>
          <w:sz w:val="24"/>
          <w:szCs w:val="24"/>
        </w:rPr>
        <w:t xml:space="preserve">оссийской </w:t>
      </w:r>
      <w:r w:rsidRPr="00C55BB4">
        <w:rPr>
          <w:rFonts w:ascii="Times New Roman" w:hAnsi="Times New Roman" w:cs="Times New Roman"/>
          <w:bCs/>
          <w:sz w:val="24"/>
          <w:szCs w:val="24"/>
        </w:rPr>
        <w:t>Ф</w:t>
      </w:r>
      <w:r w:rsidR="004F72F0" w:rsidRPr="00C55BB4">
        <w:rPr>
          <w:rFonts w:ascii="Times New Roman" w:hAnsi="Times New Roman" w:cs="Times New Roman"/>
          <w:bCs/>
          <w:sz w:val="24"/>
          <w:szCs w:val="24"/>
        </w:rPr>
        <w:t>едерации</w:t>
      </w:r>
      <w:r w:rsidRPr="00C55BB4">
        <w:rPr>
          <w:rFonts w:ascii="Times New Roman" w:hAnsi="Times New Roman" w:cs="Times New Roman"/>
          <w:bCs/>
          <w:sz w:val="24"/>
          <w:szCs w:val="24"/>
        </w:rPr>
        <w:t>.</w:t>
      </w:r>
    </w:p>
    <w:p w14:paraId="1B37C631" w14:textId="77777777" w:rsidR="00304064" w:rsidRPr="00CB61A7" w:rsidRDefault="008F61EB" w:rsidP="00C4178B">
      <w:pPr>
        <w:pStyle w:val="a4"/>
        <w:numPr>
          <w:ilvl w:val="2"/>
          <w:numId w:val="53"/>
        </w:numPr>
        <w:tabs>
          <w:tab w:val="left" w:pos="0"/>
          <w:tab w:val="left" w:pos="567"/>
        </w:tabs>
        <w:spacing w:before="120" w:after="120" w:line="300" w:lineRule="exact"/>
        <w:ind w:left="0" w:firstLine="0"/>
        <w:jc w:val="both"/>
        <w:rPr>
          <w:rFonts w:ascii="Times New Roman" w:hAnsi="Times New Roman" w:cs="Times New Roman"/>
          <w:bCs/>
          <w:sz w:val="24"/>
          <w:szCs w:val="24"/>
        </w:rPr>
      </w:pPr>
      <w:r w:rsidRPr="00C55BB4">
        <w:rPr>
          <w:rFonts w:ascii="Times New Roman" w:hAnsi="Times New Roman" w:cs="Times New Roman"/>
          <w:bCs/>
          <w:sz w:val="24"/>
          <w:szCs w:val="24"/>
        </w:rPr>
        <w:t xml:space="preserve">Заказчик обязан передать </w:t>
      </w:r>
      <w:r w:rsidR="004F72F0" w:rsidRPr="00C55BB4">
        <w:rPr>
          <w:rFonts w:ascii="Times New Roman" w:hAnsi="Times New Roman" w:cs="Times New Roman"/>
          <w:bCs/>
          <w:sz w:val="24"/>
          <w:szCs w:val="24"/>
        </w:rPr>
        <w:t>П</w:t>
      </w:r>
      <w:r w:rsidR="00940D98" w:rsidRPr="00C55BB4">
        <w:rPr>
          <w:rFonts w:ascii="Times New Roman" w:hAnsi="Times New Roman" w:cs="Times New Roman"/>
          <w:bCs/>
          <w:sz w:val="24"/>
          <w:szCs w:val="24"/>
        </w:rPr>
        <w:t>одрядчик</w:t>
      </w:r>
      <w:r w:rsidRPr="00C55BB4">
        <w:rPr>
          <w:rFonts w:ascii="Times New Roman" w:hAnsi="Times New Roman" w:cs="Times New Roman"/>
          <w:bCs/>
          <w:sz w:val="24"/>
          <w:szCs w:val="24"/>
        </w:rPr>
        <w:t>у исходные данные, перечень которых указан в Приложении №</w:t>
      </w:r>
      <w:r w:rsidR="00C06157" w:rsidRPr="00C55BB4">
        <w:rPr>
          <w:rFonts w:ascii="Times New Roman" w:hAnsi="Times New Roman" w:cs="Times New Roman"/>
          <w:bCs/>
          <w:sz w:val="24"/>
          <w:szCs w:val="24"/>
        </w:rPr>
        <w:t xml:space="preserve"> </w:t>
      </w:r>
      <w:r w:rsidR="003C66C0" w:rsidRPr="00C55BB4">
        <w:rPr>
          <w:rFonts w:ascii="Times New Roman" w:hAnsi="Times New Roman" w:cs="Times New Roman"/>
          <w:bCs/>
          <w:sz w:val="24"/>
          <w:szCs w:val="24"/>
        </w:rPr>
        <w:t>4</w:t>
      </w:r>
      <w:r w:rsidRPr="00C55BB4">
        <w:rPr>
          <w:rFonts w:ascii="Times New Roman" w:hAnsi="Times New Roman" w:cs="Times New Roman"/>
          <w:bCs/>
          <w:sz w:val="24"/>
          <w:szCs w:val="24"/>
        </w:rPr>
        <w:t xml:space="preserve"> «Перечень исходных данных» к Договору в течение 5 (пяти) рабочих дней от даты подписания Договора</w:t>
      </w:r>
      <w:r w:rsidR="00304064" w:rsidRPr="00C55BB4">
        <w:rPr>
          <w:rFonts w:ascii="Times New Roman" w:hAnsi="Times New Roman" w:cs="Times New Roman"/>
          <w:bCs/>
          <w:sz w:val="24"/>
          <w:szCs w:val="24"/>
        </w:rPr>
        <w:t xml:space="preserve">. </w:t>
      </w:r>
    </w:p>
    <w:p w14:paraId="45BAFF32" w14:textId="77777777" w:rsidR="007B46F2" w:rsidRDefault="007B46F2" w:rsidP="00C4178B">
      <w:pPr>
        <w:pStyle w:val="a4"/>
        <w:numPr>
          <w:ilvl w:val="2"/>
          <w:numId w:val="53"/>
        </w:numPr>
        <w:tabs>
          <w:tab w:val="left" w:pos="0"/>
          <w:tab w:val="left" w:pos="567"/>
        </w:tabs>
        <w:spacing w:before="120" w:after="120" w:line="300" w:lineRule="exact"/>
        <w:ind w:left="0" w:firstLine="0"/>
        <w:jc w:val="both"/>
        <w:rPr>
          <w:rFonts w:ascii="Times New Roman" w:hAnsi="Times New Roman" w:cs="Times New Roman"/>
          <w:bCs/>
          <w:sz w:val="24"/>
          <w:szCs w:val="24"/>
        </w:rPr>
      </w:pPr>
      <w:r w:rsidRPr="00C55BB4">
        <w:rPr>
          <w:rFonts w:ascii="Times New Roman" w:hAnsi="Times New Roman" w:cs="Times New Roman"/>
          <w:bCs/>
          <w:sz w:val="24"/>
          <w:szCs w:val="24"/>
        </w:rPr>
        <w:t xml:space="preserve">Заказчик обязан в течение 3 (трех) календарных дней со дня приемки выполненных Работ по п.2.1.1.1. направить Подрядчику принятую  </w:t>
      </w:r>
      <w:r w:rsidR="002144BC">
        <w:rPr>
          <w:rFonts w:ascii="Times New Roman" w:hAnsi="Times New Roman" w:cs="Times New Roman"/>
          <w:bCs/>
          <w:sz w:val="24"/>
          <w:szCs w:val="24"/>
        </w:rPr>
        <w:t>Рабочую</w:t>
      </w:r>
      <w:r w:rsidRPr="00C55BB4">
        <w:rPr>
          <w:rFonts w:ascii="Times New Roman" w:hAnsi="Times New Roman" w:cs="Times New Roman"/>
          <w:bCs/>
          <w:sz w:val="24"/>
          <w:szCs w:val="24"/>
        </w:rPr>
        <w:t xml:space="preserve"> документацию со штампом «в производство работ».</w:t>
      </w:r>
    </w:p>
    <w:p w14:paraId="2685A900" w14:textId="77777777" w:rsidR="005755B1" w:rsidRPr="00C55BB4" w:rsidRDefault="005755B1" w:rsidP="005755B1">
      <w:pPr>
        <w:pStyle w:val="a4"/>
        <w:tabs>
          <w:tab w:val="left" w:pos="0"/>
          <w:tab w:val="left" w:pos="567"/>
        </w:tabs>
        <w:spacing w:before="120" w:after="120" w:line="300" w:lineRule="exact"/>
        <w:ind w:left="0"/>
        <w:jc w:val="both"/>
        <w:rPr>
          <w:rFonts w:ascii="Times New Roman" w:hAnsi="Times New Roman" w:cs="Times New Roman"/>
          <w:bCs/>
          <w:sz w:val="24"/>
          <w:szCs w:val="24"/>
        </w:rPr>
      </w:pPr>
    </w:p>
    <w:p w14:paraId="065F5DFC" w14:textId="77777777" w:rsidR="000F58D0" w:rsidRPr="00C55BB4" w:rsidRDefault="000F58D0" w:rsidP="00C4178B">
      <w:pPr>
        <w:pStyle w:val="a4"/>
        <w:numPr>
          <w:ilvl w:val="1"/>
          <w:numId w:val="53"/>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C55BB4">
        <w:rPr>
          <w:rFonts w:ascii="Times New Roman" w:hAnsi="Times New Roman" w:cs="Times New Roman"/>
          <w:b/>
          <w:color w:val="000000"/>
          <w:sz w:val="24"/>
          <w:szCs w:val="24"/>
        </w:rPr>
        <w:t xml:space="preserve">Обязанности </w:t>
      </w:r>
      <w:r w:rsidR="004F72F0" w:rsidRPr="00C55BB4">
        <w:rPr>
          <w:rFonts w:ascii="Times New Roman" w:hAnsi="Times New Roman" w:cs="Times New Roman"/>
          <w:b/>
          <w:color w:val="000000"/>
          <w:sz w:val="24"/>
          <w:szCs w:val="24"/>
        </w:rPr>
        <w:t>П</w:t>
      </w:r>
      <w:r w:rsidR="00940D98" w:rsidRPr="00C55BB4">
        <w:rPr>
          <w:rFonts w:ascii="Times New Roman" w:hAnsi="Times New Roman" w:cs="Times New Roman"/>
          <w:b/>
          <w:color w:val="000000"/>
          <w:sz w:val="24"/>
          <w:szCs w:val="24"/>
        </w:rPr>
        <w:t>одрядчик</w:t>
      </w:r>
      <w:r w:rsidR="008C6C0C" w:rsidRPr="00C55BB4">
        <w:rPr>
          <w:rFonts w:ascii="Times New Roman" w:hAnsi="Times New Roman" w:cs="Times New Roman"/>
          <w:b/>
          <w:color w:val="000000"/>
          <w:sz w:val="24"/>
          <w:szCs w:val="24"/>
        </w:rPr>
        <w:t>а</w:t>
      </w:r>
    </w:p>
    <w:p w14:paraId="13A55202" w14:textId="77777777" w:rsidR="00540D77" w:rsidRPr="00C55BB4" w:rsidRDefault="000F58D0" w:rsidP="00C4178B">
      <w:pPr>
        <w:pStyle w:val="a4"/>
        <w:numPr>
          <w:ilvl w:val="2"/>
          <w:numId w:val="53"/>
        </w:numPr>
        <w:tabs>
          <w:tab w:val="left" w:pos="709"/>
          <w:tab w:val="left" w:pos="1276"/>
        </w:tabs>
        <w:spacing w:before="120" w:after="120" w:line="300" w:lineRule="exact"/>
        <w:jc w:val="both"/>
        <w:rPr>
          <w:rFonts w:ascii="Times New Roman" w:hAnsi="Times New Roman" w:cs="Times New Roman"/>
          <w:b/>
          <w:sz w:val="24"/>
          <w:szCs w:val="24"/>
        </w:rPr>
      </w:pPr>
      <w:r w:rsidRPr="00C55BB4">
        <w:rPr>
          <w:rFonts w:ascii="Times New Roman" w:hAnsi="Times New Roman" w:cs="Times New Roman"/>
          <w:b/>
          <w:color w:val="000000"/>
          <w:sz w:val="24"/>
          <w:szCs w:val="24"/>
        </w:rPr>
        <w:t>Общие положения</w:t>
      </w:r>
    </w:p>
    <w:p w14:paraId="4847D8D0" w14:textId="7A7B2C6B" w:rsidR="002D2439" w:rsidRPr="00C55BB4" w:rsidRDefault="0071144E" w:rsidP="00C4178B">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П</w:t>
      </w:r>
      <w:r w:rsidR="00940D98" w:rsidRPr="00C55BB4">
        <w:rPr>
          <w:rFonts w:ascii="Times New Roman" w:hAnsi="Times New Roman" w:cs="Times New Roman"/>
          <w:sz w:val="24"/>
          <w:szCs w:val="24"/>
        </w:rPr>
        <w:t>одрядчик</w:t>
      </w:r>
      <w:r w:rsidR="000F58D0" w:rsidRPr="00C55BB4">
        <w:rPr>
          <w:rFonts w:ascii="Times New Roman" w:hAnsi="Times New Roman" w:cs="Times New Roman"/>
          <w:sz w:val="24"/>
          <w:szCs w:val="24"/>
        </w:rPr>
        <w:t xml:space="preserve"> обязан своевременно выполнить и завершить </w:t>
      </w:r>
      <w:r w:rsidR="00A71674" w:rsidRPr="00C55BB4">
        <w:rPr>
          <w:rFonts w:ascii="Times New Roman" w:hAnsi="Times New Roman" w:cs="Times New Roman"/>
          <w:sz w:val="24"/>
          <w:szCs w:val="24"/>
        </w:rPr>
        <w:t>Р</w:t>
      </w:r>
      <w:r w:rsidR="008B7394" w:rsidRPr="00C55BB4">
        <w:rPr>
          <w:rFonts w:ascii="Times New Roman" w:hAnsi="Times New Roman" w:cs="Times New Roman"/>
          <w:sz w:val="24"/>
          <w:szCs w:val="24"/>
        </w:rPr>
        <w:t>аботы</w:t>
      </w:r>
      <w:r w:rsidR="00540D77" w:rsidRPr="00C55BB4">
        <w:rPr>
          <w:rFonts w:ascii="Times New Roman" w:hAnsi="Times New Roman" w:cs="Times New Roman"/>
          <w:sz w:val="24"/>
          <w:szCs w:val="24"/>
        </w:rPr>
        <w:t xml:space="preserve">, </w:t>
      </w:r>
      <w:r w:rsidR="000F58D0" w:rsidRPr="00C55BB4">
        <w:rPr>
          <w:rFonts w:ascii="Times New Roman" w:hAnsi="Times New Roman" w:cs="Times New Roman"/>
          <w:sz w:val="24"/>
          <w:szCs w:val="24"/>
        </w:rPr>
        <w:t xml:space="preserve">в соответствии с согласованным Графиком </w:t>
      </w:r>
      <w:r w:rsidR="008817A1" w:rsidRPr="00C55BB4">
        <w:rPr>
          <w:rFonts w:ascii="Times New Roman" w:hAnsi="Times New Roman" w:cs="Times New Roman"/>
          <w:sz w:val="24"/>
          <w:szCs w:val="24"/>
        </w:rPr>
        <w:t>выполнения р</w:t>
      </w:r>
      <w:r w:rsidR="000F58D0" w:rsidRPr="00C55BB4">
        <w:rPr>
          <w:rFonts w:ascii="Times New Roman" w:hAnsi="Times New Roman" w:cs="Times New Roman"/>
          <w:sz w:val="24"/>
          <w:szCs w:val="24"/>
        </w:rPr>
        <w:t xml:space="preserve">абот, </w:t>
      </w:r>
      <w:r w:rsidR="00F87C49" w:rsidRPr="00C55BB4">
        <w:rPr>
          <w:rFonts w:ascii="Times New Roman" w:hAnsi="Times New Roman" w:cs="Times New Roman"/>
          <w:sz w:val="24"/>
          <w:szCs w:val="24"/>
        </w:rPr>
        <w:t>Исходными данными</w:t>
      </w:r>
      <w:r w:rsidR="00B110B9" w:rsidRPr="00C55BB4">
        <w:rPr>
          <w:rFonts w:ascii="Times New Roman" w:hAnsi="Times New Roman" w:cs="Times New Roman"/>
          <w:sz w:val="24"/>
          <w:szCs w:val="24"/>
        </w:rPr>
        <w:t xml:space="preserve">, </w:t>
      </w:r>
      <w:r w:rsidR="0092741F" w:rsidRPr="00C55BB4">
        <w:rPr>
          <w:rFonts w:ascii="Times New Roman" w:hAnsi="Times New Roman" w:cs="Times New Roman"/>
          <w:sz w:val="24"/>
          <w:szCs w:val="24"/>
        </w:rPr>
        <w:t>П</w:t>
      </w:r>
      <w:r w:rsidR="008B7394" w:rsidRPr="00C55BB4">
        <w:rPr>
          <w:rFonts w:ascii="Times New Roman" w:hAnsi="Times New Roman" w:cs="Times New Roman"/>
          <w:sz w:val="24"/>
          <w:szCs w:val="24"/>
        </w:rPr>
        <w:t xml:space="preserve">роектной </w:t>
      </w:r>
      <w:r w:rsidR="00D66C99">
        <w:rPr>
          <w:rFonts w:ascii="Times New Roman" w:hAnsi="Times New Roman" w:cs="Times New Roman"/>
          <w:sz w:val="24"/>
          <w:szCs w:val="24"/>
        </w:rPr>
        <w:t xml:space="preserve">и Рабочей </w:t>
      </w:r>
      <w:r w:rsidR="008B7394" w:rsidRPr="00C55BB4">
        <w:rPr>
          <w:rFonts w:ascii="Times New Roman" w:hAnsi="Times New Roman" w:cs="Times New Roman"/>
          <w:sz w:val="24"/>
          <w:szCs w:val="24"/>
        </w:rPr>
        <w:t>документацией</w:t>
      </w:r>
      <w:r w:rsidR="00C02D08" w:rsidRPr="00C55BB4">
        <w:rPr>
          <w:rFonts w:ascii="Times New Roman" w:hAnsi="Times New Roman" w:cs="Times New Roman"/>
          <w:sz w:val="24"/>
          <w:szCs w:val="24"/>
        </w:rPr>
        <w:t xml:space="preserve">, </w:t>
      </w:r>
      <w:r w:rsidRPr="00C55BB4">
        <w:rPr>
          <w:rFonts w:ascii="Times New Roman" w:hAnsi="Times New Roman" w:cs="Times New Roman"/>
          <w:sz w:val="24"/>
          <w:szCs w:val="24"/>
        </w:rPr>
        <w:t xml:space="preserve">законодательством </w:t>
      </w:r>
      <w:r w:rsidR="00B110B9" w:rsidRPr="00C55BB4">
        <w:rPr>
          <w:rFonts w:ascii="Times New Roman" w:hAnsi="Times New Roman" w:cs="Times New Roman"/>
          <w:sz w:val="24"/>
          <w:szCs w:val="24"/>
        </w:rPr>
        <w:t>Р</w:t>
      </w:r>
      <w:r w:rsidR="00FD5313" w:rsidRPr="00C55BB4">
        <w:rPr>
          <w:rFonts w:ascii="Times New Roman" w:hAnsi="Times New Roman" w:cs="Times New Roman"/>
          <w:sz w:val="24"/>
          <w:szCs w:val="24"/>
        </w:rPr>
        <w:t xml:space="preserve">оссийской </w:t>
      </w:r>
      <w:r w:rsidR="00B110B9" w:rsidRPr="00C55BB4">
        <w:rPr>
          <w:rFonts w:ascii="Times New Roman" w:hAnsi="Times New Roman" w:cs="Times New Roman"/>
          <w:sz w:val="24"/>
          <w:szCs w:val="24"/>
        </w:rPr>
        <w:t>Ф</w:t>
      </w:r>
      <w:r w:rsidR="00FD5313" w:rsidRPr="00C55BB4">
        <w:rPr>
          <w:rFonts w:ascii="Times New Roman" w:hAnsi="Times New Roman" w:cs="Times New Roman"/>
          <w:sz w:val="24"/>
          <w:szCs w:val="24"/>
        </w:rPr>
        <w:t>едерации</w:t>
      </w:r>
      <w:r w:rsidR="00BF0A00" w:rsidRPr="00C55BB4">
        <w:rPr>
          <w:rFonts w:ascii="Times New Roman" w:hAnsi="Times New Roman" w:cs="Times New Roman"/>
          <w:sz w:val="24"/>
          <w:szCs w:val="24"/>
        </w:rPr>
        <w:t xml:space="preserve">. </w:t>
      </w:r>
    </w:p>
    <w:p w14:paraId="07558559" w14:textId="77777777" w:rsidR="002D2439" w:rsidRPr="00C55BB4" w:rsidRDefault="0071144E" w:rsidP="00C4178B">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П</w:t>
      </w:r>
      <w:r w:rsidR="00940D98" w:rsidRPr="00C55BB4">
        <w:rPr>
          <w:rFonts w:ascii="Times New Roman" w:hAnsi="Times New Roman" w:cs="Times New Roman"/>
          <w:sz w:val="24"/>
          <w:szCs w:val="24"/>
        </w:rPr>
        <w:t>одрядчик</w:t>
      </w:r>
      <w:r w:rsidR="002D2439" w:rsidRPr="00C55BB4">
        <w:rPr>
          <w:rFonts w:ascii="Times New Roman" w:hAnsi="Times New Roman" w:cs="Times New Roman"/>
          <w:sz w:val="24"/>
          <w:szCs w:val="24"/>
        </w:rPr>
        <w:t xml:space="preserve"> обязан немедленно известить в письменном виде Заказчика при обнаружении:</w:t>
      </w:r>
    </w:p>
    <w:p w14:paraId="76E95C61" w14:textId="77777777" w:rsidR="002D2439" w:rsidRPr="00C55BB4" w:rsidRDefault="002D2439" w:rsidP="00C4178B">
      <w:pPr>
        <w:numPr>
          <w:ilvl w:val="0"/>
          <w:numId w:val="28"/>
        </w:numPr>
        <w:tabs>
          <w:tab w:val="left" w:pos="0"/>
          <w:tab w:val="left" w:pos="426"/>
          <w:tab w:val="left" w:pos="1560"/>
        </w:tabs>
        <w:spacing w:after="0" w:line="300" w:lineRule="exact"/>
        <w:ind w:left="0" w:right="-1" w:firstLine="0"/>
        <w:jc w:val="both"/>
        <w:rPr>
          <w:rFonts w:ascii="Times New Roman" w:hAnsi="Times New Roman"/>
          <w:sz w:val="24"/>
          <w:szCs w:val="24"/>
        </w:rPr>
      </w:pPr>
      <w:r w:rsidRPr="00C55BB4">
        <w:rPr>
          <w:rFonts w:ascii="Times New Roman" w:hAnsi="Times New Roman"/>
          <w:sz w:val="24"/>
          <w:szCs w:val="24"/>
        </w:rPr>
        <w:t xml:space="preserve">возможных неблагоприятных для Заказчика последствий выполнения его указаний о способе выполнения </w:t>
      </w:r>
      <w:r w:rsidR="00A71674" w:rsidRPr="00C55BB4">
        <w:rPr>
          <w:rFonts w:ascii="Times New Roman" w:hAnsi="Times New Roman"/>
          <w:sz w:val="24"/>
          <w:szCs w:val="24"/>
        </w:rPr>
        <w:t>Р</w:t>
      </w:r>
      <w:r w:rsidR="008B7394" w:rsidRPr="00C55BB4">
        <w:rPr>
          <w:rFonts w:ascii="Times New Roman" w:hAnsi="Times New Roman"/>
          <w:sz w:val="24"/>
          <w:szCs w:val="24"/>
        </w:rPr>
        <w:t>абот</w:t>
      </w:r>
      <w:r w:rsidRPr="00C55BB4">
        <w:rPr>
          <w:rFonts w:ascii="Times New Roman" w:hAnsi="Times New Roman"/>
          <w:sz w:val="24"/>
          <w:szCs w:val="24"/>
        </w:rPr>
        <w:t>;</w:t>
      </w:r>
    </w:p>
    <w:p w14:paraId="7189E627" w14:textId="77777777" w:rsidR="00BE25E2" w:rsidRPr="00C55BB4" w:rsidRDefault="002D2439" w:rsidP="00C4178B">
      <w:pPr>
        <w:numPr>
          <w:ilvl w:val="0"/>
          <w:numId w:val="28"/>
        </w:numPr>
        <w:tabs>
          <w:tab w:val="left" w:pos="426"/>
          <w:tab w:val="left" w:pos="1560"/>
        </w:tabs>
        <w:spacing w:after="0" w:line="300" w:lineRule="exact"/>
        <w:ind w:left="0" w:right="-1" w:firstLine="0"/>
        <w:jc w:val="both"/>
        <w:rPr>
          <w:rFonts w:ascii="Times New Roman" w:hAnsi="Times New Roman"/>
          <w:sz w:val="24"/>
          <w:szCs w:val="24"/>
        </w:rPr>
      </w:pPr>
      <w:r w:rsidRPr="00C55BB4">
        <w:rPr>
          <w:rFonts w:ascii="Times New Roman" w:hAnsi="Times New Roman"/>
          <w:sz w:val="24"/>
          <w:szCs w:val="24"/>
        </w:rPr>
        <w:t xml:space="preserve">не зависящих от </w:t>
      </w:r>
      <w:r w:rsidR="0071144E" w:rsidRPr="00C55BB4">
        <w:rPr>
          <w:rFonts w:ascii="Times New Roman" w:hAnsi="Times New Roman"/>
          <w:sz w:val="24"/>
          <w:szCs w:val="24"/>
        </w:rPr>
        <w:t>П</w:t>
      </w:r>
      <w:r w:rsidR="00940D98" w:rsidRPr="00C55BB4">
        <w:rPr>
          <w:rFonts w:ascii="Times New Roman" w:hAnsi="Times New Roman"/>
          <w:sz w:val="24"/>
          <w:szCs w:val="24"/>
        </w:rPr>
        <w:t>одрядчик</w:t>
      </w:r>
      <w:r w:rsidR="008C6C0C" w:rsidRPr="00C55BB4">
        <w:rPr>
          <w:rFonts w:ascii="Times New Roman" w:hAnsi="Times New Roman"/>
          <w:sz w:val="24"/>
          <w:szCs w:val="24"/>
        </w:rPr>
        <w:t>а</w:t>
      </w:r>
      <w:r w:rsidRPr="00C55BB4">
        <w:rPr>
          <w:rFonts w:ascii="Times New Roman" w:hAnsi="Times New Roman"/>
          <w:sz w:val="24"/>
          <w:szCs w:val="24"/>
        </w:rPr>
        <w:t xml:space="preserve"> обстоятельств, угрожающих годности или прочности результатов выполняемых </w:t>
      </w:r>
      <w:r w:rsidR="00A71674" w:rsidRPr="00C55BB4">
        <w:rPr>
          <w:rFonts w:ascii="Times New Roman" w:hAnsi="Times New Roman"/>
          <w:sz w:val="24"/>
          <w:szCs w:val="24"/>
        </w:rPr>
        <w:t>Р</w:t>
      </w:r>
      <w:r w:rsidR="008B7394" w:rsidRPr="00C55BB4">
        <w:rPr>
          <w:rFonts w:ascii="Times New Roman" w:hAnsi="Times New Roman"/>
          <w:sz w:val="24"/>
          <w:szCs w:val="24"/>
        </w:rPr>
        <w:t>абот</w:t>
      </w:r>
      <w:r w:rsidRPr="00C55BB4">
        <w:rPr>
          <w:rFonts w:ascii="Times New Roman" w:hAnsi="Times New Roman"/>
          <w:sz w:val="24"/>
          <w:szCs w:val="24"/>
        </w:rPr>
        <w:t>, либо создающих невозможность их завершения в срок</w:t>
      </w:r>
      <w:r w:rsidR="00BE25E2" w:rsidRPr="00C55BB4">
        <w:rPr>
          <w:rFonts w:ascii="Times New Roman" w:hAnsi="Times New Roman"/>
          <w:sz w:val="24"/>
          <w:szCs w:val="24"/>
        </w:rPr>
        <w:t>;</w:t>
      </w:r>
    </w:p>
    <w:p w14:paraId="524F5C2E" w14:textId="77777777" w:rsidR="00BE25E2" w:rsidRPr="00027AC3" w:rsidRDefault="00BE25E2" w:rsidP="00C4178B">
      <w:pPr>
        <w:numPr>
          <w:ilvl w:val="0"/>
          <w:numId w:val="28"/>
        </w:numPr>
        <w:tabs>
          <w:tab w:val="left" w:pos="426"/>
          <w:tab w:val="left" w:pos="1560"/>
        </w:tabs>
        <w:spacing w:after="0" w:line="300" w:lineRule="exact"/>
        <w:ind w:left="0" w:right="-1" w:firstLine="0"/>
        <w:jc w:val="both"/>
        <w:rPr>
          <w:rFonts w:ascii="Times New Roman" w:hAnsi="Times New Roman"/>
          <w:sz w:val="24"/>
          <w:szCs w:val="24"/>
        </w:rPr>
      </w:pPr>
      <w:r w:rsidRPr="00C55BB4">
        <w:rPr>
          <w:rFonts w:ascii="Times New Roman" w:hAnsi="Times New Roman"/>
          <w:sz w:val="24"/>
          <w:szCs w:val="24"/>
        </w:rPr>
        <w:t>о</w:t>
      </w:r>
      <w:r w:rsidR="00A71674" w:rsidRPr="00C55BB4">
        <w:rPr>
          <w:rFonts w:ascii="Times New Roman" w:hAnsi="Times New Roman"/>
          <w:sz w:val="24"/>
          <w:szCs w:val="24"/>
        </w:rPr>
        <w:t>бо</w:t>
      </w:r>
      <w:r w:rsidRPr="00C55BB4">
        <w:rPr>
          <w:rFonts w:ascii="Times New Roman" w:hAnsi="Times New Roman"/>
          <w:sz w:val="24"/>
          <w:szCs w:val="24"/>
        </w:rPr>
        <w:t xml:space="preserve"> всех случаях аварий, пожаров, инцидентов, травматизма, гибели работников </w:t>
      </w:r>
      <w:r w:rsidR="0071144E" w:rsidRPr="00C55BB4">
        <w:rPr>
          <w:rFonts w:ascii="Times New Roman" w:hAnsi="Times New Roman"/>
          <w:sz w:val="24"/>
          <w:szCs w:val="24"/>
        </w:rPr>
        <w:t>П</w:t>
      </w:r>
      <w:r w:rsidR="00940D98" w:rsidRPr="00C55BB4">
        <w:rPr>
          <w:rFonts w:ascii="Times New Roman" w:hAnsi="Times New Roman"/>
          <w:sz w:val="24"/>
          <w:szCs w:val="24"/>
        </w:rPr>
        <w:t>одрядчик</w:t>
      </w:r>
      <w:r w:rsidR="008C6C0C" w:rsidRPr="00C55BB4">
        <w:rPr>
          <w:rFonts w:ascii="Times New Roman" w:hAnsi="Times New Roman"/>
          <w:sz w:val="24"/>
          <w:szCs w:val="24"/>
        </w:rPr>
        <w:t>а</w:t>
      </w:r>
      <w:r w:rsidR="00EE152B" w:rsidRPr="00C55BB4">
        <w:rPr>
          <w:rFonts w:ascii="Times New Roman" w:hAnsi="Times New Roman"/>
          <w:sz w:val="24"/>
          <w:szCs w:val="24"/>
        </w:rPr>
        <w:t xml:space="preserve">, </w:t>
      </w:r>
      <w:r w:rsidRPr="00C55BB4">
        <w:rPr>
          <w:rFonts w:ascii="Times New Roman" w:hAnsi="Times New Roman"/>
          <w:sz w:val="24"/>
          <w:szCs w:val="24"/>
        </w:rPr>
        <w:t xml:space="preserve"> </w:t>
      </w:r>
      <w:r w:rsidR="00EE152B" w:rsidRPr="00C55BB4">
        <w:rPr>
          <w:rFonts w:ascii="Times New Roman" w:hAnsi="Times New Roman"/>
          <w:sz w:val="24"/>
          <w:szCs w:val="24"/>
        </w:rPr>
        <w:t>Субподрядчиков</w:t>
      </w:r>
      <w:r w:rsidRPr="00C55BB4">
        <w:rPr>
          <w:rFonts w:ascii="Times New Roman" w:hAnsi="Times New Roman"/>
          <w:sz w:val="24"/>
          <w:szCs w:val="24"/>
        </w:rPr>
        <w:t xml:space="preserve"> и </w:t>
      </w:r>
      <w:r w:rsidR="00EE152B" w:rsidRPr="00C55BB4">
        <w:rPr>
          <w:rFonts w:ascii="Times New Roman" w:hAnsi="Times New Roman"/>
          <w:sz w:val="24"/>
          <w:szCs w:val="24"/>
        </w:rPr>
        <w:t>других организаций</w:t>
      </w:r>
      <w:r w:rsidRPr="00C55BB4">
        <w:rPr>
          <w:rFonts w:ascii="Times New Roman" w:hAnsi="Times New Roman"/>
          <w:sz w:val="24"/>
          <w:szCs w:val="24"/>
        </w:rPr>
        <w:t xml:space="preserve">, произошедших </w:t>
      </w:r>
      <w:r w:rsidR="00211AD7" w:rsidRPr="00C55BB4">
        <w:rPr>
          <w:rFonts w:ascii="Times New Roman" w:hAnsi="Times New Roman"/>
          <w:sz w:val="24"/>
          <w:szCs w:val="24"/>
        </w:rPr>
        <w:t xml:space="preserve">при выполнении </w:t>
      </w:r>
      <w:r w:rsidR="00A71674" w:rsidRPr="00C55BB4">
        <w:rPr>
          <w:rFonts w:ascii="Times New Roman" w:hAnsi="Times New Roman"/>
          <w:sz w:val="24"/>
          <w:szCs w:val="24"/>
        </w:rPr>
        <w:t>Р</w:t>
      </w:r>
      <w:r w:rsidR="008B7394" w:rsidRPr="00C55BB4">
        <w:rPr>
          <w:rFonts w:ascii="Times New Roman" w:hAnsi="Times New Roman"/>
          <w:sz w:val="24"/>
          <w:szCs w:val="24"/>
        </w:rPr>
        <w:t>абот</w:t>
      </w:r>
      <w:r w:rsidR="00EE152B" w:rsidRPr="00C55BB4">
        <w:rPr>
          <w:rFonts w:ascii="Times New Roman" w:hAnsi="Times New Roman"/>
          <w:sz w:val="24"/>
          <w:szCs w:val="24"/>
        </w:rPr>
        <w:t xml:space="preserve">. Расследование вышеуказанных случаев </w:t>
      </w:r>
      <w:r w:rsidR="0071144E" w:rsidRPr="00C55BB4">
        <w:rPr>
          <w:rFonts w:ascii="Times New Roman" w:hAnsi="Times New Roman"/>
          <w:sz w:val="24"/>
          <w:szCs w:val="24"/>
        </w:rPr>
        <w:t>П</w:t>
      </w:r>
      <w:r w:rsidR="00940D98" w:rsidRPr="00C55BB4">
        <w:rPr>
          <w:rFonts w:ascii="Times New Roman" w:hAnsi="Times New Roman"/>
          <w:sz w:val="24"/>
          <w:szCs w:val="24"/>
        </w:rPr>
        <w:t>одрядчик</w:t>
      </w:r>
      <w:r w:rsidR="00EE152B" w:rsidRPr="00C55BB4">
        <w:rPr>
          <w:rFonts w:ascii="Times New Roman" w:hAnsi="Times New Roman"/>
          <w:sz w:val="24"/>
          <w:szCs w:val="24"/>
        </w:rPr>
        <w:t xml:space="preserve"> проводит в сроки и в порядке, </w:t>
      </w:r>
      <w:r w:rsidR="00EE152B" w:rsidRPr="00027AC3">
        <w:rPr>
          <w:rFonts w:ascii="Times New Roman" w:hAnsi="Times New Roman"/>
          <w:sz w:val="24"/>
          <w:szCs w:val="24"/>
        </w:rPr>
        <w:t>установленные законодательством</w:t>
      </w:r>
      <w:r w:rsidR="0071144E" w:rsidRPr="00027AC3">
        <w:rPr>
          <w:rFonts w:ascii="Times New Roman" w:hAnsi="Times New Roman"/>
          <w:sz w:val="24"/>
          <w:szCs w:val="24"/>
        </w:rPr>
        <w:t xml:space="preserve"> Российской Федерации</w:t>
      </w:r>
      <w:r w:rsidR="00EE152B" w:rsidRPr="00027AC3">
        <w:rPr>
          <w:rFonts w:ascii="Times New Roman" w:hAnsi="Times New Roman"/>
          <w:sz w:val="24"/>
          <w:szCs w:val="24"/>
        </w:rPr>
        <w:t xml:space="preserve">. </w:t>
      </w:r>
      <w:r w:rsidR="0071144E" w:rsidRPr="00027AC3">
        <w:rPr>
          <w:rFonts w:ascii="Times New Roman" w:hAnsi="Times New Roman"/>
          <w:sz w:val="24"/>
          <w:szCs w:val="24"/>
        </w:rPr>
        <w:t>П</w:t>
      </w:r>
      <w:r w:rsidR="00940D98" w:rsidRPr="00027AC3">
        <w:rPr>
          <w:rFonts w:ascii="Times New Roman" w:hAnsi="Times New Roman"/>
          <w:sz w:val="24"/>
          <w:szCs w:val="24"/>
        </w:rPr>
        <w:t>одрядчик</w:t>
      </w:r>
      <w:r w:rsidR="00EE152B" w:rsidRPr="00027AC3">
        <w:rPr>
          <w:rFonts w:ascii="Times New Roman" w:hAnsi="Times New Roman"/>
          <w:sz w:val="24"/>
          <w:szCs w:val="24"/>
        </w:rPr>
        <w:t xml:space="preserve"> направляет Заказчику</w:t>
      </w:r>
      <w:r w:rsidR="00A32FEF" w:rsidRPr="00027AC3">
        <w:rPr>
          <w:rFonts w:ascii="Times New Roman" w:hAnsi="Times New Roman"/>
          <w:sz w:val="24"/>
          <w:szCs w:val="24"/>
        </w:rPr>
        <w:t xml:space="preserve"> материалы</w:t>
      </w:r>
      <w:r w:rsidR="00EE152B" w:rsidRPr="00027AC3">
        <w:rPr>
          <w:rFonts w:ascii="Times New Roman" w:hAnsi="Times New Roman"/>
          <w:sz w:val="24"/>
          <w:szCs w:val="24"/>
        </w:rPr>
        <w:t xml:space="preserve">  по результатам расследования.</w:t>
      </w:r>
      <w:r w:rsidR="00370BDD" w:rsidRPr="00027AC3">
        <w:rPr>
          <w:rFonts w:ascii="Times New Roman" w:hAnsi="Times New Roman"/>
          <w:sz w:val="24"/>
          <w:szCs w:val="24"/>
        </w:rPr>
        <w:t xml:space="preserve"> Кроме того, </w:t>
      </w:r>
      <w:r w:rsidR="0071144E" w:rsidRPr="00027AC3">
        <w:rPr>
          <w:rFonts w:ascii="Times New Roman" w:hAnsi="Times New Roman"/>
          <w:sz w:val="24"/>
          <w:szCs w:val="24"/>
        </w:rPr>
        <w:t>П</w:t>
      </w:r>
      <w:r w:rsidR="00940D98" w:rsidRPr="00027AC3">
        <w:rPr>
          <w:rFonts w:ascii="Times New Roman" w:hAnsi="Times New Roman"/>
          <w:sz w:val="24"/>
          <w:szCs w:val="24"/>
        </w:rPr>
        <w:t>одрядчик</w:t>
      </w:r>
      <w:r w:rsidR="00370BDD" w:rsidRPr="00027AC3">
        <w:rPr>
          <w:rFonts w:ascii="Times New Roman" w:hAnsi="Times New Roman"/>
          <w:sz w:val="24"/>
          <w:szCs w:val="24"/>
        </w:rPr>
        <w:t xml:space="preserve"> обязан предоставлять информацию </w:t>
      </w:r>
      <w:r w:rsidR="00B50756" w:rsidRPr="00027AC3">
        <w:rPr>
          <w:rFonts w:ascii="Times New Roman" w:hAnsi="Times New Roman"/>
          <w:sz w:val="24"/>
          <w:szCs w:val="24"/>
        </w:rPr>
        <w:t xml:space="preserve">по указанным выше вопросам </w:t>
      </w:r>
      <w:r w:rsidR="00370BDD" w:rsidRPr="00027AC3">
        <w:rPr>
          <w:rFonts w:ascii="Times New Roman" w:hAnsi="Times New Roman"/>
          <w:sz w:val="24"/>
          <w:szCs w:val="24"/>
        </w:rPr>
        <w:t xml:space="preserve">в ответ на письменные запросы Заказчика в течение </w:t>
      </w:r>
      <w:r w:rsidR="00A71674" w:rsidRPr="00027AC3">
        <w:rPr>
          <w:rFonts w:ascii="Times New Roman" w:hAnsi="Times New Roman"/>
          <w:sz w:val="24"/>
          <w:szCs w:val="24"/>
        </w:rPr>
        <w:t>3 (</w:t>
      </w:r>
      <w:r w:rsidR="00370BDD" w:rsidRPr="00027AC3">
        <w:rPr>
          <w:rFonts w:ascii="Times New Roman" w:hAnsi="Times New Roman"/>
          <w:sz w:val="24"/>
          <w:szCs w:val="24"/>
        </w:rPr>
        <w:t>трех</w:t>
      </w:r>
      <w:r w:rsidR="00A71674" w:rsidRPr="00027AC3">
        <w:rPr>
          <w:rFonts w:ascii="Times New Roman" w:hAnsi="Times New Roman"/>
          <w:sz w:val="24"/>
          <w:szCs w:val="24"/>
        </w:rPr>
        <w:t>)</w:t>
      </w:r>
      <w:r w:rsidR="00370BDD" w:rsidRPr="00027AC3">
        <w:rPr>
          <w:rFonts w:ascii="Times New Roman" w:hAnsi="Times New Roman"/>
          <w:sz w:val="24"/>
          <w:szCs w:val="24"/>
        </w:rPr>
        <w:t xml:space="preserve"> рабочих дней </w:t>
      </w:r>
      <w:proofErr w:type="gramStart"/>
      <w:r w:rsidR="00370BDD" w:rsidRPr="00027AC3">
        <w:rPr>
          <w:rFonts w:ascii="Times New Roman" w:hAnsi="Times New Roman"/>
          <w:sz w:val="24"/>
          <w:szCs w:val="24"/>
        </w:rPr>
        <w:t>с даты получения</w:t>
      </w:r>
      <w:proofErr w:type="gramEnd"/>
      <w:r w:rsidR="00370BDD" w:rsidRPr="00027AC3">
        <w:rPr>
          <w:rFonts w:ascii="Times New Roman" w:hAnsi="Times New Roman"/>
          <w:sz w:val="24"/>
          <w:szCs w:val="24"/>
        </w:rPr>
        <w:t xml:space="preserve"> соответствующего запроса Заказчика</w:t>
      </w:r>
      <w:r w:rsidR="00E0534C" w:rsidRPr="00027AC3">
        <w:rPr>
          <w:rFonts w:ascii="Times New Roman" w:hAnsi="Times New Roman"/>
          <w:sz w:val="24"/>
          <w:szCs w:val="24"/>
        </w:rPr>
        <w:t>.</w:t>
      </w:r>
    </w:p>
    <w:p w14:paraId="49902DD9" w14:textId="3C05B723" w:rsidR="004D266D" w:rsidRPr="00027AC3" w:rsidRDefault="000F58D0" w:rsidP="00C4178B">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В случае</w:t>
      </w:r>
      <w:proofErr w:type="gramStart"/>
      <w:r w:rsidR="00B10BA5" w:rsidRPr="00027AC3">
        <w:rPr>
          <w:rFonts w:ascii="Times New Roman" w:hAnsi="Times New Roman" w:cs="Times New Roman"/>
          <w:sz w:val="24"/>
          <w:szCs w:val="24"/>
        </w:rPr>
        <w:t>,</w:t>
      </w:r>
      <w:proofErr w:type="gramEnd"/>
      <w:r w:rsidRPr="00027AC3">
        <w:rPr>
          <w:rFonts w:ascii="Times New Roman" w:hAnsi="Times New Roman" w:cs="Times New Roman"/>
          <w:sz w:val="24"/>
          <w:szCs w:val="24"/>
        </w:rPr>
        <w:t xml:space="preserve"> если к персоналу </w:t>
      </w:r>
      <w:r w:rsidR="0071144E" w:rsidRPr="00027AC3">
        <w:rPr>
          <w:rFonts w:ascii="Times New Roman" w:hAnsi="Times New Roman" w:cs="Times New Roman"/>
          <w:sz w:val="24"/>
          <w:szCs w:val="24"/>
        </w:rPr>
        <w:t>П</w:t>
      </w:r>
      <w:r w:rsidR="00940D98" w:rsidRPr="00027AC3">
        <w:rPr>
          <w:rFonts w:ascii="Times New Roman" w:hAnsi="Times New Roman" w:cs="Times New Roman"/>
          <w:sz w:val="24"/>
          <w:szCs w:val="24"/>
        </w:rPr>
        <w:t>одрядчик</w:t>
      </w:r>
      <w:r w:rsidR="008C6C0C" w:rsidRPr="00027AC3">
        <w:rPr>
          <w:rFonts w:ascii="Times New Roman" w:hAnsi="Times New Roman" w:cs="Times New Roman"/>
          <w:sz w:val="24"/>
          <w:szCs w:val="24"/>
        </w:rPr>
        <w:t>а</w:t>
      </w:r>
      <w:r w:rsidRPr="00027AC3">
        <w:rPr>
          <w:rFonts w:ascii="Times New Roman" w:hAnsi="Times New Roman" w:cs="Times New Roman"/>
          <w:sz w:val="24"/>
          <w:szCs w:val="24"/>
        </w:rPr>
        <w:t xml:space="preserve"> или его Субподрядчикам будут предъявлены претензии со стороны государственных или муницип</w:t>
      </w:r>
      <w:r w:rsidR="00D66C99" w:rsidRPr="00027AC3">
        <w:rPr>
          <w:rFonts w:ascii="Times New Roman" w:hAnsi="Times New Roman" w:cs="Times New Roman"/>
          <w:sz w:val="24"/>
          <w:szCs w:val="24"/>
        </w:rPr>
        <w:t>альных контролирующих органов</w:t>
      </w:r>
      <w:r w:rsidR="001C0717" w:rsidRPr="00027AC3">
        <w:rPr>
          <w:rFonts w:ascii="Times New Roman" w:hAnsi="Times New Roman" w:cs="Times New Roman"/>
          <w:sz w:val="24"/>
          <w:szCs w:val="24"/>
        </w:rPr>
        <w:t>,</w:t>
      </w:r>
      <w:r w:rsidRPr="00027AC3">
        <w:rPr>
          <w:rFonts w:ascii="Times New Roman" w:hAnsi="Times New Roman" w:cs="Times New Roman"/>
          <w:sz w:val="24"/>
          <w:szCs w:val="24"/>
        </w:rPr>
        <w:t xml:space="preserve"> он должен незамедлительно устранить все нарушения и компенсировать Заказчику любые убытки, которые могут быть им понесены в связи с такими событиями.</w:t>
      </w:r>
    </w:p>
    <w:p w14:paraId="3B3BAF34" w14:textId="77777777" w:rsidR="004D266D" w:rsidRPr="00027AC3" w:rsidRDefault="0071144E" w:rsidP="00C4178B">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sz w:val="24"/>
          <w:szCs w:val="24"/>
        </w:rPr>
      </w:pPr>
      <w:r w:rsidRPr="00027AC3">
        <w:rPr>
          <w:rFonts w:ascii="Times New Roman" w:hAnsi="Times New Roman" w:cs="Times New Roman"/>
          <w:sz w:val="24"/>
          <w:szCs w:val="24"/>
        </w:rPr>
        <w:t>П</w:t>
      </w:r>
      <w:r w:rsidR="00940D98" w:rsidRPr="00027AC3">
        <w:rPr>
          <w:rFonts w:ascii="Times New Roman" w:hAnsi="Times New Roman" w:cs="Times New Roman"/>
          <w:sz w:val="24"/>
          <w:szCs w:val="24"/>
        </w:rPr>
        <w:t>одрядчик</w:t>
      </w:r>
      <w:r w:rsidR="000F58D0" w:rsidRPr="00027AC3">
        <w:rPr>
          <w:rFonts w:ascii="Times New Roman" w:hAnsi="Times New Roman" w:cs="Times New Roman"/>
          <w:sz w:val="24"/>
          <w:szCs w:val="24"/>
        </w:rPr>
        <w:t xml:space="preserve"> обязуется сообщать Заказчику о любых </w:t>
      </w:r>
      <w:r w:rsidR="00D47434" w:rsidRPr="00027AC3">
        <w:rPr>
          <w:rFonts w:ascii="Times New Roman" w:hAnsi="Times New Roman" w:cs="Times New Roman"/>
          <w:sz w:val="24"/>
          <w:szCs w:val="24"/>
        </w:rPr>
        <w:t xml:space="preserve">Дефектах </w:t>
      </w:r>
      <w:r w:rsidR="000F58D0" w:rsidRPr="00027AC3">
        <w:rPr>
          <w:rFonts w:ascii="Times New Roman" w:hAnsi="Times New Roman" w:cs="Times New Roman"/>
          <w:sz w:val="24"/>
          <w:szCs w:val="24"/>
        </w:rPr>
        <w:t xml:space="preserve">или повреждениях </w:t>
      </w:r>
      <w:r w:rsidR="0069583C" w:rsidRPr="00027AC3">
        <w:rPr>
          <w:rFonts w:ascii="Times New Roman" w:hAnsi="Times New Roman" w:cs="Times New Roman"/>
          <w:sz w:val="24"/>
          <w:szCs w:val="24"/>
        </w:rPr>
        <w:t>Объект</w:t>
      </w:r>
      <w:r w:rsidR="00260BC6" w:rsidRPr="00027AC3">
        <w:rPr>
          <w:rFonts w:ascii="Times New Roman" w:hAnsi="Times New Roman" w:cs="Times New Roman"/>
          <w:sz w:val="24"/>
          <w:szCs w:val="24"/>
        </w:rPr>
        <w:t xml:space="preserve">а, </w:t>
      </w:r>
      <w:r w:rsidR="00A71674" w:rsidRPr="00027AC3">
        <w:rPr>
          <w:rFonts w:ascii="Times New Roman" w:hAnsi="Times New Roman" w:cs="Times New Roman"/>
          <w:sz w:val="24"/>
          <w:szCs w:val="24"/>
        </w:rPr>
        <w:t>С</w:t>
      </w:r>
      <w:r w:rsidR="000F58D0" w:rsidRPr="00027AC3">
        <w:rPr>
          <w:rFonts w:ascii="Times New Roman" w:hAnsi="Times New Roman" w:cs="Times New Roman"/>
          <w:sz w:val="24"/>
          <w:szCs w:val="24"/>
        </w:rPr>
        <w:t xml:space="preserve">троительной площадки, которые стали известны </w:t>
      </w:r>
      <w:r w:rsidRPr="00027AC3">
        <w:rPr>
          <w:rFonts w:ascii="Times New Roman" w:hAnsi="Times New Roman" w:cs="Times New Roman"/>
          <w:sz w:val="24"/>
          <w:szCs w:val="24"/>
        </w:rPr>
        <w:t>П</w:t>
      </w:r>
      <w:r w:rsidR="00940D98" w:rsidRPr="00027AC3">
        <w:rPr>
          <w:rFonts w:ascii="Times New Roman" w:hAnsi="Times New Roman" w:cs="Times New Roman"/>
          <w:sz w:val="24"/>
          <w:szCs w:val="24"/>
        </w:rPr>
        <w:t>одрядчик</w:t>
      </w:r>
      <w:r w:rsidR="008C6C0C" w:rsidRPr="00027AC3">
        <w:rPr>
          <w:rFonts w:ascii="Times New Roman" w:hAnsi="Times New Roman" w:cs="Times New Roman"/>
          <w:sz w:val="24"/>
          <w:szCs w:val="24"/>
        </w:rPr>
        <w:t>у</w:t>
      </w:r>
      <w:r w:rsidR="000F58D0" w:rsidRPr="00027AC3">
        <w:rPr>
          <w:rFonts w:ascii="Times New Roman" w:hAnsi="Times New Roman" w:cs="Times New Roman"/>
          <w:sz w:val="24"/>
          <w:szCs w:val="24"/>
        </w:rPr>
        <w:t xml:space="preserve"> в ходе выполнения </w:t>
      </w:r>
      <w:r w:rsidR="00A71674" w:rsidRPr="00027AC3">
        <w:rPr>
          <w:rFonts w:ascii="Times New Roman" w:hAnsi="Times New Roman" w:cs="Times New Roman"/>
          <w:sz w:val="24"/>
          <w:szCs w:val="24"/>
        </w:rPr>
        <w:t>Р</w:t>
      </w:r>
      <w:r w:rsidR="008B7394" w:rsidRPr="00027AC3">
        <w:rPr>
          <w:rFonts w:ascii="Times New Roman" w:hAnsi="Times New Roman" w:cs="Times New Roman"/>
          <w:sz w:val="24"/>
          <w:szCs w:val="24"/>
        </w:rPr>
        <w:t>абот</w:t>
      </w:r>
      <w:r w:rsidR="000F58D0" w:rsidRPr="00027AC3">
        <w:rPr>
          <w:rFonts w:ascii="Times New Roman" w:hAnsi="Times New Roman" w:cs="Times New Roman"/>
          <w:sz w:val="24"/>
          <w:szCs w:val="24"/>
        </w:rPr>
        <w:t>.</w:t>
      </w:r>
    </w:p>
    <w:p w14:paraId="26910147" w14:textId="77777777" w:rsidR="009709EB" w:rsidRDefault="009709EB" w:rsidP="00C4178B">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sz w:val="24"/>
          <w:szCs w:val="24"/>
        </w:rPr>
      </w:pPr>
      <w:r w:rsidRPr="009709EB">
        <w:rPr>
          <w:rFonts w:ascii="Times New Roman" w:hAnsi="Times New Roman" w:cs="Times New Roman"/>
          <w:sz w:val="24"/>
          <w:szCs w:val="24"/>
        </w:rPr>
        <w:t>Согласовывать с Заказчиком концептуальные, объемно-планировочные, а также принципиальные архитектурные и конструктивные решения, влияющие на стоимость строительства и коммерческую привлекательность Объекта.</w:t>
      </w:r>
    </w:p>
    <w:p w14:paraId="23EACB0D" w14:textId="2D228099" w:rsidR="002144BC" w:rsidRDefault="002144BC" w:rsidP="00C4178B">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sz w:val="24"/>
          <w:szCs w:val="24"/>
        </w:rPr>
      </w:pPr>
      <w:r w:rsidRPr="002144BC">
        <w:rPr>
          <w:rFonts w:ascii="Times New Roman" w:hAnsi="Times New Roman" w:cs="Times New Roman"/>
          <w:sz w:val="24"/>
          <w:szCs w:val="24"/>
        </w:rPr>
        <w:t xml:space="preserve">Подрядчик обязан произвести пуско-наладочные работы и сдать </w:t>
      </w:r>
      <w:r w:rsidR="00931199">
        <w:rPr>
          <w:rFonts w:ascii="Times New Roman" w:hAnsi="Times New Roman" w:cs="Times New Roman"/>
          <w:sz w:val="24"/>
          <w:szCs w:val="24"/>
        </w:rPr>
        <w:t>помещение многофункционального зала</w:t>
      </w:r>
      <w:r w:rsidRPr="002144BC">
        <w:rPr>
          <w:rFonts w:ascii="Times New Roman" w:hAnsi="Times New Roman" w:cs="Times New Roman"/>
          <w:sz w:val="24"/>
          <w:szCs w:val="24"/>
        </w:rPr>
        <w:t xml:space="preserve"> в эксплуатацию после проверки, с передачей документации в </w:t>
      </w:r>
      <w:r w:rsidRPr="002144BC">
        <w:rPr>
          <w:rFonts w:ascii="Times New Roman" w:hAnsi="Times New Roman" w:cs="Times New Roman"/>
          <w:sz w:val="24"/>
          <w:szCs w:val="24"/>
        </w:rPr>
        <w:lastRenderedPageBreak/>
        <w:t>следующем объеме: исполнительная документация; эксплуатационная документация (руководство по эксплуатации) установленного оборудования и материалов.</w:t>
      </w:r>
    </w:p>
    <w:p w14:paraId="6055C680" w14:textId="7AB24C64" w:rsidR="000F1B02" w:rsidRDefault="000F1B02" w:rsidP="00C4178B">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sz w:val="24"/>
          <w:szCs w:val="24"/>
        </w:rPr>
      </w:pPr>
      <w:r w:rsidRPr="000F1B02">
        <w:rPr>
          <w:rFonts w:ascii="Times New Roman" w:hAnsi="Times New Roman" w:cs="Times New Roman"/>
          <w:sz w:val="24"/>
          <w:szCs w:val="24"/>
        </w:rPr>
        <w:t>Подрядчик обязуется в случае аварий (инцидентов), пожаров, повреждений строящегося Объекта или возведенного Объекта в течение Гарантийного периода, обусловленных недостатками Объекта, устранить последствия аварий (инцидентов), пожаров, повреждения за собственный счет в кратчайшие сроки с момента обнаружения повреждений.</w:t>
      </w:r>
    </w:p>
    <w:p w14:paraId="333B9B65" w14:textId="3547D1A2" w:rsidR="008F64A4" w:rsidRPr="008F64A4" w:rsidRDefault="008F64A4" w:rsidP="00C4178B">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sz w:val="24"/>
          <w:szCs w:val="24"/>
        </w:rPr>
      </w:pPr>
      <w:r w:rsidRPr="008F64A4">
        <w:rPr>
          <w:rFonts w:ascii="Times New Roman" w:hAnsi="Times New Roman" w:cs="Times New Roman"/>
          <w:sz w:val="24"/>
          <w:szCs w:val="24"/>
        </w:rPr>
        <w:t>Подрядчик обязуется своими силами и за свой счет осуществить вывоз, а также хранение и утилизацию строительного мусора и отходов, образовавшихся при осуществлении СМР. Для исполнения данного обязательства Подрядчик обязуется до осуществления работ заключить договор со специализированной организацией, обладающей соответствующей лицензией, на вывоз, а также хранение и утилизацию строительного мусора и отходов. При этом</w:t>
      </w:r>
      <w:proofErr w:type="gramStart"/>
      <w:r w:rsidRPr="008F64A4">
        <w:rPr>
          <w:rFonts w:ascii="Times New Roman" w:hAnsi="Times New Roman" w:cs="Times New Roman"/>
          <w:sz w:val="24"/>
          <w:szCs w:val="24"/>
        </w:rPr>
        <w:t>,</w:t>
      </w:r>
      <w:proofErr w:type="gramEnd"/>
      <w:r w:rsidRPr="008F64A4">
        <w:rPr>
          <w:rFonts w:ascii="Times New Roman" w:hAnsi="Times New Roman" w:cs="Times New Roman"/>
          <w:sz w:val="24"/>
          <w:szCs w:val="24"/>
        </w:rPr>
        <w:t xml:space="preserve"> одновременно с предоставлением актов и справок по формам КС-2, КС-3 Подрядчик обязуется предоставить Заказчику документы (талоны и пр.), подтверждающие вывоз и утилизацию отходов. Если иное не будет согласовано Сторонами дополнительно, любые расходы, которые могут быть понесены Подрядчиком в связи с вывозом, хранением и утилизацией строительного мусора и отходов, которые образуются при выполнении </w:t>
      </w:r>
      <w:r>
        <w:rPr>
          <w:rFonts w:ascii="Times New Roman" w:hAnsi="Times New Roman" w:cs="Times New Roman"/>
          <w:sz w:val="24"/>
          <w:szCs w:val="24"/>
        </w:rPr>
        <w:t>СМР</w:t>
      </w:r>
      <w:r w:rsidRPr="008F64A4">
        <w:rPr>
          <w:rFonts w:ascii="Times New Roman" w:hAnsi="Times New Roman" w:cs="Times New Roman"/>
          <w:sz w:val="24"/>
          <w:szCs w:val="24"/>
        </w:rPr>
        <w:t xml:space="preserve">, включаются в Стоимость </w:t>
      </w:r>
      <w:r>
        <w:rPr>
          <w:rFonts w:ascii="Times New Roman" w:hAnsi="Times New Roman" w:cs="Times New Roman"/>
          <w:sz w:val="24"/>
          <w:szCs w:val="24"/>
        </w:rPr>
        <w:t>СМР.</w:t>
      </w:r>
    </w:p>
    <w:p w14:paraId="017C656D" w14:textId="77777777" w:rsidR="000F58D0" w:rsidRPr="00C55BB4" w:rsidRDefault="000F58D0" w:rsidP="00C4178B">
      <w:pPr>
        <w:pStyle w:val="a4"/>
        <w:numPr>
          <w:ilvl w:val="2"/>
          <w:numId w:val="53"/>
        </w:numPr>
        <w:tabs>
          <w:tab w:val="left" w:pos="709"/>
          <w:tab w:val="left" w:pos="1276"/>
        </w:tabs>
        <w:spacing w:before="120" w:after="120" w:line="300" w:lineRule="exact"/>
        <w:jc w:val="both"/>
        <w:rPr>
          <w:rFonts w:ascii="Times New Roman" w:hAnsi="Times New Roman" w:cs="Times New Roman"/>
          <w:b/>
          <w:iCs/>
          <w:color w:val="000000"/>
          <w:sz w:val="24"/>
          <w:szCs w:val="24"/>
        </w:rPr>
      </w:pPr>
      <w:r w:rsidRPr="00C55BB4">
        <w:rPr>
          <w:rFonts w:ascii="Times New Roman" w:hAnsi="Times New Roman" w:cs="Times New Roman"/>
          <w:b/>
          <w:iCs/>
          <w:color w:val="000000"/>
          <w:sz w:val="24"/>
          <w:szCs w:val="24"/>
        </w:rPr>
        <w:t>Мобилизация</w:t>
      </w:r>
    </w:p>
    <w:p w14:paraId="1C4BC6D0" w14:textId="0B1CFCB3" w:rsidR="0026210D" w:rsidRPr="00C55BB4" w:rsidRDefault="0071144E" w:rsidP="00C4178B">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color w:val="000000" w:themeColor="text1"/>
          <w:sz w:val="24"/>
          <w:szCs w:val="24"/>
        </w:rPr>
      </w:pPr>
      <w:r w:rsidRPr="00C55BB4">
        <w:rPr>
          <w:rFonts w:ascii="Times New Roman" w:hAnsi="Times New Roman" w:cs="Times New Roman"/>
          <w:color w:val="000000" w:themeColor="text1"/>
          <w:sz w:val="24"/>
          <w:szCs w:val="24"/>
        </w:rPr>
        <w:t>П</w:t>
      </w:r>
      <w:r w:rsidR="00940D98" w:rsidRPr="00C55BB4">
        <w:rPr>
          <w:rFonts w:ascii="Times New Roman" w:hAnsi="Times New Roman" w:cs="Times New Roman"/>
          <w:color w:val="000000" w:themeColor="text1"/>
          <w:sz w:val="24"/>
          <w:szCs w:val="24"/>
        </w:rPr>
        <w:t>одрядчик</w:t>
      </w:r>
      <w:r w:rsidR="000F58D0" w:rsidRPr="00C55BB4">
        <w:rPr>
          <w:rFonts w:ascii="Times New Roman" w:hAnsi="Times New Roman" w:cs="Times New Roman"/>
          <w:color w:val="000000" w:themeColor="text1"/>
          <w:sz w:val="24"/>
          <w:szCs w:val="24"/>
        </w:rPr>
        <w:t xml:space="preserve"> начинает мобилизацию механизмов и рабочей силы на </w:t>
      </w:r>
      <w:r w:rsidR="00530D84">
        <w:rPr>
          <w:rFonts w:ascii="Times New Roman" w:hAnsi="Times New Roman" w:cs="Times New Roman"/>
          <w:color w:val="000000" w:themeColor="text1"/>
          <w:sz w:val="24"/>
          <w:szCs w:val="24"/>
        </w:rPr>
        <w:t xml:space="preserve">Объекте </w:t>
      </w:r>
      <w:r w:rsidR="000F58D0" w:rsidRPr="00C55BB4">
        <w:rPr>
          <w:rFonts w:ascii="Times New Roman" w:hAnsi="Times New Roman" w:cs="Times New Roman"/>
          <w:color w:val="000000" w:themeColor="text1"/>
          <w:sz w:val="24"/>
          <w:szCs w:val="24"/>
        </w:rPr>
        <w:t xml:space="preserve">не позднее 3 (трех) </w:t>
      </w:r>
      <w:r w:rsidR="00A71674" w:rsidRPr="00C55BB4">
        <w:rPr>
          <w:rFonts w:ascii="Times New Roman" w:hAnsi="Times New Roman" w:cs="Times New Roman"/>
          <w:color w:val="000000" w:themeColor="text1"/>
          <w:sz w:val="24"/>
          <w:szCs w:val="24"/>
        </w:rPr>
        <w:t>к</w:t>
      </w:r>
      <w:r w:rsidR="002E3C3A" w:rsidRPr="00C55BB4">
        <w:rPr>
          <w:rFonts w:ascii="Times New Roman" w:hAnsi="Times New Roman" w:cs="Times New Roman"/>
          <w:color w:val="000000" w:themeColor="text1"/>
          <w:sz w:val="24"/>
          <w:szCs w:val="24"/>
        </w:rPr>
        <w:t xml:space="preserve">алендарных </w:t>
      </w:r>
      <w:r w:rsidR="000F58D0" w:rsidRPr="00C55BB4">
        <w:rPr>
          <w:rFonts w:ascii="Times New Roman" w:hAnsi="Times New Roman" w:cs="Times New Roman"/>
          <w:color w:val="000000" w:themeColor="text1"/>
          <w:sz w:val="24"/>
          <w:szCs w:val="24"/>
        </w:rPr>
        <w:t xml:space="preserve">дней </w:t>
      </w:r>
      <w:proofErr w:type="gramStart"/>
      <w:r w:rsidR="000F58D0" w:rsidRPr="00C55BB4">
        <w:rPr>
          <w:rFonts w:ascii="Times New Roman" w:hAnsi="Times New Roman" w:cs="Times New Roman"/>
          <w:color w:val="000000" w:themeColor="text1"/>
          <w:sz w:val="24"/>
          <w:szCs w:val="24"/>
        </w:rPr>
        <w:t xml:space="preserve">с даты </w:t>
      </w:r>
      <w:r w:rsidR="00260BC6" w:rsidRPr="00C55BB4">
        <w:rPr>
          <w:rFonts w:ascii="Times New Roman" w:hAnsi="Times New Roman" w:cs="Times New Roman"/>
          <w:color w:val="000000" w:themeColor="text1"/>
          <w:sz w:val="24"/>
          <w:szCs w:val="24"/>
        </w:rPr>
        <w:t>подписания</w:t>
      </w:r>
      <w:proofErr w:type="gramEnd"/>
      <w:r w:rsidR="00260BC6" w:rsidRPr="00C55BB4">
        <w:rPr>
          <w:rFonts w:ascii="Times New Roman" w:hAnsi="Times New Roman" w:cs="Times New Roman"/>
          <w:color w:val="000000" w:themeColor="text1"/>
          <w:sz w:val="24"/>
          <w:szCs w:val="24"/>
        </w:rPr>
        <w:t xml:space="preserve"> </w:t>
      </w:r>
      <w:r w:rsidR="000F58D0" w:rsidRPr="00C55BB4">
        <w:rPr>
          <w:rFonts w:ascii="Times New Roman" w:hAnsi="Times New Roman" w:cs="Times New Roman"/>
          <w:color w:val="000000" w:themeColor="text1"/>
          <w:sz w:val="24"/>
          <w:szCs w:val="24"/>
        </w:rPr>
        <w:t>Акт</w:t>
      </w:r>
      <w:r w:rsidR="00260BC6" w:rsidRPr="00C55BB4">
        <w:rPr>
          <w:rFonts w:ascii="Times New Roman" w:hAnsi="Times New Roman" w:cs="Times New Roman"/>
          <w:color w:val="000000" w:themeColor="text1"/>
          <w:sz w:val="24"/>
          <w:szCs w:val="24"/>
        </w:rPr>
        <w:t>а</w:t>
      </w:r>
      <w:r w:rsidR="000F58D0" w:rsidRPr="00C55BB4">
        <w:rPr>
          <w:rFonts w:ascii="Times New Roman" w:hAnsi="Times New Roman" w:cs="Times New Roman"/>
          <w:color w:val="000000" w:themeColor="text1"/>
          <w:sz w:val="24"/>
          <w:szCs w:val="24"/>
        </w:rPr>
        <w:t xml:space="preserve"> </w:t>
      </w:r>
      <w:r w:rsidR="007C2D1E" w:rsidRPr="00C55BB4">
        <w:rPr>
          <w:rFonts w:ascii="Times New Roman" w:hAnsi="Times New Roman" w:cs="Times New Roman"/>
          <w:color w:val="000000" w:themeColor="text1"/>
          <w:sz w:val="24"/>
          <w:szCs w:val="24"/>
        </w:rPr>
        <w:t>допуска к месту производства Р</w:t>
      </w:r>
      <w:r w:rsidR="008B7394" w:rsidRPr="00C55BB4">
        <w:rPr>
          <w:rFonts w:ascii="Times New Roman" w:hAnsi="Times New Roman" w:cs="Times New Roman"/>
          <w:color w:val="000000" w:themeColor="text1"/>
          <w:sz w:val="24"/>
          <w:szCs w:val="24"/>
        </w:rPr>
        <w:t>абот</w:t>
      </w:r>
      <w:r w:rsidR="000F58D0" w:rsidRPr="00C55BB4">
        <w:rPr>
          <w:rFonts w:ascii="Times New Roman" w:hAnsi="Times New Roman" w:cs="Times New Roman"/>
          <w:color w:val="000000" w:themeColor="text1"/>
          <w:sz w:val="24"/>
          <w:szCs w:val="24"/>
        </w:rPr>
        <w:t xml:space="preserve"> </w:t>
      </w:r>
      <w:r w:rsidR="00E52C03" w:rsidRPr="00C55BB4">
        <w:rPr>
          <w:rFonts w:ascii="Times New Roman" w:hAnsi="Times New Roman" w:cs="Times New Roman"/>
          <w:color w:val="000000" w:themeColor="text1"/>
          <w:sz w:val="24"/>
          <w:szCs w:val="24"/>
        </w:rPr>
        <w:t>(по форме Приложения №</w:t>
      </w:r>
      <w:r w:rsidRPr="00C55BB4">
        <w:rPr>
          <w:rFonts w:ascii="Times New Roman" w:hAnsi="Times New Roman" w:cs="Times New Roman"/>
          <w:color w:val="000000" w:themeColor="text1"/>
          <w:sz w:val="24"/>
          <w:szCs w:val="24"/>
        </w:rPr>
        <w:t xml:space="preserve"> </w:t>
      </w:r>
      <w:r w:rsidR="003C66C0" w:rsidRPr="00C55BB4">
        <w:rPr>
          <w:rFonts w:ascii="Times New Roman" w:hAnsi="Times New Roman" w:cs="Times New Roman"/>
          <w:color w:val="000000" w:themeColor="text1"/>
          <w:sz w:val="24"/>
          <w:szCs w:val="24"/>
        </w:rPr>
        <w:t>11</w:t>
      </w:r>
      <w:r w:rsidR="00036EC0" w:rsidRPr="00C55BB4">
        <w:rPr>
          <w:rFonts w:ascii="Times New Roman" w:hAnsi="Times New Roman" w:cs="Times New Roman"/>
          <w:color w:val="000000" w:themeColor="text1"/>
          <w:sz w:val="24"/>
          <w:szCs w:val="24"/>
        </w:rPr>
        <w:t xml:space="preserve"> к Договору) </w:t>
      </w:r>
      <w:r w:rsidR="000F58D0" w:rsidRPr="00C55BB4">
        <w:rPr>
          <w:rFonts w:ascii="Times New Roman" w:hAnsi="Times New Roman" w:cs="Times New Roman"/>
          <w:color w:val="000000" w:themeColor="text1"/>
          <w:sz w:val="24"/>
          <w:szCs w:val="24"/>
        </w:rPr>
        <w:t>согласно условиям Договора.</w:t>
      </w:r>
    </w:p>
    <w:p w14:paraId="2216E698" w14:textId="7A393004" w:rsidR="006354A8" w:rsidRPr="00C55BB4" w:rsidRDefault="000F58D0" w:rsidP="00C4178B">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color w:val="FF0000"/>
          <w:sz w:val="24"/>
          <w:szCs w:val="24"/>
        </w:rPr>
      </w:pPr>
      <w:r w:rsidRPr="00C55BB4">
        <w:rPr>
          <w:rFonts w:ascii="Times New Roman" w:hAnsi="Times New Roman" w:cs="Times New Roman"/>
          <w:color w:val="000000" w:themeColor="text1"/>
          <w:sz w:val="24"/>
          <w:szCs w:val="24"/>
        </w:rPr>
        <w:t xml:space="preserve">В течение 3 (трех) </w:t>
      </w:r>
      <w:r w:rsidR="00A71674" w:rsidRPr="00C55BB4">
        <w:rPr>
          <w:rFonts w:ascii="Times New Roman" w:hAnsi="Times New Roman" w:cs="Times New Roman"/>
          <w:color w:val="000000" w:themeColor="text1"/>
          <w:sz w:val="24"/>
          <w:szCs w:val="24"/>
        </w:rPr>
        <w:t>к</w:t>
      </w:r>
      <w:r w:rsidRPr="00C55BB4">
        <w:rPr>
          <w:rFonts w:ascii="Times New Roman" w:hAnsi="Times New Roman" w:cs="Times New Roman"/>
          <w:color w:val="000000" w:themeColor="text1"/>
          <w:sz w:val="24"/>
          <w:szCs w:val="24"/>
        </w:rPr>
        <w:t>алендарных</w:t>
      </w:r>
      <w:r w:rsidRPr="00C55BB4" w:rsidDel="00DC1832">
        <w:rPr>
          <w:rFonts w:ascii="Times New Roman" w:hAnsi="Times New Roman" w:cs="Times New Roman"/>
          <w:color w:val="000000" w:themeColor="text1"/>
          <w:sz w:val="24"/>
          <w:szCs w:val="24"/>
        </w:rPr>
        <w:t xml:space="preserve"> </w:t>
      </w:r>
      <w:r w:rsidRPr="00C55BB4">
        <w:rPr>
          <w:rFonts w:ascii="Times New Roman" w:hAnsi="Times New Roman" w:cs="Times New Roman"/>
          <w:color w:val="000000" w:themeColor="text1"/>
          <w:sz w:val="24"/>
          <w:szCs w:val="24"/>
        </w:rPr>
        <w:t xml:space="preserve">дней с момента начала </w:t>
      </w:r>
      <w:r w:rsidR="00A32FEF" w:rsidRPr="00C55BB4">
        <w:rPr>
          <w:rFonts w:ascii="Times New Roman" w:hAnsi="Times New Roman" w:cs="Times New Roman"/>
          <w:color w:val="000000" w:themeColor="text1"/>
          <w:sz w:val="24"/>
          <w:szCs w:val="24"/>
        </w:rPr>
        <w:t>Р</w:t>
      </w:r>
      <w:r w:rsidR="008B7394" w:rsidRPr="00C55BB4">
        <w:rPr>
          <w:rFonts w:ascii="Times New Roman" w:hAnsi="Times New Roman" w:cs="Times New Roman"/>
          <w:color w:val="000000" w:themeColor="text1"/>
          <w:sz w:val="24"/>
          <w:szCs w:val="24"/>
        </w:rPr>
        <w:t>абот</w:t>
      </w:r>
      <w:r w:rsidR="00A32FEF" w:rsidRPr="00C55BB4">
        <w:rPr>
          <w:rFonts w:ascii="Times New Roman" w:hAnsi="Times New Roman" w:cs="Times New Roman"/>
          <w:color w:val="000000" w:themeColor="text1"/>
          <w:sz w:val="24"/>
          <w:szCs w:val="24"/>
        </w:rPr>
        <w:t xml:space="preserve"> </w:t>
      </w:r>
      <w:r w:rsidR="0071144E" w:rsidRPr="00C55BB4">
        <w:rPr>
          <w:rFonts w:ascii="Times New Roman" w:hAnsi="Times New Roman" w:cs="Times New Roman"/>
          <w:color w:val="000000" w:themeColor="text1"/>
          <w:sz w:val="24"/>
          <w:szCs w:val="24"/>
        </w:rPr>
        <w:t>П</w:t>
      </w:r>
      <w:r w:rsidR="00940D98" w:rsidRPr="00C55BB4">
        <w:rPr>
          <w:rFonts w:ascii="Times New Roman" w:hAnsi="Times New Roman" w:cs="Times New Roman"/>
          <w:color w:val="000000" w:themeColor="text1"/>
          <w:sz w:val="24"/>
          <w:szCs w:val="24"/>
        </w:rPr>
        <w:t>одрядчик</w:t>
      </w:r>
      <w:r w:rsidRPr="00C55BB4">
        <w:rPr>
          <w:rFonts w:ascii="Times New Roman" w:hAnsi="Times New Roman" w:cs="Times New Roman"/>
          <w:color w:val="000000" w:themeColor="text1"/>
          <w:sz w:val="24"/>
          <w:szCs w:val="24"/>
        </w:rPr>
        <w:t xml:space="preserve"> обязан назначить ответственн</w:t>
      </w:r>
      <w:r w:rsidR="001C33CC" w:rsidRPr="00C55BB4">
        <w:rPr>
          <w:rFonts w:ascii="Times New Roman" w:hAnsi="Times New Roman" w:cs="Times New Roman"/>
          <w:color w:val="000000" w:themeColor="text1"/>
          <w:sz w:val="24"/>
          <w:szCs w:val="24"/>
        </w:rPr>
        <w:t>ых</w:t>
      </w:r>
      <w:r w:rsidRPr="00C55BB4">
        <w:rPr>
          <w:rFonts w:ascii="Times New Roman" w:hAnsi="Times New Roman" w:cs="Times New Roman"/>
          <w:color w:val="000000" w:themeColor="text1"/>
          <w:sz w:val="24"/>
          <w:szCs w:val="24"/>
        </w:rPr>
        <w:t xml:space="preserve"> за производство </w:t>
      </w:r>
      <w:r w:rsidR="00A32FEF" w:rsidRPr="00C55BB4">
        <w:rPr>
          <w:rFonts w:ascii="Times New Roman" w:hAnsi="Times New Roman" w:cs="Times New Roman"/>
          <w:color w:val="000000" w:themeColor="text1"/>
          <w:sz w:val="24"/>
          <w:szCs w:val="24"/>
        </w:rPr>
        <w:t>Р</w:t>
      </w:r>
      <w:r w:rsidR="008B7394" w:rsidRPr="00C55BB4">
        <w:rPr>
          <w:rFonts w:ascii="Times New Roman" w:hAnsi="Times New Roman" w:cs="Times New Roman"/>
          <w:color w:val="000000" w:themeColor="text1"/>
          <w:sz w:val="24"/>
          <w:szCs w:val="24"/>
        </w:rPr>
        <w:t>абот</w:t>
      </w:r>
      <w:r w:rsidR="00A32FEF" w:rsidRPr="00C55BB4">
        <w:rPr>
          <w:rFonts w:ascii="Times New Roman" w:hAnsi="Times New Roman" w:cs="Times New Roman"/>
          <w:color w:val="000000" w:themeColor="text1"/>
          <w:sz w:val="24"/>
          <w:szCs w:val="24"/>
        </w:rPr>
        <w:t xml:space="preserve"> </w:t>
      </w:r>
      <w:r w:rsidRPr="00C55BB4">
        <w:rPr>
          <w:rFonts w:ascii="Times New Roman" w:hAnsi="Times New Roman" w:cs="Times New Roman"/>
          <w:color w:val="000000" w:themeColor="text1"/>
          <w:sz w:val="24"/>
          <w:szCs w:val="24"/>
        </w:rPr>
        <w:t xml:space="preserve">из числа персонала </w:t>
      </w:r>
      <w:r w:rsidR="0071144E" w:rsidRPr="00C55BB4">
        <w:rPr>
          <w:rFonts w:ascii="Times New Roman" w:hAnsi="Times New Roman" w:cs="Times New Roman"/>
          <w:color w:val="000000" w:themeColor="text1"/>
          <w:sz w:val="24"/>
          <w:szCs w:val="24"/>
        </w:rPr>
        <w:t>П</w:t>
      </w:r>
      <w:r w:rsidR="00940D98" w:rsidRPr="00C55BB4">
        <w:rPr>
          <w:rFonts w:ascii="Times New Roman" w:hAnsi="Times New Roman" w:cs="Times New Roman"/>
          <w:color w:val="000000" w:themeColor="text1"/>
          <w:sz w:val="24"/>
          <w:szCs w:val="24"/>
        </w:rPr>
        <w:t>одрядчик</w:t>
      </w:r>
      <w:r w:rsidR="008C6C0C" w:rsidRPr="00C55BB4">
        <w:rPr>
          <w:rFonts w:ascii="Times New Roman" w:hAnsi="Times New Roman" w:cs="Times New Roman"/>
          <w:color w:val="000000" w:themeColor="text1"/>
          <w:sz w:val="24"/>
          <w:szCs w:val="24"/>
        </w:rPr>
        <w:t>а</w:t>
      </w:r>
      <w:r w:rsidR="007C36C6" w:rsidRPr="00C55BB4">
        <w:rPr>
          <w:rFonts w:ascii="Times New Roman" w:hAnsi="Times New Roman" w:cs="Times New Roman"/>
          <w:color w:val="000000" w:themeColor="text1"/>
          <w:sz w:val="24"/>
          <w:szCs w:val="24"/>
        </w:rPr>
        <w:t xml:space="preserve">, в том числе </w:t>
      </w:r>
      <w:r w:rsidR="007C36C6" w:rsidRPr="00C55BB4">
        <w:rPr>
          <w:rFonts w:ascii="Times New Roman" w:hAnsi="Times New Roman" w:cs="Times New Roman"/>
          <w:sz w:val="24"/>
          <w:szCs w:val="24"/>
        </w:rPr>
        <w:t>инженера по охране труда</w:t>
      </w:r>
      <w:r w:rsidRPr="00C55BB4">
        <w:rPr>
          <w:rFonts w:ascii="Times New Roman" w:hAnsi="Times New Roman" w:cs="Times New Roman"/>
          <w:sz w:val="24"/>
          <w:szCs w:val="24"/>
        </w:rPr>
        <w:t xml:space="preserve">. Во время производства </w:t>
      </w:r>
      <w:r w:rsidR="00A32FEF" w:rsidRPr="00C55BB4">
        <w:rPr>
          <w:rFonts w:ascii="Times New Roman" w:hAnsi="Times New Roman" w:cs="Times New Roman"/>
          <w:sz w:val="24"/>
          <w:szCs w:val="24"/>
        </w:rPr>
        <w:t>Р</w:t>
      </w:r>
      <w:r w:rsidR="008B7394" w:rsidRPr="00C55BB4">
        <w:rPr>
          <w:rFonts w:ascii="Times New Roman" w:hAnsi="Times New Roman" w:cs="Times New Roman"/>
          <w:sz w:val="24"/>
          <w:szCs w:val="24"/>
        </w:rPr>
        <w:t>абот</w:t>
      </w:r>
      <w:r w:rsidR="00A32FEF" w:rsidRPr="00C55BB4">
        <w:rPr>
          <w:rFonts w:ascii="Times New Roman" w:hAnsi="Times New Roman" w:cs="Times New Roman"/>
          <w:sz w:val="24"/>
          <w:szCs w:val="24"/>
        </w:rPr>
        <w:t xml:space="preserve"> </w:t>
      </w:r>
      <w:r w:rsidR="0071144E" w:rsidRPr="00C55BB4">
        <w:rPr>
          <w:rFonts w:ascii="Times New Roman" w:hAnsi="Times New Roman" w:cs="Times New Roman"/>
          <w:sz w:val="24"/>
          <w:szCs w:val="24"/>
        </w:rPr>
        <w:t>П</w:t>
      </w:r>
      <w:r w:rsidR="00940D98" w:rsidRPr="00C55BB4">
        <w:rPr>
          <w:rFonts w:ascii="Times New Roman" w:hAnsi="Times New Roman" w:cs="Times New Roman"/>
          <w:sz w:val="24"/>
          <w:szCs w:val="24"/>
        </w:rPr>
        <w:t>одрядчик</w:t>
      </w:r>
      <w:r w:rsidRPr="00C55BB4">
        <w:rPr>
          <w:rFonts w:ascii="Times New Roman" w:hAnsi="Times New Roman" w:cs="Times New Roman"/>
          <w:sz w:val="24"/>
          <w:szCs w:val="24"/>
        </w:rPr>
        <w:t xml:space="preserve"> обязуется обеспечить присутствие на </w:t>
      </w:r>
      <w:r w:rsidR="00530D84">
        <w:rPr>
          <w:rFonts w:ascii="Times New Roman" w:hAnsi="Times New Roman" w:cs="Times New Roman"/>
          <w:sz w:val="24"/>
          <w:szCs w:val="24"/>
        </w:rPr>
        <w:t>Объекте</w:t>
      </w:r>
      <w:r w:rsidRPr="00C55BB4">
        <w:rPr>
          <w:rFonts w:ascii="Times New Roman" w:hAnsi="Times New Roman" w:cs="Times New Roman"/>
          <w:sz w:val="24"/>
          <w:szCs w:val="24"/>
        </w:rPr>
        <w:t xml:space="preserve"> ответственных за производство </w:t>
      </w:r>
      <w:r w:rsidR="00A32FEF" w:rsidRPr="00C55BB4">
        <w:rPr>
          <w:rFonts w:ascii="Times New Roman" w:hAnsi="Times New Roman" w:cs="Times New Roman"/>
          <w:sz w:val="24"/>
          <w:szCs w:val="24"/>
        </w:rPr>
        <w:t>Р</w:t>
      </w:r>
      <w:r w:rsidR="008B7394" w:rsidRPr="00C55BB4">
        <w:rPr>
          <w:rFonts w:ascii="Times New Roman" w:hAnsi="Times New Roman" w:cs="Times New Roman"/>
          <w:sz w:val="24"/>
          <w:szCs w:val="24"/>
        </w:rPr>
        <w:t>абот</w:t>
      </w:r>
      <w:r w:rsidR="00A32FEF" w:rsidRPr="00C55BB4">
        <w:rPr>
          <w:rFonts w:ascii="Times New Roman" w:hAnsi="Times New Roman" w:cs="Times New Roman"/>
          <w:sz w:val="24"/>
          <w:szCs w:val="24"/>
        </w:rPr>
        <w:t xml:space="preserve"> </w:t>
      </w:r>
      <w:r w:rsidRPr="00C55BB4">
        <w:rPr>
          <w:rFonts w:ascii="Times New Roman" w:hAnsi="Times New Roman" w:cs="Times New Roman"/>
          <w:sz w:val="24"/>
          <w:szCs w:val="24"/>
        </w:rPr>
        <w:t xml:space="preserve">из числа персонала </w:t>
      </w:r>
      <w:r w:rsidR="0071144E" w:rsidRPr="00C55BB4">
        <w:rPr>
          <w:rFonts w:ascii="Times New Roman" w:hAnsi="Times New Roman" w:cs="Times New Roman"/>
          <w:sz w:val="24"/>
          <w:szCs w:val="24"/>
        </w:rPr>
        <w:t>П</w:t>
      </w:r>
      <w:r w:rsidR="00940D98" w:rsidRPr="00C55BB4">
        <w:rPr>
          <w:rFonts w:ascii="Times New Roman" w:hAnsi="Times New Roman" w:cs="Times New Roman"/>
          <w:sz w:val="24"/>
          <w:szCs w:val="24"/>
        </w:rPr>
        <w:t>одрядчик</w:t>
      </w:r>
      <w:r w:rsidR="008C6C0C" w:rsidRPr="00C55BB4">
        <w:rPr>
          <w:rFonts w:ascii="Times New Roman" w:hAnsi="Times New Roman" w:cs="Times New Roman"/>
          <w:sz w:val="24"/>
          <w:szCs w:val="24"/>
        </w:rPr>
        <w:t>а</w:t>
      </w:r>
      <w:r w:rsidR="007C36C6" w:rsidRPr="00C55BB4">
        <w:rPr>
          <w:rFonts w:ascii="Times New Roman" w:hAnsi="Times New Roman" w:cs="Times New Roman"/>
          <w:sz w:val="24"/>
          <w:szCs w:val="24"/>
        </w:rPr>
        <w:t xml:space="preserve"> и инженера по охране труда</w:t>
      </w:r>
      <w:r w:rsidRPr="00C55BB4">
        <w:rPr>
          <w:rFonts w:ascii="Times New Roman" w:hAnsi="Times New Roman" w:cs="Times New Roman"/>
          <w:sz w:val="24"/>
          <w:szCs w:val="24"/>
        </w:rPr>
        <w:t>.</w:t>
      </w:r>
    </w:p>
    <w:p w14:paraId="639909B4" w14:textId="77777777" w:rsidR="000F58D0" w:rsidRPr="00C55BB4" w:rsidRDefault="000F58D0" w:rsidP="00C4178B">
      <w:pPr>
        <w:pStyle w:val="a4"/>
        <w:numPr>
          <w:ilvl w:val="2"/>
          <w:numId w:val="53"/>
        </w:numPr>
        <w:tabs>
          <w:tab w:val="left" w:pos="709"/>
          <w:tab w:val="left" w:pos="1276"/>
        </w:tabs>
        <w:spacing w:before="120" w:after="120" w:line="300" w:lineRule="exact"/>
        <w:jc w:val="both"/>
        <w:rPr>
          <w:rFonts w:ascii="Times New Roman" w:hAnsi="Times New Roman" w:cs="Times New Roman"/>
          <w:b/>
          <w:iCs/>
          <w:color w:val="000000"/>
          <w:sz w:val="24"/>
          <w:szCs w:val="24"/>
        </w:rPr>
      </w:pPr>
      <w:r w:rsidRPr="00C55BB4">
        <w:rPr>
          <w:rFonts w:ascii="Times New Roman" w:hAnsi="Times New Roman" w:cs="Times New Roman"/>
          <w:b/>
          <w:iCs/>
          <w:color w:val="000000"/>
          <w:sz w:val="24"/>
          <w:szCs w:val="24"/>
        </w:rPr>
        <w:t>Материально-техническое обеспечение</w:t>
      </w:r>
    </w:p>
    <w:p w14:paraId="01163498" w14:textId="77777777" w:rsidR="0026210D" w:rsidRPr="00C55BB4" w:rsidRDefault="000F58D0" w:rsidP="00C4178B">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color w:val="000000" w:themeColor="text1"/>
          <w:sz w:val="24"/>
          <w:szCs w:val="24"/>
        </w:rPr>
      </w:pPr>
      <w:r w:rsidRPr="00C55BB4">
        <w:rPr>
          <w:rFonts w:ascii="Times New Roman" w:hAnsi="Times New Roman" w:cs="Times New Roman"/>
          <w:color w:val="000000" w:themeColor="text1"/>
          <w:sz w:val="24"/>
          <w:szCs w:val="24"/>
        </w:rPr>
        <w:t xml:space="preserve">Необходимое материально-техническое обеспечение выполнения </w:t>
      </w:r>
      <w:r w:rsidR="00A32FEF" w:rsidRPr="00C55BB4">
        <w:rPr>
          <w:rFonts w:ascii="Times New Roman" w:hAnsi="Times New Roman" w:cs="Times New Roman"/>
          <w:color w:val="000000" w:themeColor="text1"/>
          <w:sz w:val="24"/>
          <w:szCs w:val="24"/>
        </w:rPr>
        <w:t>Р</w:t>
      </w:r>
      <w:r w:rsidR="008B7394" w:rsidRPr="00C55BB4">
        <w:rPr>
          <w:rFonts w:ascii="Times New Roman" w:hAnsi="Times New Roman" w:cs="Times New Roman"/>
          <w:color w:val="000000" w:themeColor="text1"/>
          <w:sz w:val="24"/>
          <w:szCs w:val="24"/>
        </w:rPr>
        <w:t>абот</w:t>
      </w:r>
      <w:r w:rsidR="00A32FEF" w:rsidRPr="00C55BB4">
        <w:rPr>
          <w:rFonts w:ascii="Times New Roman" w:hAnsi="Times New Roman" w:cs="Times New Roman"/>
          <w:color w:val="000000" w:themeColor="text1"/>
          <w:sz w:val="24"/>
          <w:szCs w:val="24"/>
        </w:rPr>
        <w:t xml:space="preserve"> </w:t>
      </w:r>
      <w:r w:rsidRPr="00C55BB4">
        <w:rPr>
          <w:rFonts w:ascii="Times New Roman" w:hAnsi="Times New Roman" w:cs="Times New Roman"/>
          <w:color w:val="000000" w:themeColor="text1"/>
          <w:sz w:val="24"/>
          <w:szCs w:val="24"/>
        </w:rPr>
        <w:t xml:space="preserve">возлагается на </w:t>
      </w:r>
      <w:r w:rsidR="0071144E" w:rsidRPr="00C55BB4">
        <w:rPr>
          <w:rFonts w:ascii="Times New Roman" w:hAnsi="Times New Roman" w:cs="Times New Roman"/>
          <w:color w:val="000000" w:themeColor="text1"/>
          <w:sz w:val="24"/>
          <w:szCs w:val="24"/>
        </w:rPr>
        <w:t>П</w:t>
      </w:r>
      <w:r w:rsidR="003F00D0" w:rsidRPr="00C55BB4">
        <w:rPr>
          <w:rFonts w:ascii="Times New Roman" w:hAnsi="Times New Roman" w:cs="Times New Roman"/>
          <w:color w:val="000000" w:themeColor="text1"/>
          <w:sz w:val="24"/>
          <w:szCs w:val="24"/>
        </w:rPr>
        <w:t>одрядчик</w:t>
      </w:r>
      <w:r w:rsidR="008C6C0C" w:rsidRPr="00C55BB4">
        <w:rPr>
          <w:rFonts w:ascii="Times New Roman" w:hAnsi="Times New Roman" w:cs="Times New Roman"/>
          <w:color w:val="000000" w:themeColor="text1"/>
          <w:sz w:val="24"/>
          <w:szCs w:val="24"/>
        </w:rPr>
        <w:t>а</w:t>
      </w:r>
      <w:r w:rsidRPr="00C55BB4">
        <w:rPr>
          <w:rFonts w:ascii="Times New Roman" w:hAnsi="Times New Roman" w:cs="Times New Roman"/>
          <w:color w:val="000000" w:themeColor="text1"/>
          <w:sz w:val="24"/>
          <w:szCs w:val="24"/>
        </w:rPr>
        <w:t>.</w:t>
      </w:r>
    </w:p>
    <w:p w14:paraId="4BEC601E" w14:textId="77777777" w:rsidR="00956985" w:rsidRPr="00C55BB4" w:rsidRDefault="00096F0F" w:rsidP="00C4178B">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b/>
          <w:sz w:val="24"/>
          <w:szCs w:val="24"/>
        </w:rPr>
      </w:pPr>
      <w:proofErr w:type="gramStart"/>
      <w:r w:rsidRPr="00C55BB4">
        <w:rPr>
          <w:rFonts w:ascii="Times New Roman" w:hAnsi="Times New Roman" w:cs="Times New Roman"/>
          <w:color w:val="000000" w:themeColor="text1"/>
          <w:sz w:val="24"/>
          <w:szCs w:val="24"/>
        </w:rPr>
        <w:t>В целях возмещения затрат по уплате ввозной таможенной пошлины и налога на добавлен</w:t>
      </w:r>
      <w:r w:rsidR="0008227E" w:rsidRPr="00C55BB4">
        <w:rPr>
          <w:rFonts w:ascii="Times New Roman" w:hAnsi="Times New Roman" w:cs="Times New Roman"/>
          <w:color w:val="000000" w:themeColor="text1"/>
          <w:sz w:val="24"/>
          <w:szCs w:val="24"/>
        </w:rPr>
        <w:t>ную стоимость</w:t>
      </w:r>
      <w:r w:rsidR="0008227E" w:rsidRPr="00C55BB4">
        <w:rPr>
          <w:rFonts w:ascii="Times New Roman" w:hAnsi="Times New Roman" w:cs="Times New Roman"/>
          <w:color w:val="000000"/>
          <w:sz w:val="24"/>
          <w:szCs w:val="24"/>
        </w:rPr>
        <w:t xml:space="preserve"> в соответствии с ч</w:t>
      </w:r>
      <w:r w:rsidRPr="00C55BB4">
        <w:rPr>
          <w:rFonts w:ascii="Times New Roman" w:hAnsi="Times New Roman" w:cs="Times New Roman"/>
          <w:color w:val="000000"/>
          <w:sz w:val="24"/>
          <w:szCs w:val="24"/>
        </w:rPr>
        <w:t xml:space="preserve">. 4 ст. 11 Федерального закона </w:t>
      </w:r>
      <w:r w:rsidR="001C33CC" w:rsidRPr="00C55BB4">
        <w:rPr>
          <w:rFonts w:ascii="Times New Roman" w:hAnsi="Times New Roman" w:cs="Times New Roman"/>
          <w:color w:val="000000"/>
          <w:sz w:val="24"/>
          <w:szCs w:val="24"/>
        </w:rPr>
        <w:t>от 28 сентября 2010 г. №</w:t>
      </w:r>
      <w:r w:rsidRPr="00C55BB4">
        <w:rPr>
          <w:rFonts w:ascii="Times New Roman" w:hAnsi="Times New Roman" w:cs="Times New Roman"/>
          <w:color w:val="000000"/>
          <w:sz w:val="24"/>
          <w:szCs w:val="24"/>
        </w:rPr>
        <w:t xml:space="preserve"> 244-ФЗ «Об инновационном центре «Сколково» и </w:t>
      </w:r>
      <w:r w:rsidR="001C33CC" w:rsidRPr="00C55BB4">
        <w:rPr>
          <w:rFonts w:ascii="Times New Roman" w:hAnsi="Times New Roman" w:cs="Times New Roman"/>
          <w:color w:val="000000"/>
          <w:sz w:val="24"/>
          <w:szCs w:val="24"/>
        </w:rPr>
        <w:t>п</w:t>
      </w:r>
      <w:r w:rsidRPr="00C55BB4">
        <w:rPr>
          <w:rFonts w:ascii="Times New Roman" w:hAnsi="Times New Roman" w:cs="Times New Roman"/>
          <w:color w:val="000000"/>
          <w:sz w:val="24"/>
          <w:szCs w:val="24"/>
        </w:rPr>
        <w:t>остановлением Правительства Р</w:t>
      </w:r>
      <w:r w:rsidR="0071144E" w:rsidRPr="00C55BB4">
        <w:rPr>
          <w:rFonts w:ascii="Times New Roman" w:hAnsi="Times New Roman" w:cs="Times New Roman"/>
          <w:color w:val="000000"/>
          <w:sz w:val="24"/>
          <w:szCs w:val="24"/>
        </w:rPr>
        <w:t xml:space="preserve">оссийской </w:t>
      </w:r>
      <w:r w:rsidRPr="00C55BB4">
        <w:rPr>
          <w:rFonts w:ascii="Times New Roman" w:hAnsi="Times New Roman" w:cs="Times New Roman"/>
          <w:color w:val="000000"/>
          <w:sz w:val="24"/>
          <w:szCs w:val="24"/>
        </w:rPr>
        <w:t>Ф</w:t>
      </w:r>
      <w:r w:rsidR="0071144E" w:rsidRPr="00C55BB4">
        <w:rPr>
          <w:rFonts w:ascii="Times New Roman" w:hAnsi="Times New Roman" w:cs="Times New Roman"/>
          <w:color w:val="000000"/>
          <w:sz w:val="24"/>
          <w:szCs w:val="24"/>
        </w:rPr>
        <w:t>едерации</w:t>
      </w:r>
      <w:r w:rsidRPr="00C55BB4">
        <w:rPr>
          <w:rFonts w:ascii="Times New Roman" w:hAnsi="Times New Roman" w:cs="Times New Roman"/>
          <w:color w:val="000000"/>
          <w:sz w:val="24"/>
          <w:szCs w:val="24"/>
        </w:rPr>
        <w:t xml:space="preserve"> от 5 мая 2011 г. </w:t>
      </w:r>
      <w:r w:rsidR="001C33CC" w:rsidRPr="00C55BB4">
        <w:rPr>
          <w:rFonts w:ascii="Times New Roman" w:hAnsi="Times New Roman" w:cs="Times New Roman"/>
          <w:color w:val="000000"/>
          <w:sz w:val="24"/>
          <w:szCs w:val="24"/>
        </w:rPr>
        <w:t>№</w:t>
      </w:r>
      <w:r w:rsidRPr="00C55BB4">
        <w:rPr>
          <w:rFonts w:ascii="Times New Roman" w:hAnsi="Times New Roman" w:cs="Times New Roman"/>
          <w:color w:val="000000"/>
          <w:sz w:val="24"/>
          <w:szCs w:val="24"/>
        </w:rPr>
        <w:t xml:space="preserve"> 339 «О предоставлении из федерального бюджета субсидий на возмещение затрат по уплате ввозной таможенной пошлины и налога</w:t>
      </w:r>
      <w:proofErr w:type="gramEnd"/>
      <w:r w:rsidRPr="00C55BB4">
        <w:rPr>
          <w:rFonts w:ascii="Times New Roman" w:hAnsi="Times New Roman" w:cs="Times New Roman"/>
          <w:color w:val="000000"/>
          <w:sz w:val="24"/>
          <w:szCs w:val="24"/>
        </w:rPr>
        <w:t xml:space="preserve"> </w:t>
      </w:r>
      <w:proofErr w:type="gramStart"/>
      <w:r w:rsidRPr="00C55BB4">
        <w:rPr>
          <w:rFonts w:ascii="Times New Roman" w:hAnsi="Times New Roman" w:cs="Times New Roman"/>
          <w:color w:val="000000"/>
          <w:sz w:val="24"/>
          <w:szCs w:val="24"/>
        </w:rPr>
        <w:t xml:space="preserve">на добавленную стоимость, понесенных юридическими лицами, индивидуальными предпринимателями, являющимися лицами, участвующими в реализации проекта создания и обеспечения функционирования территориально обособленного комплекса (инновационного центра «Сколково»)», </w:t>
      </w:r>
      <w:r w:rsidR="0071144E" w:rsidRPr="00C55BB4">
        <w:rPr>
          <w:rFonts w:ascii="Times New Roman" w:hAnsi="Times New Roman" w:cs="Times New Roman"/>
          <w:color w:val="000000"/>
          <w:sz w:val="24"/>
          <w:szCs w:val="24"/>
        </w:rPr>
        <w:t>П</w:t>
      </w:r>
      <w:r w:rsidR="003F00D0" w:rsidRPr="00C55BB4">
        <w:rPr>
          <w:rFonts w:ascii="Times New Roman" w:hAnsi="Times New Roman" w:cs="Times New Roman"/>
          <w:color w:val="000000"/>
          <w:sz w:val="24"/>
          <w:szCs w:val="24"/>
        </w:rPr>
        <w:t>одрядчик</w:t>
      </w:r>
      <w:r w:rsidR="008C6C0C" w:rsidRPr="00C55BB4">
        <w:rPr>
          <w:rFonts w:ascii="Times New Roman" w:hAnsi="Times New Roman" w:cs="Times New Roman"/>
          <w:color w:val="000000"/>
          <w:sz w:val="24"/>
          <w:szCs w:val="24"/>
        </w:rPr>
        <w:t>у</w:t>
      </w:r>
      <w:r w:rsidR="005E2DFA" w:rsidRPr="00C55BB4">
        <w:rPr>
          <w:rFonts w:ascii="Times New Roman" w:hAnsi="Times New Roman" w:cs="Times New Roman"/>
          <w:color w:val="000000"/>
          <w:sz w:val="24"/>
          <w:szCs w:val="24"/>
        </w:rPr>
        <w:t xml:space="preserve"> рекомендуется</w:t>
      </w:r>
      <w:r w:rsidRPr="00C55BB4">
        <w:rPr>
          <w:rFonts w:ascii="Times New Roman" w:hAnsi="Times New Roman" w:cs="Times New Roman"/>
          <w:color w:val="000000"/>
          <w:sz w:val="24"/>
          <w:szCs w:val="24"/>
        </w:rPr>
        <w:t xml:space="preserve"> самостоятельно (без привлечения Субподрядчиков) </w:t>
      </w:r>
      <w:r w:rsidR="005E2DFA" w:rsidRPr="00C55BB4">
        <w:rPr>
          <w:rFonts w:ascii="Times New Roman" w:hAnsi="Times New Roman" w:cs="Times New Roman"/>
          <w:color w:val="000000"/>
          <w:sz w:val="24"/>
          <w:szCs w:val="24"/>
        </w:rPr>
        <w:t>заключить</w:t>
      </w:r>
      <w:r w:rsidRPr="00C55BB4">
        <w:rPr>
          <w:rFonts w:ascii="Times New Roman" w:hAnsi="Times New Roman" w:cs="Times New Roman"/>
          <w:color w:val="000000"/>
          <w:sz w:val="24"/>
          <w:szCs w:val="24"/>
        </w:rPr>
        <w:t xml:space="preserve"> с Поставщиками договоры на поставку</w:t>
      </w:r>
      <w:r w:rsidR="00A32FEF" w:rsidRPr="00C55BB4">
        <w:rPr>
          <w:rFonts w:ascii="Times New Roman" w:hAnsi="Times New Roman" w:cs="Times New Roman"/>
          <w:color w:val="000000"/>
          <w:sz w:val="24"/>
          <w:szCs w:val="24"/>
        </w:rPr>
        <w:t xml:space="preserve"> оборудования</w:t>
      </w:r>
      <w:r w:rsidRPr="00C55BB4">
        <w:rPr>
          <w:rFonts w:ascii="Times New Roman" w:hAnsi="Times New Roman" w:cs="Times New Roman"/>
          <w:color w:val="000000"/>
          <w:sz w:val="24"/>
          <w:szCs w:val="24"/>
        </w:rPr>
        <w:t xml:space="preserve"> и</w:t>
      </w:r>
      <w:r w:rsidR="00A32FEF" w:rsidRPr="00C55BB4">
        <w:rPr>
          <w:rFonts w:ascii="Times New Roman" w:hAnsi="Times New Roman" w:cs="Times New Roman"/>
          <w:color w:val="000000"/>
          <w:sz w:val="24"/>
          <w:szCs w:val="24"/>
        </w:rPr>
        <w:t xml:space="preserve"> материалов</w:t>
      </w:r>
      <w:r w:rsidRPr="00C55BB4">
        <w:rPr>
          <w:rFonts w:ascii="Times New Roman" w:hAnsi="Times New Roman" w:cs="Times New Roman"/>
          <w:color w:val="000000"/>
          <w:sz w:val="24"/>
          <w:szCs w:val="24"/>
        </w:rPr>
        <w:t xml:space="preserve">, ввозимых для целей их использования при строительстве, оборудовании и техническом оснащении Объекта, а также </w:t>
      </w:r>
      <w:r w:rsidR="0071144E" w:rsidRPr="00C55BB4">
        <w:rPr>
          <w:rFonts w:ascii="Times New Roman" w:hAnsi="Times New Roman" w:cs="Times New Roman"/>
          <w:color w:val="000000"/>
          <w:sz w:val="24"/>
          <w:szCs w:val="24"/>
        </w:rPr>
        <w:t>П</w:t>
      </w:r>
      <w:r w:rsidR="003F00D0" w:rsidRPr="00C55BB4">
        <w:rPr>
          <w:rFonts w:ascii="Times New Roman" w:hAnsi="Times New Roman" w:cs="Times New Roman"/>
          <w:color w:val="000000"/>
          <w:sz w:val="24"/>
          <w:szCs w:val="24"/>
        </w:rPr>
        <w:t>одрядчик</w:t>
      </w:r>
      <w:r w:rsidR="00C1039D" w:rsidRPr="00C55BB4">
        <w:rPr>
          <w:rFonts w:ascii="Times New Roman" w:hAnsi="Times New Roman" w:cs="Times New Roman"/>
          <w:color w:val="000000"/>
          <w:sz w:val="24"/>
          <w:szCs w:val="24"/>
        </w:rPr>
        <w:t>у</w:t>
      </w:r>
      <w:r w:rsidR="00C02D08" w:rsidRPr="00C55BB4">
        <w:rPr>
          <w:rFonts w:ascii="Times New Roman" w:hAnsi="Times New Roman" w:cs="Times New Roman"/>
          <w:color w:val="000000"/>
          <w:sz w:val="24"/>
          <w:szCs w:val="24"/>
        </w:rPr>
        <w:t xml:space="preserve"> </w:t>
      </w:r>
      <w:r w:rsidR="00C1039D" w:rsidRPr="00C55BB4">
        <w:rPr>
          <w:rFonts w:ascii="Times New Roman" w:hAnsi="Times New Roman" w:cs="Times New Roman"/>
          <w:color w:val="000000"/>
          <w:sz w:val="24"/>
          <w:szCs w:val="24"/>
        </w:rPr>
        <w:t xml:space="preserve">рекомендуется </w:t>
      </w:r>
      <w:r w:rsidR="005E2DFA" w:rsidRPr="00C55BB4">
        <w:rPr>
          <w:rFonts w:ascii="Times New Roman" w:hAnsi="Times New Roman" w:cs="Times New Roman"/>
          <w:color w:val="000000"/>
          <w:sz w:val="24"/>
          <w:szCs w:val="24"/>
        </w:rPr>
        <w:t>заключить</w:t>
      </w:r>
      <w:r w:rsidRPr="00C55BB4">
        <w:rPr>
          <w:rFonts w:ascii="Times New Roman" w:hAnsi="Times New Roman" w:cs="Times New Roman"/>
          <w:color w:val="000000"/>
          <w:sz w:val="24"/>
          <w:szCs w:val="24"/>
        </w:rPr>
        <w:t xml:space="preserve"> договор на оказание услуг</w:t>
      </w:r>
      <w:proofErr w:type="gramEnd"/>
      <w:r w:rsidRPr="00C55BB4">
        <w:rPr>
          <w:rFonts w:ascii="Times New Roman" w:hAnsi="Times New Roman" w:cs="Times New Roman"/>
          <w:color w:val="000000"/>
          <w:sz w:val="24"/>
          <w:szCs w:val="24"/>
        </w:rPr>
        <w:t xml:space="preserve"> таможенного </w:t>
      </w:r>
      <w:r w:rsidR="00E50B70" w:rsidRPr="00C55BB4">
        <w:rPr>
          <w:rFonts w:ascii="Times New Roman" w:hAnsi="Times New Roman" w:cs="Times New Roman"/>
          <w:color w:val="000000"/>
          <w:sz w:val="24"/>
          <w:szCs w:val="24"/>
        </w:rPr>
        <w:t xml:space="preserve">представителя </w:t>
      </w:r>
      <w:r w:rsidRPr="00C55BB4">
        <w:rPr>
          <w:rFonts w:ascii="Times New Roman" w:hAnsi="Times New Roman" w:cs="Times New Roman"/>
          <w:color w:val="000000"/>
          <w:sz w:val="24"/>
          <w:szCs w:val="24"/>
        </w:rPr>
        <w:t>с Обществом с ограниченной ответственностью «Таможенно-финансовая компания инновационного центра «Сколково»</w:t>
      </w:r>
      <w:r w:rsidR="001A32FD" w:rsidRPr="00C55BB4">
        <w:rPr>
          <w:rFonts w:ascii="Times New Roman" w:hAnsi="Times New Roman" w:cs="Times New Roman"/>
          <w:color w:val="000000"/>
          <w:sz w:val="24"/>
          <w:szCs w:val="24"/>
        </w:rPr>
        <w:t>.</w:t>
      </w:r>
    </w:p>
    <w:p w14:paraId="463041E1" w14:textId="77777777" w:rsidR="00956985" w:rsidRPr="00C55BB4" w:rsidRDefault="000F58D0" w:rsidP="00C4178B">
      <w:pPr>
        <w:pStyle w:val="a4"/>
        <w:numPr>
          <w:ilvl w:val="2"/>
          <w:numId w:val="53"/>
        </w:numPr>
        <w:tabs>
          <w:tab w:val="left" w:pos="709"/>
          <w:tab w:val="left" w:pos="1276"/>
        </w:tabs>
        <w:spacing w:before="120" w:after="120" w:line="300" w:lineRule="exact"/>
        <w:jc w:val="both"/>
        <w:rPr>
          <w:rFonts w:ascii="Times New Roman" w:hAnsi="Times New Roman" w:cs="Times New Roman"/>
          <w:b/>
          <w:bCs/>
          <w:sz w:val="24"/>
          <w:szCs w:val="24"/>
        </w:rPr>
      </w:pPr>
      <w:bookmarkStart w:id="29" w:name="_Ref317238572"/>
      <w:r w:rsidRPr="00C55BB4">
        <w:rPr>
          <w:rFonts w:ascii="Times New Roman" w:hAnsi="Times New Roman" w:cs="Times New Roman"/>
          <w:b/>
          <w:iCs/>
          <w:color w:val="000000"/>
          <w:sz w:val="24"/>
          <w:szCs w:val="24"/>
        </w:rPr>
        <w:lastRenderedPageBreak/>
        <w:t>Идентификация персонала</w:t>
      </w:r>
      <w:bookmarkEnd w:id="29"/>
    </w:p>
    <w:p w14:paraId="445C3805" w14:textId="1E54345A" w:rsidR="00956985" w:rsidRPr="00C55BB4" w:rsidRDefault="0092054A" w:rsidP="00C4178B">
      <w:pPr>
        <w:pStyle w:val="a4"/>
        <w:numPr>
          <w:ilvl w:val="3"/>
          <w:numId w:val="53"/>
        </w:numPr>
        <w:tabs>
          <w:tab w:val="left" w:pos="142"/>
          <w:tab w:val="left" w:pos="993"/>
        </w:tabs>
        <w:spacing w:before="120" w:after="120" w:line="300" w:lineRule="exact"/>
        <w:ind w:left="0" w:firstLine="0"/>
        <w:jc w:val="both"/>
        <w:rPr>
          <w:rFonts w:ascii="Times New Roman" w:hAnsi="Times New Roman" w:cs="Times New Roman"/>
          <w:color w:val="000000" w:themeColor="text1"/>
          <w:sz w:val="24"/>
          <w:szCs w:val="24"/>
        </w:rPr>
      </w:pPr>
      <w:r w:rsidRPr="00C55BB4">
        <w:rPr>
          <w:rFonts w:ascii="Times New Roman" w:hAnsi="Times New Roman" w:cs="Times New Roman"/>
          <w:color w:val="000000" w:themeColor="text1"/>
          <w:sz w:val="24"/>
          <w:szCs w:val="24"/>
        </w:rPr>
        <w:t>П</w:t>
      </w:r>
      <w:r w:rsidR="003F00D0" w:rsidRPr="00C55BB4">
        <w:rPr>
          <w:rFonts w:ascii="Times New Roman" w:hAnsi="Times New Roman" w:cs="Times New Roman"/>
          <w:color w:val="000000" w:themeColor="text1"/>
          <w:sz w:val="24"/>
          <w:szCs w:val="24"/>
        </w:rPr>
        <w:t>одрядчик</w:t>
      </w:r>
      <w:r w:rsidR="000F58D0" w:rsidRPr="00C55BB4">
        <w:rPr>
          <w:rFonts w:ascii="Times New Roman" w:hAnsi="Times New Roman" w:cs="Times New Roman"/>
          <w:color w:val="000000" w:themeColor="text1"/>
          <w:sz w:val="24"/>
          <w:szCs w:val="24"/>
        </w:rPr>
        <w:t xml:space="preserve"> обеспечивает за свой счет идентификацию</w:t>
      </w:r>
      <w:r w:rsidR="00971DE9" w:rsidRPr="00C55BB4">
        <w:rPr>
          <w:rFonts w:ascii="Times New Roman" w:hAnsi="Times New Roman" w:cs="Times New Roman"/>
          <w:color w:val="000000" w:themeColor="text1"/>
          <w:sz w:val="24"/>
          <w:szCs w:val="24"/>
        </w:rPr>
        <w:t xml:space="preserve"> </w:t>
      </w:r>
      <w:r w:rsidR="000F58D0" w:rsidRPr="00C55BB4">
        <w:rPr>
          <w:rFonts w:ascii="Times New Roman" w:hAnsi="Times New Roman" w:cs="Times New Roman"/>
          <w:color w:val="000000" w:themeColor="text1"/>
          <w:sz w:val="24"/>
          <w:szCs w:val="24"/>
        </w:rPr>
        <w:t xml:space="preserve">каждого лица, находящегося на </w:t>
      </w:r>
      <w:r w:rsidR="00260BC6" w:rsidRPr="00C55BB4">
        <w:rPr>
          <w:rFonts w:ascii="Times New Roman" w:hAnsi="Times New Roman" w:cs="Times New Roman"/>
          <w:color w:val="000000" w:themeColor="text1"/>
          <w:sz w:val="24"/>
          <w:szCs w:val="24"/>
        </w:rPr>
        <w:t>с</w:t>
      </w:r>
      <w:r w:rsidR="000F58D0" w:rsidRPr="00C55BB4">
        <w:rPr>
          <w:rFonts w:ascii="Times New Roman" w:hAnsi="Times New Roman" w:cs="Times New Roman"/>
          <w:color w:val="000000" w:themeColor="text1"/>
          <w:sz w:val="24"/>
          <w:szCs w:val="24"/>
        </w:rPr>
        <w:t>троительной площадке.</w:t>
      </w:r>
    </w:p>
    <w:p w14:paraId="20DDE525" w14:textId="77777777" w:rsidR="000F58D0" w:rsidRPr="00C55BB4" w:rsidRDefault="000F58D0" w:rsidP="00C4178B">
      <w:pPr>
        <w:pStyle w:val="a4"/>
        <w:numPr>
          <w:ilvl w:val="3"/>
          <w:numId w:val="47"/>
        </w:numPr>
        <w:tabs>
          <w:tab w:val="left" w:pos="142"/>
          <w:tab w:val="left" w:pos="993"/>
        </w:tabs>
        <w:spacing w:before="120" w:after="120" w:line="300" w:lineRule="exact"/>
        <w:ind w:left="0" w:firstLine="0"/>
        <w:jc w:val="both"/>
        <w:rPr>
          <w:rFonts w:ascii="Times New Roman" w:hAnsi="Times New Roman" w:cs="Times New Roman"/>
          <w:color w:val="000000" w:themeColor="text1"/>
          <w:sz w:val="24"/>
          <w:szCs w:val="24"/>
        </w:rPr>
      </w:pPr>
      <w:bookmarkStart w:id="30" w:name="_Ref346981931"/>
      <w:r w:rsidRPr="00C55BB4">
        <w:rPr>
          <w:rFonts w:ascii="Times New Roman" w:hAnsi="Times New Roman" w:cs="Times New Roman"/>
          <w:color w:val="000000" w:themeColor="text1"/>
          <w:sz w:val="24"/>
          <w:szCs w:val="24"/>
        </w:rPr>
        <w:t xml:space="preserve">Все работники </w:t>
      </w:r>
      <w:r w:rsidR="0092054A" w:rsidRPr="00C55BB4">
        <w:rPr>
          <w:rFonts w:ascii="Times New Roman" w:hAnsi="Times New Roman" w:cs="Times New Roman"/>
          <w:color w:val="000000" w:themeColor="text1"/>
          <w:sz w:val="24"/>
          <w:szCs w:val="24"/>
        </w:rPr>
        <w:t>П</w:t>
      </w:r>
      <w:r w:rsidR="003F00D0" w:rsidRPr="00C55BB4">
        <w:rPr>
          <w:rFonts w:ascii="Times New Roman" w:hAnsi="Times New Roman" w:cs="Times New Roman"/>
          <w:color w:val="000000" w:themeColor="text1"/>
          <w:sz w:val="24"/>
          <w:szCs w:val="24"/>
        </w:rPr>
        <w:t>одрядчик</w:t>
      </w:r>
      <w:r w:rsidR="008C6C0C" w:rsidRPr="00C55BB4">
        <w:rPr>
          <w:rFonts w:ascii="Times New Roman" w:hAnsi="Times New Roman" w:cs="Times New Roman"/>
          <w:color w:val="000000" w:themeColor="text1"/>
          <w:sz w:val="24"/>
          <w:szCs w:val="24"/>
        </w:rPr>
        <w:t>а</w:t>
      </w:r>
      <w:r w:rsidRPr="00C55BB4">
        <w:rPr>
          <w:rFonts w:ascii="Times New Roman" w:hAnsi="Times New Roman" w:cs="Times New Roman"/>
          <w:color w:val="000000" w:themeColor="text1"/>
          <w:sz w:val="24"/>
          <w:szCs w:val="24"/>
        </w:rPr>
        <w:t xml:space="preserve"> и его Субподрядчиков обязаны носить</w:t>
      </w:r>
      <w:bookmarkEnd w:id="30"/>
      <w:r w:rsidR="00D6540E" w:rsidRPr="00C55BB4">
        <w:rPr>
          <w:rFonts w:ascii="Times New Roman" w:hAnsi="Times New Roman" w:cs="Times New Roman"/>
          <w:color w:val="000000" w:themeColor="text1"/>
          <w:sz w:val="24"/>
          <w:szCs w:val="24"/>
        </w:rPr>
        <w:t xml:space="preserve"> </w:t>
      </w:r>
      <w:r w:rsidRPr="00C55BB4">
        <w:rPr>
          <w:rFonts w:ascii="Times New Roman" w:hAnsi="Times New Roman" w:cs="Times New Roman"/>
          <w:color w:val="000000" w:themeColor="text1"/>
          <w:sz w:val="24"/>
          <w:szCs w:val="24"/>
        </w:rPr>
        <w:t xml:space="preserve">униформу с фирменным наименованием </w:t>
      </w:r>
      <w:r w:rsidR="0092054A" w:rsidRPr="00C55BB4">
        <w:rPr>
          <w:rFonts w:ascii="Times New Roman" w:hAnsi="Times New Roman" w:cs="Times New Roman"/>
          <w:color w:val="000000" w:themeColor="text1"/>
          <w:sz w:val="24"/>
          <w:szCs w:val="24"/>
        </w:rPr>
        <w:t>П</w:t>
      </w:r>
      <w:r w:rsidR="003F00D0" w:rsidRPr="00C55BB4">
        <w:rPr>
          <w:rFonts w:ascii="Times New Roman" w:hAnsi="Times New Roman" w:cs="Times New Roman"/>
          <w:color w:val="000000" w:themeColor="text1"/>
          <w:sz w:val="24"/>
          <w:szCs w:val="24"/>
        </w:rPr>
        <w:t>одрядчик</w:t>
      </w:r>
      <w:r w:rsidR="008C6C0C" w:rsidRPr="00C55BB4">
        <w:rPr>
          <w:rFonts w:ascii="Times New Roman" w:hAnsi="Times New Roman" w:cs="Times New Roman"/>
          <w:color w:val="000000" w:themeColor="text1"/>
          <w:sz w:val="24"/>
          <w:szCs w:val="24"/>
        </w:rPr>
        <w:t>а</w:t>
      </w:r>
      <w:r w:rsidRPr="00C55BB4">
        <w:rPr>
          <w:rFonts w:ascii="Times New Roman" w:hAnsi="Times New Roman" w:cs="Times New Roman"/>
          <w:color w:val="000000" w:themeColor="text1"/>
          <w:sz w:val="24"/>
          <w:szCs w:val="24"/>
        </w:rPr>
        <w:t xml:space="preserve"> или его Субподрядчик</w:t>
      </w:r>
      <w:r w:rsidR="00A71674" w:rsidRPr="00C55BB4">
        <w:rPr>
          <w:rFonts w:ascii="Times New Roman" w:hAnsi="Times New Roman" w:cs="Times New Roman"/>
          <w:color w:val="000000" w:themeColor="text1"/>
          <w:sz w:val="24"/>
          <w:szCs w:val="24"/>
        </w:rPr>
        <w:t>а</w:t>
      </w:r>
      <w:r w:rsidRPr="00C55BB4">
        <w:rPr>
          <w:rFonts w:ascii="Times New Roman" w:hAnsi="Times New Roman" w:cs="Times New Roman"/>
          <w:color w:val="000000" w:themeColor="text1"/>
          <w:sz w:val="24"/>
          <w:szCs w:val="24"/>
        </w:rPr>
        <w:t>.</w:t>
      </w:r>
    </w:p>
    <w:p w14:paraId="7BAC814C" w14:textId="77777777" w:rsidR="00956985" w:rsidRPr="00C55BB4" w:rsidRDefault="000F58D0" w:rsidP="00C4178B">
      <w:pPr>
        <w:pStyle w:val="a4"/>
        <w:numPr>
          <w:ilvl w:val="2"/>
          <w:numId w:val="47"/>
        </w:numPr>
        <w:tabs>
          <w:tab w:val="left" w:pos="709"/>
          <w:tab w:val="left" w:pos="1276"/>
        </w:tabs>
        <w:spacing w:before="120" w:after="120" w:line="300" w:lineRule="exact"/>
        <w:jc w:val="both"/>
        <w:rPr>
          <w:rFonts w:ascii="Times New Roman" w:hAnsi="Times New Roman" w:cs="Times New Roman"/>
          <w:b/>
          <w:bCs/>
          <w:sz w:val="24"/>
          <w:szCs w:val="24"/>
        </w:rPr>
      </w:pPr>
      <w:r w:rsidRPr="00C55BB4">
        <w:rPr>
          <w:rFonts w:ascii="Times New Roman" w:hAnsi="Times New Roman" w:cs="Times New Roman"/>
          <w:b/>
          <w:iCs/>
          <w:color w:val="000000"/>
          <w:sz w:val="24"/>
          <w:szCs w:val="24"/>
        </w:rPr>
        <w:t>Передвижение персонала</w:t>
      </w:r>
    </w:p>
    <w:p w14:paraId="23E93E0B" w14:textId="77777777" w:rsidR="00956985" w:rsidRPr="00C55BB4" w:rsidRDefault="0071144E"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b/>
          <w:sz w:val="24"/>
          <w:szCs w:val="24"/>
        </w:rPr>
      </w:pPr>
      <w:r w:rsidRPr="00C55BB4">
        <w:rPr>
          <w:rFonts w:ascii="Times New Roman" w:hAnsi="Times New Roman" w:cs="Times New Roman"/>
          <w:sz w:val="24"/>
          <w:szCs w:val="24"/>
        </w:rPr>
        <w:t>П</w:t>
      </w:r>
      <w:r w:rsidR="003F00D0" w:rsidRPr="00C55BB4">
        <w:rPr>
          <w:rFonts w:ascii="Times New Roman" w:hAnsi="Times New Roman" w:cs="Times New Roman"/>
          <w:sz w:val="24"/>
          <w:szCs w:val="24"/>
        </w:rPr>
        <w:t>одрядчик</w:t>
      </w:r>
      <w:r w:rsidR="000F58D0" w:rsidRPr="00C55BB4">
        <w:rPr>
          <w:rFonts w:ascii="Times New Roman" w:hAnsi="Times New Roman" w:cs="Times New Roman"/>
          <w:sz w:val="24"/>
          <w:szCs w:val="24"/>
        </w:rPr>
        <w:t xml:space="preserve"> обязуется предпринять все разумные меры для предотвращения нарушения его персоналом границ владения любых объектов, примыкающих к </w:t>
      </w:r>
      <w:r w:rsidRPr="00C55BB4">
        <w:rPr>
          <w:rFonts w:ascii="Times New Roman" w:hAnsi="Times New Roman" w:cs="Times New Roman"/>
          <w:sz w:val="24"/>
          <w:szCs w:val="24"/>
        </w:rPr>
        <w:t xml:space="preserve">Строительной </w:t>
      </w:r>
      <w:r w:rsidR="000F58D0" w:rsidRPr="00C55BB4">
        <w:rPr>
          <w:rFonts w:ascii="Times New Roman" w:hAnsi="Times New Roman" w:cs="Times New Roman"/>
          <w:sz w:val="24"/>
          <w:szCs w:val="24"/>
        </w:rPr>
        <w:t>площадке.</w:t>
      </w:r>
    </w:p>
    <w:p w14:paraId="45FDE22B" w14:textId="77777777" w:rsidR="000F58D0" w:rsidRPr="00C55BB4" w:rsidRDefault="0071144E"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b/>
          <w:sz w:val="24"/>
          <w:szCs w:val="24"/>
        </w:rPr>
      </w:pPr>
      <w:r w:rsidRPr="00C55BB4">
        <w:rPr>
          <w:rFonts w:ascii="Times New Roman" w:hAnsi="Times New Roman" w:cs="Times New Roman"/>
          <w:sz w:val="24"/>
          <w:szCs w:val="24"/>
        </w:rPr>
        <w:t>П</w:t>
      </w:r>
      <w:r w:rsidR="003F00D0" w:rsidRPr="00C55BB4">
        <w:rPr>
          <w:rFonts w:ascii="Times New Roman" w:hAnsi="Times New Roman" w:cs="Times New Roman"/>
          <w:sz w:val="24"/>
          <w:szCs w:val="24"/>
        </w:rPr>
        <w:t>одрядчик</w:t>
      </w:r>
      <w:r w:rsidR="000F58D0" w:rsidRPr="00C55BB4">
        <w:rPr>
          <w:rFonts w:ascii="Times New Roman" w:hAnsi="Times New Roman" w:cs="Times New Roman"/>
          <w:sz w:val="24"/>
          <w:szCs w:val="24"/>
        </w:rPr>
        <w:t xml:space="preserve">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w:t>
      </w:r>
      <w:r w:rsidR="00A32FEF" w:rsidRPr="00C55BB4">
        <w:rPr>
          <w:rFonts w:ascii="Times New Roman" w:hAnsi="Times New Roman" w:cs="Times New Roman"/>
          <w:sz w:val="24"/>
          <w:szCs w:val="24"/>
        </w:rPr>
        <w:t>Р</w:t>
      </w:r>
      <w:r w:rsidR="008B7394" w:rsidRPr="00C55BB4">
        <w:rPr>
          <w:rFonts w:ascii="Times New Roman" w:hAnsi="Times New Roman" w:cs="Times New Roman"/>
          <w:sz w:val="24"/>
          <w:szCs w:val="24"/>
        </w:rPr>
        <w:t>абот</w:t>
      </w:r>
      <w:r w:rsidR="00A32FEF" w:rsidRPr="00C55BB4">
        <w:rPr>
          <w:rFonts w:ascii="Times New Roman" w:hAnsi="Times New Roman" w:cs="Times New Roman"/>
          <w:sz w:val="24"/>
          <w:szCs w:val="24"/>
        </w:rPr>
        <w:t xml:space="preserve"> </w:t>
      </w:r>
      <w:r w:rsidR="000F58D0" w:rsidRPr="00C55BB4">
        <w:rPr>
          <w:rFonts w:ascii="Times New Roman" w:hAnsi="Times New Roman" w:cs="Times New Roman"/>
          <w:sz w:val="24"/>
          <w:szCs w:val="24"/>
        </w:rPr>
        <w:t>без разрешения Заказчика.</w:t>
      </w:r>
    </w:p>
    <w:p w14:paraId="37DA71F9" w14:textId="77777777" w:rsidR="000F58D0" w:rsidRPr="00C55BB4" w:rsidRDefault="006E3A24" w:rsidP="00C4178B">
      <w:pPr>
        <w:pStyle w:val="a4"/>
        <w:numPr>
          <w:ilvl w:val="2"/>
          <w:numId w:val="48"/>
        </w:numPr>
        <w:tabs>
          <w:tab w:val="left" w:pos="709"/>
          <w:tab w:val="left" w:pos="1276"/>
        </w:tabs>
        <w:spacing w:before="120" w:after="120" w:line="300" w:lineRule="exact"/>
        <w:jc w:val="both"/>
        <w:rPr>
          <w:rFonts w:ascii="Times New Roman" w:hAnsi="Times New Roman" w:cs="Times New Roman"/>
          <w:b/>
          <w:bCs/>
          <w:sz w:val="24"/>
          <w:szCs w:val="24"/>
        </w:rPr>
      </w:pPr>
      <w:bookmarkStart w:id="31" w:name="_Ref348461620"/>
      <w:r w:rsidRPr="00C55BB4">
        <w:rPr>
          <w:rFonts w:ascii="Times New Roman" w:hAnsi="Times New Roman" w:cs="Times New Roman"/>
          <w:b/>
          <w:sz w:val="24"/>
          <w:szCs w:val="24"/>
        </w:rPr>
        <w:t>Отчетность</w:t>
      </w:r>
      <w:bookmarkEnd w:id="31"/>
      <w:r w:rsidRPr="00C55BB4">
        <w:rPr>
          <w:rFonts w:ascii="Times New Roman" w:hAnsi="Times New Roman" w:cs="Times New Roman"/>
          <w:b/>
          <w:sz w:val="24"/>
          <w:szCs w:val="24"/>
        </w:rPr>
        <w:t xml:space="preserve"> </w:t>
      </w:r>
    </w:p>
    <w:p w14:paraId="52533BF1" w14:textId="34FCEC46" w:rsidR="00512035" w:rsidRPr="00C55BB4" w:rsidRDefault="00512035"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Еже</w:t>
      </w:r>
      <w:r w:rsidR="00A71674" w:rsidRPr="00C55BB4">
        <w:rPr>
          <w:rFonts w:ascii="Times New Roman" w:hAnsi="Times New Roman" w:cs="Times New Roman"/>
          <w:sz w:val="24"/>
          <w:szCs w:val="24"/>
        </w:rPr>
        <w:t>дневно</w:t>
      </w:r>
      <w:r w:rsidRPr="00C55BB4">
        <w:rPr>
          <w:rFonts w:ascii="Times New Roman" w:hAnsi="Times New Roman" w:cs="Times New Roman"/>
          <w:sz w:val="24"/>
          <w:szCs w:val="24"/>
        </w:rPr>
        <w:t xml:space="preserve"> не позднее 16:00 часов (местного времени) </w:t>
      </w:r>
      <w:r w:rsidR="0092054A" w:rsidRPr="00C55BB4">
        <w:rPr>
          <w:rFonts w:ascii="Times New Roman" w:hAnsi="Times New Roman" w:cs="Times New Roman"/>
          <w:sz w:val="24"/>
          <w:szCs w:val="24"/>
        </w:rPr>
        <w:t>П</w:t>
      </w:r>
      <w:r w:rsidR="003F00D0" w:rsidRPr="00C55BB4">
        <w:rPr>
          <w:rFonts w:ascii="Times New Roman" w:hAnsi="Times New Roman" w:cs="Times New Roman"/>
          <w:sz w:val="24"/>
          <w:szCs w:val="24"/>
        </w:rPr>
        <w:t>одрядчик</w:t>
      </w:r>
      <w:r w:rsidR="001B2367" w:rsidRPr="00C55BB4">
        <w:rPr>
          <w:rFonts w:ascii="Times New Roman" w:hAnsi="Times New Roman" w:cs="Times New Roman"/>
          <w:sz w:val="24"/>
          <w:szCs w:val="24"/>
        </w:rPr>
        <w:t xml:space="preserve"> обязуется предоставлять Заказчику </w:t>
      </w:r>
      <w:r w:rsidRPr="00C55BB4">
        <w:rPr>
          <w:rFonts w:ascii="Times New Roman" w:hAnsi="Times New Roman" w:cs="Times New Roman"/>
          <w:sz w:val="24"/>
          <w:szCs w:val="24"/>
        </w:rPr>
        <w:t xml:space="preserve">информацию о ходе выполнения </w:t>
      </w:r>
      <w:r w:rsidR="00A32FEF" w:rsidRPr="00C55BB4">
        <w:rPr>
          <w:rFonts w:ascii="Times New Roman" w:hAnsi="Times New Roman" w:cs="Times New Roman"/>
          <w:sz w:val="24"/>
          <w:szCs w:val="24"/>
        </w:rPr>
        <w:t>Р</w:t>
      </w:r>
      <w:r w:rsidR="008B7394" w:rsidRPr="00C55BB4">
        <w:rPr>
          <w:rFonts w:ascii="Times New Roman" w:hAnsi="Times New Roman" w:cs="Times New Roman"/>
          <w:sz w:val="24"/>
          <w:szCs w:val="24"/>
        </w:rPr>
        <w:t>абот</w:t>
      </w:r>
      <w:r w:rsidRPr="00C55BB4">
        <w:rPr>
          <w:rFonts w:ascii="Times New Roman" w:hAnsi="Times New Roman" w:cs="Times New Roman"/>
          <w:sz w:val="24"/>
          <w:szCs w:val="24"/>
        </w:rPr>
        <w:t xml:space="preserve">. По письменному запросу Заказчика предоставляет дополнительные данные о ходе </w:t>
      </w:r>
      <w:r w:rsidR="00A71674" w:rsidRPr="00C55BB4">
        <w:rPr>
          <w:rFonts w:ascii="Times New Roman" w:hAnsi="Times New Roman" w:cs="Times New Roman"/>
          <w:sz w:val="24"/>
          <w:szCs w:val="24"/>
        </w:rPr>
        <w:t>СМР</w:t>
      </w:r>
      <w:r w:rsidRPr="00C55BB4">
        <w:rPr>
          <w:rFonts w:ascii="Times New Roman" w:hAnsi="Times New Roman" w:cs="Times New Roman"/>
          <w:sz w:val="24"/>
          <w:szCs w:val="24"/>
        </w:rPr>
        <w:t>, в том числе наличие на Объекте технических и людских ресурсов, наличие</w:t>
      </w:r>
      <w:r w:rsidR="00A32FEF" w:rsidRPr="00C55BB4">
        <w:rPr>
          <w:rFonts w:ascii="Times New Roman" w:hAnsi="Times New Roman" w:cs="Times New Roman"/>
          <w:sz w:val="24"/>
          <w:szCs w:val="24"/>
        </w:rPr>
        <w:t xml:space="preserve"> материалов</w:t>
      </w:r>
      <w:r w:rsidRPr="00C55BB4">
        <w:rPr>
          <w:rFonts w:ascii="Times New Roman" w:hAnsi="Times New Roman" w:cs="Times New Roman"/>
          <w:sz w:val="24"/>
          <w:szCs w:val="24"/>
        </w:rPr>
        <w:t xml:space="preserve"> и</w:t>
      </w:r>
      <w:r w:rsidR="00A32FEF" w:rsidRPr="00C55BB4">
        <w:rPr>
          <w:rFonts w:ascii="Times New Roman" w:hAnsi="Times New Roman" w:cs="Times New Roman"/>
          <w:sz w:val="24"/>
          <w:szCs w:val="24"/>
        </w:rPr>
        <w:t xml:space="preserve"> оборудования</w:t>
      </w:r>
      <w:r w:rsidRPr="00C55BB4">
        <w:rPr>
          <w:rFonts w:ascii="Times New Roman" w:hAnsi="Times New Roman" w:cs="Times New Roman"/>
          <w:sz w:val="24"/>
          <w:szCs w:val="24"/>
        </w:rPr>
        <w:t xml:space="preserve"> и других данных, имеющих отношение </w:t>
      </w:r>
      <w:proofErr w:type="gramStart"/>
      <w:r w:rsidRPr="00C55BB4">
        <w:rPr>
          <w:rFonts w:ascii="Times New Roman" w:hAnsi="Times New Roman" w:cs="Times New Roman"/>
          <w:sz w:val="24"/>
          <w:szCs w:val="24"/>
        </w:rPr>
        <w:t>к</w:t>
      </w:r>
      <w:proofErr w:type="gramEnd"/>
      <w:r w:rsidRPr="00C55BB4">
        <w:rPr>
          <w:rFonts w:ascii="Times New Roman" w:hAnsi="Times New Roman" w:cs="Times New Roman"/>
          <w:sz w:val="24"/>
          <w:szCs w:val="24"/>
        </w:rPr>
        <w:t xml:space="preserve"> выполняемым </w:t>
      </w:r>
      <w:r w:rsidR="008C52AD"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одрядчиком</w:t>
      </w:r>
      <w:r w:rsidRPr="00C55BB4">
        <w:rPr>
          <w:rFonts w:ascii="Times New Roman" w:hAnsi="Times New Roman" w:cs="Times New Roman"/>
          <w:sz w:val="24"/>
          <w:szCs w:val="24"/>
        </w:rPr>
        <w:t xml:space="preserve"> </w:t>
      </w:r>
      <w:r w:rsidR="00A71674" w:rsidRPr="00C55BB4">
        <w:rPr>
          <w:rFonts w:ascii="Times New Roman" w:hAnsi="Times New Roman" w:cs="Times New Roman"/>
          <w:sz w:val="24"/>
          <w:szCs w:val="24"/>
        </w:rPr>
        <w:t>Р</w:t>
      </w:r>
      <w:r w:rsidR="0019690A" w:rsidRPr="00C55BB4">
        <w:rPr>
          <w:rFonts w:ascii="Times New Roman" w:hAnsi="Times New Roman" w:cs="Times New Roman"/>
          <w:sz w:val="24"/>
          <w:szCs w:val="24"/>
        </w:rPr>
        <w:t>абот</w:t>
      </w:r>
      <w:r w:rsidR="00D51077">
        <w:rPr>
          <w:rFonts w:ascii="Times New Roman" w:hAnsi="Times New Roman" w:cs="Times New Roman"/>
          <w:sz w:val="24"/>
          <w:szCs w:val="24"/>
        </w:rPr>
        <w:t>.</w:t>
      </w:r>
    </w:p>
    <w:p w14:paraId="5E2F6843" w14:textId="77777777" w:rsidR="00D44175" w:rsidRPr="00C55BB4" w:rsidRDefault="00D44175"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Еженедельно, каждый четверг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w:t>
      </w:r>
      <w:r w:rsidRPr="00C55BB4">
        <w:rPr>
          <w:rFonts w:ascii="Times New Roman" w:hAnsi="Times New Roman" w:cs="Times New Roman"/>
          <w:sz w:val="24"/>
          <w:szCs w:val="24"/>
        </w:rPr>
        <w:t xml:space="preserve"> обязан </w:t>
      </w:r>
      <w:proofErr w:type="gramStart"/>
      <w:r w:rsidRPr="00C55BB4">
        <w:rPr>
          <w:rFonts w:ascii="Times New Roman" w:hAnsi="Times New Roman" w:cs="Times New Roman"/>
          <w:sz w:val="24"/>
          <w:szCs w:val="24"/>
        </w:rPr>
        <w:t>предоставлять Заказчику еженедельный отчет</w:t>
      </w:r>
      <w:proofErr w:type="gramEnd"/>
      <w:r w:rsidRPr="00C55BB4">
        <w:rPr>
          <w:rFonts w:ascii="Times New Roman" w:hAnsi="Times New Roman" w:cs="Times New Roman"/>
          <w:sz w:val="24"/>
          <w:szCs w:val="24"/>
        </w:rPr>
        <w:t xml:space="preserve"> о статусе Проекта в свободной форме, но </w:t>
      </w:r>
      <w:r w:rsidR="0002726D" w:rsidRPr="00C55BB4">
        <w:rPr>
          <w:rFonts w:ascii="Times New Roman" w:hAnsi="Times New Roman" w:cs="Times New Roman"/>
          <w:sz w:val="24"/>
          <w:szCs w:val="24"/>
        </w:rPr>
        <w:t>с учетом</w:t>
      </w:r>
      <w:r w:rsidR="00007D28" w:rsidRPr="00C55BB4">
        <w:rPr>
          <w:rFonts w:ascii="Times New Roman" w:hAnsi="Times New Roman" w:cs="Times New Roman"/>
          <w:sz w:val="24"/>
          <w:szCs w:val="24"/>
        </w:rPr>
        <w:t xml:space="preserve"> приведенны</w:t>
      </w:r>
      <w:r w:rsidR="0002726D" w:rsidRPr="00C55BB4">
        <w:rPr>
          <w:rFonts w:ascii="Times New Roman" w:hAnsi="Times New Roman" w:cs="Times New Roman"/>
          <w:sz w:val="24"/>
          <w:szCs w:val="24"/>
        </w:rPr>
        <w:t>х</w:t>
      </w:r>
      <w:r w:rsidR="00007D28" w:rsidRPr="00C55BB4">
        <w:rPr>
          <w:rFonts w:ascii="Times New Roman" w:hAnsi="Times New Roman" w:cs="Times New Roman"/>
          <w:sz w:val="24"/>
          <w:szCs w:val="24"/>
        </w:rPr>
        <w:t xml:space="preserve"> ниже </w:t>
      </w:r>
      <w:r w:rsidR="0095364D" w:rsidRPr="00C55BB4">
        <w:rPr>
          <w:rFonts w:ascii="Times New Roman" w:hAnsi="Times New Roman" w:cs="Times New Roman"/>
          <w:sz w:val="24"/>
          <w:szCs w:val="24"/>
        </w:rPr>
        <w:t>требований</w:t>
      </w:r>
      <w:r w:rsidR="00007D28" w:rsidRPr="00C55BB4">
        <w:rPr>
          <w:rFonts w:ascii="Times New Roman" w:hAnsi="Times New Roman" w:cs="Times New Roman"/>
          <w:sz w:val="24"/>
          <w:szCs w:val="24"/>
        </w:rPr>
        <w:t>.</w:t>
      </w:r>
    </w:p>
    <w:p w14:paraId="5BBFB8C4" w14:textId="77777777" w:rsidR="006B4863" w:rsidRPr="00C55BB4" w:rsidRDefault="0002726D" w:rsidP="00C4178B">
      <w:pPr>
        <w:tabs>
          <w:tab w:val="left" w:pos="993"/>
          <w:tab w:val="left" w:pos="1276"/>
        </w:tabs>
        <w:autoSpaceDE w:val="0"/>
        <w:autoSpaceDN w:val="0"/>
        <w:adjustRightInd w:val="0"/>
        <w:spacing w:after="0" w:line="300" w:lineRule="exact"/>
        <w:ind w:right="-1"/>
        <w:jc w:val="both"/>
        <w:rPr>
          <w:rFonts w:ascii="Times New Roman" w:hAnsi="Times New Roman"/>
          <w:b/>
          <w:sz w:val="24"/>
          <w:szCs w:val="24"/>
        </w:rPr>
      </w:pPr>
      <w:r w:rsidRPr="00C55BB4">
        <w:rPr>
          <w:rFonts w:ascii="Times New Roman" w:hAnsi="Times New Roman"/>
          <w:b/>
          <w:sz w:val="24"/>
          <w:szCs w:val="24"/>
        </w:rPr>
        <w:t xml:space="preserve">Отчет состоит из </w:t>
      </w:r>
      <w:r w:rsidR="00662F75" w:rsidRPr="00C55BB4">
        <w:rPr>
          <w:rFonts w:ascii="Times New Roman" w:hAnsi="Times New Roman"/>
          <w:b/>
          <w:sz w:val="24"/>
          <w:szCs w:val="24"/>
        </w:rPr>
        <w:t>следующих разделов:</w:t>
      </w:r>
    </w:p>
    <w:p w14:paraId="65201CA7" w14:textId="77777777" w:rsidR="000F58D0" w:rsidRPr="00C55BB4" w:rsidRDefault="000F58D0" w:rsidP="00C4178B">
      <w:pPr>
        <w:pStyle w:val="a4"/>
        <w:numPr>
          <w:ilvl w:val="0"/>
          <w:numId w:val="29"/>
        </w:numPr>
        <w:tabs>
          <w:tab w:val="left" w:pos="426"/>
          <w:tab w:val="left" w:pos="1276"/>
        </w:tabs>
        <w:autoSpaceDE w:val="0"/>
        <w:autoSpaceDN w:val="0"/>
        <w:adjustRightInd w:val="0"/>
        <w:spacing w:after="0" w:line="300" w:lineRule="exact"/>
        <w:ind w:left="0" w:right="-1" w:firstLine="0"/>
        <w:jc w:val="both"/>
        <w:rPr>
          <w:rFonts w:ascii="Times New Roman" w:hAnsi="Times New Roman" w:cs="Times New Roman"/>
          <w:b/>
          <w:sz w:val="24"/>
          <w:szCs w:val="24"/>
        </w:rPr>
      </w:pPr>
      <w:r w:rsidRPr="00C55BB4">
        <w:rPr>
          <w:rFonts w:ascii="Times New Roman" w:hAnsi="Times New Roman" w:cs="Times New Roman"/>
          <w:b/>
          <w:sz w:val="24"/>
          <w:szCs w:val="24"/>
        </w:rPr>
        <w:t>Раздел №</w:t>
      </w:r>
      <w:r w:rsidR="00007D28" w:rsidRPr="00C55BB4">
        <w:rPr>
          <w:rFonts w:ascii="Times New Roman" w:hAnsi="Times New Roman" w:cs="Times New Roman"/>
          <w:b/>
          <w:sz w:val="24"/>
          <w:szCs w:val="24"/>
        </w:rPr>
        <w:t xml:space="preserve"> </w:t>
      </w:r>
      <w:r w:rsidRPr="00C55BB4">
        <w:rPr>
          <w:rFonts w:ascii="Times New Roman" w:hAnsi="Times New Roman" w:cs="Times New Roman"/>
          <w:b/>
          <w:sz w:val="24"/>
          <w:szCs w:val="24"/>
        </w:rPr>
        <w:t xml:space="preserve">1. Статус </w:t>
      </w:r>
      <w:r w:rsidR="00D47434" w:rsidRPr="00C55BB4">
        <w:rPr>
          <w:rFonts w:ascii="Times New Roman" w:hAnsi="Times New Roman" w:cs="Times New Roman"/>
          <w:b/>
          <w:sz w:val="24"/>
          <w:szCs w:val="24"/>
        </w:rPr>
        <w:t>Проекта</w:t>
      </w:r>
      <w:r w:rsidR="00915968" w:rsidRPr="00C55BB4">
        <w:rPr>
          <w:rFonts w:ascii="Times New Roman" w:hAnsi="Times New Roman" w:cs="Times New Roman"/>
          <w:b/>
          <w:sz w:val="24"/>
          <w:szCs w:val="24"/>
        </w:rPr>
        <w:t xml:space="preserve"> </w:t>
      </w:r>
    </w:p>
    <w:p w14:paraId="1BF830A0" w14:textId="77777777" w:rsidR="00007D28" w:rsidRPr="00C55BB4" w:rsidRDefault="00007D28" w:rsidP="00C4178B">
      <w:pPr>
        <w:pStyle w:val="a4"/>
        <w:tabs>
          <w:tab w:val="left" w:pos="993"/>
          <w:tab w:val="left" w:pos="1276"/>
        </w:tabs>
        <w:autoSpaceDE w:val="0"/>
        <w:autoSpaceDN w:val="0"/>
        <w:adjustRightInd w:val="0"/>
        <w:spacing w:after="0" w:line="300" w:lineRule="exact"/>
        <w:ind w:left="0" w:right="-1"/>
        <w:jc w:val="both"/>
        <w:rPr>
          <w:rFonts w:ascii="Times New Roman" w:hAnsi="Times New Roman" w:cs="Times New Roman"/>
          <w:sz w:val="24"/>
          <w:szCs w:val="24"/>
        </w:rPr>
      </w:pPr>
      <w:r w:rsidRPr="00C55BB4">
        <w:rPr>
          <w:rFonts w:ascii="Times New Roman" w:hAnsi="Times New Roman" w:cs="Times New Roman"/>
          <w:sz w:val="24"/>
          <w:szCs w:val="24"/>
        </w:rPr>
        <w:t xml:space="preserve">В разделе </w:t>
      </w:r>
      <w:proofErr w:type="gramStart"/>
      <w:r w:rsidRPr="00C55BB4">
        <w:rPr>
          <w:rFonts w:ascii="Times New Roman" w:hAnsi="Times New Roman" w:cs="Times New Roman"/>
          <w:sz w:val="24"/>
          <w:szCs w:val="24"/>
        </w:rPr>
        <w:t>указаны</w:t>
      </w:r>
      <w:proofErr w:type="gramEnd"/>
      <w:r w:rsidRPr="00C55BB4">
        <w:rPr>
          <w:rFonts w:ascii="Times New Roman" w:hAnsi="Times New Roman" w:cs="Times New Roman"/>
          <w:sz w:val="24"/>
          <w:szCs w:val="24"/>
        </w:rPr>
        <w:t>:</w:t>
      </w:r>
    </w:p>
    <w:p w14:paraId="1B6E2A91" w14:textId="77777777" w:rsidR="000F58D0" w:rsidRPr="00C55BB4"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55BB4">
        <w:rPr>
          <w:rFonts w:ascii="Times New Roman" w:hAnsi="Times New Roman" w:cs="Times New Roman"/>
          <w:sz w:val="24"/>
          <w:szCs w:val="24"/>
        </w:rPr>
        <w:t>процент выполнения каждо</w:t>
      </w:r>
      <w:r w:rsidR="00A71674" w:rsidRPr="00C55BB4">
        <w:rPr>
          <w:rFonts w:ascii="Times New Roman" w:hAnsi="Times New Roman" w:cs="Times New Roman"/>
          <w:sz w:val="24"/>
          <w:szCs w:val="24"/>
        </w:rPr>
        <w:t>го вида Р</w:t>
      </w:r>
      <w:r w:rsidR="0019690A" w:rsidRPr="00C55BB4">
        <w:rPr>
          <w:rFonts w:ascii="Times New Roman" w:hAnsi="Times New Roman" w:cs="Times New Roman"/>
          <w:sz w:val="24"/>
          <w:szCs w:val="24"/>
        </w:rPr>
        <w:t>абот</w:t>
      </w:r>
      <w:r w:rsidR="004B7AAF" w:rsidRPr="00C55BB4">
        <w:rPr>
          <w:rFonts w:ascii="Times New Roman" w:hAnsi="Times New Roman" w:cs="Times New Roman"/>
          <w:sz w:val="24"/>
          <w:szCs w:val="24"/>
        </w:rPr>
        <w:t xml:space="preserve">, указанного в Графике </w:t>
      </w:r>
      <w:r w:rsidR="008817A1" w:rsidRPr="00C55BB4">
        <w:rPr>
          <w:rFonts w:ascii="Times New Roman" w:hAnsi="Times New Roman" w:cs="Times New Roman"/>
          <w:sz w:val="24"/>
          <w:szCs w:val="24"/>
        </w:rPr>
        <w:t xml:space="preserve">выполнения </w:t>
      </w:r>
      <w:r w:rsidR="00A71674" w:rsidRPr="00C55BB4">
        <w:rPr>
          <w:rFonts w:ascii="Times New Roman" w:hAnsi="Times New Roman" w:cs="Times New Roman"/>
          <w:sz w:val="24"/>
          <w:szCs w:val="24"/>
        </w:rPr>
        <w:t>работ</w:t>
      </w:r>
      <w:r w:rsidR="00A32FEF" w:rsidRPr="00C55BB4">
        <w:rPr>
          <w:rFonts w:ascii="Times New Roman" w:hAnsi="Times New Roman" w:cs="Times New Roman"/>
          <w:sz w:val="24"/>
          <w:szCs w:val="24"/>
        </w:rPr>
        <w:t xml:space="preserve"> </w:t>
      </w:r>
      <w:r w:rsidRPr="00C55BB4">
        <w:rPr>
          <w:rFonts w:ascii="Times New Roman" w:hAnsi="Times New Roman" w:cs="Times New Roman"/>
          <w:sz w:val="24"/>
          <w:szCs w:val="24"/>
        </w:rPr>
        <w:t>за отчетный период (одна неделя до дня отчета включительно)</w:t>
      </w:r>
      <w:r w:rsidR="004B7AAF" w:rsidRPr="00C55BB4">
        <w:rPr>
          <w:rFonts w:ascii="Times New Roman" w:hAnsi="Times New Roman" w:cs="Times New Roman"/>
          <w:sz w:val="24"/>
          <w:szCs w:val="24"/>
        </w:rPr>
        <w:t>;</w:t>
      </w:r>
    </w:p>
    <w:p w14:paraId="6C63B83E" w14:textId="77777777" w:rsidR="000F58D0" w:rsidRPr="00C55BB4"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планируемый процент выполнения </w:t>
      </w:r>
      <w:r w:rsidR="004B7AAF" w:rsidRPr="00C55BB4">
        <w:rPr>
          <w:rFonts w:ascii="Times New Roman" w:hAnsi="Times New Roman" w:cs="Times New Roman"/>
          <w:sz w:val="24"/>
          <w:szCs w:val="24"/>
        </w:rPr>
        <w:t xml:space="preserve">каждого вида </w:t>
      </w:r>
      <w:r w:rsidR="00A71674" w:rsidRPr="00C55BB4">
        <w:rPr>
          <w:rFonts w:ascii="Times New Roman" w:hAnsi="Times New Roman" w:cs="Times New Roman"/>
          <w:sz w:val="24"/>
          <w:szCs w:val="24"/>
        </w:rPr>
        <w:t>Р</w:t>
      </w:r>
      <w:r w:rsidR="0019690A" w:rsidRPr="00C55BB4">
        <w:rPr>
          <w:rFonts w:ascii="Times New Roman" w:hAnsi="Times New Roman" w:cs="Times New Roman"/>
          <w:sz w:val="24"/>
          <w:szCs w:val="24"/>
        </w:rPr>
        <w:t>абот</w:t>
      </w:r>
      <w:r w:rsidR="004B7AAF" w:rsidRPr="00C55BB4">
        <w:rPr>
          <w:rFonts w:ascii="Times New Roman" w:hAnsi="Times New Roman" w:cs="Times New Roman"/>
          <w:sz w:val="24"/>
          <w:szCs w:val="24"/>
        </w:rPr>
        <w:t xml:space="preserve">, указанного в Графике </w:t>
      </w:r>
      <w:r w:rsidR="008817A1" w:rsidRPr="00C55BB4">
        <w:rPr>
          <w:rFonts w:ascii="Times New Roman" w:hAnsi="Times New Roman" w:cs="Times New Roman"/>
          <w:sz w:val="24"/>
          <w:szCs w:val="24"/>
        </w:rPr>
        <w:t xml:space="preserve">выполнения </w:t>
      </w:r>
      <w:r w:rsidR="00A71674" w:rsidRPr="00C55BB4">
        <w:rPr>
          <w:rFonts w:ascii="Times New Roman" w:hAnsi="Times New Roman" w:cs="Times New Roman"/>
          <w:sz w:val="24"/>
          <w:szCs w:val="24"/>
        </w:rPr>
        <w:t>работ</w:t>
      </w:r>
      <w:r w:rsidR="00A32FEF" w:rsidRPr="00C55BB4">
        <w:rPr>
          <w:rFonts w:ascii="Times New Roman" w:hAnsi="Times New Roman" w:cs="Times New Roman"/>
          <w:sz w:val="24"/>
          <w:szCs w:val="24"/>
        </w:rPr>
        <w:t xml:space="preserve"> </w:t>
      </w:r>
      <w:r w:rsidRPr="00C55BB4">
        <w:rPr>
          <w:rFonts w:ascii="Times New Roman" w:hAnsi="Times New Roman" w:cs="Times New Roman"/>
          <w:sz w:val="24"/>
          <w:szCs w:val="24"/>
        </w:rPr>
        <w:t>в следующий отчетный период (одна неделя после дня отчета)</w:t>
      </w:r>
      <w:r w:rsidR="004B7AAF" w:rsidRPr="00C55BB4">
        <w:rPr>
          <w:rFonts w:ascii="Times New Roman" w:hAnsi="Times New Roman" w:cs="Times New Roman"/>
          <w:sz w:val="24"/>
          <w:szCs w:val="24"/>
        </w:rPr>
        <w:t>;</w:t>
      </w:r>
    </w:p>
    <w:p w14:paraId="48A00BDF" w14:textId="77777777" w:rsidR="000F58D0" w:rsidRPr="00C55BB4"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55BB4">
        <w:rPr>
          <w:rFonts w:ascii="Times New Roman" w:hAnsi="Times New Roman" w:cs="Times New Roman"/>
          <w:sz w:val="24"/>
          <w:szCs w:val="24"/>
        </w:rPr>
        <w:t>все вопросы следующего отчетного периода, требующие решения с участием Заказчика</w:t>
      </w:r>
      <w:r w:rsidR="004B7AAF" w:rsidRPr="00C55BB4">
        <w:rPr>
          <w:rFonts w:ascii="Times New Roman" w:hAnsi="Times New Roman" w:cs="Times New Roman"/>
          <w:sz w:val="24"/>
          <w:szCs w:val="24"/>
        </w:rPr>
        <w:t>;</w:t>
      </w:r>
      <w:r w:rsidRPr="00C55BB4">
        <w:rPr>
          <w:rFonts w:ascii="Times New Roman" w:hAnsi="Times New Roman" w:cs="Times New Roman"/>
          <w:sz w:val="24"/>
          <w:szCs w:val="24"/>
        </w:rPr>
        <w:t xml:space="preserve"> </w:t>
      </w:r>
    </w:p>
    <w:p w14:paraId="3EF452D6" w14:textId="77777777" w:rsidR="000F58D0" w:rsidRPr="00C55BB4"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меры, предпринятые в отчетном периоде, или планируемые в следующем отчетном периоде для ускорения выполнения </w:t>
      </w:r>
      <w:r w:rsidR="00A32FEF" w:rsidRPr="00C55BB4">
        <w:rPr>
          <w:rFonts w:ascii="Times New Roman" w:hAnsi="Times New Roman" w:cs="Times New Roman"/>
          <w:sz w:val="24"/>
          <w:szCs w:val="24"/>
        </w:rPr>
        <w:t>Р</w:t>
      </w:r>
      <w:r w:rsidR="0019690A" w:rsidRPr="00C55BB4">
        <w:rPr>
          <w:rFonts w:ascii="Times New Roman" w:hAnsi="Times New Roman" w:cs="Times New Roman"/>
          <w:sz w:val="24"/>
          <w:szCs w:val="24"/>
        </w:rPr>
        <w:t>абот</w:t>
      </w:r>
      <w:r w:rsidR="00A32FEF" w:rsidRPr="00C55BB4">
        <w:rPr>
          <w:rFonts w:ascii="Times New Roman" w:hAnsi="Times New Roman" w:cs="Times New Roman"/>
          <w:sz w:val="24"/>
          <w:szCs w:val="24"/>
        </w:rPr>
        <w:t xml:space="preserve"> </w:t>
      </w:r>
      <w:r w:rsidRPr="00C55BB4">
        <w:rPr>
          <w:rFonts w:ascii="Times New Roman" w:hAnsi="Times New Roman" w:cs="Times New Roman"/>
          <w:sz w:val="24"/>
          <w:szCs w:val="24"/>
        </w:rPr>
        <w:t xml:space="preserve">и соблюдения сроков, указанных в Графике </w:t>
      </w:r>
      <w:r w:rsidR="008817A1" w:rsidRPr="00C55BB4">
        <w:rPr>
          <w:rFonts w:ascii="Times New Roman" w:hAnsi="Times New Roman" w:cs="Times New Roman"/>
          <w:sz w:val="24"/>
          <w:szCs w:val="24"/>
        </w:rPr>
        <w:t>выполнения р</w:t>
      </w:r>
      <w:r w:rsidRPr="00C55BB4">
        <w:rPr>
          <w:rFonts w:ascii="Times New Roman" w:hAnsi="Times New Roman" w:cs="Times New Roman"/>
          <w:sz w:val="24"/>
          <w:szCs w:val="24"/>
        </w:rPr>
        <w:t>абот</w:t>
      </w:r>
      <w:r w:rsidR="004B7AAF" w:rsidRPr="00C55BB4">
        <w:rPr>
          <w:rFonts w:ascii="Times New Roman" w:hAnsi="Times New Roman" w:cs="Times New Roman"/>
          <w:sz w:val="24"/>
          <w:szCs w:val="24"/>
        </w:rPr>
        <w:t>;</w:t>
      </w:r>
    </w:p>
    <w:p w14:paraId="3E1ABA01" w14:textId="77777777" w:rsidR="006B4863" w:rsidRPr="00C55BB4"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ключевые риски для выполнения </w:t>
      </w:r>
      <w:r w:rsidR="00A32FEF" w:rsidRPr="00C55BB4">
        <w:rPr>
          <w:rFonts w:ascii="Times New Roman" w:hAnsi="Times New Roman" w:cs="Times New Roman"/>
          <w:sz w:val="24"/>
          <w:szCs w:val="24"/>
        </w:rPr>
        <w:t>Р</w:t>
      </w:r>
      <w:r w:rsidR="0019690A" w:rsidRPr="00C55BB4">
        <w:rPr>
          <w:rFonts w:ascii="Times New Roman" w:hAnsi="Times New Roman" w:cs="Times New Roman"/>
          <w:sz w:val="24"/>
          <w:szCs w:val="24"/>
        </w:rPr>
        <w:t>абот</w:t>
      </w:r>
      <w:r w:rsidR="00A32FEF" w:rsidRPr="00C55BB4">
        <w:rPr>
          <w:rFonts w:ascii="Times New Roman" w:hAnsi="Times New Roman" w:cs="Times New Roman"/>
          <w:sz w:val="24"/>
          <w:szCs w:val="24"/>
        </w:rPr>
        <w:t xml:space="preserve"> </w:t>
      </w:r>
      <w:r w:rsidRPr="00C55BB4">
        <w:rPr>
          <w:rFonts w:ascii="Times New Roman" w:hAnsi="Times New Roman" w:cs="Times New Roman"/>
          <w:sz w:val="24"/>
          <w:szCs w:val="24"/>
        </w:rPr>
        <w:t xml:space="preserve">согласно условиям Договора, по мнению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одрядчика</w:t>
      </w:r>
      <w:r w:rsidRPr="00C55BB4">
        <w:rPr>
          <w:rFonts w:ascii="Times New Roman" w:hAnsi="Times New Roman" w:cs="Times New Roman"/>
          <w:sz w:val="24"/>
          <w:szCs w:val="24"/>
        </w:rPr>
        <w:t>, а также конкретные предложения по реагированию на эти риски с перечнем рекомендуемых шагов и ответственных</w:t>
      </w:r>
      <w:r w:rsidR="004B7AAF" w:rsidRPr="00C55BB4">
        <w:rPr>
          <w:rFonts w:ascii="Times New Roman" w:hAnsi="Times New Roman" w:cs="Times New Roman"/>
          <w:sz w:val="24"/>
          <w:szCs w:val="24"/>
        </w:rPr>
        <w:t xml:space="preserve"> лиц.</w:t>
      </w:r>
    </w:p>
    <w:p w14:paraId="225E7F2C" w14:textId="77777777" w:rsidR="000F58D0" w:rsidRPr="00C55BB4" w:rsidRDefault="000F58D0" w:rsidP="00C4178B">
      <w:pPr>
        <w:pStyle w:val="a4"/>
        <w:numPr>
          <w:ilvl w:val="0"/>
          <w:numId w:val="29"/>
        </w:numPr>
        <w:tabs>
          <w:tab w:val="left" w:pos="426"/>
          <w:tab w:val="left" w:pos="1276"/>
        </w:tabs>
        <w:autoSpaceDE w:val="0"/>
        <w:autoSpaceDN w:val="0"/>
        <w:adjustRightInd w:val="0"/>
        <w:spacing w:after="0" w:line="300" w:lineRule="exact"/>
        <w:ind w:left="0" w:right="-1" w:firstLine="0"/>
        <w:jc w:val="both"/>
        <w:rPr>
          <w:rFonts w:ascii="Times New Roman" w:hAnsi="Times New Roman" w:cs="Times New Roman"/>
          <w:b/>
          <w:sz w:val="24"/>
          <w:szCs w:val="24"/>
        </w:rPr>
      </w:pPr>
      <w:r w:rsidRPr="00C55BB4">
        <w:rPr>
          <w:rFonts w:ascii="Times New Roman" w:hAnsi="Times New Roman" w:cs="Times New Roman"/>
          <w:b/>
          <w:sz w:val="24"/>
          <w:szCs w:val="24"/>
        </w:rPr>
        <w:t>Раздел №2. Логистика</w:t>
      </w:r>
    </w:p>
    <w:p w14:paraId="1E41876A" w14:textId="77777777" w:rsidR="00007D28" w:rsidRPr="00C55BB4" w:rsidRDefault="00007D28" w:rsidP="00C4178B">
      <w:pPr>
        <w:pStyle w:val="a4"/>
        <w:tabs>
          <w:tab w:val="left" w:pos="993"/>
          <w:tab w:val="left" w:pos="1276"/>
        </w:tabs>
        <w:autoSpaceDE w:val="0"/>
        <w:autoSpaceDN w:val="0"/>
        <w:adjustRightInd w:val="0"/>
        <w:spacing w:after="0" w:line="300" w:lineRule="exact"/>
        <w:ind w:left="0" w:right="-1"/>
        <w:jc w:val="both"/>
        <w:rPr>
          <w:rFonts w:ascii="Times New Roman" w:hAnsi="Times New Roman" w:cs="Times New Roman"/>
          <w:sz w:val="24"/>
          <w:szCs w:val="24"/>
        </w:rPr>
      </w:pPr>
      <w:r w:rsidRPr="00C55BB4">
        <w:rPr>
          <w:rFonts w:ascii="Times New Roman" w:hAnsi="Times New Roman" w:cs="Times New Roman"/>
          <w:sz w:val="24"/>
          <w:szCs w:val="24"/>
        </w:rPr>
        <w:t xml:space="preserve">В разделе </w:t>
      </w:r>
      <w:proofErr w:type="gramStart"/>
      <w:r w:rsidRPr="00C55BB4">
        <w:rPr>
          <w:rFonts w:ascii="Times New Roman" w:hAnsi="Times New Roman" w:cs="Times New Roman"/>
          <w:sz w:val="24"/>
          <w:szCs w:val="24"/>
        </w:rPr>
        <w:t>указаны</w:t>
      </w:r>
      <w:proofErr w:type="gramEnd"/>
      <w:r w:rsidRPr="00C55BB4">
        <w:rPr>
          <w:rFonts w:ascii="Times New Roman" w:hAnsi="Times New Roman" w:cs="Times New Roman"/>
          <w:sz w:val="24"/>
          <w:szCs w:val="24"/>
        </w:rPr>
        <w:t>:</w:t>
      </w:r>
    </w:p>
    <w:p w14:paraId="52F4AB79" w14:textId="77777777" w:rsidR="000F58D0" w:rsidRPr="00C55BB4"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55BB4">
        <w:rPr>
          <w:rFonts w:ascii="Times New Roman" w:hAnsi="Times New Roman" w:cs="Times New Roman"/>
          <w:sz w:val="24"/>
          <w:szCs w:val="24"/>
        </w:rPr>
        <w:t>наименование и количество (</w:t>
      </w:r>
      <w:proofErr w:type="gramStart"/>
      <w:r w:rsidRPr="00C55BB4">
        <w:rPr>
          <w:rFonts w:ascii="Times New Roman" w:hAnsi="Times New Roman" w:cs="Times New Roman"/>
          <w:sz w:val="24"/>
          <w:szCs w:val="24"/>
        </w:rPr>
        <w:t>в</w:t>
      </w:r>
      <w:proofErr w:type="gramEnd"/>
      <w:r w:rsidRPr="00C55BB4">
        <w:rPr>
          <w:rFonts w:ascii="Times New Roman" w:hAnsi="Times New Roman" w:cs="Times New Roman"/>
          <w:sz w:val="24"/>
          <w:szCs w:val="24"/>
        </w:rPr>
        <w:t xml:space="preserve"> % от общего)</w:t>
      </w:r>
      <w:r w:rsidR="00A32FEF" w:rsidRPr="00C55BB4">
        <w:rPr>
          <w:rFonts w:ascii="Times New Roman" w:hAnsi="Times New Roman" w:cs="Times New Roman"/>
          <w:sz w:val="24"/>
          <w:szCs w:val="24"/>
        </w:rPr>
        <w:t xml:space="preserve"> материалов</w:t>
      </w:r>
      <w:r w:rsidRPr="00C55BB4">
        <w:rPr>
          <w:rFonts w:ascii="Times New Roman" w:hAnsi="Times New Roman" w:cs="Times New Roman"/>
          <w:sz w:val="24"/>
          <w:szCs w:val="24"/>
        </w:rPr>
        <w:t xml:space="preserve">, доставленных на </w:t>
      </w:r>
      <w:r w:rsidR="00D55C04" w:rsidRPr="00C55BB4">
        <w:rPr>
          <w:rFonts w:ascii="Times New Roman" w:hAnsi="Times New Roman" w:cs="Times New Roman"/>
          <w:sz w:val="24"/>
          <w:szCs w:val="24"/>
        </w:rPr>
        <w:t>с</w:t>
      </w:r>
      <w:r w:rsidRPr="00C55BB4">
        <w:rPr>
          <w:rFonts w:ascii="Times New Roman" w:hAnsi="Times New Roman" w:cs="Times New Roman"/>
          <w:sz w:val="24"/>
          <w:szCs w:val="24"/>
        </w:rPr>
        <w:t>троительную площадку за отчетный период</w:t>
      </w:r>
      <w:r w:rsidR="004B7AAF" w:rsidRPr="00C55BB4">
        <w:rPr>
          <w:rFonts w:ascii="Times New Roman" w:hAnsi="Times New Roman" w:cs="Times New Roman"/>
          <w:sz w:val="24"/>
          <w:szCs w:val="24"/>
        </w:rPr>
        <w:t>;</w:t>
      </w:r>
    </w:p>
    <w:p w14:paraId="0F63231E" w14:textId="77777777" w:rsidR="000F58D0" w:rsidRPr="00C55BB4"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proofErr w:type="gramStart"/>
      <w:r w:rsidRPr="00C55BB4">
        <w:rPr>
          <w:rFonts w:ascii="Times New Roman" w:hAnsi="Times New Roman" w:cs="Times New Roman"/>
          <w:sz w:val="24"/>
          <w:szCs w:val="24"/>
        </w:rPr>
        <w:t>наименование и количество (в % от общего)</w:t>
      </w:r>
      <w:r w:rsidR="00A32FEF" w:rsidRPr="00C55BB4">
        <w:rPr>
          <w:rFonts w:ascii="Times New Roman" w:hAnsi="Times New Roman" w:cs="Times New Roman"/>
          <w:sz w:val="24"/>
          <w:szCs w:val="24"/>
        </w:rPr>
        <w:t xml:space="preserve"> материалов</w:t>
      </w:r>
      <w:r w:rsidRPr="00C55BB4">
        <w:rPr>
          <w:rFonts w:ascii="Times New Roman" w:hAnsi="Times New Roman" w:cs="Times New Roman"/>
          <w:sz w:val="24"/>
          <w:szCs w:val="24"/>
        </w:rPr>
        <w:t xml:space="preserve">, планируемых к доставке на </w:t>
      </w:r>
      <w:r w:rsidR="00D55C04" w:rsidRPr="00C55BB4">
        <w:rPr>
          <w:rFonts w:ascii="Times New Roman" w:hAnsi="Times New Roman" w:cs="Times New Roman"/>
          <w:sz w:val="24"/>
          <w:szCs w:val="24"/>
        </w:rPr>
        <w:t>с</w:t>
      </w:r>
      <w:r w:rsidRPr="00C55BB4">
        <w:rPr>
          <w:rFonts w:ascii="Times New Roman" w:hAnsi="Times New Roman" w:cs="Times New Roman"/>
          <w:sz w:val="24"/>
          <w:szCs w:val="24"/>
        </w:rPr>
        <w:t>троительную площадку в следующий отчетный период</w:t>
      </w:r>
      <w:r w:rsidR="004B7AAF" w:rsidRPr="00C55BB4">
        <w:rPr>
          <w:rFonts w:ascii="Times New Roman" w:hAnsi="Times New Roman" w:cs="Times New Roman"/>
          <w:sz w:val="24"/>
          <w:szCs w:val="24"/>
        </w:rPr>
        <w:t>;</w:t>
      </w:r>
      <w:proofErr w:type="gramEnd"/>
    </w:p>
    <w:p w14:paraId="6946E76D" w14:textId="77777777" w:rsidR="006B4863" w:rsidRPr="00C55BB4"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55BB4">
        <w:rPr>
          <w:rFonts w:ascii="Times New Roman" w:hAnsi="Times New Roman" w:cs="Times New Roman"/>
          <w:sz w:val="24"/>
          <w:szCs w:val="24"/>
        </w:rPr>
        <w:lastRenderedPageBreak/>
        <w:t>наименование, количество (</w:t>
      </w:r>
      <w:proofErr w:type="gramStart"/>
      <w:r w:rsidRPr="00C55BB4">
        <w:rPr>
          <w:rFonts w:ascii="Times New Roman" w:hAnsi="Times New Roman" w:cs="Times New Roman"/>
          <w:sz w:val="24"/>
          <w:szCs w:val="24"/>
        </w:rPr>
        <w:t>в</w:t>
      </w:r>
      <w:proofErr w:type="gramEnd"/>
      <w:r w:rsidRPr="00C55BB4">
        <w:rPr>
          <w:rFonts w:ascii="Times New Roman" w:hAnsi="Times New Roman" w:cs="Times New Roman"/>
          <w:sz w:val="24"/>
          <w:szCs w:val="24"/>
        </w:rPr>
        <w:t xml:space="preserve"> % </w:t>
      </w:r>
      <w:proofErr w:type="gramStart"/>
      <w:r w:rsidRPr="00C55BB4">
        <w:rPr>
          <w:rFonts w:ascii="Times New Roman" w:hAnsi="Times New Roman" w:cs="Times New Roman"/>
          <w:sz w:val="24"/>
          <w:szCs w:val="24"/>
        </w:rPr>
        <w:t>от</w:t>
      </w:r>
      <w:proofErr w:type="gramEnd"/>
      <w:r w:rsidRPr="00C55BB4">
        <w:rPr>
          <w:rFonts w:ascii="Times New Roman" w:hAnsi="Times New Roman" w:cs="Times New Roman"/>
          <w:sz w:val="24"/>
          <w:szCs w:val="24"/>
        </w:rPr>
        <w:t xml:space="preserve"> общего), дата заказа, процент готовности, место производства, наименование производителя и планируемая дата поставки</w:t>
      </w:r>
      <w:r w:rsidR="00A32FEF" w:rsidRPr="00C55BB4">
        <w:rPr>
          <w:rFonts w:ascii="Times New Roman" w:hAnsi="Times New Roman" w:cs="Times New Roman"/>
          <w:sz w:val="24"/>
          <w:szCs w:val="24"/>
        </w:rPr>
        <w:t xml:space="preserve"> материалов</w:t>
      </w:r>
      <w:r w:rsidRPr="00C55BB4">
        <w:rPr>
          <w:rFonts w:ascii="Times New Roman" w:hAnsi="Times New Roman" w:cs="Times New Roman"/>
          <w:sz w:val="24"/>
          <w:szCs w:val="24"/>
        </w:rPr>
        <w:t xml:space="preserve"> с долгим (более 2-х недель) сроком поставки</w:t>
      </w:r>
      <w:r w:rsidR="004B7AAF" w:rsidRPr="00C55BB4">
        <w:rPr>
          <w:rFonts w:ascii="Times New Roman" w:hAnsi="Times New Roman" w:cs="Times New Roman"/>
          <w:sz w:val="24"/>
          <w:szCs w:val="24"/>
        </w:rPr>
        <w:t>.</w:t>
      </w:r>
    </w:p>
    <w:p w14:paraId="60291CE8" w14:textId="77777777" w:rsidR="000F58D0" w:rsidRPr="00C55BB4" w:rsidRDefault="000F58D0" w:rsidP="00C4178B">
      <w:pPr>
        <w:pStyle w:val="a4"/>
        <w:numPr>
          <w:ilvl w:val="0"/>
          <w:numId w:val="29"/>
        </w:numPr>
        <w:tabs>
          <w:tab w:val="left" w:pos="426"/>
          <w:tab w:val="left" w:pos="1276"/>
        </w:tabs>
        <w:autoSpaceDE w:val="0"/>
        <w:autoSpaceDN w:val="0"/>
        <w:adjustRightInd w:val="0"/>
        <w:spacing w:after="0" w:line="300" w:lineRule="exact"/>
        <w:ind w:left="0" w:right="-1" w:firstLine="0"/>
        <w:jc w:val="both"/>
        <w:rPr>
          <w:rFonts w:ascii="Times New Roman" w:hAnsi="Times New Roman" w:cs="Times New Roman"/>
          <w:b/>
          <w:sz w:val="24"/>
          <w:szCs w:val="24"/>
        </w:rPr>
      </w:pPr>
      <w:r w:rsidRPr="00C55BB4">
        <w:rPr>
          <w:rFonts w:ascii="Times New Roman" w:hAnsi="Times New Roman" w:cs="Times New Roman"/>
          <w:b/>
          <w:sz w:val="24"/>
          <w:szCs w:val="24"/>
        </w:rPr>
        <w:t>Раздел №3. График движения рабочей силы</w:t>
      </w:r>
    </w:p>
    <w:p w14:paraId="2446E818" w14:textId="77777777" w:rsidR="0002726D" w:rsidRPr="00C55BB4" w:rsidRDefault="0002726D" w:rsidP="00C4178B">
      <w:pPr>
        <w:pStyle w:val="a4"/>
        <w:tabs>
          <w:tab w:val="left" w:pos="993"/>
          <w:tab w:val="left" w:pos="1276"/>
        </w:tabs>
        <w:autoSpaceDE w:val="0"/>
        <w:autoSpaceDN w:val="0"/>
        <w:adjustRightInd w:val="0"/>
        <w:spacing w:after="0" w:line="300" w:lineRule="exact"/>
        <w:ind w:left="0" w:right="-1"/>
        <w:jc w:val="both"/>
        <w:rPr>
          <w:rFonts w:ascii="Times New Roman" w:hAnsi="Times New Roman" w:cs="Times New Roman"/>
          <w:sz w:val="24"/>
          <w:szCs w:val="24"/>
        </w:rPr>
      </w:pPr>
      <w:r w:rsidRPr="00C55BB4">
        <w:rPr>
          <w:rFonts w:ascii="Times New Roman" w:hAnsi="Times New Roman" w:cs="Times New Roman"/>
          <w:sz w:val="24"/>
          <w:szCs w:val="24"/>
        </w:rPr>
        <w:t>Раздел предусматривает:</w:t>
      </w:r>
    </w:p>
    <w:p w14:paraId="4F42A534" w14:textId="77777777" w:rsidR="000F58D0" w:rsidRPr="00C55BB4" w:rsidRDefault="0002726D"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55BB4">
        <w:rPr>
          <w:rFonts w:ascii="Times New Roman" w:hAnsi="Times New Roman" w:cs="Times New Roman"/>
          <w:sz w:val="24"/>
          <w:szCs w:val="24"/>
        </w:rPr>
        <w:t>г</w:t>
      </w:r>
      <w:r w:rsidR="000F58D0" w:rsidRPr="00C55BB4">
        <w:rPr>
          <w:rFonts w:ascii="Times New Roman" w:hAnsi="Times New Roman" w:cs="Times New Roman"/>
          <w:sz w:val="24"/>
          <w:szCs w:val="24"/>
        </w:rPr>
        <w:t xml:space="preserve">рафик движения рабочей силы по дням для </w:t>
      </w:r>
      <w:r w:rsidR="008D22A2" w:rsidRPr="00C55BB4">
        <w:rPr>
          <w:rFonts w:ascii="Times New Roman" w:hAnsi="Times New Roman" w:cs="Times New Roman"/>
          <w:sz w:val="24"/>
          <w:szCs w:val="24"/>
        </w:rPr>
        <w:t>П</w:t>
      </w:r>
      <w:r w:rsidR="0019690A" w:rsidRPr="00C55BB4">
        <w:rPr>
          <w:rFonts w:ascii="Times New Roman" w:hAnsi="Times New Roman" w:cs="Times New Roman"/>
          <w:sz w:val="24"/>
          <w:szCs w:val="24"/>
        </w:rPr>
        <w:t xml:space="preserve">одрядчика </w:t>
      </w:r>
      <w:r w:rsidR="004B7AAF" w:rsidRPr="00C55BB4">
        <w:rPr>
          <w:rFonts w:ascii="Times New Roman" w:hAnsi="Times New Roman" w:cs="Times New Roman"/>
          <w:sz w:val="24"/>
          <w:szCs w:val="24"/>
        </w:rPr>
        <w:t xml:space="preserve">и </w:t>
      </w:r>
      <w:r w:rsidR="000F58D0" w:rsidRPr="00C55BB4">
        <w:rPr>
          <w:rFonts w:ascii="Times New Roman" w:hAnsi="Times New Roman" w:cs="Times New Roman"/>
          <w:sz w:val="24"/>
          <w:szCs w:val="24"/>
        </w:rPr>
        <w:t xml:space="preserve">каждого </w:t>
      </w:r>
      <w:r w:rsidR="004B7AAF" w:rsidRPr="00C55BB4">
        <w:rPr>
          <w:rFonts w:ascii="Times New Roman" w:hAnsi="Times New Roman" w:cs="Times New Roman"/>
          <w:sz w:val="24"/>
          <w:szCs w:val="24"/>
        </w:rPr>
        <w:t>из Субподрядчиков</w:t>
      </w:r>
      <w:r w:rsidR="000F58D0" w:rsidRPr="00C55BB4">
        <w:rPr>
          <w:rFonts w:ascii="Times New Roman" w:hAnsi="Times New Roman" w:cs="Times New Roman"/>
          <w:sz w:val="24"/>
          <w:szCs w:val="24"/>
        </w:rPr>
        <w:t xml:space="preserve"> за отчетный период</w:t>
      </w:r>
      <w:r w:rsidR="004B7AAF" w:rsidRPr="00C55BB4">
        <w:rPr>
          <w:rFonts w:ascii="Times New Roman" w:hAnsi="Times New Roman" w:cs="Times New Roman"/>
          <w:sz w:val="24"/>
          <w:szCs w:val="24"/>
        </w:rPr>
        <w:t>;</w:t>
      </w:r>
    </w:p>
    <w:p w14:paraId="4AC8967B" w14:textId="77777777" w:rsidR="000F58D0" w:rsidRPr="00C55BB4" w:rsidRDefault="0002726D"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55BB4">
        <w:rPr>
          <w:rFonts w:ascii="Times New Roman" w:hAnsi="Times New Roman" w:cs="Times New Roman"/>
          <w:sz w:val="24"/>
          <w:szCs w:val="24"/>
        </w:rPr>
        <w:t>п</w:t>
      </w:r>
      <w:r w:rsidR="000F58D0" w:rsidRPr="00C55BB4">
        <w:rPr>
          <w:rFonts w:ascii="Times New Roman" w:hAnsi="Times New Roman" w:cs="Times New Roman"/>
          <w:sz w:val="24"/>
          <w:szCs w:val="24"/>
        </w:rPr>
        <w:t xml:space="preserve">ланируемый график движения рабочей силы по дням для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одрядчика</w:t>
      </w:r>
      <w:r w:rsidR="004B7AAF" w:rsidRPr="00C55BB4">
        <w:rPr>
          <w:rFonts w:ascii="Times New Roman" w:hAnsi="Times New Roman" w:cs="Times New Roman"/>
          <w:sz w:val="24"/>
          <w:szCs w:val="24"/>
        </w:rPr>
        <w:t xml:space="preserve"> и каждого из Субподрядчиков</w:t>
      </w:r>
      <w:r w:rsidR="000F58D0" w:rsidRPr="00C55BB4">
        <w:rPr>
          <w:rFonts w:ascii="Times New Roman" w:hAnsi="Times New Roman" w:cs="Times New Roman"/>
          <w:sz w:val="24"/>
          <w:szCs w:val="24"/>
        </w:rPr>
        <w:t xml:space="preserve"> в следующий отчетный период</w:t>
      </w:r>
      <w:r w:rsidR="004B7AAF" w:rsidRPr="00C55BB4">
        <w:rPr>
          <w:rFonts w:ascii="Times New Roman" w:hAnsi="Times New Roman" w:cs="Times New Roman"/>
          <w:sz w:val="24"/>
          <w:szCs w:val="24"/>
        </w:rPr>
        <w:t>.</w:t>
      </w:r>
    </w:p>
    <w:p w14:paraId="0C41B751" w14:textId="77777777" w:rsidR="000F58D0" w:rsidRPr="00C55BB4" w:rsidRDefault="000F58D0" w:rsidP="00C4178B">
      <w:pPr>
        <w:pStyle w:val="a4"/>
        <w:numPr>
          <w:ilvl w:val="0"/>
          <w:numId w:val="29"/>
        </w:numPr>
        <w:tabs>
          <w:tab w:val="left" w:pos="426"/>
          <w:tab w:val="left" w:pos="1276"/>
        </w:tabs>
        <w:autoSpaceDE w:val="0"/>
        <w:autoSpaceDN w:val="0"/>
        <w:adjustRightInd w:val="0"/>
        <w:spacing w:after="0" w:line="300" w:lineRule="exact"/>
        <w:ind w:left="0" w:right="-1" w:firstLine="0"/>
        <w:jc w:val="both"/>
        <w:rPr>
          <w:rFonts w:ascii="Times New Roman" w:hAnsi="Times New Roman" w:cs="Times New Roman"/>
          <w:b/>
          <w:sz w:val="24"/>
          <w:szCs w:val="24"/>
        </w:rPr>
      </w:pPr>
      <w:r w:rsidRPr="00C55BB4">
        <w:rPr>
          <w:rFonts w:ascii="Times New Roman" w:hAnsi="Times New Roman" w:cs="Times New Roman"/>
          <w:b/>
          <w:sz w:val="24"/>
          <w:szCs w:val="24"/>
        </w:rPr>
        <w:t>Раздел №4. Результаты инспекций</w:t>
      </w:r>
    </w:p>
    <w:p w14:paraId="50224E9B" w14:textId="77777777" w:rsidR="006B4863" w:rsidRPr="00C55BB4" w:rsidRDefault="003A7DCE" w:rsidP="00C4178B">
      <w:pPr>
        <w:pStyle w:val="a4"/>
        <w:tabs>
          <w:tab w:val="left" w:pos="993"/>
          <w:tab w:val="left" w:pos="1276"/>
        </w:tabs>
        <w:autoSpaceDE w:val="0"/>
        <w:autoSpaceDN w:val="0"/>
        <w:adjustRightInd w:val="0"/>
        <w:spacing w:after="0" w:line="300" w:lineRule="exact"/>
        <w:ind w:left="0" w:right="-1"/>
        <w:jc w:val="both"/>
        <w:rPr>
          <w:rFonts w:ascii="Times New Roman" w:hAnsi="Times New Roman" w:cs="Times New Roman"/>
          <w:sz w:val="24"/>
          <w:szCs w:val="24"/>
        </w:rPr>
      </w:pPr>
      <w:r w:rsidRPr="00C55BB4">
        <w:rPr>
          <w:rFonts w:ascii="Times New Roman" w:hAnsi="Times New Roman" w:cs="Times New Roman"/>
          <w:sz w:val="24"/>
          <w:szCs w:val="24"/>
        </w:rPr>
        <w:t>Раздел предусматривает к</w:t>
      </w:r>
      <w:r w:rsidR="000F58D0" w:rsidRPr="00C55BB4">
        <w:rPr>
          <w:rFonts w:ascii="Times New Roman" w:hAnsi="Times New Roman" w:cs="Times New Roman"/>
          <w:sz w:val="24"/>
          <w:szCs w:val="24"/>
        </w:rPr>
        <w:t xml:space="preserve">опии подписанных актов приемки (в </w:t>
      </w:r>
      <w:r w:rsidR="004B7AAF" w:rsidRPr="00C55BB4">
        <w:rPr>
          <w:rFonts w:ascii="Times New Roman" w:hAnsi="Times New Roman" w:cs="Times New Roman"/>
          <w:sz w:val="24"/>
          <w:szCs w:val="24"/>
        </w:rPr>
        <w:t>том числе</w:t>
      </w:r>
      <w:r w:rsidR="000F58D0" w:rsidRPr="00C55BB4">
        <w:rPr>
          <w:rFonts w:ascii="Times New Roman" w:hAnsi="Times New Roman" w:cs="Times New Roman"/>
          <w:sz w:val="24"/>
          <w:szCs w:val="24"/>
        </w:rPr>
        <w:t xml:space="preserve"> скрытых </w:t>
      </w:r>
      <w:r w:rsidR="00A71674" w:rsidRPr="00C55BB4">
        <w:rPr>
          <w:rFonts w:ascii="Times New Roman" w:hAnsi="Times New Roman" w:cs="Times New Roman"/>
          <w:sz w:val="24"/>
          <w:szCs w:val="24"/>
        </w:rPr>
        <w:t>р</w:t>
      </w:r>
      <w:r w:rsidR="00D47434" w:rsidRPr="00C55BB4">
        <w:rPr>
          <w:rFonts w:ascii="Times New Roman" w:hAnsi="Times New Roman" w:cs="Times New Roman"/>
          <w:sz w:val="24"/>
          <w:szCs w:val="24"/>
        </w:rPr>
        <w:t>абот</w:t>
      </w:r>
      <w:r w:rsidR="000F58D0" w:rsidRPr="00C55BB4">
        <w:rPr>
          <w:rFonts w:ascii="Times New Roman" w:hAnsi="Times New Roman" w:cs="Times New Roman"/>
          <w:sz w:val="24"/>
          <w:szCs w:val="24"/>
        </w:rPr>
        <w:t>, испытаний и т.д.)</w:t>
      </w:r>
      <w:r w:rsidR="006B4863" w:rsidRPr="00C55BB4">
        <w:rPr>
          <w:rFonts w:ascii="Times New Roman" w:hAnsi="Times New Roman" w:cs="Times New Roman"/>
          <w:sz w:val="24"/>
          <w:szCs w:val="24"/>
        </w:rPr>
        <w:t>.</w:t>
      </w:r>
    </w:p>
    <w:p w14:paraId="4F2E6248" w14:textId="77777777" w:rsidR="000F58D0" w:rsidRPr="00C55BB4" w:rsidRDefault="000F58D0" w:rsidP="00C4178B">
      <w:pPr>
        <w:pStyle w:val="a4"/>
        <w:numPr>
          <w:ilvl w:val="0"/>
          <w:numId w:val="29"/>
        </w:numPr>
        <w:tabs>
          <w:tab w:val="left" w:pos="426"/>
          <w:tab w:val="left" w:pos="1276"/>
        </w:tabs>
        <w:autoSpaceDE w:val="0"/>
        <w:autoSpaceDN w:val="0"/>
        <w:adjustRightInd w:val="0"/>
        <w:spacing w:after="0" w:line="300" w:lineRule="exact"/>
        <w:ind w:left="0" w:right="-1" w:firstLine="0"/>
        <w:jc w:val="both"/>
        <w:rPr>
          <w:rFonts w:ascii="Times New Roman" w:hAnsi="Times New Roman" w:cs="Times New Roman"/>
          <w:b/>
          <w:sz w:val="24"/>
          <w:szCs w:val="24"/>
        </w:rPr>
      </w:pPr>
      <w:r w:rsidRPr="00C55BB4">
        <w:rPr>
          <w:rFonts w:ascii="Times New Roman" w:hAnsi="Times New Roman" w:cs="Times New Roman"/>
          <w:b/>
          <w:sz w:val="24"/>
          <w:szCs w:val="24"/>
        </w:rPr>
        <w:t>Раздел №5. Охрана труда и окружающей среды</w:t>
      </w:r>
    </w:p>
    <w:p w14:paraId="417D330E" w14:textId="77777777" w:rsidR="006B4863" w:rsidRPr="00C55BB4" w:rsidRDefault="003A7DCE" w:rsidP="00C4178B">
      <w:pPr>
        <w:pStyle w:val="a4"/>
        <w:tabs>
          <w:tab w:val="left" w:pos="993"/>
          <w:tab w:val="left" w:pos="1276"/>
        </w:tabs>
        <w:autoSpaceDE w:val="0"/>
        <w:autoSpaceDN w:val="0"/>
        <w:adjustRightInd w:val="0"/>
        <w:spacing w:after="0" w:line="300" w:lineRule="exact"/>
        <w:ind w:left="0" w:right="-1"/>
        <w:jc w:val="both"/>
        <w:rPr>
          <w:rFonts w:ascii="Times New Roman" w:hAnsi="Times New Roman" w:cs="Times New Roman"/>
          <w:sz w:val="24"/>
          <w:szCs w:val="24"/>
        </w:rPr>
      </w:pPr>
      <w:r w:rsidRPr="00C55BB4">
        <w:rPr>
          <w:rFonts w:ascii="Times New Roman" w:hAnsi="Times New Roman" w:cs="Times New Roman"/>
          <w:sz w:val="24"/>
          <w:szCs w:val="24"/>
        </w:rPr>
        <w:t>Раздел предусматривает с</w:t>
      </w:r>
      <w:r w:rsidR="000F58D0" w:rsidRPr="00C55BB4">
        <w:rPr>
          <w:rFonts w:ascii="Times New Roman" w:hAnsi="Times New Roman" w:cs="Times New Roman"/>
          <w:sz w:val="24"/>
          <w:szCs w:val="24"/>
        </w:rPr>
        <w:t>татистик</w:t>
      </w:r>
      <w:r w:rsidRPr="00C55BB4">
        <w:rPr>
          <w:rFonts w:ascii="Times New Roman" w:hAnsi="Times New Roman" w:cs="Times New Roman"/>
          <w:sz w:val="24"/>
          <w:szCs w:val="24"/>
        </w:rPr>
        <w:t>у</w:t>
      </w:r>
      <w:r w:rsidR="000F58D0" w:rsidRPr="00C55BB4">
        <w:rPr>
          <w:rFonts w:ascii="Times New Roman" w:hAnsi="Times New Roman" w:cs="Times New Roman"/>
          <w:sz w:val="24"/>
          <w:szCs w:val="24"/>
        </w:rPr>
        <w:t xml:space="preserve"> </w:t>
      </w:r>
      <w:r w:rsidRPr="00C55BB4">
        <w:rPr>
          <w:rFonts w:ascii="Times New Roman" w:hAnsi="Times New Roman" w:cs="Times New Roman"/>
          <w:sz w:val="24"/>
          <w:szCs w:val="24"/>
        </w:rPr>
        <w:t xml:space="preserve">состояния </w:t>
      </w:r>
      <w:r w:rsidR="000F58D0" w:rsidRPr="00C55BB4">
        <w:rPr>
          <w:rFonts w:ascii="Times New Roman" w:hAnsi="Times New Roman" w:cs="Times New Roman"/>
          <w:sz w:val="24"/>
          <w:szCs w:val="24"/>
        </w:rPr>
        <w:t>техник</w:t>
      </w:r>
      <w:r w:rsidRPr="00C55BB4">
        <w:rPr>
          <w:rFonts w:ascii="Times New Roman" w:hAnsi="Times New Roman" w:cs="Times New Roman"/>
          <w:sz w:val="24"/>
          <w:szCs w:val="24"/>
        </w:rPr>
        <w:t>и</w:t>
      </w:r>
      <w:r w:rsidR="000F58D0" w:rsidRPr="00C55BB4">
        <w:rPr>
          <w:rFonts w:ascii="Times New Roman" w:hAnsi="Times New Roman" w:cs="Times New Roman"/>
          <w:sz w:val="24"/>
          <w:szCs w:val="24"/>
        </w:rPr>
        <w:t xml:space="preserve"> безопасности и охран</w:t>
      </w:r>
      <w:r w:rsidRPr="00C55BB4">
        <w:rPr>
          <w:rFonts w:ascii="Times New Roman" w:hAnsi="Times New Roman" w:cs="Times New Roman"/>
          <w:sz w:val="24"/>
          <w:szCs w:val="24"/>
        </w:rPr>
        <w:t>ы</w:t>
      </w:r>
      <w:r w:rsidR="000F58D0" w:rsidRPr="00C55BB4">
        <w:rPr>
          <w:rFonts w:ascii="Times New Roman" w:hAnsi="Times New Roman" w:cs="Times New Roman"/>
          <w:sz w:val="24"/>
          <w:szCs w:val="24"/>
        </w:rPr>
        <w:t xml:space="preserve"> труда, включая подробности любых травм и несчастных случаев, пр</w:t>
      </w:r>
      <w:r w:rsidRPr="00C55BB4">
        <w:rPr>
          <w:rFonts w:ascii="Times New Roman" w:hAnsi="Times New Roman" w:cs="Times New Roman"/>
          <w:sz w:val="24"/>
          <w:szCs w:val="24"/>
        </w:rPr>
        <w:t>ичинения вреда окружающей среде</w:t>
      </w:r>
      <w:r w:rsidR="00715C77" w:rsidRPr="00C55BB4">
        <w:rPr>
          <w:rFonts w:ascii="Times New Roman" w:hAnsi="Times New Roman" w:cs="Times New Roman"/>
          <w:sz w:val="24"/>
          <w:szCs w:val="24"/>
        </w:rPr>
        <w:t>.</w:t>
      </w:r>
    </w:p>
    <w:p w14:paraId="7B1C8430" w14:textId="77777777" w:rsidR="000F58D0" w:rsidRPr="00C55BB4" w:rsidRDefault="000F58D0" w:rsidP="00C4178B">
      <w:pPr>
        <w:pStyle w:val="a4"/>
        <w:numPr>
          <w:ilvl w:val="0"/>
          <w:numId w:val="29"/>
        </w:numPr>
        <w:tabs>
          <w:tab w:val="left" w:pos="426"/>
          <w:tab w:val="left" w:pos="1276"/>
        </w:tabs>
        <w:autoSpaceDE w:val="0"/>
        <w:autoSpaceDN w:val="0"/>
        <w:adjustRightInd w:val="0"/>
        <w:spacing w:after="0" w:line="300" w:lineRule="exact"/>
        <w:ind w:left="0" w:right="-1" w:firstLine="0"/>
        <w:jc w:val="both"/>
        <w:rPr>
          <w:rFonts w:ascii="Times New Roman" w:hAnsi="Times New Roman" w:cs="Times New Roman"/>
          <w:b/>
          <w:sz w:val="24"/>
          <w:szCs w:val="24"/>
        </w:rPr>
      </w:pPr>
      <w:r w:rsidRPr="00C55BB4">
        <w:rPr>
          <w:rFonts w:ascii="Times New Roman" w:hAnsi="Times New Roman" w:cs="Times New Roman"/>
          <w:b/>
          <w:sz w:val="24"/>
          <w:szCs w:val="24"/>
        </w:rPr>
        <w:t>Раздел №6. Фотографии</w:t>
      </w:r>
    </w:p>
    <w:p w14:paraId="1008190E" w14:textId="77777777" w:rsidR="000F58D0" w:rsidRPr="00C55BB4" w:rsidRDefault="000F58D0" w:rsidP="00C4178B">
      <w:pPr>
        <w:pStyle w:val="a4"/>
        <w:tabs>
          <w:tab w:val="left" w:pos="993"/>
          <w:tab w:val="left" w:pos="1276"/>
        </w:tabs>
        <w:autoSpaceDE w:val="0"/>
        <w:autoSpaceDN w:val="0"/>
        <w:adjustRightInd w:val="0"/>
        <w:spacing w:after="0" w:line="300" w:lineRule="exact"/>
        <w:ind w:left="0" w:right="-1"/>
        <w:jc w:val="both"/>
        <w:rPr>
          <w:rFonts w:ascii="Times New Roman" w:hAnsi="Times New Roman" w:cs="Times New Roman"/>
          <w:sz w:val="24"/>
          <w:szCs w:val="24"/>
        </w:rPr>
      </w:pPr>
      <w:r w:rsidRPr="00C55BB4">
        <w:rPr>
          <w:rFonts w:ascii="Times New Roman" w:hAnsi="Times New Roman" w:cs="Times New Roman"/>
          <w:sz w:val="24"/>
          <w:szCs w:val="24"/>
        </w:rPr>
        <w:t xml:space="preserve">Данный раздел должен содержать фотографии важных </w:t>
      </w:r>
      <w:r w:rsidR="00A32FEF" w:rsidRPr="00C55BB4">
        <w:rPr>
          <w:rFonts w:ascii="Times New Roman" w:hAnsi="Times New Roman" w:cs="Times New Roman"/>
          <w:sz w:val="24"/>
          <w:szCs w:val="24"/>
        </w:rPr>
        <w:t>Р</w:t>
      </w:r>
      <w:r w:rsidR="0019690A" w:rsidRPr="00C55BB4">
        <w:rPr>
          <w:rFonts w:ascii="Times New Roman" w:hAnsi="Times New Roman" w:cs="Times New Roman"/>
          <w:sz w:val="24"/>
          <w:szCs w:val="24"/>
        </w:rPr>
        <w:t>абот</w:t>
      </w:r>
      <w:r w:rsidR="00A32FEF" w:rsidRPr="00C55BB4">
        <w:rPr>
          <w:rFonts w:ascii="Times New Roman" w:hAnsi="Times New Roman" w:cs="Times New Roman"/>
          <w:sz w:val="24"/>
          <w:szCs w:val="24"/>
        </w:rPr>
        <w:t xml:space="preserve"> </w:t>
      </w:r>
      <w:r w:rsidRPr="00C55BB4">
        <w:rPr>
          <w:rFonts w:ascii="Times New Roman" w:hAnsi="Times New Roman" w:cs="Times New Roman"/>
          <w:sz w:val="24"/>
          <w:szCs w:val="24"/>
        </w:rPr>
        <w:t xml:space="preserve">отчетного периода и существенных инцидентов на </w:t>
      </w:r>
      <w:r w:rsidR="00D55C04" w:rsidRPr="00C55BB4">
        <w:rPr>
          <w:rFonts w:ascii="Times New Roman" w:hAnsi="Times New Roman" w:cs="Times New Roman"/>
          <w:sz w:val="24"/>
          <w:szCs w:val="24"/>
        </w:rPr>
        <w:t>с</w:t>
      </w:r>
      <w:r w:rsidRPr="00C55BB4">
        <w:rPr>
          <w:rFonts w:ascii="Times New Roman" w:hAnsi="Times New Roman" w:cs="Times New Roman"/>
          <w:sz w:val="24"/>
          <w:szCs w:val="24"/>
        </w:rPr>
        <w:t xml:space="preserve">троительной площадке, если </w:t>
      </w:r>
      <w:r w:rsidR="007B7B01" w:rsidRPr="00C55BB4">
        <w:rPr>
          <w:rFonts w:ascii="Times New Roman" w:hAnsi="Times New Roman" w:cs="Times New Roman"/>
          <w:sz w:val="24"/>
          <w:szCs w:val="24"/>
        </w:rPr>
        <w:t>таковые</w:t>
      </w:r>
      <w:r w:rsidRPr="00C55BB4">
        <w:rPr>
          <w:rFonts w:ascii="Times New Roman" w:hAnsi="Times New Roman" w:cs="Times New Roman"/>
          <w:sz w:val="24"/>
          <w:szCs w:val="24"/>
        </w:rPr>
        <w:t xml:space="preserve"> имели место.</w:t>
      </w:r>
    </w:p>
    <w:p w14:paraId="21B5EC0E" w14:textId="604F7DC5" w:rsidR="00924B36" w:rsidRPr="00C55BB4" w:rsidRDefault="00924B36"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bCs/>
          <w:sz w:val="24"/>
          <w:szCs w:val="24"/>
        </w:rPr>
      </w:pPr>
      <w:r w:rsidRPr="00C55BB4">
        <w:rPr>
          <w:rFonts w:ascii="Times New Roman" w:hAnsi="Times New Roman" w:cs="Times New Roman"/>
          <w:sz w:val="24"/>
          <w:szCs w:val="24"/>
        </w:rPr>
        <w:t>Ежемесячно, до 5</w:t>
      </w:r>
      <w:r w:rsidR="00CE4471" w:rsidRPr="00C55BB4">
        <w:rPr>
          <w:rFonts w:ascii="Times New Roman" w:hAnsi="Times New Roman" w:cs="Times New Roman"/>
          <w:sz w:val="24"/>
          <w:szCs w:val="24"/>
        </w:rPr>
        <w:t xml:space="preserve"> (пятого)</w:t>
      </w:r>
      <w:r w:rsidRPr="00C55BB4">
        <w:rPr>
          <w:rFonts w:ascii="Times New Roman" w:hAnsi="Times New Roman" w:cs="Times New Roman"/>
          <w:sz w:val="24"/>
          <w:szCs w:val="24"/>
        </w:rPr>
        <w:t xml:space="preserve"> числа месяца, следующего </w:t>
      </w:r>
      <w:proofErr w:type="gramStart"/>
      <w:r w:rsidRPr="00C55BB4">
        <w:rPr>
          <w:rFonts w:ascii="Times New Roman" w:hAnsi="Times New Roman" w:cs="Times New Roman"/>
          <w:sz w:val="24"/>
          <w:szCs w:val="24"/>
        </w:rPr>
        <w:t>за</w:t>
      </w:r>
      <w:proofErr w:type="gramEnd"/>
      <w:r w:rsidRPr="00C55BB4">
        <w:rPr>
          <w:rFonts w:ascii="Times New Roman" w:hAnsi="Times New Roman" w:cs="Times New Roman"/>
          <w:sz w:val="24"/>
          <w:szCs w:val="24"/>
        </w:rPr>
        <w:t xml:space="preserve"> </w:t>
      </w:r>
      <w:proofErr w:type="gramStart"/>
      <w:r w:rsidRPr="00C55BB4">
        <w:rPr>
          <w:rFonts w:ascii="Times New Roman" w:hAnsi="Times New Roman" w:cs="Times New Roman"/>
          <w:sz w:val="24"/>
          <w:szCs w:val="24"/>
        </w:rPr>
        <w:t>отчетным</w:t>
      </w:r>
      <w:proofErr w:type="gramEnd"/>
      <w:r w:rsidRPr="00C55BB4">
        <w:rPr>
          <w:rFonts w:ascii="Times New Roman" w:hAnsi="Times New Roman" w:cs="Times New Roman"/>
          <w:sz w:val="24"/>
          <w:szCs w:val="24"/>
        </w:rPr>
        <w:t xml:space="preserve">,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w:t>
      </w:r>
      <w:r w:rsidRPr="00C55BB4">
        <w:rPr>
          <w:rFonts w:ascii="Times New Roman" w:hAnsi="Times New Roman" w:cs="Times New Roman"/>
          <w:sz w:val="24"/>
          <w:szCs w:val="24"/>
        </w:rPr>
        <w:t xml:space="preserve"> обязан представлять Заказчику</w:t>
      </w:r>
      <w:r w:rsidR="00091C71" w:rsidRPr="00C55BB4">
        <w:rPr>
          <w:rFonts w:ascii="Times New Roman" w:hAnsi="Times New Roman" w:cs="Times New Roman"/>
          <w:sz w:val="24"/>
          <w:szCs w:val="24"/>
        </w:rPr>
        <w:t xml:space="preserve"> Отчёт о поступлении и использовании денежных средств Заказчика, перечисляемых по Договору по форме</w:t>
      </w:r>
      <w:r w:rsidR="000F58D0" w:rsidRPr="00C55BB4">
        <w:rPr>
          <w:rFonts w:ascii="Times New Roman" w:hAnsi="Times New Roman" w:cs="Times New Roman"/>
          <w:sz w:val="24"/>
          <w:szCs w:val="24"/>
        </w:rPr>
        <w:t xml:space="preserve"> </w:t>
      </w:r>
      <w:r w:rsidR="00C0331B" w:rsidRPr="00C55BB4">
        <w:rPr>
          <w:rFonts w:ascii="Times New Roman" w:hAnsi="Times New Roman" w:cs="Times New Roman"/>
          <w:sz w:val="24"/>
          <w:szCs w:val="24"/>
        </w:rPr>
        <w:t xml:space="preserve">согласно </w:t>
      </w:r>
      <w:r w:rsidR="009073F5" w:rsidRPr="00C55BB4">
        <w:rPr>
          <w:rFonts w:ascii="Times New Roman" w:hAnsi="Times New Roman" w:cs="Times New Roman"/>
          <w:sz w:val="24"/>
          <w:szCs w:val="24"/>
        </w:rPr>
        <w:t>П</w:t>
      </w:r>
      <w:r w:rsidR="00B875E5" w:rsidRPr="00C55BB4">
        <w:rPr>
          <w:rFonts w:ascii="Times New Roman" w:hAnsi="Times New Roman" w:cs="Times New Roman"/>
          <w:sz w:val="24"/>
          <w:szCs w:val="24"/>
        </w:rPr>
        <w:t>риложению</w:t>
      </w:r>
      <w:r w:rsidR="002032DE" w:rsidRPr="00C55BB4">
        <w:rPr>
          <w:rFonts w:ascii="Times New Roman" w:hAnsi="Times New Roman" w:cs="Times New Roman"/>
          <w:sz w:val="24"/>
          <w:szCs w:val="24"/>
        </w:rPr>
        <w:t xml:space="preserve"> </w:t>
      </w:r>
      <w:r w:rsidR="00B875E5" w:rsidRPr="00C55BB4">
        <w:rPr>
          <w:rFonts w:ascii="Times New Roman" w:hAnsi="Times New Roman" w:cs="Times New Roman"/>
          <w:sz w:val="24"/>
          <w:szCs w:val="24"/>
        </w:rPr>
        <w:t>№</w:t>
      </w:r>
      <w:r w:rsidR="000D1CE7" w:rsidRPr="00C55BB4">
        <w:rPr>
          <w:rFonts w:ascii="Times New Roman" w:hAnsi="Times New Roman" w:cs="Times New Roman"/>
          <w:sz w:val="24"/>
          <w:szCs w:val="24"/>
        </w:rPr>
        <w:t xml:space="preserve"> </w:t>
      </w:r>
      <w:r w:rsidR="002032DE" w:rsidRPr="00C55BB4">
        <w:rPr>
          <w:rFonts w:ascii="Times New Roman" w:hAnsi="Times New Roman" w:cs="Times New Roman"/>
          <w:sz w:val="24"/>
          <w:szCs w:val="24"/>
        </w:rPr>
        <w:t>13</w:t>
      </w:r>
      <w:r w:rsidR="00C0331B" w:rsidRPr="00C55BB4">
        <w:rPr>
          <w:rFonts w:ascii="Times New Roman" w:hAnsi="Times New Roman" w:cs="Times New Roman"/>
          <w:sz w:val="24"/>
          <w:szCs w:val="24"/>
        </w:rPr>
        <w:t xml:space="preserve"> к Договору</w:t>
      </w:r>
      <w:r w:rsidR="00955B54">
        <w:rPr>
          <w:rFonts w:ascii="Times New Roman" w:hAnsi="Times New Roman" w:cs="Times New Roman"/>
          <w:sz w:val="24"/>
          <w:szCs w:val="24"/>
        </w:rPr>
        <w:t xml:space="preserve"> с приложением выписки с отдельного расчетного счета</w:t>
      </w:r>
      <w:r w:rsidR="005764BA" w:rsidRPr="00C55BB4">
        <w:rPr>
          <w:rFonts w:ascii="Times New Roman" w:hAnsi="Times New Roman" w:cs="Times New Roman"/>
          <w:sz w:val="24"/>
          <w:szCs w:val="24"/>
        </w:rPr>
        <w:t>.</w:t>
      </w:r>
    </w:p>
    <w:p w14:paraId="5B2D90E1" w14:textId="77777777" w:rsidR="001C613C" w:rsidRPr="00C55BB4" w:rsidRDefault="00924B36"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Ежемесячно, до </w:t>
      </w:r>
      <w:r w:rsidR="00CE4471" w:rsidRPr="00C55BB4">
        <w:rPr>
          <w:rFonts w:ascii="Times New Roman" w:hAnsi="Times New Roman" w:cs="Times New Roman"/>
          <w:sz w:val="24"/>
          <w:szCs w:val="24"/>
        </w:rPr>
        <w:t>5 (пятого)</w:t>
      </w:r>
      <w:r w:rsidRPr="00C55BB4">
        <w:rPr>
          <w:rFonts w:ascii="Times New Roman" w:hAnsi="Times New Roman" w:cs="Times New Roman"/>
          <w:sz w:val="24"/>
          <w:szCs w:val="24"/>
        </w:rPr>
        <w:t xml:space="preserve"> числа месяца, следующего </w:t>
      </w:r>
      <w:proofErr w:type="gramStart"/>
      <w:r w:rsidRPr="00C55BB4">
        <w:rPr>
          <w:rFonts w:ascii="Times New Roman" w:hAnsi="Times New Roman" w:cs="Times New Roman"/>
          <w:sz w:val="24"/>
          <w:szCs w:val="24"/>
        </w:rPr>
        <w:t>за</w:t>
      </w:r>
      <w:proofErr w:type="gramEnd"/>
      <w:r w:rsidRPr="00C55BB4">
        <w:rPr>
          <w:rFonts w:ascii="Times New Roman" w:hAnsi="Times New Roman" w:cs="Times New Roman"/>
          <w:sz w:val="24"/>
          <w:szCs w:val="24"/>
        </w:rPr>
        <w:t xml:space="preserve"> </w:t>
      </w:r>
      <w:proofErr w:type="gramStart"/>
      <w:r w:rsidRPr="00C55BB4">
        <w:rPr>
          <w:rFonts w:ascii="Times New Roman" w:hAnsi="Times New Roman" w:cs="Times New Roman"/>
          <w:sz w:val="24"/>
          <w:szCs w:val="24"/>
        </w:rPr>
        <w:t>отчетным</w:t>
      </w:r>
      <w:proofErr w:type="gramEnd"/>
      <w:r w:rsidRPr="00C55BB4">
        <w:rPr>
          <w:rFonts w:ascii="Times New Roman" w:hAnsi="Times New Roman" w:cs="Times New Roman"/>
          <w:sz w:val="24"/>
          <w:szCs w:val="24"/>
        </w:rPr>
        <w:t xml:space="preserve">,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w:t>
      </w:r>
      <w:r w:rsidRPr="00C55BB4">
        <w:rPr>
          <w:rFonts w:ascii="Times New Roman" w:hAnsi="Times New Roman" w:cs="Times New Roman"/>
          <w:sz w:val="24"/>
          <w:szCs w:val="24"/>
        </w:rPr>
        <w:t xml:space="preserve"> обязан представлять Заказчику отчет об исполнении </w:t>
      </w:r>
      <w:r w:rsidR="001C613C" w:rsidRPr="00C55BB4">
        <w:rPr>
          <w:rFonts w:ascii="Times New Roman" w:hAnsi="Times New Roman" w:cs="Times New Roman"/>
          <w:sz w:val="24"/>
          <w:szCs w:val="24"/>
        </w:rPr>
        <w:t>Приложения №</w:t>
      </w:r>
      <w:r w:rsidR="008D22A2" w:rsidRPr="00C55BB4">
        <w:rPr>
          <w:rFonts w:ascii="Times New Roman" w:hAnsi="Times New Roman" w:cs="Times New Roman"/>
          <w:sz w:val="24"/>
          <w:szCs w:val="24"/>
        </w:rPr>
        <w:t xml:space="preserve"> </w:t>
      </w:r>
      <w:r w:rsidR="001C613C" w:rsidRPr="00C55BB4">
        <w:rPr>
          <w:rFonts w:ascii="Times New Roman" w:hAnsi="Times New Roman" w:cs="Times New Roman"/>
          <w:sz w:val="24"/>
          <w:szCs w:val="24"/>
        </w:rPr>
        <w:t>5 Договора «График</w:t>
      </w:r>
      <w:r w:rsidRPr="00C55BB4">
        <w:rPr>
          <w:rFonts w:ascii="Times New Roman" w:hAnsi="Times New Roman" w:cs="Times New Roman"/>
          <w:sz w:val="24"/>
          <w:szCs w:val="24"/>
        </w:rPr>
        <w:t xml:space="preserve"> </w:t>
      </w:r>
      <w:r w:rsidR="009004B0" w:rsidRPr="00C55BB4">
        <w:rPr>
          <w:rFonts w:ascii="Times New Roman" w:hAnsi="Times New Roman" w:cs="Times New Roman"/>
          <w:sz w:val="24"/>
          <w:szCs w:val="24"/>
        </w:rPr>
        <w:t xml:space="preserve">освоения и </w:t>
      </w:r>
      <w:r w:rsidR="00A91285" w:rsidRPr="00C55BB4">
        <w:rPr>
          <w:rFonts w:ascii="Times New Roman" w:hAnsi="Times New Roman" w:cs="Times New Roman"/>
          <w:sz w:val="24"/>
          <w:szCs w:val="24"/>
        </w:rPr>
        <w:t>финансирования</w:t>
      </w:r>
      <w:r w:rsidR="001C613C" w:rsidRPr="00C55BB4">
        <w:rPr>
          <w:rFonts w:ascii="Times New Roman" w:hAnsi="Times New Roman" w:cs="Times New Roman"/>
          <w:sz w:val="24"/>
          <w:szCs w:val="24"/>
        </w:rPr>
        <w:t>».</w:t>
      </w:r>
      <w:r w:rsidR="009004B0" w:rsidRPr="00C55BB4">
        <w:rPr>
          <w:rFonts w:ascii="Times New Roman" w:hAnsi="Times New Roman" w:cs="Times New Roman"/>
          <w:sz w:val="24"/>
          <w:szCs w:val="24"/>
        </w:rPr>
        <w:t xml:space="preserve"> </w:t>
      </w:r>
    </w:p>
    <w:p w14:paraId="7E1BDFA0" w14:textId="77777777" w:rsidR="0008621A" w:rsidRPr="00C55BB4" w:rsidRDefault="0008621A"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Ежемесячно, до </w:t>
      </w:r>
      <w:r w:rsidR="00CE4471" w:rsidRPr="00C55BB4">
        <w:rPr>
          <w:rFonts w:ascii="Times New Roman" w:hAnsi="Times New Roman" w:cs="Times New Roman"/>
          <w:sz w:val="24"/>
          <w:szCs w:val="24"/>
        </w:rPr>
        <w:t>5 (пятого)</w:t>
      </w:r>
      <w:r w:rsidRPr="00C55BB4">
        <w:rPr>
          <w:rFonts w:ascii="Times New Roman" w:hAnsi="Times New Roman" w:cs="Times New Roman"/>
          <w:sz w:val="24"/>
          <w:szCs w:val="24"/>
        </w:rPr>
        <w:t xml:space="preserve"> числа месяца, следующего за отчетным, </w:t>
      </w:r>
      <w:r w:rsidR="008D22A2" w:rsidRPr="00C55BB4">
        <w:rPr>
          <w:rFonts w:ascii="Times New Roman" w:hAnsi="Times New Roman" w:cs="Times New Roman"/>
          <w:sz w:val="24"/>
          <w:szCs w:val="24"/>
        </w:rPr>
        <w:t>П</w:t>
      </w:r>
      <w:r w:rsidR="0019690A" w:rsidRPr="00C55BB4">
        <w:rPr>
          <w:rFonts w:ascii="Times New Roman" w:hAnsi="Times New Roman" w:cs="Times New Roman"/>
          <w:sz w:val="24"/>
          <w:szCs w:val="24"/>
        </w:rPr>
        <w:t xml:space="preserve">одрядчик </w:t>
      </w:r>
      <w:r w:rsidRPr="00C55BB4">
        <w:rPr>
          <w:rFonts w:ascii="Times New Roman" w:hAnsi="Times New Roman" w:cs="Times New Roman"/>
          <w:sz w:val="24"/>
          <w:szCs w:val="24"/>
        </w:rPr>
        <w:t xml:space="preserve">обязан представлять Заказчику </w:t>
      </w:r>
      <w:r w:rsidR="003412C9" w:rsidRPr="00C55BB4">
        <w:rPr>
          <w:rFonts w:ascii="Times New Roman" w:hAnsi="Times New Roman" w:cs="Times New Roman"/>
          <w:sz w:val="24"/>
          <w:szCs w:val="24"/>
        </w:rPr>
        <w:t>О</w:t>
      </w:r>
      <w:r w:rsidRPr="00C55BB4">
        <w:rPr>
          <w:rFonts w:ascii="Times New Roman" w:hAnsi="Times New Roman" w:cs="Times New Roman"/>
          <w:sz w:val="24"/>
          <w:szCs w:val="24"/>
        </w:rPr>
        <w:t>тчет о</w:t>
      </w:r>
      <w:r w:rsidR="00CB180E" w:rsidRPr="00C55BB4">
        <w:rPr>
          <w:rFonts w:ascii="Times New Roman" w:hAnsi="Times New Roman" w:cs="Times New Roman"/>
          <w:sz w:val="24"/>
          <w:szCs w:val="24"/>
        </w:rPr>
        <w:t xml:space="preserve"> ходе поставки</w:t>
      </w:r>
      <w:r w:rsidR="00A32FEF" w:rsidRPr="00C55BB4">
        <w:rPr>
          <w:rFonts w:ascii="Times New Roman" w:hAnsi="Times New Roman" w:cs="Times New Roman"/>
          <w:sz w:val="24"/>
          <w:szCs w:val="24"/>
        </w:rPr>
        <w:t xml:space="preserve"> материалов</w:t>
      </w:r>
      <w:r w:rsidR="00CB180E" w:rsidRPr="00C55BB4">
        <w:rPr>
          <w:rFonts w:ascii="Times New Roman" w:hAnsi="Times New Roman" w:cs="Times New Roman"/>
          <w:sz w:val="24"/>
          <w:szCs w:val="24"/>
        </w:rPr>
        <w:t xml:space="preserve"> и</w:t>
      </w:r>
      <w:r w:rsidR="00A32FEF" w:rsidRPr="00C55BB4">
        <w:rPr>
          <w:rFonts w:ascii="Times New Roman" w:hAnsi="Times New Roman" w:cs="Times New Roman"/>
          <w:sz w:val="24"/>
          <w:szCs w:val="24"/>
        </w:rPr>
        <w:t xml:space="preserve"> оборудования</w:t>
      </w:r>
      <w:r w:rsidR="00CB180E" w:rsidRPr="00C55BB4">
        <w:rPr>
          <w:rFonts w:ascii="Times New Roman" w:hAnsi="Times New Roman" w:cs="Times New Roman"/>
          <w:sz w:val="24"/>
          <w:szCs w:val="24"/>
        </w:rPr>
        <w:t xml:space="preserve"> </w:t>
      </w:r>
      <w:r w:rsidR="00500C99" w:rsidRPr="00C55BB4">
        <w:rPr>
          <w:rFonts w:ascii="Times New Roman" w:hAnsi="Times New Roman" w:cs="Times New Roman"/>
          <w:sz w:val="24"/>
          <w:szCs w:val="24"/>
        </w:rPr>
        <w:t>с указанием пер</w:t>
      </w:r>
      <w:r w:rsidR="004F6ED3" w:rsidRPr="00C55BB4">
        <w:rPr>
          <w:rFonts w:ascii="Times New Roman" w:hAnsi="Times New Roman" w:cs="Times New Roman"/>
          <w:sz w:val="24"/>
          <w:szCs w:val="24"/>
        </w:rPr>
        <w:t>ечня материалов и оборудования,</w:t>
      </w:r>
      <w:r w:rsidR="00500C99" w:rsidRPr="00C55BB4">
        <w:rPr>
          <w:rFonts w:ascii="Times New Roman" w:hAnsi="Times New Roman" w:cs="Times New Roman"/>
          <w:sz w:val="24"/>
          <w:szCs w:val="24"/>
        </w:rPr>
        <w:t xml:space="preserve"> статусом заказа, сроками поставок.</w:t>
      </w:r>
    </w:p>
    <w:p w14:paraId="0E5EFFCE" w14:textId="77777777" w:rsidR="00DF0120" w:rsidRPr="00C55BB4" w:rsidRDefault="00DF0120"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Ежемесячно, но не</w:t>
      </w:r>
      <w:r w:rsidR="00941684" w:rsidRPr="00C55BB4">
        <w:rPr>
          <w:rFonts w:ascii="Times New Roman" w:hAnsi="Times New Roman" w:cs="Times New Roman"/>
          <w:sz w:val="24"/>
          <w:szCs w:val="24"/>
        </w:rPr>
        <w:t xml:space="preserve"> позднее 24</w:t>
      </w:r>
      <w:r w:rsidR="00CE4471" w:rsidRPr="00C55BB4">
        <w:rPr>
          <w:rFonts w:ascii="Times New Roman" w:hAnsi="Times New Roman" w:cs="Times New Roman"/>
          <w:sz w:val="24"/>
          <w:szCs w:val="24"/>
        </w:rPr>
        <w:t xml:space="preserve"> (двадцать четвертого)</w:t>
      </w:r>
      <w:r w:rsidRPr="00C55BB4">
        <w:rPr>
          <w:rFonts w:ascii="Times New Roman" w:hAnsi="Times New Roman" w:cs="Times New Roman"/>
          <w:sz w:val="24"/>
          <w:szCs w:val="24"/>
        </w:rPr>
        <w:t xml:space="preserve"> числа отчетного месяца,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w:t>
      </w:r>
      <w:r w:rsidRPr="00C55BB4">
        <w:rPr>
          <w:rFonts w:ascii="Times New Roman" w:hAnsi="Times New Roman" w:cs="Times New Roman"/>
          <w:sz w:val="24"/>
          <w:szCs w:val="24"/>
        </w:rPr>
        <w:t xml:space="preserve"> </w:t>
      </w:r>
      <w:r w:rsidR="00941684" w:rsidRPr="00C55BB4">
        <w:rPr>
          <w:rFonts w:ascii="Times New Roman" w:hAnsi="Times New Roman" w:cs="Times New Roman"/>
          <w:sz w:val="24"/>
          <w:szCs w:val="24"/>
        </w:rPr>
        <w:t xml:space="preserve">разрабатывает и </w:t>
      </w:r>
      <w:r w:rsidRPr="00C55BB4">
        <w:rPr>
          <w:rFonts w:ascii="Times New Roman" w:hAnsi="Times New Roman" w:cs="Times New Roman"/>
          <w:sz w:val="24"/>
          <w:szCs w:val="24"/>
        </w:rPr>
        <w:t>направляет на имя Заказчика документы по планированию на следующий месяц, в составе:</w:t>
      </w:r>
    </w:p>
    <w:p w14:paraId="6D882CEB" w14:textId="77777777" w:rsidR="00DF0120" w:rsidRPr="002B3509" w:rsidRDefault="00DF0120" w:rsidP="00C4178B">
      <w:pPr>
        <w:pStyle w:val="a4"/>
        <w:numPr>
          <w:ilvl w:val="0"/>
          <w:numId w:val="33"/>
        </w:numPr>
        <w:tabs>
          <w:tab w:val="left" w:pos="142"/>
          <w:tab w:val="left" w:pos="426"/>
        </w:tabs>
        <w:spacing w:after="0" w:line="300" w:lineRule="exact"/>
        <w:ind w:left="0" w:right="-1" w:firstLine="0"/>
        <w:jc w:val="both"/>
        <w:rPr>
          <w:rFonts w:ascii="Times New Roman" w:hAnsi="Times New Roman" w:cs="Times New Roman"/>
          <w:sz w:val="24"/>
          <w:szCs w:val="24"/>
        </w:rPr>
      </w:pPr>
      <w:proofErr w:type="spellStart"/>
      <w:r w:rsidRPr="002B3509">
        <w:rPr>
          <w:rFonts w:ascii="Times New Roman" w:hAnsi="Times New Roman" w:cs="Times New Roman"/>
          <w:sz w:val="24"/>
          <w:szCs w:val="24"/>
        </w:rPr>
        <w:t>Месячн</w:t>
      </w:r>
      <w:r w:rsidR="00B30E38" w:rsidRPr="002B3509">
        <w:rPr>
          <w:rFonts w:ascii="Times New Roman" w:hAnsi="Times New Roman" w:cs="Times New Roman"/>
          <w:sz w:val="24"/>
          <w:szCs w:val="24"/>
        </w:rPr>
        <w:t>о</w:t>
      </w:r>
      <w:proofErr w:type="spellEnd"/>
      <w:r w:rsidR="00B30E38" w:rsidRPr="002B3509">
        <w:rPr>
          <w:rFonts w:ascii="Times New Roman" w:hAnsi="Times New Roman" w:cs="Times New Roman"/>
          <w:sz w:val="24"/>
          <w:szCs w:val="24"/>
        </w:rPr>
        <w:t>-</w:t>
      </w:r>
      <w:r w:rsidRPr="002B3509">
        <w:rPr>
          <w:rFonts w:ascii="Times New Roman" w:hAnsi="Times New Roman" w:cs="Times New Roman"/>
          <w:sz w:val="24"/>
          <w:szCs w:val="24"/>
        </w:rPr>
        <w:t xml:space="preserve">суточный график </w:t>
      </w:r>
      <w:r w:rsidR="00B30E38" w:rsidRPr="002B3509">
        <w:rPr>
          <w:rFonts w:ascii="Times New Roman" w:hAnsi="Times New Roman" w:cs="Times New Roman"/>
          <w:sz w:val="24"/>
          <w:szCs w:val="24"/>
        </w:rPr>
        <w:t xml:space="preserve">выполнения </w:t>
      </w:r>
      <w:r w:rsidR="00CE4471" w:rsidRPr="002B3509">
        <w:rPr>
          <w:rFonts w:ascii="Times New Roman" w:hAnsi="Times New Roman" w:cs="Times New Roman"/>
          <w:sz w:val="24"/>
          <w:szCs w:val="24"/>
        </w:rPr>
        <w:t>работ</w:t>
      </w:r>
      <w:r w:rsidR="00A32FEF" w:rsidRPr="002B3509">
        <w:rPr>
          <w:rFonts w:ascii="Times New Roman" w:hAnsi="Times New Roman" w:cs="Times New Roman"/>
          <w:sz w:val="24"/>
          <w:szCs w:val="24"/>
        </w:rPr>
        <w:t xml:space="preserve"> </w:t>
      </w:r>
      <w:r w:rsidR="00941684" w:rsidRPr="002B3509">
        <w:rPr>
          <w:rFonts w:ascii="Times New Roman" w:hAnsi="Times New Roman" w:cs="Times New Roman"/>
          <w:sz w:val="24"/>
          <w:szCs w:val="24"/>
        </w:rPr>
        <w:t xml:space="preserve">на следующий месяц </w:t>
      </w:r>
      <w:r w:rsidRPr="002B3509">
        <w:rPr>
          <w:rFonts w:ascii="Times New Roman" w:hAnsi="Times New Roman" w:cs="Times New Roman"/>
          <w:sz w:val="24"/>
          <w:szCs w:val="24"/>
        </w:rPr>
        <w:t xml:space="preserve">по форме </w:t>
      </w:r>
      <w:r w:rsidR="009073F5" w:rsidRPr="002B3509">
        <w:rPr>
          <w:rFonts w:ascii="Times New Roman" w:hAnsi="Times New Roman" w:cs="Times New Roman"/>
          <w:sz w:val="24"/>
          <w:szCs w:val="24"/>
        </w:rPr>
        <w:t>П</w:t>
      </w:r>
      <w:r w:rsidR="00941684" w:rsidRPr="002B3509">
        <w:rPr>
          <w:rFonts w:ascii="Times New Roman" w:hAnsi="Times New Roman" w:cs="Times New Roman"/>
          <w:sz w:val="24"/>
          <w:szCs w:val="24"/>
        </w:rPr>
        <w:t>риложения</w:t>
      </w:r>
      <w:r w:rsidR="00B875E5" w:rsidRPr="002B3509">
        <w:rPr>
          <w:rFonts w:ascii="Times New Roman" w:hAnsi="Times New Roman" w:cs="Times New Roman"/>
          <w:sz w:val="24"/>
          <w:szCs w:val="24"/>
        </w:rPr>
        <w:t xml:space="preserve"> №</w:t>
      </w:r>
      <w:r w:rsidR="008F61EB" w:rsidRPr="002B3509">
        <w:rPr>
          <w:rFonts w:ascii="Times New Roman" w:hAnsi="Times New Roman" w:cs="Times New Roman"/>
          <w:sz w:val="24"/>
          <w:szCs w:val="24"/>
        </w:rPr>
        <w:t>1</w:t>
      </w:r>
      <w:r w:rsidR="00832ED5" w:rsidRPr="002B3509">
        <w:rPr>
          <w:rFonts w:ascii="Times New Roman" w:hAnsi="Times New Roman" w:cs="Times New Roman"/>
          <w:sz w:val="24"/>
          <w:szCs w:val="24"/>
        </w:rPr>
        <w:t>2</w:t>
      </w:r>
      <w:r w:rsidR="008F61EB" w:rsidRPr="002B3509">
        <w:rPr>
          <w:rFonts w:ascii="Times New Roman" w:hAnsi="Times New Roman" w:cs="Times New Roman"/>
          <w:sz w:val="24"/>
          <w:szCs w:val="24"/>
        </w:rPr>
        <w:t xml:space="preserve"> </w:t>
      </w:r>
      <w:r w:rsidRPr="002B3509">
        <w:rPr>
          <w:rFonts w:ascii="Times New Roman" w:hAnsi="Times New Roman" w:cs="Times New Roman"/>
          <w:sz w:val="24"/>
          <w:szCs w:val="24"/>
        </w:rPr>
        <w:t>к Договору</w:t>
      </w:r>
      <w:r w:rsidR="00941684" w:rsidRPr="002B3509">
        <w:rPr>
          <w:rFonts w:ascii="Times New Roman" w:hAnsi="Times New Roman" w:cs="Times New Roman"/>
          <w:sz w:val="24"/>
          <w:szCs w:val="24"/>
        </w:rPr>
        <w:t>;</w:t>
      </w:r>
    </w:p>
    <w:p w14:paraId="1C301E39" w14:textId="5585173B" w:rsidR="00DF0120" w:rsidRPr="002B3509" w:rsidRDefault="00DF0120" w:rsidP="00C4178B">
      <w:pPr>
        <w:pStyle w:val="a4"/>
        <w:numPr>
          <w:ilvl w:val="0"/>
          <w:numId w:val="33"/>
        </w:numPr>
        <w:tabs>
          <w:tab w:val="left" w:pos="142"/>
          <w:tab w:val="left" w:pos="426"/>
        </w:tabs>
        <w:spacing w:after="0" w:line="300" w:lineRule="exact"/>
        <w:ind w:left="0" w:right="-1" w:firstLine="0"/>
        <w:jc w:val="both"/>
        <w:rPr>
          <w:rFonts w:ascii="Times New Roman" w:hAnsi="Times New Roman" w:cs="Times New Roman"/>
          <w:sz w:val="24"/>
          <w:szCs w:val="24"/>
        </w:rPr>
      </w:pPr>
      <w:r w:rsidRPr="002B3509">
        <w:rPr>
          <w:rFonts w:ascii="Times New Roman" w:hAnsi="Times New Roman" w:cs="Times New Roman"/>
          <w:sz w:val="24"/>
          <w:szCs w:val="24"/>
        </w:rPr>
        <w:t xml:space="preserve">График </w:t>
      </w:r>
      <w:r w:rsidR="00D65CA2" w:rsidRPr="002B3509">
        <w:rPr>
          <w:rFonts w:ascii="Times New Roman" w:hAnsi="Times New Roman" w:cs="Times New Roman"/>
          <w:sz w:val="24"/>
          <w:szCs w:val="24"/>
        </w:rPr>
        <w:t xml:space="preserve">освоения и </w:t>
      </w:r>
      <w:r w:rsidRPr="002B3509">
        <w:rPr>
          <w:rFonts w:ascii="Times New Roman" w:hAnsi="Times New Roman" w:cs="Times New Roman"/>
          <w:sz w:val="24"/>
          <w:szCs w:val="24"/>
        </w:rPr>
        <w:t>финансирования</w:t>
      </w:r>
      <w:r w:rsidR="00941684" w:rsidRPr="002B3509">
        <w:rPr>
          <w:rFonts w:ascii="Times New Roman" w:hAnsi="Times New Roman" w:cs="Times New Roman"/>
          <w:sz w:val="24"/>
          <w:szCs w:val="24"/>
        </w:rPr>
        <w:t xml:space="preserve"> </w:t>
      </w:r>
      <w:r w:rsidR="00D65CA2" w:rsidRPr="002B3509">
        <w:rPr>
          <w:rFonts w:ascii="Times New Roman" w:hAnsi="Times New Roman" w:cs="Times New Roman"/>
          <w:sz w:val="24"/>
          <w:szCs w:val="24"/>
        </w:rPr>
        <w:t>Работ на следующий месяц</w:t>
      </w:r>
      <w:r w:rsidR="004F6ED3" w:rsidRPr="002B3509">
        <w:rPr>
          <w:rFonts w:ascii="Times New Roman" w:hAnsi="Times New Roman" w:cs="Times New Roman"/>
          <w:sz w:val="24"/>
          <w:szCs w:val="24"/>
        </w:rPr>
        <w:t>.</w:t>
      </w:r>
    </w:p>
    <w:p w14:paraId="7D042514" w14:textId="77777777" w:rsidR="00960340" w:rsidRPr="00C55BB4" w:rsidRDefault="00960340"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2B3509">
        <w:rPr>
          <w:rFonts w:ascii="Times New Roman" w:hAnsi="Times New Roman" w:cs="Times New Roman"/>
          <w:sz w:val="24"/>
          <w:szCs w:val="24"/>
        </w:rPr>
        <w:t>Заказчик имеет право в интересах строительства требовать</w:t>
      </w:r>
      <w:r w:rsidRPr="00C55BB4">
        <w:rPr>
          <w:rFonts w:ascii="Times New Roman" w:hAnsi="Times New Roman" w:cs="Times New Roman"/>
          <w:sz w:val="24"/>
          <w:szCs w:val="24"/>
        </w:rPr>
        <w:t xml:space="preserve"> от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одрядчика</w:t>
      </w:r>
      <w:r w:rsidRPr="00C55BB4">
        <w:rPr>
          <w:rFonts w:ascii="Times New Roman" w:hAnsi="Times New Roman" w:cs="Times New Roman"/>
          <w:sz w:val="24"/>
          <w:szCs w:val="24"/>
        </w:rPr>
        <w:t xml:space="preserve"> представления дополнительной отчетности и информации, в том числе наличие на Объекте технических и людских ресурсов, наличие</w:t>
      </w:r>
      <w:r w:rsidR="00A32FEF" w:rsidRPr="00C55BB4">
        <w:rPr>
          <w:rFonts w:ascii="Times New Roman" w:hAnsi="Times New Roman" w:cs="Times New Roman"/>
          <w:sz w:val="24"/>
          <w:szCs w:val="24"/>
        </w:rPr>
        <w:t xml:space="preserve"> материалов</w:t>
      </w:r>
      <w:r w:rsidRPr="00C55BB4">
        <w:rPr>
          <w:rFonts w:ascii="Times New Roman" w:hAnsi="Times New Roman" w:cs="Times New Roman"/>
          <w:sz w:val="24"/>
          <w:szCs w:val="24"/>
        </w:rPr>
        <w:t xml:space="preserve"> и</w:t>
      </w:r>
      <w:r w:rsidR="00A32FEF" w:rsidRPr="00C55BB4">
        <w:rPr>
          <w:rFonts w:ascii="Times New Roman" w:hAnsi="Times New Roman" w:cs="Times New Roman"/>
          <w:sz w:val="24"/>
          <w:szCs w:val="24"/>
        </w:rPr>
        <w:t xml:space="preserve"> оборудования</w:t>
      </w:r>
      <w:r w:rsidRPr="00C55BB4">
        <w:rPr>
          <w:rFonts w:ascii="Times New Roman" w:hAnsi="Times New Roman" w:cs="Times New Roman"/>
          <w:sz w:val="24"/>
          <w:szCs w:val="24"/>
        </w:rPr>
        <w:t xml:space="preserve"> и другую информацию, имеющую отношение к выполняемым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одрядчиком</w:t>
      </w:r>
      <w:r w:rsidRPr="00C55BB4">
        <w:rPr>
          <w:rFonts w:ascii="Times New Roman" w:hAnsi="Times New Roman" w:cs="Times New Roman"/>
          <w:sz w:val="24"/>
          <w:szCs w:val="24"/>
        </w:rPr>
        <w:t xml:space="preserve"> </w:t>
      </w:r>
      <w:r w:rsidR="00CE4471" w:rsidRPr="00C55BB4">
        <w:rPr>
          <w:rFonts w:ascii="Times New Roman" w:hAnsi="Times New Roman" w:cs="Times New Roman"/>
          <w:sz w:val="24"/>
          <w:szCs w:val="24"/>
        </w:rPr>
        <w:t>Р</w:t>
      </w:r>
      <w:r w:rsidR="0019690A" w:rsidRPr="00C55BB4">
        <w:rPr>
          <w:rFonts w:ascii="Times New Roman" w:hAnsi="Times New Roman" w:cs="Times New Roman"/>
          <w:sz w:val="24"/>
          <w:szCs w:val="24"/>
        </w:rPr>
        <w:t>абот</w:t>
      </w:r>
      <w:r w:rsidR="008D22A2" w:rsidRPr="00C55BB4">
        <w:rPr>
          <w:rFonts w:ascii="Times New Roman" w:hAnsi="Times New Roman" w:cs="Times New Roman"/>
          <w:sz w:val="24"/>
          <w:szCs w:val="24"/>
        </w:rPr>
        <w:t>ам</w:t>
      </w:r>
      <w:r w:rsidR="00101135" w:rsidRPr="00C55BB4">
        <w:rPr>
          <w:rFonts w:ascii="Times New Roman" w:hAnsi="Times New Roman" w:cs="Times New Roman"/>
          <w:sz w:val="24"/>
          <w:szCs w:val="24"/>
        </w:rPr>
        <w:t xml:space="preserve">, предварительно за 5 (пять) </w:t>
      </w:r>
      <w:r w:rsidR="00CE4471" w:rsidRPr="00C55BB4">
        <w:rPr>
          <w:rFonts w:ascii="Times New Roman" w:hAnsi="Times New Roman" w:cs="Times New Roman"/>
          <w:sz w:val="24"/>
          <w:szCs w:val="24"/>
        </w:rPr>
        <w:t>к</w:t>
      </w:r>
      <w:r w:rsidRPr="00C55BB4">
        <w:rPr>
          <w:rFonts w:ascii="Times New Roman" w:hAnsi="Times New Roman" w:cs="Times New Roman"/>
          <w:sz w:val="24"/>
          <w:szCs w:val="24"/>
        </w:rPr>
        <w:t xml:space="preserve">алендарных </w:t>
      </w:r>
      <w:proofErr w:type="gramStart"/>
      <w:r w:rsidRPr="00C55BB4">
        <w:rPr>
          <w:rFonts w:ascii="Times New Roman" w:hAnsi="Times New Roman" w:cs="Times New Roman"/>
          <w:sz w:val="24"/>
          <w:szCs w:val="24"/>
        </w:rPr>
        <w:t>дней</w:t>
      </w:r>
      <w:proofErr w:type="gramEnd"/>
      <w:r w:rsidRPr="00C55BB4">
        <w:rPr>
          <w:rFonts w:ascii="Times New Roman" w:hAnsi="Times New Roman" w:cs="Times New Roman"/>
          <w:sz w:val="24"/>
          <w:szCs w:val="24"/>
        </w:rPr>
        <w:t xml:space="preserve"> письменно уведомив о порядке и сроках ее представления. </w:t>
      </w:r>
      <w:r w:rsidR="008D22A2" w:rsidRPr="00C55BB4">
        <w:rPr>
          <w:rFonts w:ascii="Times New Roman" w:hAnsi="Times New Roman" w:cs="Times New Roman"/>
          <w:sz w:val="24"/>
          <w:szCs w:val="24"/>
        </w:rPr>
        <w:t>П</w:t>
      </w:r>
      <w:r w:rsidR="00A57E13" w:rsidRPr="00C55BB4">
        <w:rPr>
          <w:rFonts w:ascii="Times New Roman" w:hAnsi="Times New Roman" w:cs="Times New Roman"/>
          <w:sz w:val="24"/>
          <w:szCs w:val="24"/>
        </w:rPr>
        <w:t>одрядчик</w:t>
      </w:r>
      <w:r w:rsidRPr="00C55BB4">
        <w:rPr>
          <w:rFonts w:ascii="Times New Roman" w:hAnsi="Times New Roman" w:cs="Times New Roman"/>
          <w:sz w:val="24"/>
          <w:szCs w:val="24"/>
        </w:rPr>
        <w:t xml:space="preserve"> обязан предоставлять дополнительно требуемую Заказчиком отчетность и информацию.</w:t>
      </w:r>
    </w:p>
    <w:p w14:paraId="230F6F32" w14:textId="77777777" w:rsidR="000F58D0" w:rsidRPr="00280D73" w:rsidRDefault="000F58D0" w:rsidP="00C4178B">
      <w:pPr>
        <w:pStyle w:val="a4"/>
        <w:numPr>
          <w:ilvl w:val="2"/>
          <w:numId w:val="48"/>
        </w:numPr>
        <w:tabs>
          <w:tab w:val="left" w:pos="709"/>
          <w:tab w:val="left" w:pos="1276"/>
        </w:tabs>
        <w:spacing w:before="120" w:after="120" w:line="300" w:lineRule="exact"/>
        <w:jc w:val="both"/>
        <w:rPr>
          <w:rFonts w:ascii="Times New Roman" w:hAnsi="Times New Roman" w:cs="Times New Roman"/>
          <w:b/>
          <w:sz w:val="24"/>
          <w:szCs w:val="24"/>
        </w:rPr>
      </w:pPr>
      <w:r w:rsidRPr="00280D73">
        <w:rPr>
          <w:rFonts w:ascii="Times New Roman" w:hAnsi="Times New Roman" w:cs="Times New Roman"/>
          <w:b/>
          <w:sz w:val="24"/>
          <w:szCs w:val="24"/>
        </w:rPr>
        <w:t>Инфраструктура</w:t>
      </w:r>
    </w:p>
    <w:p w14:paraId="22299F9E" w14:textId="516D7BB6" w:rsidR="001D1248" w:rsidRPr="00C55BB4" w:rsidRDefault="00280D73"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lastRenderedPageBreak/>
        <w:t>П</w:t>
      </w:r>
      <w:r w:rsidR="000F58D0" w:rsidRPr="00C55BB4">
        <w:rPr>
          <w:rFonts w:ascii="Times New Roman" w:hAnsi="Times New Roman" w:cs="Times New Roman"/>
          <w:sz w:val="24"/>
          <w:szCs w:val="24"/>
        </w:rPr>
        <w:t xml:space="preserve">омещения, необходимые для размещения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одрядчика</w:t>
      </w:r>
      <w:r w:rsidR="000F58D0" w:rsidRPr="00C55BB4">
        <w:rPr>
          <w:rFonts w:ascii="Times New Roman" w:hAnsi="Times New Roman" w:cs="Times New Roman"/>
          <w:sz w:val="24"/>
          <w:szCs w:val="24"/>
        </w:rPr>
        <w:t xml:space="preserve"> и его Субподрядчиков</w:t>
      </w:r>
      <w:r w:rsidR="009B523B">
        <w:rPr>
          <w:rFonts w:ascii="Times New Roman" w:hAnsi="Times New Roman" w:cs="Times New Roman"/>
          <w:sz w:val="24"/>
          <w:szCs w:val="24"/>
        </w:rPr>
        <w:t xml:space="preserve"> (</w:t>
      </w:r>
      <w:r w:rsidR="009B523B" w:rsidRPr="00C55BB4">
        <w:rPr>
          <w:rFonts w:ascii="Times New Roman" w:hAnsi="Times New Roman" w:cs="Times New Roman"/>
          <w:sz w:val="24"/>
          <w:szCs w:val="24"/>
        </w:rPr>
        <w:t>складские зоны и т.д.</w:t>
      </w:r>
      <w:r w:rsidR="009B523B">
        <w:rPr>
          <w:rFonts w:ascii="Times New Roman" w:hAnsi="Times New Roman" w:cs="Times New Roman"/>
          <w:sz w:val="24"/>
          <w:szCs w:val="24"/>
        </w:rPr>
        <w:t xml:space="preserve">) </w:t>
      </w:r>
      <w:r w:rsidR="000F58D0" w:rsidRPr="00C55BB4">
        <w:rPr>
          <w:rFonts w:ascii="Times New Roman" w:hAnsi="Times New Roman" w:cs="Times New Roman"/>
          <w:sz w:val="24"/>
          <w:szCs w:val="24"/>
        </w:rPr>
        <w:t xml:space="preserve">предоставляются </w:t>
      </w:r>
      <w:r w:rsidR="008D22A2" w:rsidRPr="00C55BB4">
        <w:rPr>
          <w:rFonts w:ascii="Times New Roman" w:hAnsi="Times New Roman" w:cs="Times New Roman"/>
          <w:sz w:val="24"/>
          <w:szCs w:val="24"/>
        </w:rPr>
        <w:t>П</w:t>
      </w:r>
      <w:r w:rsidR="00A57E13" w:rsidRPr="00C55BB4">
        <w:rPr>
          <w:rFonts w:ascii="Times New Roman" w:hAnsi="Times New Roman" w:cs="Times New Roman"/>
          <w:sz w:val="24"/>
          <w:szCs w:val="24"/>
        </w:rPr>
        <w:t>одрядчиком</w:t>
      </w:r>
      <w:r w:rsidR="000F58D0" w:rsidRPr="00C55BB4">
        <w:rPr>
          <w:rFonts w:ascii="Times New Roman" w:hAnsi="Times New Roman" w:cs="Times New Roman"/>
          <w:sz w:val="24"/>
          <w:szCs w:val="24"/>
        </w:rPr>
        <w:t xml:space="preserve"> и оборудуются внутри </w:t>
      </w:r>
      <w:r w:rsidR="00D55C04" w:rsidRPr="00C55BB4">
        <w:rPr>
          <w:rFonts w:ascii="Times New Roman" w:hAnsi="Times New Roman" w:cs="Times New Roman"/>
          <w:sz w:val="24"/>
          <w:szCs w:val="24"/>
        </w:rPr>
        <w:t>с</w:t>
      </w:r>
      <w:r w:rsidR="000F58D0" w:rsidRPr="00C55BB4">
        <w:rPr>
          <w:rFonts w:ascii="Times New Roman" w:hAnsi="Times New Roman" w:cs="Times New Roman"/>
          <w:sz w:val="24"/>
          <w:szCs w:val="24"/>
        </w:rPr>
        <w:t>троительной площадки в местах</w:t>
      </w:r>
      <w:r w:rsidR="00372930" w:rsidRPr="00C55BB4">
        <w:rPr>
          <w:rFonts w:ascii="Times New Roman" w:hAnsi="Times New Roman" w:cs="Times New Roman"/>
          <w:sz w:val="24"/>
          <w:szCs w:val="24"/>
        </w:rPr>
        <w:t>, предусмотренных</w:t>
      </w:r>
      <w:r w:rsidR="000F58D0" w:rsidRPr="00C55BB4">
        <w:rPr>
          <w:rFonts w:ascii="Times New Roman" w:hAnsi="Times New Roman" w:cs="Times New Roman"/>
          <w:sz w:val="24"/>
          <w:szCs w:val="24"/>
        </w:rPr>
        <w:t xml:space="preserve"> </w:t>
      </w:r>
      <w:r w:rsidR="004542C9" w:rsidRPr="00C55BB4">
        <w:rPr>
          <w:rFonts w:ascii="Times New Roman" w:hAnsi="Times New Roman" w:cs="Times New Roman"/>
          <w:sz w:val="24"/>
          <w:szCs w:val="24"/>
        </w:rPr>
        <w:t>проект</w:t>
      </w:r>
      <w:r w:rsidR="00372930" w:rsidRPr="00C55BB4">
        <w:rPr>
          <w:rFonts w:ascii="Times New Roman" w:hAnsi="Times New Roman" w:cs="Times New Roman"/>
          <w:sz w:val="24"/>
          <w:szCs w:val="24"/>
        </w:rPr>
        <w:t>ом</w:t>
      </w:r>
      <w:r w:rsidR="004542C9" w:rsidRPr="00C55BB4">
        <w:rPr>
          <w:rFonts w:ascii="Times New Roman" w:hAnsi="Times New Roman" w:cs="Times New Roman"/>
          <w:sz w:val="24"/>
          <w:szCs w:val="24"/>
        </w:rPr>
        <w:t xml:space="preserve"> организации строительства</w:t>
      </w:r>
      <w:r w:rsidR="000F58D0" w:rsidRPr="00C55BB4">
        <w:rPr>
          <w:rFonts w:ascii="Times New Roman" w:hAnsi="Times New Roman" w:cs="Times New Roman"/>
          <w:sz w:val="24"/>
          <w:szCs w:val="24"/>
        </w:rPr>
        <w:t>.</w:t>
      </w:r>
    </w:p>
    <w:p w14:paraId="31DD2AB2" w14:textId="77777777" w:rsidR="000F58D0" w:rsidRPr="00C55BB4" w:rsidRDefault="000F58D0" w:rsidP="00C4178B">
      <w:pPr>
        <w:pStyle w:val="a4"/>
        <w:numPr>
          <w:ilvl w:val="2"/>
          <w:numId w:val="48"/>
        </w:numPr>
        <w:tabs>
          <w:tab w:val="left" w:pos="709"/>
          <w:tab w:val="left" w:pos="1276"/>
        </w:tabs>
        <w:spacing w:before="120" w:after="120" w:line="300" w:lineRule="exact"/>
        <w:jc w:val="both"/>
        <w:rPr>
          <w:rFonts w:ascii="Times New Roman" w:hAnsi="Times New Roman" w:cs="Times New Roman"/>
          <w:b/>
          <w:bCs/>
          <w:sz w:val="24"/>
          <w:szCs w:val="24"/>
        </w:rPr>
      </w:pPr>
      <w:r w:rsidRPr="00C55BB4">
        <w:rPr>
          <w:rFonts w:ascii="Times New Roman" w:hAnsi="Times New Roman" w:cs="Times New Roman"/>
          <w:b/>
          <w:iCs/>
          <w:color w:val="000000"/>
          <w:sz w:val="24"/>
          <w:szCs w:val="24"/>
        </w:rPr>
        <w:t>Подтверждение осуществления закупок</w:t>
      </w:r>
    </w:p>
    <w:p w14:paraId="0CBBAE48" w14:textId="77777777" w:rsidR="000F58D0" w:rsidRPr="00C55BB4" w:rsidRDefault="000F58D0"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По соответствующему требованию Заказчика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w:t>
      </w:r>
      <w:r w:rsidRPr="00C55BB4">
        <w:rPr>
          <w:rFonts w:ascii="Times New Roman" w:hAnsi="Times New Roman" w:cs="Times New Roman"/>
          <w:sz w:val="24"/>
          <w:szCs w:val="24"/>
        </w:rPr>
        <w:t xml:space="preserve"> обязан незамедлительно предст</w:t>
      </w:r>
      <w:r w:rsidR="00604D3C" w:rsidRPr="00C55BB4">
        <w:rPr>
          <w:rFonts w:ascii="Times New Roman" w:hAnsi="Times New Roman" w:cs="Times New Roman"/>
          <w:sz w:val="24"/>
          <w:szCs w:val="24"/>
        </w:rPr>
        <w:t>авить документы, подтверждающие</w:t>
      </w:r>
      <w:r w:rsidRPr="00C55BB4">
        <w:rPr>
          <w:rFonts w:ascii="Times New Roman" w:hAnsi="Times New Roman" w:cs="Times New Roman"/>
          <w:sz w:val="24"/>
          <w:szCs w:val="24"/>
        </w:rPr>
        <w:t xml:space="preserve"> приобретение</w:t>
      </w:r>
      <w:r w:rsidR="00A32FEF" w:rsidRPr="00C55BB4">
        <w:rPr>
          <w:rFonts w:ascii="Times New Roman" w:hAnsi="Times New Roman" w:cs="Times New Roman"/>
          <w:sz w:val="24"/>
          <w:szCs w:val="24"/>
        </w:rPr>
        <w:t xml:space="preserve"> материалов</w:t>
      </w:r>
      <w:r w:rsidR="001C0717" w:rsidRPr="00C55BB4">
        <w:rPr>
          <w:rFonts w:ascii="Times New Roman" w:hAnsi="Times New Roman" w:cs="Times New Roman"/>
          <w:sz w:val="24"/>
          <w:szCs w:val="24"/>
        </w:rPr>
        <w:t>,</w:t>
      </w:r>
      <w:r w:rsidRPr="00C55BB4">
        <w:rPr>
          <w:rFonts w:ascii="Times New Roman" w:hAnsi="Times New Roman" w:cs="Times New Roman"/>
          <w:sz w:val="24"/>
          <w:szCs w:val="24"/>
        </w:rPr>
        <w:t xml:space="preserve"> необходимых для выполнения </w:t>
      </w:r>
      <w:r w:rsidR="008A5ED1" w:rsidRPr="00C55BB4">
        <w:rPr>
          <w:rFonts w:ascii="Times New Roman" w:hAnsi="Times New Roman" w:cs="Times New Roman"/>
          <w:sz w:val="24"/>
          <w:szCs w:val="24"/>
        </w:rPr>
        <w:t>СМР</w:t>
      </w:r>
      <w:r w:rsidRPr="00C55BB4">
        <w:rPr>
          <w:rFonts w:ascii="Times New Roman" w:hAnsi="Times New Roman" w:cs="Times New Roman"/>
          <w:sz w:val="24"/>
          <w:szCs w:val="24"/>
        </w:rPr>
        <w:t>.</w:t>
      </w:r>
    </w:p>
    <w:p w14:paraId="1719BBCD" w14:textId="77777777" w:rsidR="000F58D0" w:rsidRPr="00C55BB4" w:rsidRDefault="000F58D0" w:rsidP="00C4178B">
      <w:pPr>
        <w:pStyle w:val="a4"/>
        <w:numPr>
          <w:ilvl w:val="2"/>
          <w:numId w:val="48"/>
        </w:numPr>
        <w:tabs>
          <w:tab w:val="left" w:pos="709"/>
          <w:tab w:val="left" w:pos="851"/>
          <w:tab w:val="left" w:pos="1418"/>
        </w:tabs>
        <w:spacing w:before="120" w:after="120" w:line="300" w:lineRule="exact"/>
        <w:jc w:val="both"/>
        <w:rPr>
          <w:rFonts w:ascii="Times New Roman" w:hAnsi="Times New Roman" w:cs="Times New Roman"/>
          <w:b/>
          <w:bCs/>
          <w:sz w:val="24"/>
          <w:szCs w:val="24"/>
        </w:rPr>
      </w:pPr>
      <w:r w:rsidRPr="00C55BB4">
        <w:rPr>
          <w:rFonts w:ascii="Times New Roman" w:hAnsi="Times New Roman" w:cs="Times New Roman"/>
          <w:b/>
          <w:iCs/>
          <w:sz w:val="24"/>
          <w:szCs w:val="24"/>
        </w:rPr>
        <w:t xml:space="preserve">Персонал </w:t>
      </w:r>
      <w:r w:rsidR="008D22A2" w:rsidRPr="00C55BB4">
        <w:rPr>
          <w:rFonts w:ascii="Times New Roman" w:hAnsi="Times New Roman" w:cs="Times New Roman"/>
          <w:b/>
          <w:iCs/>
          <w:sz w:val="24"/>
          <w:szCs w:val="24"/>
        </w:rPr>
        <w:t>П</w:t>
      </w:r>
      <w:r w:rsidR="008C6C0C" w:rsidRPr="00C55BB4">
        <w:rPr>
          <w:rFonts w:ascii="Times New Roman" w:hAnsi="Times New Roman" w:cs="Times New Roman"/>
          <w:b/>
          <w:iCs/>
          <w:sz w:val="24"/>
          <w:szCs w:val="24"/>
        </w:rPr>
        <w:t>одрядчика</w:t>
      </w:r>
    </w:p>
    <w:p w14:paraId="5146716D" w14:textId="77777777" w:rsidR="00604D3C" w:rsidRPr="00C55BB4" w:rsidRDefault="007A2B27"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На всем протяжении выполнения </w:t>
      </w:r>
      <w:r w:rsidR="00A32FEF" w:rsidRPr="00C55BB4">
        <w:rPr>
          <w:rFonts w:ascii="Times New Roman" w:hAnsi="Times New Roman" w:cs="Times New Roman"/>
          <w:sz w:val="24"/>
          <w:szCs w:val="24"/>
        </w:rPr>
        <w:t>Р</w:t>
      </w:r>
      <w:r w:rsidR="0019690A" w:rsidRPr="00C55BB4">
        <w:rPr>
          <w:rFonts w:ascii="Times New Roman" w:hAnsi="Times New Roman" w:cs="Times New Roman"/>
          <w:sz w:val="24"/>
          <w:szCs w:val="24"/>
        </w:rPr>
        <w:t>абот</w:t>
      </w:r>
      <w:r w:rsidR="00A32FEF" w:rsidRPr="00C55BB4">
        <w:rPr>
          <w:rFonts w:ascii="Times New Roman" w:hAnsi="Times New Roman" w:cs="Times New Roman"/>
          <w:sz w:val="24"/>
          <w:szCs w:val="24"/>
        </w:rPr>
        <w:t xml:space="preserve">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w:t>
      </w:r>
      <w:r w:rsidRPr="00C55BB4">
        <w:rPr>
          <w:rFonts w:ascii="Times New Roman" w:hAnsi="Times New Roman" w:cs="Times New Roman"/>
          <w:sz w:val="24"/>
          <w:szCs w:val="24"/>
        </w:rPr>
        <w:t xml:space="preserve"> обязуется не допускать устройства постоянного или временного жилья на </w:t>
      </w:r>
      <w:r w:rsidR="0069583C" w:rsidRPr="00C55BB4">
        <w:rPr>
          <w:rFonts w:ascii="Times New Roman" w:hAnsi="Times New Roman" w:cs="Times New Roman"/>
          <w:sz w:val="24"/>
          <w:szCs w:val="24"/>
        </w:rPr>
        <w:t>Объект</w:t>
      </w:r>
      <w:r w:rsidR="006F4F4B" w:rsidRPr="00C55BB4">
        <w:rPr>
          <w:rFonts w:ascii="Times New Roman" w:hAnsi="Times New Roman" w:cs="Times New Roman"/>
          <w:sz w:val="24"/>
          <w:szCs w:val="24"/>
        </w:rPr>
        <w:t>е</w:t>
      </w:r>
      <w:r w:rsidRPr="00C55BB4">
        <w:rPr>
          <w:rFonts w:ascii="Times New Roman" w:hAnsi="Times New Roman" w:cs="Times New Roman"/>
          <w:sz w:val="24"/>
          <w:szCs w:val="24"/>
        </w:rPr>
        <w:t>.</w:t>
      </w:r>
    </w:p>
    <w:p w14:paraId="167A4727" w14:textId="77777777" w:rsidR="007A2B27" w:rsidRPr="00C55BB4" w:rsidRDefault="007A2B27" w:rsidP="00C4178B">
      <w:pPr>
        <w:pStyle w:val="a4"/>
        <w:numPr>
          <w:ilvl w:val="2"/>
          <w:numId w:val="48"/>
        </w:numPr>
        <w:tabs>
          <w:tab w:val="left" w:pos="709"/>
          <w:tab w:val="left" w:pos="851"/>
          <w:tab w:val="left" w:pos="1418"/>
        </w:tabs>
        <w:spacing w:before="120" w:after="120" w:line="300" w:lineRule="exact"/>
        <w:jc w:val="both"/>
        <w:rPr>
          <w:rFonts w:ascii="Times New Roman" w:hAnsi="Times New Roman" w:cs="Times New Roman"/>
          <w:b/>
          <w:bCs/>
          <w:sz w:val="24"/>
          <w:szCs w:val="24"/>
        </w:rPr>
      </w:pPr>
      <w:r w:rsidRPr="00C55BB4">
        <w:rPr>
          <w:rFonts w:ascii="Times New Roman" w:hAnsi="Times New Roman" w:cs="Times New Roman"/>
          <w:b/>
          <w:iCs/>
          <w:color w:val="000000"/>
          <w:sz w:val="24"/>
          <w:szCs w:val="24"/>
        </w:rPr>
        <w:t>Исполнительная документация</w:t>
      </w:r>
      <w:r w:rsidR="00204AE1" w:rsidRPr="00C55BB4">
        <w:rPr>
          <w:rFonts w:ascii="Times New Roman" w:hAnsi="Times New Roman" w:cs="Times New Roman"/>
          <w:b/>
          <w:iCs/>
          <w:color w:val="000000"/>
          <w:sz w:val="24"/>
          <w:szCs w:val="24"/>
        </w:rPr>
        <w:t>.</w:t>
      </w:r>
    </w:p>
    <w:p w14:paraId="6C0873DD" w14:textId="26758952" w:rsidR="007A2B27" w:rsidRPr="00C55BB4" w:rsidRDefault="007A2B27"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bookmarkStart w:id="32" w:name="_Ref303605491"/>
      <w:proofErr w:type="gramStart"/>
      <w:r w:rsidRPr="00C55BB4">
        <w:rPr>
          <w:rFonts w:ascii="Times New Roman" w:hAnsi="Times New Roman" w:cs="Times New Roman"/>
          <w:sz w:val="24"/>
          <w:szCs w:val="24"/>
        </w:rPr>
        <w:t xml:space="preserve">За три недели до даты </w:t>
      </w:r>
      <w:r w:rsidR="00204AE1" w:rsidRPr="00C55BB4">
        <w:rPr>
          <w:rFonts w:ascii="Times New Roman" w:hAnsi="Times New Roman" w:cs="Times New Roman"/>
          <w:sz w:val="24"/>
          <w:szCs w:val="24"/>
        </w:rPr>
        <w:t>окончательной</w:t>
      </w:r>
      <w:r w:rsidRPr="00C55BB4">
        <w:rPr>
          <w:rFonts w:ascii="Times New Roman" w:hAnsi="Times New Roman" w:cs="Times New Roman"/>
          <w:sz w:val="24"/>
          <w:szCs w:val="24"/>
        </w:rPr>
        <w:t xml:space="preserve"> приемки </w:t>
      </w:r>
      <w:r w:rsidR="00A32FEF" w:rsidRPr="00C55BB4">
        <w:rPr>
          <w:rFonts w:ascii="Times New Roman" w:hAnsi="Times New Roman" w:cs="Times New Roman"/>
          <w:sz w:val="24"/>
          <w:szCs w:val="24"/>
        </w:rPr>
        <w:t>Р</w:t>
      </w:r>
      <w:r w:rsidR="0019690A" w:rsidRPr="00C55BB4">
        <w:rPr>
          <w:rFonts w:ascii="Times New Roman" w:hAnsi="Times New Roman" w:cs="Times New Roman"/>
          <w:sz w:val="24"/>
          <w:szCs w:val="24"/>
        </w:rPr>
        <w:t>абот</w:t>
      </w:r>
      <w:r w:rsidR="00A32FEF" w:rsidRPr="00C55BB4">
        <w:rPr>
          <w:rFonts w:ascii="Times New Roman" w:hAnsi="Times New Roman" w:cs="Times New Roman"/>
          <w:sz w:val="24"/>
          <w:szCs w:val="24"/>
        </w:rPr>
        <w:t xml:space="preserve">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w:t>
      </w:r>
      <w:r w:rsidRPr="00C55BB4">
        <w:rPr>
          <w:rFonts w:ascii="Times New Roman" w:hAnsi="Times New Roman" w:cs="Times New Roman"/>
          <w:sz w:val="24"/>
          <w:szCs w:val="24"/>
        </w:rPr>
        <w:t xml:space="preserve"> обязан передать Заказчику следующую документацию (</w:t>
      </w:r>
      <w:r w:rsidR="00204AE1" w:rsidRPr="00C55BB4">
        <w:rPr>
          <w:rFonts w:ascii="Times New Roman" w:hAnsi="Times New Roman" w:cs="Times New Roman"/>
          <w:sz w:val="24"/>
          <w:szCs w:val="24"/>
        </w:rPr>
        <w:t>4</w:t>
      </w:r>
      <w:r w:rsidR="00A3755C" w:rsidRPr="00C55BB4">
        <w:rPr>
          <w:rFonts w:ascii="Times New Roman" w:hAnsi="Times New Roman" w:cs="Times New Roman"/>
          <w:sz w:val="24"/>
          <w:szCs w:val="24"/>
        </w:rPr>
        <w:t xml:space="preserve"> </w:t>
      </w:r>
      <w:r w:rsidR="00250A37" w:rsidRPr="00C55BB4">
        <w:rPr>
          <w:rFonts w:ascii="Times New Roman" w:hAnsi="Times New Roman" w:cs="Times New Roman"/>
          <w:sz w:val="24"/>
          <w:szCs w:val="24"/>
        </w:rPr>
        <w:t>экземпляр</w:t>
      </w:r>
      <w:r w:rsidR="00204AE1" w:rsidRPr="00C55BB4">
        <w:rPr>
          <w:rFonts w:ascii="Times New Roman" w:hAnsi="Times New Roman" w:cs="Times New Roman"/>
          <w:sz w:val="24"/>
          <w:szCs w:val="24"/>
        </w:rPr>
        <w:t>а</w:t>
      </w:r>
      <w:r w:rsidR="00250A37" w:rsidRPr="00C55BB4">
        <w:rPr>
          <w:rFonts w:ascii="Times New Roman" w:hAnsi="Times New Roman" w:cs="Times New Roman"/>
          <w:sz w:val="24"/>
          <w:szCs w:val="24"/>
        </w:rPr>
        <w:t xml:space="preserve"> оригинал</w:t>
      </w:r>
      <w:r w:rsidR="00204AE1" w:rsidRPr="00C55BB4">
        <w:rPr>
          <w:rFonts w:ascii="Times New Roman" w:hAnsi="Times New Roman" w:cs="Times New Roman"/>
          <w:sz w:val="24"/>
          <w:szCs w:val="24"/>
        </w:rPr>
        <w:t>а</w:t>
      </w:r>
      <w:r w:rsidR="00250A37" w:rsidRPr="00C55BB4">
        <w:rPr>
          <w:rFonts w:ascii="Times New Roman" w:hAnsi="Times New Roman" w:cs="Times New Roman"/>
          <w:sz w:val="24"/>
          <w:szCs w:val="24"/>
        </w:rPr>
        <w:t xml:space="preserve"> </w:t>
      </w:r>
      <w:r w:rsidRPr="00C55BB4">
        <w:rPr>
          <w:rFonts w:ascii="Times New Roman" w:hAnsi="Times New Roman" w:cs="Times New Roman"/>
          <w:sz w:val="24"/>
          <w:szCs w:val="24"/>
        </w:rPr>
        <w:t>на бумажном носителе</w:t>
      </w:r>
      <w:r w:rsidR="00250A37" w:rsidRPr="00C55BB4">
        <w:rPr>
          <w:rFonts w:ascii="Times New Roman" w:hAnsi="Times New Roman" w:cs="Times New Roman"/>
          <w:sz w:val="24"/>
          <w:szCs w:val="24"/>
        </w:rPr>
        <w:t xml:space="preserve">, подписанных </w:t>
      </w:r>
      <w:r w:rsidR="008D22A2" w:rsidRPr="00C55BB4">
        <w:rPr>
          <w:rFonts w:ascii="Times New Roman" w:hAnsi="Times New Roman" w:cs="Times New Roman"/>
          <w:sz w:val="24"/>
          <w:szCs w:val="24"/>
        </w:rPr>
        <w:t>П</w:t>
      </w:r>
      <w:r w:rsidR="00A57E13" w:rsidRPr="00C55BB4">
        <w:rPr>
          <w:rFonts w:ascii="Times New Roman" w:hAnsi="Times New Roman" w:cs="Times New Roman"/>
          <w:sz w:val="24"/>
          <w:szCs w:val="24"/>
        </w:rPr>
        <w:t>одрядчиком</w:t>
      </w:r>
      <w:r w:rsidR="00250A37" w:rsidRPr="00C55BB4">
        <w:rPr>
          <w:rFonts w:ascii="Times New Roman" w:hAnsi="Times New Roman" w:cs="Times New Roman"/>
          <w:sz w:val="24"/>
          <w:szCs w:val="24"/>
        </w:rPr>
        <w:t>,</w:t>
      </w:r>
      <w:r w:rsidRPr="00C55BB4">
        <w:rPr>
          <w:rFonts w:ascii="Times New Roman" w:hAnsi="Times New Roman" w:cs="Times New Roman"/>
          <w:sz w:val="24"/>
          <w:szCs w:val="24"/>
        </w:rPr>
        <w:t xml:space="preserve"> </w:t>
      </w:r>
      <w:r w:rsidR="00250A37" w:rsidRPr="00C55BB4">
        <w:rPr>
          <w:rFonts w:ascii="Times New Roman" w:hAnsi="Times New Roman" w:cs="Times New Roman"/>
          <w:sz w:val="24"/>
          <w:szCs w:val="24"/>
        </w:rPr>
        <w:t>1 экземпляр в электронно</w:t>
      </w:r>
      <w:r w:rsidR="00D82DEA">
        <w:rPr>
          <w:rFonts w:ascii="Times New Roman" w:hAnsi="Times New Roman" w:cs="Times New Roman"/>
          <w:sz w:val="24"/>
          <w:szCs w:val="24"/>
        </w:rPr>
        <w:t>й</w:t>
      </w:r>
      <w:r w:rsidR="00250A37" w:rsidRPr="00C55BB4">
        <w:rPr>
          <w:rFonts w:ascii="Times New Roman" w:hAnsi="Times New Roman" w:cs="Times New Roman"/>
          <w:sz w:val="24"/>
          <w:szCs w:val="24"/>
        </w:rPr>
        <w:t xml:space="preserve"> </w:t>
      </w:r>
      <w:r w:rsidR="00D82DEA">
        <w:rPr>
          <w:rFonts w:ascii="Times New Roman" w:hAnsi="Times New Roman" w:cs="Times New Roman"/>
          <w:sz w:val="24"/>
          <w:szCs w:val="24"/>
        </w:rPr>
        <w:t>форме и</w:t>
      </w:r>
      <w:r w:rsidR="00176F44" w:rsidRPr="00C55BB4">
        <w:rPr>
          <w:rFonts w:ascii="Times New Roman" w:hAnsi="Times New Roman" w:cs="Times New Roman"/>
          <w:sz w:val="24"/>
          <w:szCs w:val="24"/>
        </w:rPr>
        <w:t xml:space="preserve"> в формате </w:t>
      </w:r>
      <w:proofErr w:type="spellStart"/>
      <w:r w:rsidR="00176F44" w:rsidRPr="00C55BB4">
        <w:rPr>
          <w:rFonts w:ascii="Times New Roman" w:hAnsi="Times New Roman" w:cs="Times New Roman"/>
          <w:sz w:val="24"/>
          <w:szCs w:val="24"/>
        </w:rPr>
        <w:t>AutoCAD</w:t>
      </w:r>
      <w:proofErr w:type="spellEnd"/>
      <w:r w:rsidR="00250A37" w:rsidRPr="00C55BB4">
        <w:rPr>
          <w:rFonts w:ascii="Times New Roman" w:hAnsi="Times New Roman" w:cs="Times New Roman"/>
          <w:sz w:val="24"/>
          <w:szCs w:val="24"/>
        </w:rPr>
        <w:t>,</w:t>
      </w:r>
      <w:r w:rsidR="00176F44" w:rsidRPr="00C55BB4">
        <w:rPr>
          <w:rFonts w:ascii="Times New Roman" w:hAnsi="Times New Roman" w:cs="Times New Roman"/>
          <w:sz w:val="24"/>
          <w:szCs w:val="24"/>
        </w:rPr>
        <w:t xml:space="preserve"> </w:t>
      </w:r>
      <w:r w:rsidR="00D82DEA">
        <w:rPr>
          <w:rFonts w:ascii="Times New Roman" w:hAnsi="Times New Roman" w:cs="Times New Roman"/>
          <w:sz w:val="24"/>
          <w:szCs w:val="24"/>
        </w:rPr>
        <w:t xml:space="preserve">и </w:t>
      </w:r>
      <w:r w:rsidR="00250A37" w:rsidRPr="00C55BB4">
        <w:rPr>
          <w:rFonts w:ascii="Times New Roman" w:hAnsi="Times New Roman" w:cs="Times New Roman"/>
          <w:sz w:val="24"/>
          <w:szCs w:val="24"/>
        </w:rPr>
        <w:t xml:space="preserve">в </w:t>
      </w:r>
      <w:r w:rsidR="00176F44" w:rsidRPr="00C55BB4">
        <w:rPr>
          <w:rFonts w:ascii="Times New Roman" w:hAnsi="Times New Roman" w:cs="Times New Roman"/>
          <w:sz w:val="24"/>
          <w:szCs w:val="24"/>
        </w:rPr>
        <w:t>сканированн</w:t>
      </w:r>
      <w:r w:rsidR="00250A37" w:rsidRPr="00C55BB4">
        <w:rPr>
          <w:rFonts w:ascii="Times New Roman" w:hAnsi="Times New Roman" w:cs="Times New Roman"/>
          <w:sz w:val="24"/>
          <w:szCs w:val="24"/>
        </w:rPr>
        <w:t>ом виде в формате PDF,</w:t>
      </w:r>
      <w:r w:rsidR="00CE5289" w:rsidRPr="00C55BB4">
        <w:rPr>
          <w:rFonts w:ascii="Times New Roman" w:hAnsi="Times New Roman" w:cs="Times New Roman"/>
          <w:sz w:val="24"/>
          <w:szCs w:val="24"/>
        </w:rPr>
        <w:t xml:space="preserve"> </w:t>
      </w:r>
      <w:r w:rsidR="00176F44" w:rsidRPr="00C55BB4">
        <w:rPr>
          <w:rFonts w:ascii="Times New Roman" w:hAnsi="Times New Roman" w:cs="Times New Roman"/>
          <w:sz w:val="24"/>
          <w:szCs w:val="24"/>
        </w:rPr>
        <w:t>подписанн</w:t>
      </w:r>
      <w:r w:rsidR="00250A37" w:rsidRPr="00C55BB4">
        <w:rPr>
          <w:rFonts w:ascii="Times New Roman" w:hAnsi="Times New Roman" w:cs="Times New Roman"/>
          <w:sz w:val="24"/>
          <w:szCs w:val="24"/>
        </w:rPr>
        <w:t>ую</w:t>
      </w:r>
      <w:r w:rsidR="00176F44" w:rsidRPr="00C55BB4">
        <w:rPr>
          <w:rFonts w:ascii="Times New Roman" w:hAnsi="Times New Roman" w:cs="Times New Roman"/>
          <w:sz w:val="24"/>
          <w:szCs w:val="24"/>
        </w:rPr>
        <w:t xml:space="preserve"> </w:t>
      </w:r>
      <w:r w:rsidR="008D22A2" w:rsidRPr="00C55BB4">
        <w:rPr>
          <w:rFonts w:ascii="Times New Roman" w:hAnsi="Times New Roman" w:cs="Times New Roman"/>
          <w:sz w:val="24"/>
          <w:szCs w:val="24"/>
        </w:rPr>
        <w:t>П</w:t>
      </w:r>
      <w:r w:rsidR="0019690A" w:rsidRPr="00C55BB4">
        <w:rPr>
          <w:rFonts w:ascii="Times New Roman" w:hAnsi="Times New Roman" w:cs="Times New Roman"/>
          <w:sz w:val="24"/>
          <w:szCs w:val="24"/>
        </w:rPr>
        <w:t>одрядчиком</w:t>
      </w:r>
      <w:r w:rsidRPr="00C55BB4">
        <w:rPr>
          <w:rFonts w:ascii="Times New Roman" w:hAnsi="Times New Roman" w:cs="Times New Roman"/>
          <w:sz w:val="24"/>
          <w:szCs w:val="24"/>
        </w:rPr>
        <w:t>)</w:t>
      </w:r>
      <w:r w:rsidR="0018196A" w:rsidRPr="00C55BB4">
        <w:rPr>
          <w:rFonts w:ascii="Times New Roman" w:hAnsi="Times New Roman" w:cs="Times New Roman"/>
          <w:sz w:val="24"/>
          <w:szCs w:val="24"/>
        </w:rPr>
        <w:t xml:space="preserve"> (далее – Исполнительная документация)</w:t>
      </w:r>
      <w:r w:rsidRPr="00C55BB4">
        <w:rPr>
          <w:rFonts w:ascii="Times New Roman" w:hAnsi="Times New Roman" w:cs="Times New Roman"/>
          <w:sz w:val="24"/>
          <w:szCs w:val="24"/>
        </w:rPr>
        <w:t>:</w:t>
      </w:r>
      <w:bookmarkEnd w:id="32"/>
      <w:r w:rsidR="00250A37" w:rsidRPr="00C55BB4">
        <w:rPr>
          <w:rFonts w:ascii="Times New Roman" w:hAnsi="Times New Roman" w:cs="Times New Roman"/>
          <w:sz w:val="24"/>
          <w:szCs w:val="24"/>
        </w:rPr>
        <w:t xml:space="preserve"> </w:t>
      </w:r>
      <w:proofErr w:type="gramEnd"/>
    </w:p>
    <w:p w14:paraId="1B51D72E" w14:textId="77777777" w:rsidR="007A2B27" w:rsidRPr="00C55BB4" w:rsidRDefault="009B0E7C" w:rsidP="00C4178B">
      <w:pPr>
        <w:pStyle w:val="a4"/>
        <w:numPr>
          <w:ilvl w:val="0"/>
          <w:numId w:val="30"/>
        </w:numPr>
        <w:tabs>
          <w:tab w:val="left" w:pos="142"/>
          <w:tab w:val="left" w:pos="426"/>
        </w:tabs>
        <w:spacing w:after="0" w:line="300" w:lineRule="exact"/>
        <w:ind w:left="0" w:right="-1" w:firstLine="0"/>
        <w:jc w:val="both"/>
        <w:rPr>
          <w:rFonts w:ascii="Times New Roman" w:hAnsi="Times New Roman" w:cs="Times New Roman"/>
          <w:sz w:val="24"/>
          <w:szCs w:val="24"/>
        </w:rPr>
      </w:pPr>
      <w:r w:rsidRPr="00C55BB4">
        <w:rPr>
          <w:rFonts w:ascii="Times New Roman" w:hAnsi="Times New Roman" w:cs="Times New Roman"/>
          <w:sz w:val="24"/>
          <w:szCs w:val="24"/>
        </w:rPr>
        <w:t>п</w:t>
      </w:r>
      <w:r w:rsidR="007A2B27" w:rsidRPr="00C55BB4">
        <w:rPr>
          <w:rFonts w:ascii="Times New Roman" w:hAnsi="Times New Roman" w:cs="Times New Roman"/>
          <w:sz w:val="24"/>
          <w:szCs w:val="24"/>
        </w:rPr>
        <w:t xml:space="preserve">олный комплект </w:t>
      </w:r>
      <w:r w:rsidR="002E3C3A" w:rsidRPr="00C55BB4">
        <w:rPr>
          <w:rFonts w:ascii="Times New Roman" w:hAnsi="Times New Roman" w:cs="Times New Roman"/>
          <w:sz w:val="24"/>
          <w:szCs w:val="24"/>
        </w:rPr>
        <w:t xml:space="preserve">Исполнительной </w:t>
      </w:r>
      <w:r w:rsidR="007A2B27" w:rsidRPr="00C55BB4">
        <w:rPr>
          <w:rFonts w:ascii="Times New Roman" w:hAnsi="Times New Roman" w:cs="Times New Roman"/>
          <w:sz w:val="24"/>
          <w:szCs w:val="24"/>
        </w:rPr>
        <w:t xml:space="preserve">документации по всем выполненным </w:t>
      </w:r>
      <w:r w:rsidR="008A5ED1" w:rsidRPr="00C55BB4">
        <w:rPr>
          <w:rFonts w:ascii="Times New Roman" w:hAnsi="Times New Roman" w:cs="Times New Roman"/>
          <w:sz w:val="24"/>
          <w:szCs w:val="24"/>
        </w:rPr>
        <w:t>Р</w:t>
      </w:r>
      <w:r w:rsidR="0019690A" w:rsidRPr="00C55BB4">
        <w:rPr>
          <w:rFonts w:ascii="Times New Roman" w:hAnsi="Times New Roman" w:cs="Times New Roman"/>
          <w:sz w:val="24"/>
          <w:szCs w:val="24"/>
        </w:rPr>
        <w:t>аботам</w:t>
      </w:r>
      <w:r w:rsidR="007A2B27" w:rsidRPr="00C55BB4">
        <w:rPr>
          <w:rFonts w:ascii="Times New Roman" w:hAnsi="Times New Roman" w:cs="Times New Roman"/>
          <w:sz w:val="24"/>
          <w:szCs w:val="24"/>
        </w:rPr>
        <w:t xml:space="preserve">, необходимый для получения заключения о соответствии </w:t>
      </w:r>
      <w:r w:rsidR="0069583C" w:rsidRPr="00C55BB4">
        <w:rPr>
          <w:rFonts w:ascii="Times New Roman" w:hAnsi="Times New Roman" w:cs="Times New Roman"/>
          <w:sz w:val="24"/>
          <w:szCs w:val="24"/>
        </w:rPr>
        <w:t>построенн</w:t>
      </w:r>
      <w:r w:rsidR="002C1B01" w:rsidRPr="00C55BB4">
        <w:rPr>
          <w:rFonts w:ascii="Times New Roman" w:hAnsi="Times New Roman" w:cs="Times New Roman"/>
          <w:sz w:val="24"/>
          <w:szCs w:val="24"/>
        </w:rPr>
        <w:t>ого</w:t>
      </w:r>
      <w:r w:rsidR="0069583C" w:rsidRPr="00C55BB4">
        <w:rPr>
          <w:rFonts w:ascii="Times New Roman" w:hAnsi="Times New Roman" w:cs="Times New Roman"/>
          <w:sz w:val="24"/>
          <w:szCs w:val="24"/>
        </w:rPr>
        <w:t xml:space="preserve"> Объект</w:t>
      </w:r>
      <w:r w:rsidR="002C1B01" w:rsidRPr="00C55BB4">
        <w:rPr>
          <w:rFonts w:ascii="Times New Roman" w:hAnsi="Times New Roman" w:cs="Times New Roman"/>
          <w:sz w:val="24"/>
          <w:szCs w:val="24"/>
        </w:rPr>
        <w:t>а</w:t>
      </w:r>
      <w:r w:rsidR="0069583C" w:rsidRPr="00C55BB4">
        <w:rPr>
          <w:rFonts w:ascii="Times New Roman" w:hAnsi="Times New Roman" w:cs="Times New Roman"/>
          <w:sz w:val="24"/>
          <w:szCs w:val="24"/>
        </w:rPr>
        <w:t xml:space="preserve"> </w:t>
      </w:r>
      <w:r w:rsidR="008A5ED1" w:rsidRPr="00C55BB4">
        <w:rPr>
          <w:rFonts w:ascii="Times New Roman" w:hAnsi="Times New Roman" w:cs="Times New Roman"/>
          <w:sz w:val="24"/>
          <w:szCs w:val="24"/>
        </w:rPr>
        <w:t>ПД</w:t>
      </w:r>
      <w:r w:rsidR="00326BA6" w:rsidRPr="00C55BB4">
        <w:rPr>
          <w:rFonts w:ascii="Times New Roman" w:hAnsi="Times New Roman" w:cs="Times New Roman"/>
          <w:sz w:val="24"/>
          <w:szCs w:val="24"/>
        </w:rPr>
        <w:t xml:space="preserve"> (в части выполненных Р</w:t>
      </w:r>
      <w:r w:rsidR="0019690A" w:rsidRPr="00C55BB4">
        <w:rPr>
          <w:rFonts w:ascii="Times New Roman" w:hAnsi="Times New Roman" w:cs="Times New Roman"/>
          <w:sz w:val="24"/>
          <w:szCs w:val="24"/>
        </w:rPr>
        <w:t>абот</w:t>
      </w:r>
      <w:r w:rsidR="00326BA6" w:rsidRPr="00C55BB4">
        <w:rPr>
          <w:rFonts w:ascii="Times New Roman" w:hAnsi="Times New Roman" w:cs="Times New Roman"/>
          <w:sz w:val="24"/>
          <w:szCs w:val="24"/>
        </w:rPr>
        <w:t>);</w:t>
      </w:r>
    </w:p>
    <w:p w14:paraId="2DB8B6C9" w14:textId="77777777" w:rsidR="007A2B27" w:rsidRPr="00C55BB4" w:rsidRDefault="009B0E7C" w:rsidP="00C4178B">
      <w:pPr>
        <w:pStyle w:val="a4"/>
        <w:numPr>
          <w:ilvl w:val="0"/>
          <w:numId w:val="30"/>
        </w:numPr>
        <w:tabs>
          <w:tab w:val="left" w:pos="142"/>
          <w:tab w:val="left" w:pos="426"/>
        </w:tabs>
        <w:spacing w:after="0" w:line="300" w:lineRule="exact"/>
        <w:ind w:left="0" w:right="-1" w:firstLine="0"/>
        <w:jc w:val="both"/>
        <w:rPr>
          <w:rFonts w:ascii="Times New Roman" w:hAnsi="Times New Roman" w:cs="Times New Roman"/>
          <w:sz w:val="24"/>
          <w:szCs w:val="24"/>
        </w:rPr>
      </w:pPr>
      <w:r w:rsidRPr="00C55BB4">
        <w:rPr>
          <w:rFonts w:ascii="Times New Roman" w:hAnsi="Times New Roman" w:cs="Times New Roman"/>
          <w:sz w:val="24"/>
          <w:szCs w:val="24"/>
        </w:rPr>
        <w:t>в</w:t>
      </w:r>
      <w:r w:rsidR="007A2B27" w:rsidRPr="00C55BB4">
        <w:rPr>
          <w:rFonts w:ascii="Times New Roman" w:hAnsi="Times New Roman" w:cs="Times New Roman"/>
          <w:sz w:val="24"/>
          <w:szCs w:val="24"/>
        </w:rPr>
        <w:t>се акты, включая</w:t>
      </w:r>
      <w:r w:rsidR="007612DB" w:rsidRPr="00C55BB4">
        <w:rPr>
          <w:rFonts w:ascii="Times New Roman" w:hAnsi="Times New Roman" w:cs="Times New Roman"/>
          <w:sz w:val="24"/>
          <w:szCs w:val="24"/>
        </w:rPr>
        <w:t xml:space="preserve"> акты </w:t>
      </w:r>
      <w:r w:rsidR="007A2B27" w:rsidRPr="00C55BB4">
        <w:rPr>
          <w:rFonts w:ascii="Times New Roman" w:hAnsi="Times New Roman" w:cs="Times New Roman"/>
          <w:sz w:val="24"/>
          <w:szCs w:val="24"/>
        </w:rPr>
        <w:t xml:space="preserve">скрытых </w:t>
      </w:r>
      <w:r w:rsidR="005178B8" w:rsidRPr="00C55BB4">
        <w:rPr>
          <w:rFonts w:ascii="Times New Roman" w:hAnsi="Times New Roman" w:cs="Times New Roman"/>
          <w:sz w:val="24"/>
          <w:szCs w:val="24"/>
        </w:rPr>
        <w:t>р</w:t>
      </w:r>
      <w:r w:rsidR="007A2B27" w:rsidRPr="00C55BB4">
        <w:rPr>
          <w:rFonts w:ascii="Times New Roman" w:hAnsi="Times New Roman" w:cs="Times New Roman"/>
          <w:sz w:val="24"/>
          <w:szCs w:val="24"/>
        </w:rPr>
        <w:t>абот</w:t>
      </w:r>
      <w:r w:rsidR="00372930" w:rsidRPr="00C55BB4">
        <w:rPr>
          <w:rFonts w:ascii="Times New Roman" w:hAnsi="Times New Roman" w:cs="Times New Roman"/>
          <w:sz w:val="24"/>
          <w:szCs w:val="24"/>
        </w:rPr>
        <w:t>;</w:t>
      </w:r>
    </w:p>
    <w:p w14:paraId="224903E7" w14:textId="77777777" w:rsidR="007A2B27" w:rsidRDefault="009B0E7C" w:rsidP="00C4178B">
      <w:pPr>
        <w:pStyle w:val="a4"/>
        <w:numPr>
          <w:ilvl w:val="0"/>
          <w:numId w:val="30"/>
        </w:numPr>
        <w:tabs>
          <w:tab w:val="left" w:pos="142"/>
          <w:tab w:val="left" w:pos="426"/>
        </w:tabs>
        <w:spacing w:after="0" w:line="300" w:lineRule="exact"/>
        <w:ind w:left="0" w:right="-1" w:firstLine="0"/>
        <w:jc w:val="both"/>
        <w:rPr>
          <w:rFonts w:ascii="Times New Roman" w:hAnsi="Times New Roman" w:cs="Times New Roman"/>
          <w:sz w:val="24"/>
          <w:szCs w:val="24"/>
        </w:rPr>
      </w:pPr>
      <w:r w:rsidRPr="00C55BB4">
        <w:rPr>
          <w:rFonts w:ascii="Times New Roman" w:hAnsi="Times New Roman" w:cs="Times New Roman"/>
          <w:sz w:val="24"/>
          <w:szCs w:val="24"/>
        </w:rPr>
        <w:t>п</w:t>
      </w:r>
      <w:r w:rsidR="007A2B27" w:rsidRPr="00C55BB4">
        <w:rPr>
          <w:rFonts w:ascii="Times New Roman" w:hAnsi="Times New Roman" w:cs="Times New Roman"/>
          <w:sz w:val="24"/>
          <w:szCs w:val="24"/>
        </w:rPr>
        <w:t>рочие сертификаты (пожарные, санитарные, гигиенические, соответствия, качества и т.д.)</w:t>
      </w:r>
      <w:r w:rsidR="00372930" w:rsidRPr="00C55BB4">
        <w:rPr>
          <w:rFonts w:ascii="Times New Roman" w:hAnsi="Times New Roman" w:cs="Times New Roman"/>
          <w:sz w:val="24"/>
          <w:szCs w:val="24"/>
        </w:rPr>
        <w:t>;</w:t>
      </w:r>
    </w:p>
    <w:p w14:paraId="3CA838A2" w14:textId="77777777" w:rsidR="00477F9B" w:rsidRPr="00023B5E" w:rsidRDefault="00477F9B" w:rsidP="00C4178B">
      <w:pPr>
        <w:pStyle w:val="a4"/>
        <w:numPr>
          <w:ilvl w:val="0"/>
          <w:numId w:val="30"/>
        </w:numPr>
        <w:tabs>
          <w:tab w:val="left" w:pos="142"/>
          <w:tab w:val="left" w:pos="426"/>
        </w:tabs>
        <w:spacing w:after="0" w:line="300" w:lineRule="exact"/>
        <w:ind w:left="0" w:right="-1" w:firstLine="0"/>
        <w:jc w:val="both"/>
        <w:rPr>
          <w:rFonts w:ascii="Times New Roman" w:hAnsi="Times New Roman" w:cs="Times New Roman"/>
          <w:sz w:val="24"/>
          <w:szCs w:val="24"/>
        </w:rPr>
      </w:pPr>
      <w:r w:rsidRPr="00023B5E">
        <w:rPr>
          <w:rFonts w:ascii="Times New Roman" w:hAnsi="Times New Roman" w:cs="Times New Roman"/>
          <w:sz w:val="24"/>
          <w:szCs w:val="24"/>
        </w:rPr>
        <w:t>гарантийные сертификаты;</w:t>
      </w:r>
    </w:p>
    <w:p w14:paraId="2C93C98F" w14:textId="4CC24500" w:rsidR="00477F9B" w:rsidRPr="00C55BB4" w:rsidRDefault="00477F9B" w:rsidP="00C4178B">
      <w:pPr>
        <w:pStyle w:val="a4"/>
        <w:numPr>
          <w:ilvl w:val="0"/>
          <w:numId w:val="30"/>
        </w:numPr>
        <w:tabs>
          <w:tab w:val="left" w:pos="142"/>
          <w:tab w:val="left" w:pos="426"/>
        </w:tabs>
        <w:spacing w:after="0" w:line="300" w:lineRule="exact"/>
        <w:ind w:left="0" w:right="-1" w:firstLine="0"/>
        <w:jc w:val="both"/>
        <w:rPr>
          <w:rFonts w:ascii="Times New Roman" w:hAnsi="Times New Roman" w:cs="Times New Roman"/>
          <w:sz w:val="24"/>
          <w:szCs w:val="24"/>
        </w:rPr>
      </w:pPr>
      <w:r w:rsidRPr="00023B5E">
        <w:rPr>
          <w:rFonts w:ascii="Times New Roman" w:hAnsi="Times New Roman" w:cs="Times New Roman"/>
          <w:sz w:val="24"/>
          <w:szCs w:val="24"/>
        </w:rPr>
        <w:t>инструкции по эксплуатации и технические паспорта</w:t>
      </w:r>
      <w:r>
        <w:rPr>
          <w:rFonts w:ascii="Times New Roman" w:hAnsi="Times New Roman" w:cs="Times New Roman"/>
          <w:sz w:val="24"/>
          <w:szCs w:val="24"/>
        </w:rPr>
        <w:t>;</w:t>
      </w:r>
    </w:p>
    <w:p w14:paraId="66278850" w14:textId="77777777" w:rsidR="00AF4A91" w:rsidRPr="00C55BB4" w:rsidRDefault="009B0E7C" w:rsidP="00C4178B">
      <w:pPr>
        <w:pStyle w:val="a4"/>
        <w:numPr>
          <w:ilvl w:val="0"/>
          <w:numId w:val="30"/>
        </w:numPr>
        <w:tabs>
          <w:tab w:val="left" w:pos="142"/>
          <w:tab w:val="left" w:pos="426"/>
        </w:tabs>
        <w:spacing w:after="0" w:line="300" w:lineRule="exact"/>
        <w:ind w:left="0" w:right="-1" w:firstLine="0"/>
        <w:jc w:val="both"/>
        <w:rPr>
          <w:rFonts w:ascii="Times New Roman" w:hAnsi="Times New Roman" w:cs="Times New Roman"/>
          <w:sz w:val="24"/>
          <w:szCs w:val="24"/>
        </w:rPr>
      </w:pPr>
      <w:r w:rsidRPr="00C55BB4">
        <w:rPr>
          <w:rFonts w:ascii="Times New Roman" w:hAnsi="Times New Roman" w:cs="Times New Roman"/>
          <w:sz w:val="24"/>
          <w:szCs w:val="24"/>
        </w:rPr>
        <w:t>п</w:t>
      </w:r>
      <w:r w:rsidR="007A2B27" w:rsidRPr="00C55BB4">
        <w:rPr>
          <w:rFonts w:ascii="Times New Roman" w:hAnsi="Times New Roman" w:cs="Times New Roman"/>
          <w:sz w:val="24"/>
          <w:szCs w:val="24"/>
        </w:rPr>
        <w:t>олную спецификацию с перечнем использованных</w:t>
      </w:r>
      <w:r w:rsidR="00A32FEF" w:rsidRPr="00C55BB4">
        <w:rPr>
          <w:rFonts w:ascii="Times New Roman" w:hAnsi="Times New Roman" w:cs="Times New Roman"/>
          <w:sz w:val="24"/>
          <w:szCs w:val="24"/>
        </w:rPr>
        <w:t xml:space="preserve"> материалов</w:t>
      </w:r>
      <w:r w:rsidR="007A2B27" w:rsidRPr="00C55BB4">
        <w:rPr>
          <w:rFonts w:ascii="Times New Roman" w:hAnsi="Times New Roman" w:cs="Times New Roman"/>
          <w:sz w:val="24"/>
          <w:szCs w:val="24"/>
        </w:rPr>
        <w:t xml:space="preserve"> с указанием артикулов, наименований и контактных данных </w:t>
      </w:r>
      <w:r w:rsidR="00372930" w:rsidRPr="00C55BB4">
        <w:rPr>
          <w:rFonts w:ascii="Times New Roman" w:hAnsi="Times New Roman" w:cs="Times New Roman"/>
          <w:sz w:val="24"/>
          <w:szCs w:val="24"/>
        </w:rPr>
        <w:t>П</w:t>
      </w:r>
      <w:r w:rsidR="007A2B27" w:rsidRPr="00C55BB4">
        <w:rPr>
          <w:rFonts w:ascii="Times New Roman" w:hAnsi="Times New Roman" w:cs="Times New Roman"/>
          <w:sz w:val="24"/>
          <w:szCs w:val="24"/>
        </w:rPr>
        <w:t>оставщиков</w:t>
      </w:r>
      <w:r w:rsidR="008A5ED1" w:rsidRPr="00C55BB4">
        <w:rPr>
          <w:rFonts w:ascii="Times New Roman" w:hAnsi="Times New Roman" w:cs="Times New Roman"/>
          <w:sz w:val="24"/>
          <w:szCs w:val="24"/>
        </w:rPr>
        <w:t>.</w:t>
      </w:r>
    </w:p>
    <w:p w14:paraId="15A54546" w14:textId="77777777" w:rsidR="007A2B27" w:rsidRPr="00C55BB4" w:rsidRDefault="007A2B27" w:rsidP="00C4178B">
      <w:pPr>
        <w:tabs>
          <w:tab w:val="left" w:pos="993"/>
          <w:tab w:val="left" w:pos="1276"/>
          <w:tab w:val="left" w:pos="1701"/>
          <w:tab w:val="left" w:pos="1843"/>
        </w:tabs>
        <w:spacing w:before="240" w:after="0" w:line="300" w:lineRule="exact"/>
        <w:ind w:right="-1"/>
        <w:jc w:val="both"/>
        <w:rPr>
          <w:rFonts w:ascii="Times New Roman" w:hAnsi="Times New Roman"/>
          <w:sz w:val="24"/>
          <w:szCs w:val="24"/>
        </w:rPr>
      </w:pPr>
      <w:r w:rsidRPr="00C55BB4">
        <w:rPr>
          <w:rFonts w:ascii="Times New Roman" w:hAnsi="Times New Roman"/>
          <w:sz w:val="24"/>
          <w:szCs w:val="24"/>
        </w:rPr>
        <w:t xml:space="preserve">При этом документы, оформленные на иностранном языке, должны иметь </w:t>
      </w:r>
      <w:r w:rsidR="00372930" w:rsidRPr="00C55BB4">
        <w:rPr>
          <w:rFonts w:ascii="Times New Roman" w:hAnsi="Times New Roman"/>
          <w:sz w:val="24"/>
          <w:szCs w:val="24"/>
        </w:rPr>
        <w:t>нотариально</w:t>
      </w:r>
      <w:r w:rsidRPr="00C55BB4">
        <w:rPr>
          <w:rFonts w:ascii="Times New Roman" w:hAnsi="Times New Roman"/>
          <w:sz w:val="24"/>
          <w:szCs w:val="24"/>
        </w:rPr>
        <w:t xml:space="preserve"> заверенный перевод на русский язык.</w:t>
      </w:r>
    </w:p>
    <w:p w14:paraId="005F4A9A" w14:textId="234A07D9" w:rsidR="00971DE9" w:rsidRPr="00C55BB4" w:rsidRDefault="007A2B27"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Заказчик предоставля</w:t>
      </w:r>
      <w:r w:rsidR="00103B25" w:rsidRPr="00C55BB4">
        <w:rPr>
          <w:rFonts w:ascii="Times New Roman" w:hAnsi="Times New Roman" w:cs="Times New Roman"/>
          <w:sz w:val="24"/>
          <w:szCs w:val="24"/>
        </w:rPr>
        <w:t>е</w:t>
      </w:r>
      <w:r w:rsidRPr="00C55BB4">
        <w:rPr>
          <w:rFonts w:ascii="Times New Roman" w:hAnsi="Times New Roman" w:cs="Times New Roman"/>
          <w:sz w:val="24"/>
          <w:szCs w:val="24"/>
        </w:rPr>
        <w:t xml:space="preserve">т свои замечания к переданной Исполнительной документации в течение 10 (десяти) </w:t>
      </w:r>
      <w:r w:rsidR="00A81EE6" w:rsidRPr="00C55BB4">
        <w:rPr>
          <w:rFonts w:ascii="Times New Roman" w:hAnsi="Times New Roman" w:cs="Times New Roman"/>
          <w:sz w:val="24"/>
          <w:szCs w:val="24"/>
        </w:rPr>
        <w:t>к</w:t>
      </w:r>
      <w:r w:rsidRPr="00C55BB4">
        <w:rPr>
          <w:rFonts w:ascii="Times New Roman" w:hAnsi="Times New Roman" w:cs="Times New Roman"/>
          <w:sz w:val="24"/>
          <w:szCs w:val="24"/>
        </w:rPr>
        <w:t>алендарных</w:t>
      </w:r>
      <w:r w:rsidRPr="00C55BB4" w:rsidDel="00DC1832">
        <w:rPr>
          <w:rFonts w:ascii="Times New Roman" w:hAnsi="Times New Roman" w:cs="Times New Roman"/>
          <w:sz w:val="24"/>
          <w:szCs w:val="24"/>
        </w:rPr>
        <w:t xml:space="preserve"> </w:t>
      </w:r>
      <w:r w:rsidRPr="00C55BB4">
        <w:rPr>
          <w:rFonts w:ascii="Times New Roman" w:hAnsi="Times New Roman" w:cs="Times New Roman"/>
          <w:sz w:val="24"/>
          <w:szCs w:val="24"/>
        </w:rPr>
        <w:t xml:space="preserve">дней с момента ее получения от </w:t>
      </w:r>
      <w:r w:rsidR="008D22A2" w:rsidRPr="00C55BB4">
        <w:rPr>
          <w:rFonts w:ascii="Times New Roman" w:hAnsi="Times New Roman" w:cs="Times New Roman"/>
          <w:sz w:val="24"/>
          <w:szCs w:val="24"/>
        </w:rPr>
        <w:t>П</w:t>
      </w:r>
      <w:r w:rsidR="0019690A" w:rsidRPr="00C55BB4">
        <w:rPr>
          <w:rFonts w:ascii="Times New Roman" w:hAnsi="Times New Roman" w:cs="Times New Roman"/>
          <w:sz w:val="24"/>
          <w:szCs w:val="24"/>
        </w:rPr>
        <w:t>одрядчика</w:t>
      </w:r>
      <w:r w:rsidRPr="00C55BB4">
        <w:rPr>
          <w:rFonts w:ascii="Times New Roman" w:hAnsi="Times New Roman" w:cs="Times New Roman"/>
          <w:sz w:val="24"/>
          <w:szCs w:val="24"/>
        </w:rPr>
        <w:t xml:space="preserve">. </w:t>
      </w:r>
      <w:proofErr w:type="gramStart"/>
      <w:r w:rsidRPr="00C55BB4">
        <w:rPr>
          <w:rFonts w:ascii="Times New Roman" w:hAnsi="Times New Roman" w:cs="Times New Roman"/>
          <w:sz w:val="24"/>
          <w:szCs w:val="24"/>
        </w:rPr>
        <w:t xml:space="preserve">После предоставления замечаний со стороны Заказчика по Исполнительной документации </w:t>
      </w:r>
      <w:r w:rsidR="008D22A2" w:rsidRPr="00C55BB4">
        <w:rPr>
          <w:rFonts w:ascii="Times New Roman" w:hAnsi="Times New Roman" w:cs="Times New Roman"/>
          <w:sz w:val="24"/>
          <w:szCs w:val="24"/>
        </w:rPr>
        <w:t>П</w:t>
      </w:r>
      <w:r w:rsidR="0019690A" w:rsidRPr="00C55BB4">
        <w:rPr>
          <w:rFonts w:ascii="Times New Roman" w:hAnsi="Times New Roman" w:cs="Times New Roman"/>
          <w:sz w:val="24"/>
          <w:szCs w:val="24"/>
        </w:rPr>
        <w:t xml:space="preserve">одрядчик </w:t>
      </w:r>
      <w:r w:rsidRPr="00C55BB4">
        <w:rPr>
          <w:rFonts w:ascii="Times New Roman" w:hAnsi="Times New Roman" w:cs="Times New Roman"/>
          <w:sz w:val="24"/>
          <w:szCs w:val="24"/>
        </w:rPr>
        <w:t xml:space="preserve">обязуется исправить таковые в течение 5 (пяти) </w:t>
      </w:r>
      <w:r w:rsidR="00A81EE6" w:rsidRPr="00C55BB4">
        <w:rPr>
          <w:rFonts w:ascii="Times New Roman" w:hAnsi="Times New Roman" w:cs="Times New Roman"/>
          <w:sz w:val="24"/>
          <w:szCs w:val="24"/>
        </w:rPr>
        <w:t>к</w:t>
      </w:r>
      <w:r w:rsidRPr="00C55BB4">
        <w:rPr>
          <w:rFonts w:ascii="Times New Roman" w:hAnsi="Times New Roman" w:cs="Times New Roman"/>
          <w:sz w:val="24"/>
          <w:szCs w:val="24"/>
        </w:rPr>
        <w:t>алендарных</w:t>
      </w:r>
      <w:r w:rsidRPr="00C55BB4" w:rsidDel="00DC1832">
        <w:rPr>
          <w:rFonts w:ascii="Times New Roman" w:hAnsi="Times New Roman" w:cs="Times New Roman"/>
          <w:sz w:val="24"/>
          <w:szCs w:val="24"/>
        </w:rPr>
        <w:t xml:space="preserve"> </w:t>
      </w:r>
      <w:r w:rsidRPr="00C55BB4">
        <w:rPr>
          <w:rFonts w:ascii="Times New Roman" w:hAnsi="Times New Roman" w:cs="Times New Roman"/>
          <w:sz w:val="24"/>
          <w:szCs w:val="24"/>
        </w:rPr>
        <w:t>дней и передать Заказчику окончательный вариант Исполнительной документации</w:t>
      </w:r>
      <w:r w:rsidR="00A53990" w:rsidRPr="00C55BB4">
        <w:rPr>
          <w:rFonts w:ascii="Times New Roman" w:hAnsi="Times New Roman" w:cs="Times New Roman"/>
          <w:sz w:val="24"/>
          <w:szCs w:val="24"/>
        </w:rPr>
        <w:t xml:space="preserve"> </w:t>
      </w:r>
      <w:r w:rsidR="00204AE1" w:rsidRPr="00C55BB4">
        <w:rPr>
          <w:rFonts w:ascii="Times New Roman" w:hAnsi="Times New Roman" w:cs="Times New Roman"/>
          <w:sz w:val="24"/>
          <w:szCs w:val="24"/>
        </w:rPr>
        <w:t>(4</w:t>
      </w:r>
      <w:r w:rsidR="007E4101" w:rsidRPr="00C55BB4">
        <w:rPr>
          <w:rFonts w:ascii="Times New Roman" w:hAnsi="Times New Roman" w:cs="Times New Roman"/>
          <w:sz w:val="24"/>
          <w:szCs w:val="24"/>
        </w:rPr>
        <w:t xml:space="preserve"> экземпляр</w:t>
      </w:r>
      <w:r w:rsidR="00204AE1" w:rsidRPr="00C55BB4">
        <w:rPr>
          <w:rFonts w:ascii="Times New Roman" w:hAnsi="Times New Roman" w:cs="Times New Roman"/>
          <w:sz w:val="24"/>
          <w:szCs w:val="24"/>
        </w:rPr>
        <w:t>а</w:t>
      </w:r>
      <w:r w:rsidR="007E4101" w:rsidRPr="00C55BB4">
        <w:rPr>
          <w:rFonts w:ascii="Times New Roman" w:hAnsi="Times New Roman" w:cs="Times New Roman"/>
          <w:sz w:val="24"/>
          <w:szCs w:val="24"/>
        </w:rPr>
        <w:t xml:space="preserve"> оригиналов на бумажном носителе, подписанных </w:t>
      </w:r>
      <w:r w:rsidR="008D22A2" w:rsidRPr="00C55BB4">
        <w:rPr>
          <w:rFonts w:ascii="Times New Roman" w:hAnsi="Times New Roman" w:cs="Times New Roman"/>
          <w:sz w:val="24"/>
          <w:szCs w:val="24"/>
        </w:rPr>
        <w:t>П</w:t>
      </w:r>
      <w:r w:rsidR="0019690A" w:rsidRPr="00C55BB4">
        <w:rPr>
          <w:rFonts w:ascii="Times New Roman" w:hAnsi="Times New Roman" w:cs="Times New Roman"/>
          <w:sz w:val="24"/>
          <w:szCs w:val="24"/>
        </w:rPr>
        <w:t>одрядчиком</w:t>
      </w:r>
      <w:r w:rsidR="007E4101" w:rsidRPr="00C55BB4">
        <w:rPr>
          <w:rFonts w:ascii="Times New Roman" w:hAnsi="Times New Roman" w:cs="Times New Roman"/>
          <w:sz w:val="24"/>
          <w:szCs w:val="24"/>
        </w:rPr>
        <w:t>,</w:t>
      </w:r>
      <w:r w:rsidR="00CA4E9C" w:rsidRPr="00C55BB4">
        <w:rPr>
          <w:rFonts w:ascii="Times New Roman" w:hAnsi="Times New Roman" w:cs="Times New Roman"/>
          <w:sz w:val="24"/>
          <w:szCs w:val="24"/>
        </w:rPr>
        <w:t xml:space="preserve"> </w:t>
      </w:r>
      <w:r w:rsidR="007E4101" w:rsidRPr="00C55BB4">
        <w:rPr>
          <w:rFonts w:ascii="Times New Roman" w:hAnsi="Times New Roman" w:cs="Times New Roman"/>
          <w:sz w:val="24"/>
          <w:szCs w:val="24"/>
        </w:rPr>
        <w:t>1 экземпляр в электронно</w:t>
      </w:r>
      <w:r w:rsidR="00477F9B">
        <w:rPr>
          <w:rFonts w:ascii="Times New Roman" w:hAnsi="Times New Roman" w:cs="Times New Roman"/>
          <w:sz w:val="24"/>
          <w:szCs w:val="24"/>
        </w:rPr>
        <w:t>й</w:t>
      </w:r>
      <w:r w:rsidR="007E4101" w:rsidRPr="00C55BB4">
        <w:rPr>
          <w:rFonts w:ascii="Times New Roman" w:hAnsi="Times New Roman" w:cs="Times New Roman"/>
          <w:sz w:val="24"/>
          <w:szCs w:val="24"/>
        </w:rPr>
        <w:t xml:space="preserve"> </w:t>
      </w:r>
      <w:r w:rsidR="00477F9B">
        <w:rPr>
          <w:rFonts w:ascii="Times New Roman" w:hAnsi="Times New Roman" w:cs="Times New Roman"/>
          <w:sz w:val="24"/>
          <w:szCs w:val="24"/>
        </w:rPr>
        <w:t>форме и</w:t>
      </w:r>
      <w:r w:rsidR="007E4101" w:rsidRPr="00C55BB4">
        <w:rPr>
          <w:rFonts w:ascii="Times New Roman" w:hAnsi="Times New Roman" w:cs="Times New Roman"/>
          <w:sz w:val="24"/>
          <w:szCs w:val="24"/>
        </w:rPr>
        <w:t xml:space="preserve"> в формате </w:t>
      </w:r>
      <w:proofErr w:type="spellStart"/>
      <w:r w:rsidR="007E4101" w:rsidRPr="00C55BB4">
        <w:rPr>
          <w:rFonts w:ascii="Times New Roman" w:hAnsi="Times New Roman" w:cs="Times New Roman"/>
          <w:sz w:val="24"/>
          <w:szCs w:val="24"/>
        </w:rPr>
        <w:t>AutoCAD</w:t>
      </w:r>
      <w:proofErr w:type="spellEnd"/>
      <w:r w:rsidR="007E4101" w:rsidRPr="00C55BB4">
        <w:rPr>
          <w:rFonts w:ascii="Times New Roman" w:hAnsi="Times New Roman" w:cs="Times New Roman"/>
          <w:sz w:val="24"/>
          <w:szCs w:val="24"/>
        </w:rPr>
        <w:t xml:space="preserve">, </w:t>
      </w:r>
      <w:r w:rsidR="00477F9B">
        <w:rPr>
          <w:rFonts w:ascii="Times New Roman" w:hAnsi="Times New Roman" w:cs="Times New Roman"/>
          <w:sz w:val="24"/>
          <w:szCs w:val="24"/>
        </w:rPr>
        <w:t xml:space="preserve">и </w:t>
      </w:r>
      <w:r w:rsidR="007E4101" w:rsidRPr="00C55BB4">
        <w:rPr>
          <w:rFonts w:ascii="Times New Roman" w:hAnsi="Times New Roman" w:cs="Times New Roman"/>
          <w:sz w:val="24"/>
          <w:szCs w:val="24"/>
        </w:rPr>
        <w:t>в ск</w:t>
      </w:r>
      <w:r w:rsidR="00A81EE6" w:rsidRPr="00C55BB4">
        <w:rPr>
          <w:rFonts w:ascii="Times New Roman" w:hAnsi="Times New Roman" w:cs="Times New Roman"/>
          <w:sz w:val="24"/>
          <w:szCs w:val="24"/>
        </w:rPr>
        <w:t xml:space="preserve">анированном виде в формате PDF), </w:t>
      </w:r>
      <w:r w:rsidR="007E4101" w:rsidRPr="00C55BB4">
        <w:rPr>
          <w:rFonts w:ascii="Times New Roman" w:hAnsi="Times New Roman" w:cs="Times New Roman"/>
          <w:sz w:val="24"/>
          <w:szCs w:val="24"/>
        </w:rPr>
        <w:t>подписанн</w:t>
      </w:r>
      <w:r w:rsidR="00981760" w:rsidRPr="00C55BB4">
        <w:rPr>
          <w:rFonts w:ascii="Times New Roman" w:hAnsi="Times New Roman" w:cs="Times New Roman"/>
          <w:sz w:val="24"/>
          <w:szCs w:val="24"/>
        </w:rPr>
        <w:t>ой</w:t>
      </w:r>
      <w:r w:rsidR="007E4101" w:rsidRPr="00C55BB4">
        <w:rPr>
          <w:rFonts w:ascii="Times New Roman" w:hAnsi="Times New Roman" w:cs="Times New Roman"/>
          <w:sz w:val="24"/>
          <w:szCs w:val="24"/>
        </w:rPr>
        <w:t xml:space="preserve"> </w:t>
      </w:r>
      <w:r w:rsidR="008D22A2" w:rsidRPr="00C55BB4">
        <w:rPr>
          <w:rFonts w:ascii="Times New Roman" w:hAnsi="Times New Roman" w:cs="Times New Roman"/>
          <w:sz w:val="24"/>
          <w:szCs w:val="24"/>
        </w:rPr>
        <w:t>П</w:t>
      </w:r>
      <w:r w:rsidR="0019690A" w:rsidRPr="00C55BB4">
        <w:rPr>
          <w:rFonts w:ascii="Times New Roman" w:hAnsi="Times New Roman" w:cs="Times New Roman"/>
          <w:sz w:val="24"/>
          <w:szCs w:val="24"/>
        </w:rPr>
        <w:t>одрядчиком</w:t>
      </w:r>
      <w:r w:rsidRPr="00C55BB4">
        <w:rPr>
          <w:rFonts w:ascii="Times New Roman" w:hAnsi="Times New Roman" w:cs="Times New Roman"/>
          <w:sz w:val="24"/>
          <w:szCs w:val="24"/>
        </w:rPr>
        <w:t>.</w:t>
      </w:r>
      <w:proofErr w:type="gramEnd"/>
    </w:p>
    <w:p w14:paraId="62BDA3F3" w14:textId="77777777" w:rsidR="00971DE9" w:rsidRPr="00C55BB4" w:rsidRDefault="008D22A2"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П</w:t>
      </w:r>
      <w:r w:rsidR="0019690A" w:rsidRPr="00C55BB4">
        <w:rPr>
          <w:rFonts w:ascii="Times New Roman" w:hAnsi="Times New Roman" w:cs="Times New Roman"/>
          <w:sz w:val="24"/>
          <w:szCs w:val="24"/>
        </w:rPr>
        <w:t xml:space="preserve">одрядчик </w:t>
      </w:r>
      <w:r w:rsidR="00A3755C" w:rsidRPr="00C55BB4">
        <w:rPr>
          <w:rFonts w:ascii="Times New Roman" w:hAnsi="Times New Roman" w:cs="Times New Roman"/>
          <w:sz w:val="24"/>
          <w:szCs w:val="24"/>
        </w:rPr>
        <w:t xml:space="preserve">обязан хранить и систематизировать оригиналы Исполнительной </w:t>
      </w:r>
      <w:r w:rsidR="001B5FAE" w:rsidRPr="00C55BB4">
        <w:rPr>
          <w:rFonts w:ascii="Times New Roman" w:hAnsi="Times New Roman" w:cs="Times New Roman"/>
          <w:sz w:val="24"/>
          <w:szCs w:val="24"/>
        </w:rPr>
        <w:t>документац</w:t>
      </w:r>
      <w:r w:rsidR="00A3755C" w:rsidRPr="00C55BB4">
        <w:rPr>
          <w:rFonts w:ascii="Times New Roman" w:hAnsi="Times New Roman" w:cs="Times New Roman"/>
          <w:sz w:val="24"/>
          <w:szCs w:val="24"/>
        </w:rPr>
        <w:t xml:space="preserve">ии до полной приемки </w:t>
      </w:r>
      <w:r w:rsidR="00A81EE6" w:rsidRPr="00C55BB4">
        <w:rPr>
          <w:rFonts w:ascii="Times New Roman" w:hAnsi="Times New Roman" w:cs="Times New Roman"/>
          <w:sz w:val="24"/>
          <w:szCs w:val="24"/>
        </w:rPr>
        <w:t>Р</w:t>
      </w:r>
      <w:r w:rsidR="0019690A" w:rsidRPr="00C55BB4">
        <w:rPr>
          <w:rFonts w:ascii="Times New Roman" w:hAnsi="Times New Roman" w:cs="Times New Roman"/>
          <w:sz w:val="24"/>
          <w:szCs w:val="24"/>
        </w:rPr>
        <w:t>абот</w:t>
      </w:r>
      <w:r w:rsidR="00A3755C" w:rsidRPr="00C55BB4">
        <w:rPr>
          <w:rFonts w:ascii="Times New Roman" w:hAnsi="Times New Roman" w:cs="Times New Roman"/>
          <w:sz w:val="24"/>
          <w:szCs w:val="24"/>
        </w:rPr>
        <w:t>, вкл</w:t>
      </w:r>
      <w:r w:rsidR="00971DE9" w:rsidRPr="00C55BB4">
        <w:rPr>
          <w:rFonts w:ascii="Times New Roman" w:hAnsi="Times New Roman" w:cs="Times New Roman"/>
          <w:sz w:val="24"/>
          <w:szCs w:val="24"/>
        </w:rPr>
        <w:t>ючая все необходимые испытания.</w:t>
      </w:r>
    </w:p>
    <w:p w14:paraId="20478F5A" w14:textId="77777777" w:rsidR="00971DE9" w:rsidRPr="00C55BB4" w:rsidRDefault="00A3755C"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После окончания </w:t>
      </w:r>
      <w:r w:rsidR="00A32FEF" w:rsidRPr="00C55BB4">
        <w:rPr>
          <w:rFonts w:ascii="Times New Roman" w:hAnsi="Times New Roman" w:cs="Times New Roman"/>
          <w:sz w:val="24"/>
          <w:szCs w:val="24"/>
        </w:rPr>
        <w:t>Р</w:t>
      </w:r>
      <w:r w:rsidR="00516457" w:rsidRPr="00C55BB4">
        <w:rPr>
          <w:rFonts w:ascii="Times New Roman" w:hAnsi="Times New Roman" w:cs="Times New Roman"/>
          <w:sz w:val="24"/>
          <w:szCs w:val="24"/>
        </w:rPr>
        <w:t>абот</w:t>
      </w:r>
      <w:r w:rsidR="00A32FEF" w:rsidRPr="00C55BB4">
        <w:rPr>
          <w:rFonts w:ascii="Times New Roman" w:hAnsi="Times New Roman" w:cs="Times New Roman"/>
          <w:sz w:val="24"/>
          <w:szCs w:val="24"/>
        </w:rPr>
        <w:t xml:space="preserve"> </w:t>
      </w:r>
      <w:r w:rsidRPr="00C55BB4">
        <w:rPr>
          <w:rFonts w:ascii="Times New Roman" w:hAnsi="Times New Roman" w:cs="Times New Roman"/>
          <w:sz w:val="24"/>
          <w:szCs w:val="24"/>
        </w:rPr>
        <w:t xml:space="preserve">(испытаний)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w:t>
      </w:r>
      <w:r w:rsidRPr="00C55BB4">
        <w:rPr>
          <w:rFonts w:ascii="Times New Roman" w:hAnsi="Times New Roman" w:cs="Times New Roman"/>
          <w:sz w:val="24"/>
          <w:szCs w:val="24"/>
        </w:rPr>
        <w:t xml:space="preserve"> </w:t>
      </w:r>
      <w:r w:rsidR="00372930" w:rsidRPr="00C55BB4">
        <w:rPr>
          <w:rFonts w:ascii="Times New Roman" w:hAnsi="Times New Roman" w:cs="Times New Roman"/>
          <w:sz w:val="24"/>
          <w:szCs w:val="24"/>
        </w:rPr>
        <w:t>обязан</w:t>
      </w:r>
      <w:r w:rsidRPr="00C55BB4">
        <w:rPr>
          <w:rFonts w:ascii="Times New Roman" w:hAnsi="Times New Roman" w:cs="Times New Roman"/>
          <w:sz w:val="24"/>
          <w:szCs w:val="24"/>
        </w:rPr>
        <w:t xml:space="preserve"> составить реестр всей Исполнительной </w:t>
      </w:r>
      <w:r w:rsidR="001B5FAE" w:rsidRPr="00C55BB4">
        <w:rPr>
          <w:rFonts w:ascii="Times New Roman" w:hAnsi="Times New Roman" w:cs="Times New Roman"/>
          <w:sz w:val="24"/>
          <w:szCs w:val="24"/>
        </w:rPr>
        <w:t>документац</w:t>
      </w:r>
      <w:r w:rsidRPr="00C55BB4">
        <w:rPr>
          <w:rFonts w:ascii="Times New Roman" w:hAnsi="Times New Roman" w:cs="Times New Roman"/>
          <w:sz w:val="24"/>
          <w:szCs w:val="24"/>
        </w:rPr>
        <w:t xml:space="preserve">ии и передать </w:t>
      </w:r>
      <w:r w:rsidR="00372930" w:rsidRPr="00C55BB4">
        <w:rPr>
          <w:rFonts w:ascii="Times New Roman" w:hAnsi="Times New Roman" w:cs="Times New Roman"/>
          <w:sz w:val="24"/>
          <w:szCs w:val="24"/>
        </w:rPr>
        <w:t>полный комплект Исполнительной документации</w:t>
      </w:r>
      <w:r w:rsidRPr="00C55BB4">
        <w:rPr>
          <w:rFonts w:ascii="Times New Roman" w:hAnsi="Times New Roman" w:cs="Times New Roman"/>
          <w:sz w:val="24"/>
          <w:szCs w:val="24"/>
        </w:rPr>
        <w:t xml:space="preserve"> Заказчику за подписью уполномоченного представителя </w:t>
      </w:r>
      <w:r w:rsidR="008D22A2"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одрядчика</w:t>
      </w:r>
      <w:r w:rsidRPr="00C55BB4">
        <w:rPr>
          <w:rFonts w:ascii="Times New Roman" w:hAnsi="Times New Roman" w:cs="Times New Roman"/>
          <w:sz w:val="24"/>
          <w:szCs w:val="24"/>
        </w:rPr>
        <w:t>.</w:t>
      </w:r>
    </w:p>
    <w:p w14:paraId="74532B09" w14:textId="77777777" w:rsidR="00971DE9" w:rsidRPr="00C55BB4" w:rsidRDefault="00A3755C"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Без передачи </w:t>
      </w:r>
      <w:r w:rsidR="00215407"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одрядчиком</w:t>
      </w:r>
      <w:r w:rsidRPr="00C55BB4">
        <w:rPr>
          <w:rFonts w:ascii="Times New Roman" w:hAnsi="Times New Roman" w:cs="Times New Roman"/>
          <w:sz w:val="24"/>
          <w:szCs w:val="24"/>
        </w:rPr>
        <w:t xml:space="preserve"> Исполнительной </w:t>
      </w:r>
      <w:r w:rsidR="001B5FAE" w:rsidRPr="00C55BB4">
        <w:rPr>
          <w:rFonts w:ascii="Times New Roman" w:hAnsi="Times New Roman" w:cs="Times New Roman"/>
          <w:sz w:val="24"/>
          <w:szCs w:val="24"/>
        </w:rPr>
        <w:t>документац</w:t>
      </w:r>
      <w:r w:rsidRPr="00C55BB4">
        <w:rPr>
          <w:rFonts w:ascii="Times New Roman" w:hAnsi="Times New Roman" w:cs="Times New Roman"/>
          <w:sz w:val="24"/>
          <w:szCs w:val="24"/>
        </w:rPr>
        <w:t xml:space="preserve">ии </w:t>
      </w:r>
      <w:r w:rsidR="006430AA" w:rsidRPr="00C55BB4">
        <w:rPr>
          <w:rFonts w:ascii="Times New Roman" w:hAnsi="Times New Roman" w:cs="Times New Roman"/>
          <w:sz w:val="24"/>
          <w:szCs w:val="24"/>
        </w:rPr>
        <w:t xml:space="preserve">окончательная </w:t>
      </w:r>
      <w:r w:rsidRPr="00C55BB4">
        <w:rPr>
          <w:rFonts w:ascii="Times New Roman" w:hAnsi="Times New Roman" w:cs="Times New Roman"/>
          <w:sz w:val="24"/>
          <w:szCs w:val="24"/>
        </w:rPr>
        <w:t xml:space="preserve">приемка </w:t>
      </w:r>
      <w:r w:rsidR="00A32FEF" w:rsidRPr="00C55BB4">
        <w:rPr>
          <w:rFonts w:ascii="Times New Roman" w:hAnsi="Times New Roman" w:cs="Times New Roman"/>
          <w:sz w:val="24"/>
          <w:szCs w:val="24"/>
        </w:rPr>
        <w:t>Р</w:t>
      </w:r>
      <w:r w:rsidR="00516457" w:rsidRPr="00C55BB4">
        <w:rPr>
          <w:rFonts w:ascii="Times New Roman" w:hAnsi="Times New Roman" w:cs="Times New Roman"/>
          <w:sz w:val="24"/>
          <w:szCs w:val="24"/>
        </w:rPr>
        <w:t>абот</w:t>
      </w:r>
      <w:r w:rsidR="00A32FEF" w:rsidRPr="00C55BB4">
        <w:rPr>
          <w:rFonts w:ascii="Times New Roman" w:hAnsi="Times New Roman" w:cs="Times New Roman"/>
          <w:sz w:val="24"/>
          <w:szCs w:val="24"/>
        </w:rPr>
        <w:t xml:space="preserve"> </w:t>
      </w:r>
      <w:r w:rsidR="003D0115" w:rsidRPr="00C55BB4">
        <w:rPr>
          <w:rFonts w:ascii="Times New Roman" w:hAnsi="Times New Roman" w:cs="Times New Roman"/>
          <w:sz w:val="24"/>
          <w:szCs w:val="24"/>
        </w:rPr>
        <w:t xml:space="preserve">(подписание </w:t>
      </w:r>
      <w:r w:rsidR="007617C4" w:rsidRPr="00C55BB4">
        <w:rPr>
          <w:rFonts w:ascii="Times New Roman" w:hAnsi="Times New Roman" w:cs="Times New Roman"/>
          <w:sz w:val="24"/>
          <w:szCs w:val="24"/>
        </w:rPr>
        <w:t>Финального акта</w:t>
      </w:r>
      <w:r w:rsidR="003D0115" w:rsidRPr="00C55BB4">
        <w:rPr>
          <w:rFonts w:ascii="Times New Roman" w:hAnsi="Times New Roman" w:cs="Times New Roman"/>
          <w:sz w:val="24"/>
          <w:szCs w:val="24"/>
        </w:rPr>
        <w:t xml:space="preserve">) </w:t>
      </w:r>
      <w:r w:rsidRPr="00C55BB4">
        <w:rPr>
          <w:rFonts w:ascii="Times New Roman" w:hAnsi="Times New Roman" w:cs="Times New Roman"/>
          <w:sz w:val="24"/>
          <w:szCs w:val="24"/>
        </w:rPr>
        <w:t xml:space="preserve">Заказчиком не осуществляется, </w:t>
      </w:r>
      <w:r w:rsidR="00A81EE6" w:rsidRPr="00C55BB4">
        <w:rPr>
          <w:rFonts w:ascii="Times New Roman" w:hAnsi="Times New Roman" w:cs="Times New Roman"/>
          <w:sz w:val="24"/>
          <w:szCs w:val="24"/>
        </w:rPr>
        <w:t>Р</w:t>
      </w:r>
      <w:r w:rsidR="00516457" w:rsidRPr="00C55BB4">
        <w:rPr>
          <w:rFonts w:ascii="Times New Roman" w:hAnsi="Times New Roman" w:cs="Times New Roman"/>
          <w:sz w:val="24"/>
          <w:szCs w:val="24"/>
        </w:rPr>
        <w:t>аботы</w:t>
      </w:r>
      <w:r w:rsidRPr="00C55BB4">
        <w:rPr>
          <w:rFonts w:ascii="Times New Roman" w:hAnsi="Times New Roman" w:cs="Times New Roman"/>
          <w:sz w:val="24"/>
          <w:szCs w:val="24"/>
        </w:rPr>
        <w:t xml:space="preserve"> не оплачиваются.</w:t>
      </w:r>
    </w:p>
    <w:p w14:paraId="35A6F314" w14:textId="77777777" w:rsidR="00FF2F3A" w:rsidRPr="00C55BB4" w:rsidRDefault="007A2B27" w:rsidP="00C4178B">
      <w:pPr>
        <w:pStyle w:val="a4"/>
        <w:numPr>
          <w:ilvl w:val="2"/>
          <w:numId w:val="48"/>
        </w:numPr>
        <w:tabs>
          <w:tab w:val="left" w:pos="709"/>
          <w:tab w:val="left" w:pos="851"/>
          <w:tab w:val="left" w:pos="1418"/>
        </w:tabs>
        <w:spacing w:before="120" w:after="120" w:line="300" w:lineRule="exact"/>
        <w:jc w:val="both"/>
        <w:rPr>
          <w:rFonts w:ascii="Times New Roman" w:hAnsi="Times New Roman" w:cs="Times New Roman"/>
          <w:b/>
          <w:bCs/>
          <w:sz w:val="24"/>
          <w:szCs w:val="24"/>
        </w:rPr>
      </w:pPr>
      <w:r w:rsidRPr="00C55BB4">
        <w:rPr>
          <w:rFonts w:ascii="Times New Roman" w:hAnsi="Times New Roman" w:cs="Times New Roman"/>
          <w:b/>
          <w:sz w:val="24"/>
          <w:szCs w:val="24"/>
        </w:rPr>
        <w:lastRenderedPageBreak/>
        <w:t>Демобилизация</w:t>
      </w:r>
    </w:p>
    <w:p w14:paraId="60C81503" w14:textId="77777777" w:rsidR="00FF2F3A" w:rsidRPr="00C55BB4" w:rsidRDefault="00215407"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П</w:t>
      </w:r>
      <w:r w:rsidR="008C6C0C" w:rsidRPr="00C55BB4">
        <w:rPr>
          <w:rFonts w:ascii="Times New Roman" w:hAnsi="Times New Roman" w:cs="Times New Roman"/>
          <w:sz w:val="24"/>
          <w:szCs w:val="24"/>
        </w:rPr>
        <w:t>одрядчик</w:t>
      </w:r>
      <w:r w:rsidR="007A2B27" w:rsidRPr="00C55BB4">
        <w:rPr>
          <w:rFonts w:ascii="Times New Roman" w:hAnsi="Times New Roman" w:cs="Times New Roman"/>
          <w:sz w:val="24"/>
          <w:szCs w:val="24"/>
        </w:rPr>
        <w:t xml:space="preserve"> обязуется в течение 5 (пяти) </w:t>
      </w:r>
      <w:r w:rsidR="00A81EE6" w:rsidRPr="00C55BB4">
        <w:rPr>
          <w:rFonts w:ascii="Times New Roman" w:hAnsi="Times New Roman" w:cs="Times New Roman"/>
          <w:sz w:val="24"/>
          <w:szCs w:val="24"/>
        </w:rPr>
        <w:t>к</w:t>
      </w:r>
      <w:r w:rsidR="007A2B27" w:rsidRPr="00C55BB4">
        <w:rPr>
          <w:rFonts w:ascii="Times New Roman" w:hAnsi="Times New Roman" w:cs="Times New Roman"/>
          <w:sz w:val="24"/>
          <w:szCs w:val="24"/>
        </w:rPr>
        <w:t>алендарных</w:t>
      </w:r>
      <w:r w:rsidR="007A2B27" w:rsidRPr="00C55BB4" w:rsidDel="00DC1832">
        <w:rPr>
          <w:rFonts w:ascii="Times New Roman" w:hAnsi="Times New Roman" w:cs="Times New Roman"/>
          <w:sz w:val="24"/>
          <w:szCs w:val="24"/>
        </w:rPr>
        <w:t xml:space="preserve"> </w:t>
      </w:r>
      <w:r w:rsidR="007A2B27" w:rsidRPr="00C55BB4">
        <w:rPr>
          <w:rFonts w:ascii="Times New Roman" w:hAnsi="Times New Roman" w:cs="Times New Roman"/>
          <w:sz w:val="24"/>
          <w:szCs w:val="24"/>
        </w:rPr>
        <w:t xml:space="preserve">дней со дня подписания </w:t>
      </w:r>
      <w:r w:rsidR="007617C4" w:rsidRPr="00C55BB4">
        <w:rPr>
          <w:rFonts w:ascii="Times New Roman" w:hAnsi="Times New Roman" w:cs="Times New Roman"/>
          <w:sz w:val="24"/>
          <w:szCs w:val="24"/>
        </w:rPr>
        <w:t>Финального акта</w:t>
      </w:r>
      <w:r w:rsidR="00516457" w:rsidRPr="00C55BB4" w:rsidDel="00516457">
        <w:rPr>
          <w:rFonts w:ascii="Times New Roman" w:hAnsi="Times New Roman" w:cs="Times New Roman"/>
          <w:sz w:val="24"/>
          <w:szCs w:val="24"/>
        </w:rPr>
        <w:t xml:space="preserve"> </w:t>
      </w:r>
      <w:r w:rsidR="007A2B27" w:rsidRPr="00C55BB4">
        <w:rPr>
          <w:rFonts w:ascii="Times New Roman" w:hAnsi="Times New Roman" w:cs="Times New Roman"/>
          <w:sz w:val="24"/>
          <w:szCs w:val="24"/>
        </w:rPr>
        <w:t>или прекращения Договора по любому основанию вывезти з</w:t>
      </w:r>
      <w:r w:rsidR="00372930" w:rsidRPr="00C55BB4">
        <w:rPr>
          <w:rFonts w:ascii="Times New Roman" w:hAnsi="Times New Roman" w:cs="Times New Roman"/>
          <w:sz w:val="24"/>
          <w:szCs w:val="24"/>
        </w:rPr>
        <w:t xml:space="preserve">а пределы </w:t>
      </w:r>
      <w:r w:rsidR="00DA24BB" w:rsidRPr="00C55BB4">
        <w:rPr>
          <w:rFonts w:ascii="Times New Roman" w:hAnsi="Times New Roman" w:cs="Times New Roman"/>
          <w:sz w:val="24"/>
          <w:szCs w:val="24"/>
        </w:rPr>
        <w:t>С</w:t>
      </w:r>
      <w:r w:rsidR="00D55C04" w:rsidRPr="00C55BB4">
        <w:rPr>
          <w:rFonts w:ascii="Times New Roman" w:hAnsi="Times New Roman" w:cs="Times New Roman"/>
          <w:sz w:val="24"/>
          <w:szCs w:val="24"/>
        </w:rPr>
        <w:t>троительной</w:t>
      </w:r>
      <w:r w:rsidR="00372930" w:rsidRPr="00C55BB4">
        <w:rPr>
          <w:rFonts w:ascii="Times New Roman" w:hAnsi="Times New Roman" w:cs="Times New Roman"/>
          <w:sz w:val="24"/>
          <w:szCs w:val="24"/>
        </w:rPr>
        <w:t xml:space="preserve"> </w:t>
      </w:r>
      <w:proofErr w:type="gramStart"/>
      <w:r w:rsidR="00372930" w:rsidRPr="00C55BB4">
        <w:rPr>
          <w:rFonts w:ascii="Times New Roman" w:hAnsi="Times New Roman" w:cs="Times New Roman"/>
          <w:sz w:val="24"/>
          <w:szCs w:val="24"/>
        </w:rPr>
        <w:t>площадки</w:t>
      </w:r>
      <w:proofErr w:type="gramEnd"/>
      <w:r w:rsidR="007A2B27" w:rsidRPr="00C55BB4">
        <w:rPr>
          <w:rFonts w:ascii="Times New Roman" w:hAnsi="Times New Roman" w:cs="Times New Roman"/>
          <w:sz w:val="24"/>
          <w:szCs w:val="24"/>
        </w:rPr>
        <w:t xml:space="preserve"> </w:t>
      </w:r>
      <w:r w:rsidR="0069583C" w:rsidRPr="00C55BB4">
        <w:rPr>
          <w:rFonts w:ascii="Times New Roman" w:hAnsi="Times New Roman" w:cs="Times New Roman"/>
          <w:sz w:val="24"/>
          <w:szCs w:val="24"/>
        </w:rPr>
        <w:t xml:space="preserve"> </w:t>
      </w:r>
      <w:r w:rsidR="007A2B27" w:rsidRPr="00C55BB4">
        <w:rPr>
          <w:rFonts w:ascii="Times New Roman" w:hAnsi="Times New Roman" w:cs="Times New Roman"/>
          <w:sz w:val="24"/>
          <w:szCs w:val="24"/>
        </w:rPr>
        <w:t>принадлежащие ему строительную технику и</w:t>
      </w:r>
      <w:r w:rsidR="00A32FEF" w:rsidRPr="00C55BB4">
        <w:rPr>
          <w:rFonts w:ascii="Times New Roman" w:hAnsi="Times New Roman" w:cs="Times New Roman"/>
          <w:sz w:val="24"/>
          <w:szCs w:val="24"/>
        </w:rPr>
        <w:t xml:space="preserve"> оборудование</w:t>
      </w:r>
      <w:r w:rsidR="007A2B27" w:rsidRPr="00C55BB4">
        <w:rPr>
          <w:rFonts w:ascii="Times New Roman" w:hAnsi="Times New Roman" w:cs="Times New Roman"/>
          <w:sz w:val="24"/>
          <w:szCs w:val="24"/>
        </w:rPr>
        <w:t>, транспортные средства, инструменты, приборы, инвентарь, строительные</w:t>
      </w:r>
      <w:r w:rsidR="00A32FEF" w:rsidRPr="00C55BB4">
        <w:rPr>
          <w:rFonts w:ascii="Times New Roman" w:hAnsi="Times New Roman" w:cs="Times New Roman"/>
          <w:sz w:val="24"/>
          <w:szCs w:val="24"/>
        </w:rPr>
        <w:t xml:space="preserve"> материалы</w:t>
      </w:r>
      <w:r w:rsidR="007A2B27" w:rsidRPr="00C55BB4">
        <w:rPr>
          <w:rFonts w:ascii="Times New Roman" w:hAnsi="Times New Roman" w:cs="Times New Roman"/>
          <w:sz w:val="24"/>
          <w:szCs w:val="24"/>
        </w:rPr>
        <w:t>, изделия, временные конструкции, временные здания и сооружения, а также строительный мусор.</w:t>
      </w:r>
    </w:p>
    <w:p w14:paraId="76DB109E" w14:textId="77777777" w:rsidR="00667F25" w:rsidRPr="00C55BB4" w:rsidRDefault="00860F31" w:rsidP="00C4178B">
      <w:pPr>
        <w:pStyle w:val="a4"/>
        <w:numPr>
          <w:ilvl w:val="3"/>
          <w:numId w:val="4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55BB4">
        <w:rPr>
          <w:rFonts w:ascii="Times New Roman" w:hAnsi="Times New Roman" w:cs="Times New Roman"/>
          <w:sz w:val="24"/>
          <w:szCs w:val="24"/>
        </w:rPr>
        <w:t xml:space="preserve">Все мероприятия по демобилизации осуществляются по предварительному письменному согласованию с Заказчиком. </w:t>
      </w:r>
    </w:p>
    <w:p w14:paraId="4D197941" w14:textId="77777777" w:rsidR="007A2B27" w:rsidRPr="00C55BB4" w:rsidRDefault="007A2B27" w:rsidP="00C4178B">
      <w:pPr>
        <w:pStyle w:val="a4"/>
        <w:numPr>
          <w:ilvl w:val="0"/>
          <w:numId w:val="48"/>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C55BB4">
        <w:rPr>
          <w:rFonts w:ascii="Times New Roman" w:hAnsi="Times New Roman" w:cs="Times New Roman"/>
          <w:b/>
          <w:bCs/>
          <w:sz w:val="24"/>
          <w:szCs w:val="24"/>
        </w:rPr>
        <w:t xml:space="preserve">ЖУРНАЛ ПРОИЗВОДСТВА </w:t>
      </w:r>
      <w:r w:rsidR="0069680A" w:rsidRPr="00C55BB4">
        <w:rPr>
          <w:rFonts w:ascii="Times New Roman" w:hAnsi="Times New Roman" w:cs="Times New Roman"/>
          <w:b/>
          <w:bCs/>
          <w:sz w:val="24"/>
          <w:szCs w:val="24"/>
        </w:rPr>
        <w:t>РАБОТ</w:t>
      </w:r>
      <w:r w:rsidR="00A32FEF" w:rsidRPr="00C55BB4">
        <w:rPr>
          <w:rFonts w:ascii="Times New Roman" w:hAnsi="Times New Roman" w:cs="Times New Roman"/>
          <w:b/>
          <w:bCs/>
          <w:sz w:val="24"/>
          <w:szCs w:val="24"/>
        </w:rPr>
        <w:t xml:space="preserve"> </w:t>
      </w:r>
      <w:r w:rsidRPr="00C55BB4">
        <w:rPr>
          <w:rFonts w:ascii="Times New Roman" w:hAnsi="Times New Roman" w:cs="Times New Roman"/>
          <w:b/>
          <w:bCs/>
          <w:sz w:val="24"/>
          <w:szCs w:val="24"/>
        </w:rPr>
        <w:t>И ЖУРНАЛ СПЕЦИАЛЬНЫХ РАБОТ</w:t>
      </w:r>
    </w:p>
    <w:p w14:paraId="654D9631" w14:textId="77777777" w:rsidR="0069680A" w:rsidRPr="00C55BB4" w:rsidRDefault="0069680A" w:rsidP="00C4178B">
      <w:pPr>
        <w:pStyle w:val="a4"/>
        <w:numPr>
          <w:ilvl w:val="1"/>
          <w:numId w:val="49"/>
        </w:numPr>
        <w:tabs>
          <w:tab w:val="left" w:pos="0"/>
          <w:tab w:val="left" w:pos="567"/>
        </w:tabs>
        <w:spacing w:before="120" w:after="120" w:line="300" w:lineRule="exact"/>
        <w:ind w:left="0" w:firstLine="0"/>
        <w:jc w:val="both"/>
        <w:rPr>
          <w:rFonts w:ascii="Times New Roman" w:hAnsi="Times New Roman" w:cs="Times New Roman"/>
          <w:bCs/>
          <w:sz w:val="24"/>
          <w:szCs w:val="24"/>
        </w:rPr>
      </w:pPr>
      <w:proofErr w:type="gramStart"/>
      <w:r w:rsidRPr="00C55BB4">
        <w:rPr>
          <w:rFonts w:ascii="Times New Roman" w:hAnsi="Times New Roman" w:cs="Times New Roman"/>
          <w:sz w:val="24"/>
          <w:szCs w:val="24"/>
        </w:rPr>
        <w:t xml:space="preserve">В течение срока действия Договора </w:t>
      </w:r>
      <w:r w:rsidR="00215407" w:rsidRPr="00C55BB4">
        <w:rPr>
          <w:rFonts w:ascii="Times New Roman" w:hAnsi="Times New Roman" w:cs="Times New Roman"/>
          <w:sz w:val="24"/>
          <w:szCs w:val="24"/>
        </w:rPr>
        <w:t>П</w:t>
      </w:r>
      <w:r w:rsidRPr="00C55BB4">
        <w:rPr>
          <w:rFonts w:ascii="Times New Roman" w:hAnsi="Times New Roman" w:cs="Times New Roman"/>
          <w:sz w:val="24"/>
          <w:szCs w:val="24"/>
        </w:rPr>
        <w:t xml:space="preserve">одрядчик должен ежедневно вести журнал производства </w:t>
      </w:r>
      <w:r w:rsidRPr="00C55BB4">
        <w:rPr>
          <w:rFonts w:ascii="Times New Roman" w:hAnsi="Times New Roman"/>
          <w:sz w:val="24"/>
          <w:szCs w:val="24"/>
        </w:rPr>
        <w:t>работ в</w:t>
      </w:r>
      <w:r w:rsidRPr="00C55BB4">
        <w:rPr>
          <w:rFonts w:ascii="Times New Roman" w:hAnsi="Times New Roman"/>
          <w:bCs/>
          <w:sz w:val="24"/>
          <w:szCs w:val="24"/>
        </w:rPr>
        <w:t xml:space="preserve"> соответствии с требованиями</w:t>
      </w:r>
      <w:r w:rsidRPr="00C55BB4">
        <w:rPr>
          <w:rFonts w:ascii="Times New Roman" w:hAnsi="Times New Roman" w:cs="Times New Roman"/>
          <w:bCs/>
          <w:sz w:val="24"/>
          <w:szCs w:val="24"/>
        </w:rPr>
        <w:t xml:space="preserve"> к порядку ведения исполнительной документации, закрепленных в приказах </w:t>
      </w:r>
      <w:proofErr w:type="spellStart"/>
      <w:r w:rsidRPr="00C55BB4">
        <w:rPr>
          <w:rFonts w:ascii="Times New Roman" w:hAnsi="Times New Roman" w:cs="Times New Roman"/>
          <w:bCs/>
          <w:sz w:val="24"/>
          <w:szCs w:val="24"/>
        </w:rPr>
        <w:t>Ростехнадзора</w:t>
      </w:r>
      <w:proofErr w:type="spellEnd"/>
      <w:r w:rsidRPr="00C55BB4">
        <w:rPr>
          <w:rFonts w:ascii="Times New Roman" w:hAnsi="Times New Roman" w:cs="Times New Roman"/>
          <w:bCs/>
          <w:sz w:val="24"/>
          <w:szCs w:val="24"/>
        </w:rPr>
        <w:t xml:space="preserve"> (</w:t>
      </w:r>
      <w:r w:rsidRPr="00C55BB4">
        <w:rPr>
          <w:rFonts w:ascii="Times New Roman" w:hAnsi="Times New Roman"/>
          <w:bCs/>
          <w:sz w:val="24"/>
          <w:szCs w:val="24"/>
        </w:rPr>
        <w:t xml:space="preserve">в том числе </w:t>
      </w:r>
      <w:r w:rsidR="002C421F" w:rsidRPr="00C55BB4">
        <w:rPr>
          <w:rFonts w:ascii="Times New Roman" w:hAnsi="Times New Roman"/>
          <w:bCs/>
          <w:sz w:val="24"/>
          <w:szCs w:val="24"/>
        </w:rPr>
        <w:t xml:space="preserve">в соответствии </w:t>
      </w:r>
      <w:r w:rsidRPr="00C55BB4">
        <w:rPr>
          <w:rFonts w:ascii="Times New Roman" w:hAnsi="Times New Roman"/>
          <w:bCs/>
          <w:sz w:val="24"/>
          <w:szCs w:val="24"/>
        </w:rPr>
        <w:t xml:space="preserve">с </w:t>
      </w:r>
      <w:r w:rsidRPr="00C55BB4">
        <w:rPr>
          <w:rFonts w:ascii="Times New Roman" w:hAnsi="Times New Roman" w:cs="Times New Roman"/>
          <w:bCs/>
          <w:sz w:val="24"/>
          <w:szCs w:val="24"/>
        </w:rPr>
        <w:t>Приказ</w:t>
      </w:r>
      <w:r w:rsidRPr="00C55BB4">
        <w:rPr>
          <w:rFonts w:ascii="Times New Roman" w:hAnsi="Times New Roman"/>
          <w:bCs/>
          <w:sz w:val="24"/>
          <w:szCs w:val="24"/>
        </w:rPr>
        <w:t>ом</w:t>
      </w:r>
      <w:r w:rsidRPr="00C55BB4">
        <w:rPr>
          <w:rFonts w:ascii="Times New Roman" w:hAnsi="Times New Roman" w:cs="Times New Roman"/>
          <w:bCs/>
          <w:sz w:val="24"/>
          <w:szCs w:val="24"/>
        </w:rPr>
        <w:t xml:space="preserve"> от 26.12.2006 N 1128 "Об утверждении и введении в действие требований к составу и порядку ведения исполнительной документации при строительстве, реконструкции, капитальном ремонте объектов капитального строительства и требований</w:t>
      </w:r>
      <w:proofErr w:type="gramEnd"/>
      <w:r w:rsidRPr="00C55BB4">
        <w:rPr>
          <w:rFonts w:ascii="Times New Roman" w:hAnsi="Times New Roman" w:cs="Times New Roman"/>
          <w:bCs/>
          <w:sz w:val="24"/>
          <w:szCs w:val="24"/>
        </w:rPr>
        <w:t>, предъявляемых к актам освидетельствования работ, конструкций, участков сетей инженерно-технического обеспечения", Приказ</w:t>
      </w:r>
      <w:r w:rsidRPr="00C55BB4">
        <w:rPr>
          <w:rFonts w:ascii="Times New Roman" w:hAnsi="Times New Roman"/>
          <w:bCs/>
          <w:sz w:val="24"/>
          <w:szCs w:val="24"/>
        </w:rPr>
        <w:t>ом</w:t>
      </w:r>
      <w:r w:rsidRPr="00C55BB4">
        <w:rPr>
          <w:rFonts w:ascii="Times New Roman" w:hAnsi="Times New Roman" w:cs="Times New Roman"/>
          <w:bCs/>
          <w:sz w:val="24"/>
          <w:szCs w:val="24"/>
        </w:rPr>
        <w:t xml:space="preserve"> </w:t>
      </w:r>
      <w:proofErr w:type="spellStart"/>
      <w:r w:rsidRPr="00C55BB4">
        <w:rPr>
          <w:rFonts w:ascii="Times New Roman" w:hAnsi="Times New Roman" w:cs="Times New Roman"/>
          <w:bCs/>
          <w:sz w:val="24"/>
          <w:szCs w:val="24"/>
        </w:rPr>
        <w:t>Ростехнадзора</w:t>
      </w:r>
      <w:proofErr w:type="spellEnd"/>
      <w:r w:rsidRPr="00C55BB4">
        <w:rPr>
          <w:rFonts w:ascii="Times New Roman" w:hAnsi="Times New Roman" w:cs="Times New Roman"/>
          <w:bCs/>
          <w:sz w:val="24"/>
          <w:szCs w:val="24"/>
        </w:rPr>
        <w:t xml:space="preserve"> от 12.01.2007 N 7 "Об утверждении и введении в действие Порядка ведения общего и (или) специального журнала учета выполнения работ при строительстве, реконструкции, капитальном ремонте объектов капитального строительства" и другие).</w:t>
      </w:r>
    </w:p>
    <w:p w14:paraId="6C87BEFF" w14:textId="77777777" w:rsidR="00BF7CDA" w:rsidRPr="00C55BB4" w:rsidRDefault="007A2B27" w:rsidP="00C4178B">
      <w:pPr>
        <w:pStyle w:val="a4"/>
        <w:numPr>
          <w:ilvl w:val="0"/>
          <w:numId w:val="49"/>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55BB4">
        <w:rPr>
          <w:rFonts w:ascii="Times New Roman" w:hAnsi="Times New Roman" w:cs="Times New Roman"/>
          <w:b/>
          <w:color w:val="000000"/>
          <w:sz w:val="24"/>
          <w:szCs w:val="24"/>
        </w:rPr>
        <w:t>ОХРАНА ОКРУЖАЮЩЕЙ СРЕДЫ</w:t>
      </w:r>
      <w:r w:rsidR="00BF7CDA" w:rsidRPr="00C55BB4">
        <w:rPr>
          <w:rFonts w:ascii="Times New Roman" w:hAnsi="Times New Roman" w:cs="Times New Roman"/>
          <w:b/>
          <w:color w:val="000000"/>
          <w:sz w:val="24"/>
          <w:szCs w:val="24"/>
        </w:rPr>
        <w:t xml:space="preserve">. </w:t>
      </w:r>
      <w:r w:rsidR="00BF7CDA" w:rsidRPr="00C55BB4">
        <w:rPr>
          <w:rFonts w:ascii="Times New Roman" w:hAnsi="Times New Roman" w:cs="Times New Roman"/>
          <w:b/>
          <w:bCs/>
          <w:caps/>
          <w:sz w:val="24"/>
          <w:szCs w:val="24"/>
        </w:rPr>
        <w:t>охрана труда и техника безопасности</w:t>
      </w:r>
    </w:p>
    <w:p w14:paraId="2EB73DBD" w14:textId="77777777" w:rsidR="003A1DAE" w:rsidRPr="00C55BB4" w:rsidRDefault="00632331"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55BB4">
        <w:rPr>
          <w:rFonts w:ascii="Times New Roman" w:hAnsi="Times New Roman" w:cs="Times New Roman"/>
          <w:sz w:val="24"/>
          <w:szCs w:val="24"/>
        </w:rPr>
        <w:t>При выполнении Р</w:t>
      </w:r>
      <w:r w:rsidR="00516457" w:rsidRPr="00C55BB4">
        <w:rPr>
          <w:rFonts w:ascii="Times New Roman" w:hAnsi="Times New Roman" w:cs="Times New Roman"/>
          <w:sz w:val="24"/>
          <w:szCs w:val="24"/>
        </w:rPr>
        <w:t>абот</w:t>
      </w:r>
      <w:r w:rsidRPr="00C55BB4">
        <w:rPr>
          <w:rFonts w:ascii="Times New Roman" w:hAnsi="Times New Roman" w:cs="Times New Roman"/>
          <w:sz w:val="24"/>
          <w:szCs w:val="24"/>
        </w:rPr>
        <w:t xml:space="preserve"> </w:t>
      </w:r>
      <w:r w:rsidR="00215407" w:rsidRPr="00C55BB4">
        <w:rPr>
          <w:rFonts w:ascii="Times New Roman" w:hAnsi="Times New Roman" w:cs="Times New Roman"/>
          <w:sz w:val="24"/>
          <w:szCs w:val="24"/>
        </w:rPr>
        <w:t>П</w:t>
      </w:r>
      <w:r w:rsidRPr="00C55BB4">
        <w:rPr>
          <w:rFonts w:ascii="Times New Roman" w:hAnsi="Times New Roman" w:cs="Times New Roman"/>
          <w:sz w:val="24"/>
          <w:szCs w:val="24"/>
        </w:rPr>
        <w:t xml:space="preserve">одрядчик обязан руководствоваться </w:t>
      </w:r>
      <w:r w:rsidR="00212A95" w:rsidRPr="00C55BB4">
        <w:rPr>
          <w:rFonts w:ascii="Times New Roman" w:hAnsi="Times New Roman" w:cs="Times New Roman"/>
          <w:sz w:val="24"/>
          <w:szCs w:val="24"/>
        </w:rPr>
        <w:t>статьей 751 Г</w:t>
      </w:r>
      <w:r w:rsidR="00215407" w:rsidRPr="00C55BB4">
        <w:rPr>
          <w:rFonts w:ascii="Times New Roman" w:hAnsi="Times New Roman" w:cs="Times New Roman"/>
          <w:sz w:val="24"/>
          <w:szCs w:val="24"/>
        </w:rPr>
        <w:t xml:space="preserve">ражданского </w:t>
      </w:r>
      <w:r w:rsidR="00CA4E9C" w:rsidRPr="00C55BB4">
        <w:rPr>
          <w:rFonts w:ascii="Times New Roman" w:hAnsi="Times New Roman" w:cs="Times New Roman"/>
          <w:sz w:val="24"/>
          <w:szCs w:val="24"/>
        </w:rPr>
        <w:t>к</w:t>
      </w:r>
      <w:r w:rsidR="00215407" w:rsidRPr="00C55BB4">
        <w:rPr>
          <w:rFonts w:ascii="Times New Roman" w:hAnsi="Times New Roman" w:cs="Times New Roman"/>
          <w:sz w:val="24"/>
          <w:szCs w:val="24"/>
        </w:rPr>
        <w:t>одекса</w:t>
      </w:r>
      <w:r w:rsidR="00212A95" w:rsidRPr="00C55BB4">
        <w:rPr>
          <w:rFonts w:ascii="Times New Roman" w:hAnsi="Times New Roman" w:cs="Times New Roman"/>
          <w:sz w:val="24"/>
          <w:szCs w:val="24"/>
        </w:rPr>
        <w:t xml:space="preserve"> Р</w:t>
      </w:r>
      <w:r w:rsidR="00215407" w:rsidRPr="00C55BB4">
        <w:rPr>
          <w:rFonts w:ascii="Times New Roman" w:hAnsi="Times New Roman" w:cs="Times New Roman"/>
          <w:sz w:val="24"/>
          <w:szCs w:val="24"/>
        </w:rPr>
        <w:t xml:space="preserve">оссийской </w:t>
      </w:r>
      <w:r w:rsidR="00212A95" w:rsidRPr="00C55BB4">
        <w:rPr>
          <w:rFonts w:ascii="Times New Roman" w:hAnsi="Times New Roman" w:cs="Times New Roman"/>
          <w:sz w:val="24"/>
          <w:szCs w:val="24"/>
        </w:rPr>
        <w:t>Ф</w:t>
      </w:r>
      <w:r w:rsidR="00215407" w:rsidRPr="00C55BB4">
        <w:rPr>
          <w:rFonts w:ascii="Times New Roman" w:hAnsi="Times New Roman" w:cs="Times New Roman"/>
          <w:sz w:val="24"/>
          <w:szCs w:val="24"/>
        </w:rPr>
        <w:t>едерации</w:t>
      </w:r>
      <w:r w:rsidR="00326BA6" w:rsidRPr="00C55BB4">
        <w:rPr>
          <w:rFonts w:ascii="Times New Roman" w:hAnsi="Times New Roman" w:cs="Times New Roman"/>
          <w:sz w:val="24"/>
          <w:szCs w:val="24"/>
        </w:rPr>
        <w:t xml:space="preserve"> и </w:t>
      </w:r>
      <w:r w:rsidR="00326BA6" w:rsidRPr="00C55BB4">
        <w:rPr>
          <w:rFonts w:ascii="Times New Roman" w:hAnsi="Times New Roman" w:cs="Times New Roman"/>
          <w:color w:val="000000"/>
          <w:sz w:val="24"/>
          <w:szCs w:val="24"/>
        </w:rPr>
        <w:t>Приложением №</w:t>
      </w:r>
      <w:r w:rsidR="00B923AC">
        <w:rPr>
          <w:rFonts w:ascii="Times New Roman" w:hAnsi="Times New Roman" w:cs="Times New Roman"/>
          <w:color w:val="000000"/>
          <w:sz w:val="24"/>
          <w:szCs w:val="24"/>
        </w:rPr>
        <w:t>7</w:t>
      </w:r>
      <w:r w:rsidR="00326BA6" w:rsidRPr="00C55BB4">
        <w:rPr>
          <w:rFonts w:ascii="Times New Roman" w:hAnsi="Times New Roman" w:cs="Times New Roman"/>
          <w:color w:val="000000"/>
          <w:sz w:val="24"/>
          <w:szCs w:val="24"/>
        </w:rPr>
        <w:t xml:space="preserve"> к Договору «Требования к обеспечению пожарной, экологической и санитарно-эпидемиологической безопасности, электробезопасности, требований по охране труда и техники безопасности»</w:t>
      </w:r>
      <w:r w:rsidR="00212A95" w:rsidRPr="00C55BB4">
        <w:rPr>
          <w:rFonts w:ascii="Times New Roman" w:hAnsi="Times New Roman" w:cs="Times New Roman"/>
          <w:sz w:val="24"/>
          <w:szCs w:val="24"/>
        </w:rPr>
        <w:t>.</w:t>
      </w:r>
    </w:p>
    <w:p w14:paraId="46C8544D" w14:textId="77777777" w:rsidR="007A2B27" w:rsidRPr="00C55BB4" w:rsidRDefault="007A2B27" w:rsidP="00C4178B">
      <w:pPr>
        <w:pStyle w:val="a4"/>
        <w:numPr>
          <w:ilvl w:val="0"/>
          <w:numId w:val="49"/>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55BB4">
        <w:rPr>
          <w:rFonts w:ascii="Times New Roman" w:hAnsi="Times New Roman" w:cs="Times New Roman"/>
          <w:b/>
          <w:bCs/>
          <w:caps/>
          <w:sz w:val="24"/>
          <w:szCs w:val="24"/>
        </w:rPr>
        <w:t>ГАРАНТИЙНЫЙ ПЕРИОД</w:t>
      </w:r>
    </w:p>
    <w:p w14:paraId="0E56E33F" w14:textId="77777777" w:rsidR="003D41E3" w:rsidRPr="00C55BB4" w:rsidRDefault="003D41E3"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Гарантийный период на результаты Р</w:t>
      </w:r>
      <w:r w:rsidR="00516457" w:rsidRPr="00C55BB4">
        <w:rPr>
          <w:rFonts w:ascii="Times New Roman" w:hAnsi="Times New Roman" w:cs="Times New Roman"/>
          <w:color w:val="000000"/>
          <w:sz w:val="24"/>
          <w:szCs w:val="24"/>
        </w:rPr>
        <w:t>абот</w:t>
      </w:r>
      <w:r w:rsidRPr="00C55BB4">
        <w:rPr>
          <w:rFonts w:ascii="Times New Roman" w:hAnsi="Times New Roman" w:cs="Times New Roman"/>
          <w:color w:val="000000"/>
          <w:sz w:val="24"/>
          <w:szCs w:val="24"/>
        </w:rPr>
        <w:t xml:space="preserve"> </w:t>
      </w:r>
      <w:r w:rsidR="005F1A6B" w:rsidRPr="00C55BB4">
        <w:rPr>
          <w:rFonts w:ascii="Times New Roman" w:hAnsi="Times New Roman" w:cs="Times New Roman"/>
          <w:color w:val="000000"/>
          <w:sz w:val="24"/>
          <w:szCs w:val="24"/>
        </w:rPr>
        <w:t xml:space="preserve">равен 24 (Двадцати четырем) месяцам с момента </w:t>
      </w:r>
      <w:r w:rsidRPr="00C55BB4">
        <w:rPr>
          <w:rFonts w:ascii="Times New Roman" w:hAnsi="Times New Roman" w:cs="Times New Roman"/>
          <w:color w:val="000000"/>
          <w:sz w:val="24"/>
          <w:szCs w:val="24"/>
        </w:rPr>
        <w:t xml:space="preserve">подписания </w:t>
      </w:r>
      <w:r w:rsidR="007617C4" w:rsidRPr="00C55BB4">
        <w:rPr>
          <w:rFonts w:ascii="Times New Roman" w:hAnsi="Times New Roman" w:cs="Times New Roman"/>
          <w:sz w:val="24"/>
          <w:szCs w:val="24"/>
        </w:rPr>
        <w:t>Финального акта</w:t>
      </w:r>
      <w:r w:rsidR="005F1A6B" w:rsidRPr="00C55BB4">
        <w:rPr>
          <w:rFonts w:ascii="Times New Roman" w:hAnsi="Times New Roman" w:cs="Times New Roman"/>
          <w:color w:val="000000"/>
          <w:sz w:val="24"/>
          <w:szCs w:val="24"/>
        </w:rPr>
        <w:t xml:space="preserve">, либо </w:t>
      </w:r>
      <w:proofErr w:type="gramStart"/>
      <w:r w:rsidR="005F1A6B" w:rsidRPr="00C55BB4">
        <w:rPr>
          <w:rFonts w:ascii="Times New Roman" w:hAnsi="Times New Roman" w:cs="Times New Roman"/>
          <w:color w:val="000000"/>
          <w:sz w:val="24"/>
          <w:szCs w:val="24"/>
        </w:rPr>
        <w:t>с даты</w:t>
      </w:r>
      <w:proofErr w:type="gramEnd"/>
      <w:r w:rsidR="005F1A6B" w:rsidRPr="00C55BB4">
        <w:rPr>
          <w:rFonts w:ascii="Times New Roman" w:hAnsi="Times New Roman" w:cs="Times New Roman"/>
          <w:color w:val="000000"/>
          <w:sz w:val="24"/>
          <w:szCs w:val="24"/>
        </w:rPr>
        <w:t xml:space="preserve"> досрочного расторжения (прекращения) </w:t>
      </w:r>
      <w:r w:rsidR="00215407" w:rsidRPr="00C55BB4">
        <w:rPr>
          <w:rFonts w:ascii="Times New Roman" w:hAnsi="Times New Roman" w:cs="Times New Roman"/>
          <w:color w:val="000000"/>
          <w:sz w:val="24"/>
          <w:szCs w:val="24"/>
        </w:rPr>
        <w:t>Договора</w:t>
      </w:r>
      <w:r w:rsidRPr="00C55BB4">
        <w:rPr>
          <w:rFonts w:ascii="Times New Roman" w:hAnsi="Times New Roman" w:cs="Times New Roman"/>
          <w:color w:val="000000"/>
          <w:sz w:val="24"/>
          <w:szCs w:val="24"/>
        </w:rPr>
        <w:t>.</w:t>
      </w:r>
    </w:p>
    <w:p w14:paraId="36589020" w14:textId="77777777" w:rsidR="003D41E3" w:rsidRPr="00C55BB4" w:rsidRDefault="003D41E3"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Обнаруженные в Гарантийный период недостатки или дефекты результата Р</w:t>
      </w:r>
      <w:r w:rsidR="00516457" w:rsidRPr="00C55BB4">
        <w:rPr>
          <w:rFonts w:ascii="Times New Roman" w:hAnsi="Times New Roman" w:cs="Times New Roman"/>
          <w:color w:val="000000"/>
          <w:sz w:val="24"/>
          <w:szCs w:val="24"/>
        </w:rPr>
        <w:t>абот</w:t>
      </w:r>
      <w:r w:rsidR="00215407" w:rsidRPr="00C55BB4">
        <w:rPr>
          <w:rFonts w:ascii="Times New Roman" w:hAnsi="Times New Roman" w:cs="Times New Roman"/>
          <w:color w:val="000000"/>
          <w:sz w:val="24"/>
          <w:szCs w:val="24"/>
        </w:rPr>
        <w:t>, при наличии вины Подрядчика</w:t>
      </w:r>
      <w:r w:rsidR="00EC6CB8" w:rsidRPr="00C55BB4">
        <w:rPr>
          <w:rFonts w:ascii="Times New Roman" w:hAnsi="Times New Roman" w:cs="Times New Roman"/>
          <w:color w:val="000000"/>
          <w:sz w:val="24"/>
          <w:szCs w:val="24"/>
        </w:rPr>
        <w:t>,</w:t>
      </w:r>
      <w:r w:rsidRPr="00C55BB4">
        <w:rPr>
          <w:rFonts w:ascii="Times New Roman" w:hAnsi="Times New Roman" w:cs="Times New Roman"/>
          <w:color w:val="000000"/>
          <w:sz w:val="24"/>
          <w:szCs w:val="24"/>
        </w:rPr>
        <w:t xml:space="preserve"> </w:t>
      </w:r>
      <w:r w:rsidR="00215407" w:rsidRPr="00C55BB4">
        <w:rPr>
          <w:rFonts w:ascii="Times New Roman" w:hAnsi="Times New Roman" w:cs="Times New Roman"/>
          <w:color w:val="000000"/>
          <w:sz w:val="24"/>
          <w:szCs w:val="24"/>
        </w:rPr>
        <w:t>П</w:t>
      </w:r>
      <w:r w:rsidR="00A57E13" w:rsidRPr="00C55BB4">
        <w:rPr>
          <w:rFonts w:ascii="Times New Roman" w:hAnsi="Times New Roman" w:cs="Times New Roman"/>
          <w:color w:val="000000"/>
          <w:sz w:val="24"/>
          <w:szCs w:val="24"/>
        </w:rPr>
        <w:t>одрядчик</w:t>
      </w:r>
      <w:r w:rsidRPr="00C55BB4">
        <w:rPr>
          <w:rFonts w:ascii="Times New Roman" w:hAnsi="Times New Roman" w:cs="Times New Roman"/>
          <w:color w:val="000000"/>
          <w:sz w:val="24"/>
          <w:szCs w:val="24"/>
        </w:rPr>
        <w:t xml:space="preserve"> обязан устранить за свой счет без просрочек и в течение срока, согласованного с Заказчиком. Гарантия качества результата Р</w:t>
      </w:r>
      <w:r w:rsidR="00516457" w:rsidRPr="00C55BB4">
        <w:rPr>
          <w:rFonts w:ascii="Times New Roman" w:hAnsi="Times New Roman" w:cs="Times New Roman"/>
          <w:color w:val="000000"/>
          <w:sz w:val="24"/>
          <w:szCs w:val="24"/>
        </w:rPr>
        <w:t>абот</w:t>
      </w:r>
      <w:r w:rsidRPr="00C55BB4">
        <w:rPr>
          <w:rFonts w:ascii="Times New Roman" w:hAnsi="Times New Roman" w:cs="Times New Roman"/>
          <w:color w:val="000000"/>
          <w:sz w:val="24"/>
          <w:szCs w:val="24"/>
        </w:rPr>
        <w:t xml:space="preserve"> распространяется на все составляющие результата Р</w:t>
      </w:r>
      <w:r w:rsidR="00E6128D" w:rsidRPr="00C55BB4">
        <w:rPr>
          <w:rFonts w:ascii="Times New Roman" w:hAnsi="Times New Roman" w:cs="Times New Roman"/>
          <w:color w:val="000000"/>
          <w:sz w:val="24"/>
          <w:szCs w:val="24"/>
        </w:rPr>
        <w:t>абот</w:t>
      </w:r>
      <w:r w:rsidRPr="00C55BB4">
        <w:rPr>
          <w:rFonts w:ascii="Times New Roman" w:hAnsi="Times New Roman" w:cs="Times New Roman"/>
          <w:color w:val="000000"/>
          <w:sz w:val="24"/>
          <w:szCs w:val="24"/>
        </w:rPr>
        <w:t>. Гарантийный период на все Р</w:t>
      </w:r>
      <w:r w:rsidR="00E6128D" w:rsidRPr="00C55BB4">
        <w:rPr>
          <w:rFonts w:ascii="Times New Roman" w:hAnsi="Times New Roman" w:cs="Times New Roman"/>
          <w:color w:val="000000"/>
          <w:sz w:val="24"/>
          <w:szCs w:val="24"/>
        </w:rPr>
        <w:t>аботы</w:t>
      </w:r>
      <w:r w:rsidRPr="00C55BB4">
        <w:rPr>
          <w:rFonts w:ascii="Times New Roman" w:hAnsi="Times New Roman" w:cs="Times New Roman"/>
          <w:color w:val="000000"/>
          <w:sz w:val="24"/>
          <w:szCs w:val="24"/>
        </w:rPr>
        <w:t xml:space="preserve">, в которых обнаружен недостаток или дефект, продлевается на период устранения таких дефектов и/или недостатков. </w:t>
      </w:r>
    </w:p>
    <w:p w14:paraId="7E9DE3DA" w14:textId="77777777" w:rsidR="003D41E3" w:rsidRPr="002B3509" w:rsidRDefault="003D41E3"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proofErr w:type="gramStart"/>
      <w:r w:rsidRPr="00C55BB4">
        <w:rPr>
          <w:rFonts w:ascii="Times New Roman" w:hAnsi="Times New Roman" w:cs="Times New Roman"/>
          <w:color w:val="000000"/>
          <w:sz w:val="24"/>
          <w:szCs w:val="24"/>
        </w:rPr>
        <w:t>При</w:t>
      </w:r>
      <w:r w:rsidR="00EC6CB8" w:rsidRPr="00C55BB4">
        <w:rPr>
          <w:rFonts w:ascii="Times New Roman" w:hAnsi="Times New Roman" w:cs="Times New Roman"/>
          <w:color w:val="000000"/>
          <w:sz w:val="24"/>
          <w:szCs w:val="24"/>
        </w:rPr>
        <w:t xml:space="preserve"> немотивированном</w:t>
      </w:r>
      <w:r w:rsidRPr="00C55BB4">
        <w:rPr>
          <w:rFonts w:ascii="Times New Roman" w:hAnsi="Times New Roman" w:cs="Times New Roman"/>
          <w:color w:val="000000"/>
          <w:sz w:val="24"/>
          <w:szCs w:val="24"/>
        </w:rPr>
        <w:t xml:space="preserve"> отказе </w:t>
      </w:r>
      <w:r w:rsidR="00EC6CB8" w:rsidRPr="00C55BB4">
        <w:rPr>
          <w:rFonts w:ascii="Times New Roman" w:hAnsi="Times New Roman" w:cs="Times New Roman"/>
          <w:color w:val="000000"/>
          <w:sz w:val="24"/>
          <w:szCs w:val="24"/>
        </w:rPr>
        <w:t>П</w:t>
      </w:r>
      <w:r w:rsidRPr="00C55BB4">
        <w:rPr>
          <w:rFonts w:ascii="Times New Roman" w:hAnsi="Times New Roman" w:cs="Times New Roman"/>
          <w:color w:val="000000"/>
          <w:sz w:val="24"/>
          <w:szCs w:val="24"/>
        </w:rPr>
        <w:t xml:space="preserve">одрядчика от составления или подписания гарантийной заявки на устранение обнаруженных дефектов по Договору и/или не направления своего представителя в срок, указанный Заказчиком, или если </w:t>
      </w:r>
      <w:r w:rsidR="00EC6CB8" w:rsidRPr="00C55BB4">
        <w:rPr>
          <w:rFonts w:ascii="Times New Roman" w:hAnsi="Times New Roman" w:cs="Times New Roman"/>
          <w:color w:val="000000"/>
          <w:sz w:val="24"/>
          <w:szCs w:val="24"/>
        </w:rPr>
        <w:t>П</w:t>
      </w:r>
      <w:r w:rsidRPr="00C55BB4">
        <w:rPr>
          <w:rFonts w:ascii="Times New Roman" w:hAnsi="Times New Roman" w:cs="Times New Roman"/>
          <w:color w:val="000000"/>
          <w:sz w:val="24"/>
          <w:szCs w:val="24"/>
        </w:rPr>
        <w:t xml:space="preserve">одрядчик уклоняется от выполнения гарантийных обязательств, предусмотренных настоящим Договором или не устраняет обнаруженные Недостатки / Дефекты в срок, согласованный Сторонами, Заказчик вправе поручить устранение Недостатков / Дефектов другому лицу за счет </w:t>
      </w:r>
      <w:r w:rsidR="00EC6CB8" w:rsidRPr="00C55BB4">
        <w:rPr>
          <w:rFonts w:ascii="Times New Roman" w:hAnsi="Times New Roman" w:cs="Times New Roman"/>
          <w:color w:val="000000"/>
          <w:sz w:val="24"/>
          <w:szCs w:val="24"/>
        </w:rPr>
        <w:t>П</w:t>
      </w:r>
      <w:r w:rsidRPr="00C55BB4">
        <w:rPr>
          <w:rFonts w:ascii="Times New Roman" w:hAnsi="Times New Roman" w:cs="Times New Roman"/>
          <w:color w:val="000000"/>
          <w:sz w:val="24"/>
          <w:szCs w:val="24"/>
        </w:rPr>
        <w:t>одрядчика, а также</w:t>
      </w:r>
      <w:proofErr w:type="gramEnd"/>
      <w:r w:rsidRPr="00C55BB4">
        <w:rPr>
          <w:rFonts w:ascii="Times New Roman" w:hAnsi="Times New Roman" w:cs="Times New Roman"/>
          <w:color w:val="000000"/>
          <w:sz w:val="24"/>
          <w:szCs w:val="24"/>
        </w:rPr>
        <w:t xml:space="preserve"> потребовать от </w:t>
      </w:r>
      <w:r w:rsidR="00EC6CB8" w:rsidRPr="00C55BB4">
        <w:rPr>
          <w:rFonts w:ascii="Times New Roman" w:hAnsi="Times New Roman" w:cs="Times New Roman"/>
          <w:color w:val="000000"/>
          <w:sz w:val="24"/>
          <w:szCs w:val="24"/>
        </w:rPr>
        <w:t>П</w:t>
      </w:r>
      <w:r w:rsidRPr="00C55BB4">
        <w:rPr>
          <w:rFonts w:ascii="Times New Roman" w:hAnsi="Times New Roman" w:cs="Times New Roman"/>
          <w:color w:val="000000"/>
          <w:sz w:val="24"/>
          <w:szCs w:val="24"/>
        </w:rPr>
        <w:t xml:space="preserve">одрядчика возмещения убытков. В случае поручения исправления Работ </w:t>
      </w:r>
      <w:r w:rsidRPr="00C55BB4">
        <w:rPr>
          <w:rFonts w:ascii="Times New Roman" w:hAnsi="Times New Roman" w:cs="Times New Roman"/>
          <w:color w:val="000000"/>
          <w:sz w:val="24"/>
          <w:szCs w:val="24"/>
        </w:rPr>
        <w:lastRenderedPageBreak/>
        <w:t xml:space="preserve">другому лицу, о чем Заказчик предварительно в письменном виде уведомляет </w:t>
      </w:r>
      <w:r w:rsidR="00EC6CB8" w:rsidRPr="00C55BB4">
        <w:rPr>
          <w:rFonts w:ascii="Times New Roman" w:hAnsi="Times New Roman" w:cs="Times New Roman"/>
          <w:color w:val="000000"/>
          <w:sz w:val="24"/>
          <w:szCs w:val="24"/>
        </w:rPr>
        <w:t>П</w:t>
      </w:r>
      <w:r w:rsidRPr="00C55BB4">
        <w:rPr>
          <w:rFonts w:ascii="Times New Roman" w:hAnsi="Times New Roman" w:cs="Times New Roman"/>
          <w:color w:val="000000"/>
          <w:sz w:val="24"/>
          <w:szCs w:val="24"/>
        </w:rPr>
        <w:t xml:space="preserve">одрядчика, </w:t>
      </w:r>
      <w:r w:rsidR="00EC6CB8" w:rsidRPr="002B3509">
        <w:rPr>
          <w:rFonts w:ascii="Times New Roman" w:hAnsi="Times New Roman" w:cs="Times New Roman"/>
          <w:color w:val="000000"/>
          <w:sz w:val="24"/>
          <w:szCs w:val="24"/>
        </w:rPr>
        <w:t>П</w:t>
      </w:r>
      <w:r w:rsidRPr="002B3509">
        <w:rPr>
          <w:rFonts w:ascii="Times New Roman" w:hAnsi="Times New Roman" w:cs="Times New Roman"/>
          <w:color w:val="000000"/>
          <w:sz w:val="24"/>
          <w:szCs w:val="24"/>
        </w:rPr>
        <w:t xml:space="preserve">одрядчик возмещает Заказчику стоимость выполнения таких Работ третьим лицом на основании подтверждающих документов, представленных Заказчиком и в сроки, указанные в письменном требовании Заказчика. При этом Стороны согласны с тем, что сумма расходов Заказчика на устранение таких Недостатков не зависит от суммы затрат </w:t>
      </w:r>
      <w:r w:rsidR="00EC6CB8" w:rsidRPr="002B3509">
        <w:rPr>
          <w:rFonts w:ascii="Times New Roman" w:hAnsi="Times New Roman" w:cs="Times New Roman"/>
          <w:color w:val="000000"/>
          <w:sz w:val="24"/>
          <w:szCs w:val="24"/>
        </w:rPr>
        <w:t>П</w:t>
      </w:r>
      <w:r w:rsidRPr="002B3509">
        <w:rPr>
          <w:rFonts w:ascii="Times New Roman" w:hAnsi="Times New Roman" w:cs="Times New Roman"/>
          <w:color w:val="000000"/>
          <w:sz w:val="24"/>
          <w:szCs w:val="24"/>
        </w:rPr>
        <w:t xml:space="preserve">одрядчика, если бы такие Недостатки устранялись его силами. </w:t>
      </w:r>
    </w:p>
    <w:p w14:paraId="0A3B264C" w14:textId="77777777" w:rsidR="007A2B27" w:rsidRPr="002B3509" w:rsidRDefault="007A2B27" w:rsidP="00C4178B">
      <w:pPr>
        <w:pStyle w:val="a4"/>
        <w:numPr>
          <w:ilvl w:val="0"/>
          <w:numId w:val="49"/>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2B3509">
        <w:rPr>
          <w:rFonts w:ascii="Times New Roman" w:hAnsi="Times New Roman" w:cs="Times New Roman"/>
          <w:b/>
          <w:bCs/>
          <w:caps/>
          <w:sz w:val="24"/>
          <w:szCs w:val="24"/>
        </w:rPr>
        <w:t>переход рисков</w:t>
      </w:r>
    </w:p>
    <w:p w14:paraId="1A38EE14" w14:textId="1BB9C220" w:rsidR="007A2B27" w:rsidRPr="002B3509" w:rsidRDefault="00EC6CB8"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2B3509">
        <w:rPr>
          <w:rFonts w:ascii="Times New Roman" w:hAnsi="Times New Roman" w:cs="Times New Roman"/>
          <w:color w:val="000000"/>
          <w:sz w:val="24"/>
          <w:szCs w:val="24"/>
        </w:rPr>
        <w:t>П</w:t>
      </w:r>
      <w:r w:rsidR="007A2B27" w:rsidRPr="002B3509">
        <w:rPr>
          <w:rFonts w:ascii="Times New Roman" w:hAnsi="Times New Roman" w:cs="Times New Roman"/>
          <w:color w:val="000000"/>
          <w:sz w:val="24"/>
          <w:szCs w:val="24"/>
        </w:rPr>
        <w:t xml:space="preserve">одрядчик несет ответственность за риск случайной гибели или случайного повреждения результата </w:t>
      </w:r>
      <w:r w:rsidR="00A32FEF" w:rsidRPr="002B3509">
        <w:rPr>
          <w:rFonts w:ascii="Times New Roman" w:hAnsi="Times New Roman" w:cs="Times New Roman"/>
          <w:color w:val="000000"/>
          <w:sz w:val="24"/>
          <w:szCs w:val="24"/>
        </w:rPr>
        <w:t>Р</w:t>
      </w:r>
      <w:r w:rsidR="00E6128D" w:rsidRPr="002B3509">
        <w:rPr>
          <w:rFonts w:ascii="Times New Roman" w:hAnsi="Times New Roman" w:cs="Times New Roman"/>
          <w:color w:val="000000"/>
          <w:sz w:val="24"/>
          <w:szCs w:val="24"/>
        </w:rPr>
        <w:t>абот</w:t>
      </w:r>
      <w:r w:rsidR="00A32FEF" w:rsidRPr="002B3509">
        <w:rPr>
          <w:rFonts w:ascii="Times New Roman" w:hAnsi="Times New Roman" w:cs="Times New Roman"/>
          <w:color w:val="000000"/>
          <w:sz w:val="24"/>
          <w:szCs w:val="24"/>
        </w:rPr>
        <w:t xml:space="preserve"> </w:t>
      </w:r>
      <w:r w:rsidR="007A2B27" w:rsidRPr="002B3509">
        <w:rPr>
          <w:rFonts w:ascii="Times New Roman" w:hAnsi="Times New Roman" w:cs="Times New Roman"/>
          <w:color w:val="000000"/>
          <w:sz w:val="24"/>
          <w:szCs w:val="24"/>
        </w:rPr>
        <w:t>и</w:t>
      </w:r>
      <w:r w:rsidR="00A32FEF" w:rsidRPr="002B3509">
        <w:rPr>
          <w:rFonts w:ascii="Times New Roman" w:hAnsi="Times New Roman" w:cs="Times New Roman"/>
          <w:color w:val="000000"/>
          <w:sz w:val="24"/>
          <w:szCs w:val="24"/>
        </w:rPr>
        <w:t xml:space="preserve"> материалов</w:t>
      </w:r>
      <w:r w:rsidR="007A2B27" w:rsidRPr="002B3509">
        <w:rPr>
          <w:rFonts w:ascii="Times New Roman" w:hAnsi="Times New Roman" w:cs="Times New Roman"/>
          <w:color w:val="000000"/>
          <w:sz w:val="24"/>
          <w:szCs w:val="24"/>
        </w:rPr>
        <w:t xml:space="preserve">, имущества, находящихся на </w:t>
      </w:r>
      <w:r w:rsidR="00DA24BB" w:rsidRPr="002B3509">
        <w:rPr>
          <w:rFonts w:ascii="Times New Roman" w:hAnsi="Times New Roman" w:cs="Times New Roman"/>
          <w:color w:val="000000"/>
          <w:sz w:val="24"/>
          <w:szCs w:val="24"/>
        </w:rPr>
        <w:t>С</w:t>
      </w:r>
      <w:r w:rsidR="007A2B27" w:rsidRPr="002B3509">
        <w:rPr>
          <w:rFonts w:ascii="Times New Roman" w:hAnsi="Times New Roman" w:cs="Times New Roman"/>
          <w:color w:val="000000"/>
          <w:sz w:val="24"/>
          <w:szCs w:val="24"/>
        </w:rPr>
        <w:t>троительной площадке</w:t>
      </w:r>
      <w:r w:rsidR="006B327A" w:rsidRPr="002B3509">
        <w:rPr>
          <w:rFonts w:ascii="Times New Roman" w:hAnsi="Times New Roman" w:cs="Times New Roman"/>
          <w:color w:val="000000"/>
          <w:sz w:val="24"/>
          <w:szCs w:val="24"/>
        </w:rPr>
        <w:t xml:space="preserve">, </w:t>
      </w:r>
      <w:r w:rsidR="007A2B27" w:rsidRPr="002B3509">
        <w:rPr>
          <w:rFonts w:ascii="Times New Roman" w:hAnsi="Times New Roman" w:cs="Times New Roman"/>
          <w:color w:val="000000"/>
          <w:sz w:val="24"/>
          <w:szCs w:val="24"/>
        </w:rPr>
        <w:t xml:space="preserve">начиная с момента подписания Сторонами </w:t>
      </w:r>
      <w:r w:rsidR="00326BA6" w:rsidRPr="002B3509">
        <w:rPr>
          <w:rFonts w:ascii="Times New Roman" w:hAnsi="Times New Roman" w:cs="Times New Roman"/>
          <w:color w:val="000000"/>
          <w:sz w:val="24"/>
          <w:szCs w:val="24"/>
        </w:rPr>
        <w:t>Акта допуска к  месту производства работ</w:t>
      </w:r>
      <w:r w:rsidR="007A2B27" w:rsidRPr="002B3509">
        <w:rPr>
          <w:rFonts w:ascii="Times New Roman" w:hAnsi="Times New Roman" w:cs="Times New Roman"/>
          <w:color w:val="000000"/>
          <w:sz w:val="24"/>
          <w:szCs w:val="24"/>
        </w:rPr>
        <w:t xml:space="preserve"> и до момента подписания </w:t>
      </w:r>
      <w:r w:rsidR="00326BA6" w:rsidRPr="002B3509">
        <w:rPr>
          <w:rFonts w:ascii="Times New Roman" w:hAnsi="Times New Roman"/>
          <w:color w:val="000000"/>
          <w:sz w:val="24"/>
        </w:rPr>
        <w:t xml:space="preserve">Сторонами </w:t>
      </w:r>
      <w:r w:rsidR="007617C4" w:rsidRPr="002B3509">
        <w:rPr>
          <w:rFonts w:ascii="Times New Roman" w:hAnsi="Times New Roman" w:cs="Times New Roman"/>
          <w:sz w:val="24"/>
          <w:szCs w:val="24"/>
        </w:rPr>
        <w:t>Финального акта</w:t>
      </w:r>
      <w:r w:rsidR="00567D18" w:rsidRPr="002B3509">
        <w:rPr>
          <w:rFonts w:ascii="Times New Roman" w:hAnsi="Times New Roman" w:cs="Times New Roman"/>
          <w:sz w:val="24"/>
          <w:szCs w:val="24"/>
        </w:rPr>
        <w:t>, а также в период и до окончания демобилизации</w:t>
      </w:r>
      <w:r w:rsidR="007A2B27" w:rsidRPr="002B3509">
        <w:rPr>
          <w:rFonts w:ascii="Times New Roman" w:hAnsi="Times New Roman" w:cs="Times New Roman"/>
          <w:color w:val="000000"/>
          <w:sz w:val="24"/>
          <w:szCs w:val="24"/>
        </w:rPr>
        <w:t xml:space="preserve">. </w:t>
      </w:r>
    </w:p>
    <w:p w14:paraId="15123F26" w14:textId="77777777" w:rsidR="007A2B27" w:rsidRPr="002B3509" w:rsidRDefault="007A2B27"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2B3509">
        <w:rPr>
          <w:rFonts w:ascii="Times New Roman" w:hAnsi="Times New Roman" w:cs="Times New Roman"/>
          <w:color w:val="000000"/>
          <w:sz w:val="24"/>
          <w:szCs w:val="24"/>
        </w:rPr>
        <w:t xml:space="preserve">В случае повреждения, пропажи, кражи любого имущества в пределах </w:t>
      </w:r>
      <w:r w:rsidR="006B327A" w:rsidRPr="002B3509">
        <w:rPr>
          <w:rFonts w:ascii="Times New Roman" w:hAnsi="Times New Roman" w:cs="Times New Roman"/>
          <w:color w:val="000000"/>
          <w:sz w:val="24"/>
          <w:szCs w:val="24"/>
        </w:rPr>
        <w:t>с</w:t>
      </w:r>
      <w:r w:rsidRPr="002B3509">
        <w:rPr>
          <w:rFonts w:ascii="Times New Roman" w:hAnsi="Times New Roman" w:cs="Times New Roman"/>
          <w:color w:val="000000"/>
          <w:sz w:val="24"/>
          <w:szCs w:val="24"/>
        </w:rPr>
        <w:t>троительной площадки</w:t>
      </w:r>
      <w:r w:rsidR="00EC6CB8" w:rsidRPr="002B3509">
        <w:rPr>
          <w:rFonts w:ascii="Times New Roman" w:hAnsi="Times New Roman" w:cs="Times New Roman"/>
          <w:color w:val="000000"/>
          <w:sz w:val="24"/>
          <w:szCs w:val="24"/>
        </w:rPr>
        <w:t xml:space="preserve">, если будет доказано, что это произошло по вине Подрядчика либо его персонала, </w:t>
      </w:r>
      <w:r w:rsidRPr="002B3509">
        <w:rPr>
          <w:rFonts w:ascii="Times New Roman" w:hAnsi="Times New Roman" w:cs="Times New Roman"/>
          <w:color w:val="000000"/>
          <w:sz w:val="24"/>
          <w:szCs w:val="24"/>
        </w:rPr>
        <w:t xml:space="preserve"> </w:t>
      </w:r>
      <w:r w:rsidR="00EC6CB8" w:rsidRPr="002B3509">
        <w:rPr>
          <w:rFonts w:ascii="Times New Roman" w:hAnsi="Times New Roman" w:cs="Times New Roman"/>
          <w:color w:val="000000"/>
          <w:sz w:val="24"/>
          <w:szCs w:val="24"/>
        </w:rPr>
        <w:t>П</w:t>
      </w:r>
      <w:r w:rsidRPr="002B3509">
        <w:rPr>
          <w:rFonts w:ascii="Times New Roman" w:hAnsi="Times New Roman" w:cs="Times New Roman"/>
          <w:color w:val="000000"/>
          <w:sz w:val="24"/>
          <w:szCs w:val="24"/>
        </w:rPr>
        <w:t>одрядчик обязан без промедлений компенсировать все убытки потерпевшей стороне.</w:t>
      </w:r>
    </w:p>
    <w:p w14:paraId="780D4C06" w14:textId="77777777" w:rsidR="007A2B27" w:rsidRPr="002B3509" w:rsidRDefault="007A2B27" w:rsidP="00C4178B">
      <w:pPr>
        <w:pStyle w:val="a4"/>
        <w:numPr>
          <w:ilvl w:val="0"/>
          <w:numId w:val="49"/>
        </w:numPr>
        <w:autoSpaceDE w:val="0"/>
        <w:autoSpaceDN w:val="0"/>
        <w:adjustRightInd w:val="0"/>
        <w:spacing w:before="120" w:after="120" w:line="300" w:lineRule="exact"/>
        <w:jc w:val="both"/>
        <w:rPr>
          <w:rFonts w:ascii="Times New Roman" w:hAnsi="Times New Roman" w:cs="Times New Roman"/>
          <w:b/>
          <w:bCs/>
          <w:caps/>
          <w:sz w:val="24"/>
          <w:szCs w:val="24"/>
        </w:rPr>
      </w:pPr>
      <w:bookmarkStart w:id="33" w:name="_Ref303778934"/>
      <w:r w:rsidRPr="002B3509">
        <w:rPr>
          <w:rFonts w:ascii="Times New Roman" w:hAnsi="Times New Roman" w:cs="Times New Roman"/>
          <w:b/>
          <w:color w:val="000000"/>
          <w:sz w:val="24"/>
          <w:szCs w:val="24"/>
        </w:rPr>
        <w:t>ВНЕСЕНИЕ ИЗМЕНЕНИЙ</w:t>
      </w:r>
      <w:bookmarkEnd w:id="33"/>
    </w:p>
    <w:p w14:paraId="312A7D5D" w14:textId="77777777" w:rsidR="00D06397" w:rsidRPr="002B3509" w:rsidRDefault="00D06397" w:rsidP="00C4178B">
      <w:pPr>
        <w:pStyle w:val="a4"/>
        <w:tabs>
          <w:tab w:val="left" w:pos="567"/>
          <w:tab w:val="left" w:pos="1276"/>
        </w:tabs>
        <w:spacing w:before="120" w:after="120" w:line="300" w:lineRule="exact"/>
        <w:ind w:left="0"/>
        <w:jc w:val="both"/>
        <w:rPr>
          <w:rFonts w:ascii="Times New Roman" w:hAnsi="Times New Roman" w:cs="Times New Roman"/>
          <w:color w:val="000000"/>
          <w:sz w:val="24"/>
          <w:szCs w:val="24"/>
        </w:rPr>
      </w:pPr>
      <w:r w:rsidRPr="002B3509">
        <w:rPr>
          <w:rFonts w:ascii="Times New Roman" w:hAnsi="Times New Roman" w:cs="Times New Roman"/>
          <w:color w:val="000000"/>
          <w:sz w:val="24"/>
          <w:szCs w:val="24"/>
        </w:rPr>
        <w:t>Все изменения и дополнения к Договору оформляются в виде дополнительного соглашения, являющегося неотъемлемой частью Договора, и вступают в силу с момента подписания уполномоченными представителями Сторон.</w:t>
      </w:r>
    </w:p>
    <w:p w14:paraId="461823F0" w14:textId="77777777" w:rsidR="001F3812" w:rsidRPr="002B3509" w:rsidRDefault="001F3812" w:rsidP="00C4178B">
      <w:pPr>
        <w:pStyle w:val="a4"/>
        <w:numPr>
          <w:ilvl w:val="0"/>
          <w:numId w:val="49"/>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2B3509">
        <w:rPr>
          <w:rFonts w:ascii="Times New Roman" w:hAnsi="Times New Roman" w:cs="Times New Roman"/>
          <w:b/>
          <w:bCs/>
          <w:caps/>
          <w:sz w:val="24"/>
          <w:szCs w:val="24"/>
        </w:rPr>
        <w:t>приостановление работ</w:t>
      </w:r>
    </w:p>
    <w:p w14:paraId="27278F26" w14:textId="77777777" w:rsidR="001F3812" w:rsidRPr="00C55BB4" w:rsidRDefault="00125C1C"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2B3509">
        <w:rPr>
          <w:rFonts w:ascii="Times New Roman" w:hAnsi="Times New Roman" w:cs="Times New Roman"/>
          <w:color w:val="000000"/>
          <w:sz w:val="24"/>
          <w:szCs w:val="24"/>
        </w:rPr>
        <w:t>П</w:t>
      </w:r>
      <w:r w:rsidR="001F3812" w:rsidRPr="002B3509">
        <w:rPr>
          <w:rFonts w:ascii="Times New Roman" w:hAnsi="Times New Roman" w:cs="Times New Roman"/>
          <w:color w:val="000000"/>
          <w:sz w:val="24"/>
          <w:szCs w:val="24"/>
        </w:rPr>
        <w:t xml:space="preserve">одрядчик обязан выполнять все распоряжения </w:t>
      </w:r>
      <w:r w:rsidR="00AE31A0" w:rsidRPr="002B3509">
        <w:rPr>
          <w:rFonts w:ascii="Times New Roman" w:hAnsi="Times New Roman" w:cs="Times New Roman"/>
          <w:color w:val="000000"/>
          <w:sz w:val="24"/>
          <w:szCs w:val="24"/>
        </w:rPr>
        <w:t xml:space="preserve">и </w:t>
      </w:r>
      <w:r w:rsidR="00E56BB6" w:rsidRPr="002B3509">
        <w:rPr>
          <w:rFonts w:ascii="Times New Roman" w:hAnsi="Times New Roman" w:cs="Times New Roman"/>
          <w:color w:val="000000"/>
          <w:sz w:val="24"/>
          <w:szCs w:val="24"/>
        </w:rPr>
        <w:t>у</w:t>
      </w:r>
      <w:r w:rsidR="00AE31A0" w:rsidRPr="002B3509">
        <w:rPr>
          <w:rFonts w:ascii="Times New Roman" w:hAnsi="Times New Roman" w:cs="Times New Roman"/>
          <w:color w:val="000000"/>
          <w:sz w:val="24"/>
          <w:szCs w:val="24"/>
        </w:rPr>
        <w:t xml:space="preserve">казания </w:t>
      </w:r>
      <w:r w:rsidR="001F3812" w:rsidRPr="002B3509">
        <w:rPr>
          <w:rFonts w:ascii="Times New Roman" w:hAnsi="Times New Roman" w:cs="Times New Roman"/>
          <w:color w:val="000000"/>
          <w:sz w:val="24"/>
          <w:szCs w:val="24"/>
        </w:rPr>
        <w:t xml:space="preserve">Заказчика, касающиеся производства </w:t>
      </w:r>
      <w:r w:rsidR="00E56BB6" w:rsidRPr="002B3509">
        <w:rPr>
          <w:rFonts w:ascii="Times New Roman" w:hAnsi="Times New Roman" w:cs="Times New Roman"/>
          <w:color w:val="000000"/>
          <w:sz w:val="24"/>
          <w:szCs w:val="24"/>
        </w:rPr>
        <w:t>Р</w:t>
      </w:r>
      <w:r w:rsidR="00E6128D" w:rsidRPr="002B3509">
        <w:rPr>
          <w:rFonts w:ascii="Times New Roman" w:hAnsi="Times New Roman" w:cs="Times New Roman"/>
          <w:color w:val="000000"/>
          <w:sz w:val="24"/>
          <w:szCs w:val="24"/>
        </w:rPr>
        <w:t>абот</w:t>
      </w:r>
      <w:r w:rsidR="001F3812" w:rsidRPr="002B3509">
        <w:rPr>
          <w:rFonts w:ascii="Times New Roman" w:hAnsi="Times New Roman" w:cs="Times New Roman"/>
          <w:color w:val="000000"/>
          <w:sz w:val="24"/>
          <w:szCs w:val="24"/>
        </w:rPr>
        <w:t>, включая распоряжения о приостановке</w:t>
      </w:r>
      <w:r w:rsidR="001F3812" w:rsidRPr="00C55BB4">
        <w:rPr>
          <w:rFonts w:ascii="Times New Roman" w:hAnsi="Times New Roman" w:cs="Times New Roman"/>
          <w:color w:val="000000"/>
          <w:sz w:val="24"/>
          <w:szCs w:val="24"/>
        </w:rPr>
        <w:t xml:space="preserve"> всех или части </w:t>
      </w:r>
      <w:r w:rsidR="00E56BB6" w:rsidRPr="00C55BB4">
        <w:rPr>
          <w:rFonts w:ascii="Times New Roman" w:hAnsi="Times New Roman" w:cs="Times New Roman"/>
          <w:color w:val="000000"/>
          <w:sz w:val="24"/>
          <w:szCs w:val="24"/>
        </w:rPr>
        <w:t>Р</w:t>
      </w:r>
      <w:r w:rsidR="00E6128D" w:rsidRPr="00C55BB4">
        <w:rPr>
          <w:rFonts w:ascii="Times New Roman" w:hAnsi="Times New Roman" w:cs="Times New Roman"/>
          <w:color w:val="000000"/>
          <w:sz w:val="24"/>
          <w:szCs w:val="24"/>
        </w:rPr>
        <w:t>абот</w:t>
      </w:r>
      <w:r w:rsidR="001F3812" w:rsidRPr="00C55BB4">
        <w:rPr>
          <w:rFonts w:ascii="Times New Roman" w:hAnsi="Times New Roman" w:cs="Times New Roman"/>
          <w:color w:val="000000"/>
          <w:sz w:val="24"/>
          <w:szCs w:val="24"/>
        </w:rPr>
        <w:t>.</w:t>
      </w:r>
    </w:p>
    <w:p w14:paraId="33AB59EE" w14:textId="77777777" w:rsidR="001F3812" w:rsidRPr="00C55BB4" w:rsidRDefault="001F3812"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Если Заказчик</w:t>
      </w:r>
      <w:r w:rsidR="009E5E78" w:rsidRPr="00C55BB4">
        <w:rPr>
          <w:rFonts w:ascii="Times New Roman" w:hAnsi="Times New Roman" w:cs="Times New Roman"/>
          <w:color w:val="000000"/>
          <w:sz w:val="24"/>
          <w:szCs w:val="24"/>
        </w:rPr>
        <w:t xml:space="preserve"> обнаруживает или обоснованно считает, что</w:t>
      </w:r>
      <w:r w:rsidR="002D18A5" w:rsidRPr="00C55BB4">
        <w:rPr>
          <w:rFonts w:ascii="Times New Roman" w:hAnsi="Times New Roman" w:cs="Times New Roman"/>
          <w:color w:val="000000"/>
          <w:sz w:val="24"/>
          <w:szCs w:val="24"/>
        </w:rPr>
        <w:t>:</w:t>
      </w:r>
      <w:r w:rsidR="00425633" w:rsidRPr="00C55BB4">
        <w:rPr>
          <w:rFonts w:ascii="Times New Roman" w:hAnsi="Times New Roman" w:cs="Times New Roman"/>
          <w:color w:val="000000"/>
          <w:sz w:val="24"/>
          <w:szCs w:val="24"/>
        </w:rPr>
        <w:t xml:space="preserve"> </w:t>
      </w:r>
    </w:p>
    <w:p w14:paraId="4FA5D0FB" w14:textId="77777777" w:rsidR="001F3812" w:rsidRPr="00C55BB4" w:rsidRDefault="00A512B4" w:rsidP="00C4178B">
      <w:pPr>
        <w:tabs>
          <w:tab w:val="left" w:pos="426"/>
          <w:tab w:val="left" w:pos="1276"/>
        </w:tabs>
        <w:spacing w:after="0" w:line="300" w:lineRule="exact"/>
        <w:ind w:right="-1"/>
        <w:jc w:val="both"/>
        <w:rPr>
          <w:rFonts w:ascii="Times New Roman" w:hAnsi="Times New Roman"/>
          <w:snapToGrid w:val="0"/>
          <w:color w:val="000000"/>
          <w:sz w:val="24"/>
          <w:szCs w:val="24"/>
        </w:rPr>
      </w:pPr>
      <w:r w:rsidRPr="00C55BB4">
        <w:rPr>
          <w:rFonts w:ascii="Times New Roman" w:hAnsi="Times New Roman"/>
          <w:snapToGrid w:val="0"/>
          <w:color w:val="000000"/>
          <w:sz w:val="24"/>
          <w:szCs w:val="24"/>
        </w:rPr>
        <w:t>1</w:t>
      </w:r>
      <w:r w:rsidR="00040A06" w:rsidRPr="00C55BB4">
        <w:rPr>
          <w:rFonts w:ascii="Times New Roman" w:hAnsi="Times New Roman"/>
          <w:snapToGrid w:val="0"/>
          <w:color w:val="000000"/>
          <w:sz w:val="24"/>
          <w:szCs w:val="24"/>
        </w:rPr>
        <w:t>)</w:t>
      </w:r>
      <w:r w:rsidR="001F3812" w:rsidRPr="00C55BB4">
        <w:rPr>
          <w:rFonts w:ascii="Times New Roman" w:hAnsi="Times New Roman"/>
          <w:snapToGrid w:val="0"/>
          <w:color w:val="000000"/>
          <w:sz w:val="24"/>
          <w:szCs w:val="24"/>
        </w:rPr>
        <w:t xml:space="preserve"> </w:t>
      </w:r>
      <w:r w:rsidR="001F3812" w:rsidRPr="00C55BB4">
        <w:rPr>
          <w:rFonts w:ascii="Times New Roman" w:hAnsi="Times New Roman"/>
          <w:snapToGrid w:val="0"/>
          <w:color w:val="000000"/>
          <w:sz w:val="24"/>
          <w:szCs w:val="24"/>
        </w:rPr>
        <w:tab/>
      </w:r>
      <w:r w:rsidR="00E56BB6" w:rsidRPr="00C55BB4">
        <w:rPr>
          <w:rFonts w:ascii="Times New Roman" w:hAnsi="Times New Roman"/>
          <w:snapToGrid w:val="0"/>
          <w:color w:val="000000"/>
          <w:sz w:val="24"/>
          <w:szCs w:val="24"/>
        </w:rPr>
        <w:t>Р</w:t>
      </w:r>
      <w:r w:rsidR="00E6128D" w:rsidRPr="00C55BB4">
        <w:rPr>
          <w:rFonts w:ascii="Times New Roman" w:hAnsi="Times New Roman"/>
          <w:snapToGrid w:val="0"/>
          <w:color w:val="000000"/>
          <w:sz w:val="24"/>
          <w:szCs w:val="24"/>
        </w:rPr>
        <w:t>абот</w:t>
      </w:r>
      <w:r w:rsidR="001F3812" w:rsidRPr="00C55BB4">
        <w:rPr>
          <w:rFonts w:ascii="Times New Roman" w:hAnsi="Times New Roman"/>
          <w:snapToGrid w:val="0"/>
          <w:color w:val="000000"/>
          <w:sz w:val="24"/>
          <w:szCs w:val="24"/>
        </w:rPr>
        <w:t xml:space="preserve"> или любая их часть являются дефектными или создают оп</w:t>
      </w:r>
      <w:r w:rsidR="00AE31A0" w:rsidRPr="00C55BB4">
        <w:rPr>
          <w:rFonts w:ascii="Times New Roman" w:hAnsi="Times New Roman"/>
          <w:snapToGrid w:val="0"/>
          <w:color w:val="000000"/>
          <w:sz w:val="24"/>
          <w:szCs w:val="24"/>
        </w:rPr>
        <w:t>асность людям или собственности;</w:t>
      </w:r>
      <w:r w:rsidR="00037756" w:rsidRPr="00C55BB4">
        <w:rPr>
          <w:rFonts w:ascii="Times New Roman" w:hAnsi="Times New Roman"/>
          <w:snapToGrid w:val="0"/>
          <w:color w:val="000000"/>
          <w:sz w:val="24"/>
          <w:szCs w:val="24"/>
        </w:rPr>
        <w:t xml:space="preserve"> </w:t>
      </w:r>
      <w:r w:rsidR="002D18A5" w:rsidRPr="00C55BB4">
        <w:rPr>
          <w:rFonts w:ascii="Times New Roman" w:hAnsi="Times New Roman"/>
          <w:snapToGrid w:val="0"/>
          <w:color w:val="000000"/>
          <w:sz w:val="24"/>
          <w:szCs w:val="24"/>
        </w:rPr>
        <w:t>или</w:t>
      </w:r>
    </w:p>
    <w:p w14:paraId="274F1F00" w14:textId="77777777" w:rsidR="001F3812" w:rsidRPr="00C55BB4" w:rsidRDefault="00A512B4" w:rsidP="00C4178B">
      <w:pPr>
        <w:tabs>
          <w:tab w:val="left" w:pos="426"/>
          <w:tab w:val="left" w:pos="1276"/>
        </w:tabs>
        <w:spacing w:after="0" w:line="300" w:lineRule="exact"/>
        <w:ind w:right="-1"/>
        <w:jc w:val="both"/>
        <w:rPr>
          <w:rFonts w:ascii="Times New Roman" w:hAnsi="Times New Roman"/>
          <w:snapToGrid w:val="0"/>
          <w:color w:val="000000"/>
          <w:sz w:val="24"/>
          <w:szCs w:val="24"/>
        </w:rPr>
      </w:pPr>
      <w:r w:rsidRPr="00C55BB4">
        <w:rPr>
          <w:rFonts w:ascii="Times New Roman" w:hAnsi="Times New Roman"/>
          <w:snapToGrid w:val="0"/>
          <w:color w:val="000000"/>
          <w:sz w:val="24"/>
          <w:szCs w:val="24"/>
        </w:rPr>
        <w:t>2</w:t>
      </w:r>
      <w:r w:rsidR="00040A06" w:rsidRPr="00C55BB4">
        <w:rPr>
          <w:rFonts w:ascii="Times New Roman" w:hAnsi="Times New Roman"/>
          <w:snapToGrid w:val="0"/>
          <w:color w:val="000000"/>
          <w:sz w:val="24"/>
          <w:szCs w:val="24"/>
        </w:rPr>
        <w:t>)</w:t>
      </w:r>
      <w:r w:rsidR="001F3812" w:rsidRPr="00C55BB4">
        <w:rPr>
          <w:rFonts w:ascii="Times New Roman" w:hAnsi="Times New Roman"/>
          <w:snapToGrid w:val="0"/>
          <w:color w:val="000000"/>
          <w:sz w:val="24"/>
          <w:szCs w:val="24"/>
        </w:rPr>
        <w:t xml:space="preserve"> </w:t>
      </w:r>
      <w:r w:rsidR="00125C1C" w:rsidRPr="00C55BB4">
        <w:rPr>
          <w:rFonts w:ascii="Times New Roman" w:hAnsi="Times New Roman"/>
          <w:snapToGrid w:val="0"/>
          <w:color w:val="000000"/>
          <w:sz w:val="24"/>
          <w:szCs w:val="24"/>
        </w:rPr>
        <w:t>П</w:t>
      </w:r>
      <w:r w:rsidR="001F3812" w:rsidRPr="00C55BB4">
        <w:rPr>
          <w:rFonts w:ascii="Times New Roman" w:hAnsi="Times New Roman"/>
          <w:snapToGrid w:val="0"/>
          <w:color w:val="000000"/>
          <w:sz w:val="24"/>
          <w:szCs w:val="24"/>
        </w:rPr>
        <w:t>одрядчик не предоставляет достаточно</w:t>
      </w:r>
      <w:r w:rsidR="00AE31A0" w:rsidRPr="00C55BB4">
        <w:rPr>
          <w:rFonts w:ascii="Times New Roman" w:hAnsi="Times New Roman"/>
          <w:snapToGrid w:val="0"/>
          <w:color w:val="000000"/>
          <w:sz w:val="24"/>
          <w:szCs w:val="24"/>
        </w:rPr>
        <w:t>е количество</w:t>
      </w:r>
      <w:r w:rsidR="001F3812" w:rsidRPr="00C55BB4">
        <w:rPr>
          <w:rFonts w:ascii="Times New Roman" w:hAnsi="Times New Roman"/>
          <w:snapToGrid w:val="0"/>
          <w:color w:val="000000"/>
          <w:sz w:val="24"/>
          <w:szCs w:val="24"/>
        </w:rPr>
        <w:t xml:space="preserve"> рабочей силы</w:t>
      </w:r>
      <w:r w:rsidR="00125C1C" w:rsidRPr="00C55BB4">
        <w:rPr>
          <w:rFonts w:ascii="Times New Roman" w:hAnsi="Times New Roman"/>
          <w:snapToGrid w:val="0"/>
          <w:color w:val="000000"/>
          <w:sz w:val="24"/>
          <w:szCs w:val="24"/>
        </w:rPr>
        <w:t xml:space="preserve"> и</w:t>
      </w:r>
      <w:r w:rsidR="00A32FEF" w:rsidRPr="00C55BB4">
        <w:rPr>
          <w:rFonts w:ascii="Times New Roman" w:hAnsi="Times New Roman"/>
          <w:snapToGrid w:val="0"/>
          <w:color w:val="000000"/>
          <w:sz w:val="24"/>
          <w:szCs w:val="24"/>
        </w:rPr>
        <w:t xml:space="preserve"> материалов</w:t>
      </w:r>
      <w:r w:rsidR="001F3812" w:rsidRPr="00C55BB4">
        <w:rPr>
          <w:rFonts w:ascii="Times New Roman" w:hAnsi="Times New Roman"/>
          <w:snapToGrid w:val="0"/>
          <w:color w:val="000000"/>
          <w:sz w:val="24"/>
          <w:szCs w:val="24"/>
        </w:rPr>
        <w:t xml:space="preserve"> для выполнения </w:t>
      </w:r>
      <w:r w:rsidR="00A32FEF" w:rsidRPr="00C55BB4">
        <w:rPr>
          <w:rFonts w:ascii="Times New Roman" w:hAnsi="Times New Roman"/>
          <w:snapToGrid w:val="0"/>
          <w:color w:val="000000"/>
          <w:sz w:val="24"/>
          <w:szCs w:val="24"/>
        </w:rPr>
        <w:t>Р</w:t>
      </w:r>
      <w:r w:rsidR="00E6128D" w:rsidRPr="00C55BB4">
        <w:rPr>
          <w:rFonts w:ascii="Times New Roman" w:hAnsi="Times New Roman"/>
          <w:snapToGrid w:val="0"/>
          <w:color w:val="000000"/>
          <w:sz w:val="24"/>
          <w:szCs w:val="24"/>
        </w:rPr>
        <w:t>абот</w:t>
      </w:r>
      <w:r w:rsidR="00A32FEF" w:rsidRPr="00C55BB4">
        <w:rPr>
          <w:rFonts w:ascii="Times New Roman" w:hAnsi="Times New Roman"/>
          <w:snapToGrid w:val="0"/>
          <w:color w:val="000000"/>
          <w:sz w:val="24"/>
          <w:szCs w:val="24"/>
        </w:rPr>
        <w:t xml:space="preserve"> </w:t>
      </w:r>
      <w:r w:rsidR="001F3812" w:rsidRPr="00C55BB4">
        <w:rPr>
          <w:rFonts w:ascii="Times New Roman" w:hAnsi="Times New Roman"/>
          <w:snapToGrid w:val="0"/>
          <w:color w:val="000000"/>
          <w:sz w:val="24"/>
          <w:szCs w:val="24"/>
        </w:rPr>
        <w:t>согласно условиям Догово</w:t>
      </w:r>
      <w:r w:rsidR="00115073" w:rsidRPr="00C55BB4">
        <w:rPr>
          <w:rFonts w:ascii="Times New Roman" w:hAnsi="Times New Roman"/>
          <w:snapToGrid w:val="0"/>
          <w:color w:val="000000"/>
          <w:sz w:val="24"/>
          <w:szCs w:val="24"/>
        </w:rPr>
        <w:t>ра,</w:t>
      </w:r>
      <w:r w:rsidR="00AE31A0" w:rsidRPr="00C55BB4">
        <w:rPr>
          <w:rFonts w:ascii="Times New Roman" w:hAnsi="Times New Roman"/>
          <w:snapToGrid w:val="0"/>
          <w:color w:val="000000"/>
          <w:sz w:val="24"/>
          <w:szCs w:val="24"/>
        </w:rPr>
        <w:t xml:space="preserve"> </w:t>
      </w:r>
      <w:r w:rsidR="001F3812" w:rsidRPr="00C55BB4">
        <w:rPr>
          <w:rFonts w:ascii="Times New Roman" w:hAnsi="Times New Roman"/>
          <w:snapToGrid w:val="0"/>
          <w:color w:val="000000"/>
          <w:sz w:val="24"/>
          <w:szCs w:val="24"/>
        </w:rPr>
        <w:t xml:space="preserve">Заказчик </w:t>
      </w:r>
      <w:r w:rsidR="00103B25" w:rsidRPr="00C55BB4">
        <w:rPr>
          <w:rFonts w:ascii="Times New Roman" w:hAnsi="Times New Roman"/>
          <w:snapToGrid w:val="0"/>
          <w:color w:val="000000"/>
          <w:sz w:val="24"/>
          <w:szCs w:val="24"/>
        </w:rPr>
        <w:t>вправе</w:t>
      </w:r>
      <w:r w:rsidR="001F3812" w:rsidRPr="00C55BB4">
        <w:rPr>
          <w:rFonts w:ascii="Times New Roman" w:hAnsi="Times New Roman"/>
          <w:snapToGrid w:val="0"/>
          <w:color w:val="000000"/>
          <w:sz w:val="24"/>
          <w:szCs w:val="24"/>
        </w:rPr>
        <w:t xml:space="preserve"> потребовать от </w:t>
      </w:r>
      <w:r w:rsidR="00125C1C" w:rsidRPr="00C55BB4">
        <w:rPr>
          <w:rFonts w:ascii="Times New Roman" w:hAnsi="Times New Roman"/>
          <w:snapToGrid w:val="0"/>
          <w:color w:val="000000"/>
          <w:sz w:val="24"/>
          <w:szCs w:val="24"/>
        </w:rPr>
        <w:t>П</w:t>
      </w:r>
      <w:r w:rsidR="001F3812" w:rsidRPr="00C55BB4">
        <w:rPr>
          <w:rFonts w:ascii="Times New Roman" w:hAnsi="Times New Roman"/>
          <w:snapToGrid w:val="0"/>
          <w:color w:val="000000"/>
          <w:sz w:val="24"/>
          <w:szCs w:val="24"/>
        </w:rPr>
        <w:t xml:space="preserve">одрядчика приостановить </w:t>
      </w:r>
      <w:r w:rsidR="00E56BB6" w:rsidRPr="00C55BB4">
        <w:rPr>
          <w:rFonts w:ascii="Times New Roman" w:hAnsi="Times New Roman"/>
          <w:snapToGrid w:val="0"/>
          <w:color w:val="000000"/>
          <w:sz w:val="24"/>
          <w:szCs w:val="24"/>
        </w:rPr>
        <w:t>Р</w:t>
      </w:r>
      <w:r w:rsidR="00E6128D" w:rsidRPr="00C55BB4">
        <w:rPr>
          <w:rFonts w:ascii="Times New Roman" w:hAnsi="Times New Roman"/>
          <w:snapToGrid w:val="0"/>
          <w:color w:val="000000"/>
          <w:sz w:val="24"/>
          <w:szCs w:val="24"/>
        </w:rPr>
        <w:t>аботы</w:t>
      </w:r>
      <w:r w:rsidR="001F3812" w:rsidRPr="00C55BB4">
        <w:rPr>
          <w:rFonts w:ascii="Times New Roman" w:hAnsi="Times New Roman"/>
          <w:snapToGrid w:val="0"/>
          <w:color w:val="000000"/>
          <w:sz w:val="24"/>
          <w:szCs w:val="24"/>
        </w:rPr>
        <w:t xml:space="preserve"> или любую их часть до того времени, пока причина данного требования  не устранена. При этом расходы на приведение результатов </w:t>
      </w:r>
      <w:r w:rsidR="00A32FEF" w:rsidRPr="00C55BB4">
        <w:rPr>
          <w:rFonts w:ascii="Times New Roman" w:hAnsi="Times New Roman"/>
          <w:snapToGrid w:val="0"/>
          <w:color w:val="000000"/>
          <w:sz w:val="24"/>
          <w:szCs w:val="24"/>
        </w:rPr>
        <w:t>Р</w:t>
      </w:r>
      <w:r w:rsidR="00E6128D" w:rsidRPr="00C55BB4">
        <w:rPr>
          <w:rFonts w:ascii="Times New Roman" w:hAnsi="Times New Roman"/>
          <w:snapToGrid w:val="0"/>
          <w:color w:val="000000"/>
          <w:sz w:val="24"/>
          <w:szCs w:val="24"/>
        </w:rPr>
        <w:t>абот</w:t>
      </w:r>
      <w:r w:rsidR="00A32FEF" w:rsidRPr="00C55BB4">
        <w:rPr>
          <w:rFonts w:ascii="Times New Roman" w:hAnsi="Times New Roman"/>
          <w:snapToGrid w:val="0"/>
          <w:color w:val="000000"/>
          <w:sz w:val="24"/>
          <w:szCs w:val="24"/>
        </w:rPr>
        <w:t xml:space="preserve"> </w:t>
      </w:r>
      <w:r w:rsidR="001F3812" w:rsidRPr="00C55BB4">
        <w:rPr>
          <w:rFonts w:ascii="Times New Roman" w:hAnsi="Times New Roman"/>
          <w:snapToGrid w:val="0"/>
          <w:color w:val="000000"/>
          <w:sz w:val="24"/>
          <w:szCs w:val="24"/>
        </w:rPr>
        <w:t xml:space="preserve">или их частей в соответствие с требованиями Договора </w:t>
      </w:r>
      <w:r w:rsidR="008C537A" w:rsidRPr="00C55BB4">
        <w:rPr>
          <w:rFonts w:ascii="Times New Roman" w:hAnsi="Times New Roman"/>
          <w:snapToGrid w:val="0"/>
          <w:color w:val="000000"/>
          <w:sz w:val="24"/>
          <w:szCs w:val="24"/>
        </w:rPr>
        <w:t xml:space="preserve">в полном объеме </w:t>
      </w:r>
      <w:r w:rsidR="001F3812" w:rsidRPr="00C55BB4">
        <w:rPr>
          <w:rFonts w:ascii="Times New Roman" w:hAnsi="Times New Roman"/>
          <w:snapToGrid w:val="0"/>
          <w:color w:val="000000"/>
          <w:sz w:val="24"/>
          <w:szCs w:val="24"/>
        </w:rPr>
        <w:t xml:space="preserve">несет </w:t>
      </w:r>
      <w:r w:rsidR="00125C1C" w:rsidRPr="00C55BB4">
        <w:rPr>
          <w:rFonts w:ascii="Times New Roman" w:hAnsi="Times New Roman"/>
          <w:snapToGrid w:val="0"/>
          <w:color w:val="000000"/>
          <w:sz w:val="24"/>
          <w:szCs w:val="24"/>
        </w:rPr>
        <w:t>П</w:t>
      </w:r>
      <w:r w:rsidR="001F3812" w:rsidRPr="00C55BB4">
        <w:rPr>
          <w:rFonts w:ascii="Times New Roman" w:hAnsi="Times New Roman"/>
          <w:snapToGrid w:val="0"/>
          <w:color w:val="000000"/>
          <w:sz w:val="24"/>
          <w:szCs w:val="24"/>
        </w:rPr>
        <w:t xml:space="preserve">одрядчик. В случае приостановки </w:t>
      </w:r>
      <w:r w:rsidR="00A32FEF" w:rsidRPr="00C55BB4">
        <w:rPr>
          <w:rFonts w:ascii="Times New Roman" w:hAnsi="Times New Roman"/>
          <w:snapToGrid w:val="0"/>
          <w:color w:val="000000"/>
          <w:sz w:val="24"/>
          <w:szCs w:val="24"/>
        </w:rPr>
        <w:t>Р</w:t>
      </w:r>
      <w:r w:rsidR="00E6128D" w:rsidRPr="00C55BB4">
        <w:rPr>
          <w:rFonts w:ascii="Times New Roman" w:hAnsi="Times New Roman"/>
          <w:snapToGrid w:val="0"/>
          <w:color w:val="000000"/>
          <w:sz w:val="24"/>
          <w:szCs w:val="24"/>
        </w:rPr>
        <w:t>абот</w:t>
      </w:r>
      <w:r w:rsidR="00A32FEF" w:rsidRPr="00C55BB4">
        <w:rPr>
          <w:rFonts w:ascii="Times New Roman" w:hAnsi="Times New Roman"/>
          <w:snapToGrid w:val="0"/>
          <w:color w:val="000000"/>
          <w:sz w:val="24"/>
          <w:szCs w:val="24"/>
        </w:rPr>
        <w:t xml:space="preserve"> </w:t>
      </w:r>
      <w:r w:rsidR="001F3812" w:rsidRPr="00C55BB4">
        <w:rPr>
          <w:rFonts w:ascii="Times New Roman" w:hAnsi="Times New Roman"/>
          <w:snapToGrid w:val="0"/>
          <w:color w:val="000000"/>
          <w:sz w:val="24"/>
          <w:szCs w:val="24"/>
        </w:rPr>
        <w:t xml:space="preserve">по причинам, указанным в настоящем разделе Договора, </w:t>
      </w:r>
      <w:r w:rsidR="00125C1C" w:rsidRPr="00C55BB4">
        <w:rPr>
          <w:rFonts w:ascii="Times New Roman" w:hAnsi="Times New Roman"/>
          <w:snapToGrid w:val="0"/>
          <w:color w:val="000000"/>
          <w:sz w:val="24"/>
          <w:szCs w:val="24"/>
        </w:rPr>
        <w:t>П</w:t>
      </w:r>
      <w:r w:rsidR="00E6128D" w:rsidRPr="00C55BB4">
        <w:rPr>
          <w:rFonts w:ascii="Times New Roman" w:hAnsi="Times New Roman"/>
          <w:snapToGrid w:val="0"/>
          <w:color w:val="000000"/>
          <w:sz w:val="24"/>
          <w:szCs w:val="24"/>
        </w:rPr>
        <w:t xml:space="preserve">одрядчик </w:t>
      </w:r>
      <w:r w:rsidR="001F3812" w:rsidRPr="00C55BB4">
        <w:rPr>
          <w:rFonts w:ascii="Times New Roman" w:hAnsi="Times New Roman"/>
          <w:snapToGrid w:val="0"/>
          <w:color w:val="000000"/>
          <w:sz w:val="24"/>
          <w:szCs w:val="24"/>
        </w:rPr>
        <w:t xml:space="preserve">не имеет права на увеличение </w:t>
      </w:r>
      <w:r w:rsidR="00BD4724" w:rsidRPr="00C55BB4">
        <w:rPr>
          <w:rFonts w:ascii="Times New Roman" w:hAnsi="Times New Roman"/>
          <w:snapToGrid w:val="0"/>
          <w:color w:val="000000"/>
          <w:sz w:val="24"/>
          <w:szCs w:val="24"/>
        </w:rPr>
        <w:t xml:space="preserve">срока </w:t>
      </w:r>
      <w:r w:rsidR="001F3812" w:rsidRPr="00C55BB4">
        <w:rPr>
          <w:rFonts w:ascii="Times New Roman" w:hAnsi="Times New Roman"/>
          <w:snapToGrid w:val="0"/>
          <w:color w:val="000000"/>
          <w:sz w:val="24"/>
          <w:szCs w:val="24"/>
        </w:rPr>
        <w:t xml:space="preserve">выполнения </w:t>
      </w:r>
      <w:r w:rsidR="00A32FEF" w:rsidRPr="00C55BB4">
        <w:rPr>
          <w:rFonts w:ascii="Times New Roman" w:hAnsi="Times New Roman"/>
          <w:snapToGrid w:val="0"/>
          <w:color w:val="000000"/>
          <w:sz w:val="24"/>
          <w:szCs w:val="24"/>
        </w:rPr>
        <w:t>Р</w:t>
      </w:r>
      <w:r w:rsidR="00E6128D" w:rsidRPr="00C55BB4">
        <w:rPr>
          <w:rFonts w:ascii="Times New Roman" w:hAnsi="Times New Roman"/>
          <w:snapToGrid w:val="0"/>
          <w:color w:val="000000"/>
          <w:sz w:val="24"/>
          <w:szCs w:val="24"/>
        </w:rPr>
        <w:t>абот</w:t>
      </w:r>
      <w:r w:rsidR="00A32FEF" w:rsidRPr="00C55BB4">
        <w:rPr>
          <w:rFonts w:ascii="Times New Roman" w:hAnsi="Times New Roman"/>
          <w:snapToGrid w:val="0"/>
          <w:color w:val="000000"/>
          <w:sz w:val="24"/>
          <w:szCs w:val="24"/>
        </w:rPr>
        <w:t xml:space="preserve"> </w:t>
      </w:r>
      <w:r w:rsidR="001F3812" w:rsidRPr="00C55BB4">
        <w:rPr>
          <w:rFonts w:ascii="Times New Roman" w:hAnsi="Times New Roman"/>
          <w:snapToGrid w:val="0"/>
          <w:color w:val="000000"/>
          <w:sz w:val="24"/>
          <w:szCs w:val="24"/>
        </w:rPr>
        <w:t>по Договору.</w:t>
      </w:r>
    </w:p>
    <w:p w14:paraId="21651978" w14:textId="77777777" w:rsidR="001F3812" w:rsidRPr="00027AC3" w:rsidRDefault="00125C1C"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П</w:t>
      </w:r>
      <w:r w:rsidR="001F3812" w:rsidRPr="00C55BB4">
        <w:rPr>
          <w:rFonts w:ascii="Times New Roman" w:hAnsi="Times New Roman" w:cs="Times New Roman"/>
          <w:color w:val="000000"/>
          <w:sz w:val="24"/>
          <w:szCs w:val="24"/>
        </w:rPr>
        <w:t xml:space="preserve">одрядчик обязуется незамедлительно проинформировать Заказчика о любых проблемах, связанных с </w:t>
      </w:r>
      <w:r w:rsidR="00E56BB6" w:rsidRPr="00C55BB4">
        <w:rPr>
          <w:rFonts w:ascii="Times New Roman" w:hAnsi="Times New Roman" w:cs="Times New Roman"/>
          <w:color w:val="000000"/>
          <w:sz w:val="24"/>
          <w:szCs w:val="24"/>
        </w:rPr>
        <w:t>Р</w:t>
      </w:r>
      <w:r w:rsidR="00E6128D" w:rsidRPr="00C55BB4">
        <w:rPr>
          <w:rFonts w:ascii="Times New Roman" w:hAnsi="Times New Roman" w:cs="Times New Roman"/>
          <w:color w:val="000000"/>
          <w:sz w:val="24"/>
          <w:szCs w:val="24"/>
        </w:rPr>
        <w:t>аботами</w:t>
      </w:r>
      <w:r w:rsidR="001F3812" w:rsidRPr="00C55BB4">
        <w:rPr>
          <w:rFonts w:ascii="Times New Roman" w:hAnsi="Times New Roman" w:cs="Times New Roman"/>
          <w:color w:val="000000"/>
          <w:sz w:val="24"/>
          <w:szCs w:val="24"/>
        </w:rPr>
        <w:t xml:space="preserve">, и приложить все усилия для их разрешения. В случае возникновения, по любой </w:t>
      </w:r>
      <w:r w:rsidR="001F3812" w:rsidRPr="00027AC3">
        <w:rPr>
          <w:rFonts w:ascii="Times New Roman" w:hAnsi="Times New Roman" w:cs="Times New Roman"/>
          <w:color w:val="000000"/>
          <w:sz w:val="24"/>
          <w:szCs w:val="24"/>
        </w:rPr>
        <w:t>причине, в связи с проводимыми</w:t>
      </w:r>
      <w:r w:rsidR="004F6ED3" w:rsidRPr="00027AC3">
        <w:rPr>
          <w:rFonts w:ascii="Times New Roman" w:hAnsi="Times New Roman" w:cs="Times New Roman"/>
          <w:color w:val="000000"/>
          <w:sz w:val="24"/>
          <w:szCs w:val="24"/>
        </w:rPr>
        <w:t xml:space="preserve"> </w:t>
      </w:r>
      <w:r w:rsidR="00E56BB6" w:rsidRPr="00027AC3">
        <w:rPr>
          <w:rFonts w:ascii="Times New Roman" w:hAnsi="Times New Roman" w:cs="Times New Roman"/>
          <w:color w:val="000000"/>
          <w:sz w:val="24"/>
          <w:szCs w:val="24"/>
        </w:rPr>
        <w:t>Р</w:t>
      </w:r>
      <w:r w:rsidR="00E6128D" w:rsidRPr="00027AC3">
        <w:rPr>
          <w:rFonts w:ascii="Times New Roman" w:hAnsi="Times New Roman" w:cs="Times New Roman"/>
          <w:color w:val="000000"/>
          <w:sz w:val="24"/>
          <w:szCs w:val="24"/>
        </w:rPr>
        <w:t>аботами</w:t>
      </w:r>
      <w:r w:rsidR="004F6ED3" w:rsidRPr="00027AC3">
        <w:rPr>
          <w:rFonts w:ascii="Times New Roman" w:hAnsi="Times New Roman" w:cs="Times New Roman"/>
          <w:color w:val="000000"/>
          <w:sz w:val="24"/>
          <w:szCs w:val="24"/>
        </w:rPr>
        <w:t>,</w:t>
      </w:r>
      <w:r w:rsidR="001F3812" w:rsidRPr="00027AC3">
        <w:rPr>
          <w:rFonts w:ascii="Times New Roman" w:hAnsi="Times New Roman" w:cs="Times New Roman"/>
          <w:color w:val="000000"/>
          <w:sz w:val="24"/>
          <w:szCs w:val="24"/>
        </w:rPr>
        <w:t xml:space="preserve"> очевидной угрозы безопасности Объекта и/или людей, </w:t>
      </w:r>
      <w:r w:rsidRPr="00027AC3">
        <w:rPr>
          <w:rFonts w:ascii="Times New Roman" w:hAnsi="Times New Roman" w:cs="Times New Roman"/>
          <w:color w:val="000000"/>
          <w:sz w:val="24"/>
          <w:szCs w:val="24"/>
        </w:rPr>
        <w:t>П</w:t>
      </w:r>
      <w:r w:rsidR="001F3812" w:rsidRPr="00027AC3">
        <w:rPr>
          <w:rFonts w:ascii="Times New Roman" w:hAnsi="Times New Roman" w:cs="Times New Roman"/>
          <w:color w:val="000000"/>
          <w:sz w:val="24"/>
          <w:szCs w:val="24"/>
        </w:rPr>
        <w:t xml:space="preserve">одрядчик обязуется немедленно остановить </w:t>
      </w:r>
      <w:r w:rsidR="005178B8" w:rsidRPr="00027AC3">
        <w:rPr>
          <w:rFonts w:ascii="Times New Roman" w:hAnsi="Times New Roman" w:cs="Times New Roman"/>
          <w:color w:val="000000"/>
          <w:sz w:val="24"/>
          <w:szCs w:val="24"/>
        </w:rPr>
        <w:t>Р</w:t>
      </w:r>
      <w:r w:rsidR="00E6128D" w:rsidRPr="00027AC3">
        <w:rPr>
          <w:rFonts w:ascii="Times New Roman" w:hAnsi="Times New Roman" w:cs="Times New Roman"/>
          <w:color w:val="000000"/>
          <w:sz w:val="24"/>
          <w:szCs w:val="24"/>
        </w:rPr>
        <w:t>аботы</w:t>
      </w:r>
      <w:r w:rsidR="001F3812" w:rsidRPr="00027AC3">
        <w:rPr>
          <w:rFonts w:ascii="Times New Roman" w:hAnsi="Times New Roman" w:cs="Times New Roman"/>
          <w:color w:val="000000"/>
          <w:sz w:val="24"/>
          <w:szCs w:val="24"/>
        </w:rPr>
        <w:t xml:space="preserve"> и немедленно сообщить об этом Заказчику.</w:t>
      </w:r>
    </w:p>
    <w:p w14:paraId="3E8EDB99" w14:textId="77777777" w:rsidR="001F3812" w:rsidRPr="00027AC3" w:rsidRDefault="001F3812"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В случае приостановки </w:t>
      </w:r>
      <w:r w:rsidR="00A32FEF" w:rsidRPr="00027AC3">
        <w:rPr>
          <w:rFonts w:ascii="Times New Roman" w:hAnsi="Times New Roman" w:cs="Times New Roman"/>
          <w:color w:val="000000"/>
          <w:sz w:val="24"/>
          <w:szCs w:val="24"/>
        </w:rPr>
        <w:t>Р</w:t>
      </w:r>
      <w:r w:rsidR="00E6128D" w:rsidRPr="00027AC3">
        <w:rPr>
          <w:rFonts w:ascii="Times New Roman" w:hAnsi="Times New Roman" w:cs="Times New Roman"/>
          <w:color w:val="000000"/>
          <w:sz w:val="24"/>
          <w:szCs w:val="24"/>
        </w:rPr>
        <w:t>абот</w:t>
      </w:r>
      <w:r w:rsidR="00A32FEF" w:rsidRPr="00027AC3">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 xml:space="preserve">или их части, </w:t>
      </w:r>
      <w:r w:rsidR="00125C1C" w:rsidRPr="00027AC3">
        <w:rPr>
          <w:rFonts w:ascii="Times New Roman" w:hAnsi="Times New Roman" w:cs="Times New Roman"/>
          <w:color w:val="000000"/>
          <w:sz w:val="24"/>
          <w:szCs w:val="24"/>
        </w:rPr>
        <w:t>П</w:t>
      </w:r>
      <w:r w:rsidRPr="00027AC3">
        <w:rPr>
          <w:rFonts w:ascii="Times New Roman" w:hAnsi="Times New Roman" w:cs="Times New Roman"/>
          <w:color w:val="000000"/>
          <w:sz w:val="24"/>
          <w:szCs w:val="24"/>
        </w:rPr>
        <w:t>одрядчик принимает все необходимые меры по защите, охране и сохранности приостановленной части</w:t>
      </w:r>
      <w:r w:rsidR="00E6128D" w:rsidRPr="00027AC3">
        <w:rPr>
          <w:rFonts w:ascii="Times New Roman" w:hAnsi="Times New Roman" w:cs="Times New Roman"/>
          <w:color w:val="000000"/>
          <w:sz w:val="24"/>
          <w:szCs w:val="24"/>
        </w:rPr>
        <w:t xml:space="preserve"> </w:t>
      </w:r>
      <w:r w:rsidR="00E56BB6" w:rsidRPr="00027AC3">
        <w:rPr>
          <w:rFonts w:ascii="Times New Roman" w:hAnsi="Times New Roman" w:cs="Times New Roman"/>
          <w:color w:val="000000"/>
          <w:sz w:val="24"/>
          <w:szCs w:val="24"/>
        </w:rPr>
        <w:t>Р</w:t>
      </w:r>
      <w:r w:rsidR="00E6128D" w:rsidRPr="00027AC3">
        <w:rPr>
          <w:rFonts w:ascii="Times New Roman" w:hAnsi="Times New Roman" w:cs="Times New Roman"/>
          <w:color w:val="000000"/>
          <w:sz w:val="24"/>
          <w:szCs w:val="24"/>
        </w:rPr>
        <w:t>абот</w:t>
      </w:r>
      <w:r w:rsidRPr="00027AC3">
        <w:rPr>
          <w:rFonts w:ascii="Times New Roman" w:hAnsi="Times New Roman" w:cs="Times New Roman"/>
          <w:color w:val="000000"/>
          <w:sz w:val="24"/>
          <w:szCs w:val="24"/>
        </w:rPr>
        <w:t xml:space="preserve">. После получения </w:t>
      </w:r>
      <w:r w:rsidR="00125C1C" w:rsidRPr="00027AC3">
        <w:rPr>
          <w:rFonts w:ascii="Times New Roman" w:hAnsi="Times New Roman" w:cs="Times New Roman"/>
          <w:color w:val="000000"/>
          <w:sz w:val="24"/>
          <w:szCs w:val="24"/>
        </w:rPr>
        <w:t>П</w:t>
      </w:r>
      <w:r w:rsidRPr="00027AC3">
        <w:rPr>
          <w:rFonts w:ascii="Times New Roman" w:hAnsi="Times New Roman" w:cs="Times New Roman"/>
          <w:color w:val="000000"/>
          <w:sz w:val="24"/>
          <w:szCs w:val="24"/>
        </w:rPr>
        <w:t xml:space="preserve">одрядчиком письменного разрешения от Заказчика на возобновление выполнения </w:t>
      </w:r>
      <w:r w:rsidR="005178B8" w:rsidRPr="00027AC3">
        <w:rPr>
          <w:rFonts w:ascii="Times New Roman" w:hAnsi="Times New Roman" w:cs="Times New Roman"/>
          <w:color w:val="000000"/>
          <w:sz w:val="24"/>
          <w:szCs w:val="24"/>
        </w:rPr>
        <w:t>Р</w:t>
      </w:r>
      <w:r w:rsidR="00E6128D" w:rsidRPr="00027AC3">
        <w:rPr>
          <w:rFonts w:ascii="Times New Roman" w:hAnsi="Times New Roman" w:cs="Times New Roman"/>
          <w:color w:val="000000"/>
          <w:sz w:val="24"/>
          <w:szCs w:val="24"/>
        </w:rPr>
        <w:t>абот</w:t>
      </w:r>
      <w:r w:rsidRPr="00027AC3">
        <w:rPr>
          <w:rFonts w:ascii="Times New Roman" w:hAnsi="Times New Roman" w:cs="Times New Roman"/>
          <w:color w:val="000000"/>
          <w:sz w:val="24"/>
          <w:szCs w:val="24"/>
        </w:rPr>
        <w:t xml:space="preserve">, </w:t>
      </w:r>
      <w:proofErr w:type="gramStart"/>
      <w:r w:rsidR="00125C1C" w:rsidRPr="00027AC3">
        <w:rPr>
          <w:rFonts w:ascii="Times New Roman" w:hAnsi="Times New Roman" w:cs="Times New Roman"/>
          <w:color w:val="000000"/>
          <w:sz w:val="24"/>
          <w:szCs w:val="24"/>
        </w:rPr>
        <w:t>П</w:t>
      </w:r>
      <w:r w:rsidR="00A57E13"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совместно с Заказчиком проверяют</w:t>
      </w:r>
      <w:proofErr w:type="gramEnd"/>
      <w:r w:rsidRPr="00027AC3">
        <w:rPr>
          <w:rFonts w:ascii="Times New Roman" w:hAnsi="Times New Roman" w:cs="Times New Roman"/>
          <w:color w:val="000000"/>
          <w:sz w:val="24"/>
          <w:szCs w:val="24"/>
        </w:rPr>
        <w:t xml:space="preserve"> состояние </w:t>
      </w:r>
      <w:r w:rsidR="00A32FEF" w:rsidRPr="00027AC3">
        <w:rPr>
          <w:rFonts w:ascii="Times New Roman" w:hAnsi="Times New Roman" w:cs="Times New Roman"/>
          <w:color w:val="000000"/>
          <w:sz w:val="24"/>
          <w:szCs w:val="24"/>
        </w:rPr>
        <w:t>Р</w:t>
      </w:r>
      <w:r w:rsidR="00E6128D" w:rsidRPr="00027AC3">
        <w:rPr>
          <w:rFonts w:ascii="Times New Roman" w:hAnsi="Times New Roman" w:cs="Times New Roman"/>
          <w:color w:val="000000"/>
          <w:sz w:val="24"/>
          <w:szCs w:val="24"/>
        </w:rPr>
        <w:t>абот</w:t>
      </w:r>
      <w:r w:rsidR="00A32FEF" w:rsidRPr="00027AC3">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на предмет их целостнос</w:t>
      </w:r>
      <w:r w:rsidR="00DC0368" w:rsidRPr="00027AC3">
        <w:rPr>
          <w:rFonts w:ascii="Times New Roman" w:hAnsi="Times New Roman" w:cs="Times New Roman"/>
          <w:color w:val="000000"/>
          <w:sz w:val="24"/>
          <w:szCs w:val="24"/>
        </w:rPr>
        <w:t>ти. В случае</w:t>
      </w:r>
      <w:proofErr w:type="gramStart"/>
      <w:r w:rsidR="002C421F" w:rsidRPr="00027AC3">
        <w:rPr>
          <w:rFonts w:ascii="Times New Roman" w:hAnsi="Times New Roman" w:cs="Times New Roman"/>
          <w:color w:val="000000"/>
          <w:sz w:val="24"/>
          <w:szCs w:val="24"/>
        </w:rPr>
        <w:t>,</w:t>
      </w:r>
      <w:proofErr w:type="gramEnd"/>
      <w:r w:rsidRPr="00027AC3">
        <w:rPr>
          <w:rFonts w:ascii="Times New Roman" w:hAnsi="Times New Roman" w:cs="Times New Roman"/>
          <w:color w:val="000000"/>
          <w:sz w:val="24"/>
          <w:szCs w:val="24"/>
        </w:rPr>
        <w:t xml:space="preserve"> если за время приостановки </w:t>
      </w:r>
      <w:r w:rsidR="005178B8" w:rsidRPr="00027AC3">
        <w:rPr>
          <w:rFonts w:ascii="Times New Roman" w:hAnsi="Times New Roman" w:cs="Times New Roman"/>
          <w:color w:val="000000"/>
          <w:sz w:val="24"/>
          <w:szCs w:val="24"/>
        </w:rPr>
        <w:t>Р</w:t>
      </w:r>
      <w:r w:rsidR="00E6128D" w:rsidRPr="00027AC3">
        <w:rPr>
          <w:rFonts w:ascii="Times New Roman" w:hAnsi="Times New Roman"/>
          <w:snapToGrid w:val="0"/>
          <w:color w:val="000000"/>
          <w:sz w:val="24"/>
          <w:szCs w:val="24"/>
        </w:rPr>
        <w:t>абот</w:t>
      </w:r>
      <w:r w:rsidRPr="00027AC3">
        <w:rPr>
          <w:rFonts w:ascii="Times New Roman" w:hAnsi="Times New Roman" w:cs="Times New Roman"/>
          <w:color w:val="000000"/>
          <w:sz w:val="24"/>
          <w:szCs w:val="24"/>
        </w:rPr>
        <w:t xml:space="preserve">, все </w:t>
      </w:r>
      <w:r w:rsidR="00E56BB6" w:rsidRPr="00027AC3">
        <w:rPr>
          <w:rFonts w:ascii="Times New Roman" w:hAnsi="Times New Roman" w:cs="Times New Roman"/>
          <w:color w:val="000000"/>
          <w:sz w:val="24"/>
          <w:szCs w:val="24"/>
        </w:rPr>
        <w:t>Р</w:t>
      </w:r>
      <w:r w:rsidR="00E6128D" w:rsidRPr="00027AC3">
        <w:rPr>
          <w:rFonts w:ascii="Times New Roman" w:hAnsi="Times New Roman"/>
          <w:snapToGrid w:val="0"/>
          <w:color w:val="000000"/>
          <w:sz w:val="24"/>
          <w:szCs w:val="24"/>
        </w:rPr>
        <w:t>абот</w:t>
      </w:r>
      <w:r w:rsidRPr="00027AC3">
        <w:rPr>
          <w:rFonts w:ascii="Times New Roman" w:hAnsi="Times New Roman" w:cs="Times New Roman"/>
          <w:color w:val="000000"/>
          <w:sz w:val="24"/>
          <w:szCs w:val="24"/>
        </w:rPr>
        <w:t xml:space="preserve"> или их часть были повреждены или потеряли ценность, </w:t>
      </w:r>
      <w:r w:rsidR="00125C1C" w:rsidRPr="00027AC3">
        <w:rPr>
          <w:rFonts w:ascii="Times New Roman" w:hAnsi="Times New Roman" w:cs="Times New Roman"/>
          <w:color w:val="000000"/>
          <w:sz w:val="24"/>
          <w:szCs w:val="24"/>
        </w:rPr>
        <w:t>П</w:t>
      </w:r>
      <w:r w:rsidRPr="00027AC3">
        <w:rPr>
          <w:rFonts w:ascii="Times New Roman" w:hAnsi="Times New Roman" w:cs="Times New Roman"/>
          <w:color w:val="000000"/>
          <w:sz w:val="24"/>
          <w:szCs w:val="24"/>
        </w:rPr>
        <w:t>одрядчик обязан восстановить их до уровня, приемлемого для Заказчика.</w:t>
      </w:r>
    </w:p>
    <w:p w14:paraId="098B4F9B" w14:textId="77777777" w:rsidR="00495A2F" w:rsidRPr="00027AC3" w:rsidRDefault="00495A2F"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lastRenderedPageBreak/>
        <w:t xml:space="preserve">Подрядчик вправе приостановить Работы или любую их часть в случае неисполнения Заказчиком встречных обязательств, в том числе нарушения порядка оплаты, </w:t>
      </w:r>
      <w:r w:rsidR="00E45AD0" w:rsidRPr="00027AC3">
        <w:rPr>
          <w:rFonts w:ascii="Times New Roman" w:hAnsi="Times New Roman" w:cs="Times New Roman"/>
          <w:color w:val="000000"/>
          <w:sz w:val="24"/>
          <w:szCs w:val="24"/>
        </w:rPr>
        <w:t>непредставления</w:t>
      </w:r>
      <w:r w:rsidRPr="00027AC3">
        <w:rPr>
          <w:rFonts w:ascii="Times New Roman" w:hAnsi="Times New Roman" w:cs="Times New Roman"/>
          <w:color w:val="000000"/>
          <w:sz w:val="24"/>
          <w:szCs w:val="24"/>
        </w:rPr>
        <w:t xml:space="preserve"> площадки для выполнения Работ и т.п., до того времени, пока причина данного требования  не устранена. В случае приостановки Работ по причинам, указанным в настоящем разделе Договора, Подрядчик имеет право на пропорциональное увеличение срока выполнения Работ по Договору</w:t>
      </w:r>
      <w:r w:rsidR="00A6301A" w:rsidRPr="00027AC3">
        <w:rPr>
          <w:rFonts w:ascii="Times New Roman" w:hAnsi="Times New Roman" w:cs="Times New Roman"/>
          <w:color w:val="000000"/>
          <w:sz w:val="24"/>
          <w:szCs w:val="24"/>
        </w:rPr>
        <w:t>.</w:t>
      </w:r>
    </w:p>
    <w:p w14:paraId="4079AAAD" w14:textId="77777777" w:rsidR="00816A3F" w:rsidRPr="00027AC3" w:rsidRDefault="00145B02" w:rsidP="00C4178B">
      <w:pPr>
        <w:pStyle w:val="a4"/>
        <w:numPr>
          <w:ilvl w:val="0"/>
          <w:numId w:val="49"/>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bookmarkStart w:id="34" w:name="_Ref317060863"/>
      <w:r w:rsidRPr="00027AC3">
        <w:rPr>
          <w:rFonts w:ascii="Times New Roman" w:hAnsi="Times New Roman" w:cs="Times New Roman"/>
          <w:b/>
          <w:color w:val="000000"/>
          <w:sz w:val="24"/>
          <w:szCs w:val="24"/>
        </w:rPr>
        <w:t>ОТВЕТСТВЕННОСТЬ СТОРОН</w:t>
      </w:r>
      <w:bookmarkEnd w:id="34"/>
      <w:r w:rsidR="00816A3F" w:rsidRPr="00027AC3">
        <w:rPr>
          <w:rFonts w:ascii="Times New Roman" w:hAnsi="Times New Roman" w:cs="Times New Roman"/>
          <w:b/>
          <w:color w:val="000000"/>
          <w:sz w:val="24"/>
          <w:szCs w:val="24"/>
        </w:rPr>
        <w:t>. НЕУСТОЙКА.</w:t>
      </w:r>
      <w:r w:rsidR="00816A3F" w:rsidRPr="00027AC3">
        <w:rPr>
          <w:rFonts w:ascii="Times New Roman" w:hAnsi="Times New Roman" w:cs="Times New Roman"/>
          <w:color w:val="000000"/>
          <w:sz w:val="24"/>
          <w:szCs w:val="24"/>
        </w:rPr>
        <w:t xml:space="preserve"> </w:t>
      </w:r>
      <w:r w:rsidR="00EA1AF5" w:rsidRPr="00027AC3">
        <w:rPr>
          <w:rFonts w:ascii="Times New Roman" w:hAnsi="Times New Roman" w:cs="Times New Roman"/>
          <w:color w:val="000000"/>
          <w:sz w:val="24"/>
          <w:szCs w:val="24"/>
        </w:rPr>
        <w:t xml:space="preserve"> </w:t>
      </w:r>
    </w:p>
    <w:p w14:paraId="16957FA0" w14:textId="77777777" w:rsidR="00816A3F" w:rsidRPr="00027AC3" w:rsidRDefault="00816A3F"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proofErr w:type="gramStart"/>
      <w:r w:rsidRPr="00027AC3">
        <w:rPr>
          <w:rFonts w:ascii="Times New Roman" w:hAnsi="Times New Roman" w:cs="Times New Roman"/>
          <w:color w:val="000000"/>
          <w:sz w:val="24"/>
          <w:szCs w:val="24"/>
        </w:rPr>
        <w:t>Просрочка в выполнении Р</w:t>
      </w:r>
      <w:r w:rsidR="00AA64FB" w:rsidRPr="00027AC3">
        <w:rPr>
          <w:rFonts w:ascii="Times New Roman" w:hAnsi="Times New Roman" w:cs="Times New Roman"/>
          <w:color w:val="000000"/>
          <w:sz w:val="24"/>
          <w:szCs w:val="24"/>
        </w:rPr>
        <w:t>абот</w:t>
      </w:r>
      <w:r w:rsidRPr="00027AC3">
        <w:rPr>
          <w:rFonts w:ascii="Times New Roman" w:hAnsi="Times New Roman" w:cs="Times New Roman"/>
          <w:color w:val="000000"/>
          <w:sz w:val="24"/>
          <w:szCs w:val="24"/>
        </w:rPr>
        <w:t xml:space="preserve"> со стороны </w:t>
      </w:r>
      <w:r w:rsidR="00125C1C" w:rsidRPr="00027AC3">
        <w:rPr>
          <w:rFonts w:ascii="Times New Roman" w:hAnsi="Times New Roman" w:cs="Times New Roman"/>
          <w:color w:val="000000"/>
          <w:sz w:val="24"/>
          <w:szCs w:val="24"/>
        </w:rPr>
        <w:t>П</w:t>
      </w:r>
      <w:r w:rsidR="00AA64FB"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в том числе задержка окончания Р</w:t>
      </w:r>
      <w:r w:rsidR="00AA64FB" w:rsidRPr="00027AC3">
        <w:rPr>
          <w:rFonts w:ascii="Times New Roman" w:hAnsi="Times New Roman" w:cs="Times New Roman"/>
          <w:color w:val="000000"/>
          <w:sz w:val="24"/>
          <w:szCs w:val="24"/>
        </w:rPr>
        <w:t>абот</w:t>
      </w:r>
      <w:r w:rsidRPr="00027AC3">
        <w:rPr>
          <w:rFonts w:ascii="Times New Roman" w:hAnsi="Times New Roman" w:cs="Times New Roman"/>
          <w:color w:val="000000"/>
          <w:sz w:val="24"/>
          <w:szCs w:val="24"/>
        </w:rPr>
        <w:t xml:space="preserve"> по </w:t>
      </w:r>
      <w:r w:rsidR="00981760" w:rsidRPr="00027AC3">
        <w:rPr>
          <w:rFonts w:ascii="Times New Roman" w:hAnsi="Times New Roman" w:cs="Times New Roman"/>
          <w:color w:val="000000"/>
          <w:sz w:val="24"/>
          <w:szCs w:val="24"/>
        </w:rPr>
        <w:t>промежуточным срокам</w:t>
      </w:r>
      <w:r w:rsidRPr="00027AC3">
        <w:rPr>
          <w:rFonts w:ascii="Times New Roman" w:hAnsi="Times New Roman" w:cs="Times New Roman"/>
          <w:color w:val="000000"/>
          <w:sz w:val="24"/>
          <w:szCs w:val="24"/>
        </w:rPr>
        <w:t xml:space="preserve">, указанным в Графике </w:t>
      </w:r>
      <w:r w:rsidR="00981760" w:rsidRPr="00027AC3">
        <w:rPr>
          <w:rFonts w:ascii="Times New Roman" w:hAnsi="Times New Roman" w:cs="Times New Roman"/>
          <w:color w:val="000000"/>
          <w:sz w:val="24"/>
          <w:szCs w:val="24"/>
        </w:rPr>
        <w:t xml:space="preserve">выполнения </w:t>
      </w:r>
      <w:r w:rsidRPr="00027AC3">
        <w:rPr>
          <w:rFonts w:ascii="Times New Roman" w:hAnsi="Times New Roman" w:cs="Times New Roman"/>
          <w:color w:val="000000"/>
          <w:sz w:val="24"/>
          <w:szCs w:val="24"/>
        </w:rPr>
        <w:t xml:space="preserve">работ, просрочка в устранении Недостатков и Дефектов влечет за собой наложение неустойки на </w:t>
      </w:r>
      <w:r w:rsidR="00125C1C" w:rsidRPr="00027AC3">
        <w:rPr>
          <w:rFonts w:ascii="Times New Roman" w:hAnsi="Times New Roman" w:cs="Times New Roman"/>
          <w:color w:val="000000"/>
          <w:sz w:val="24"/>
          <w:szCs w:val="24"/>
        </w:rPr>
        <w:t>П</w:t>
      </w:r>
      <w:r w:rsidR="00A57E13"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xml:space="preserve"> от стоимости невыполненных в срок (либо выполненных с ненадлежащим качеством) Р</w:t>
      </w:r>
      <w:r w:rsidR="00AA64FB" w:rsidRPr="00027AC3">
        <w:rPr>
          <w:rFonts w:ascii="Times New Roman" w:hAnsi="Times New Roman" w:cs="Times New Roman"/>
          <w:color w:val="000000"/>
          <w:sz w:val="24"/>
          <w:szCs w:val="24"/>
        </w:rPr>
        <w:t>абот</w:t>
      </w:r>
      <w:r w:rsidRPr="00027AC3">
        <w:rPr>
          <w:rFonts w:ascii="Times New Roman" w:hAnsi="Times New Roman" w:cs="Times New Roman"/>
          <w:color w:val="000000"/>
          <w:sz w:val="24"/>
          <w:szCs w:val="24"/>
        </w:rPr>
        <w:t xml:space="preserve">, </w:t>
      </w:r>
      <w:r w:rsidR="0092054A" w:rsidRPr="00027AC3">
        <w:rPr>
          <w:rFonts w:ascii="Times New Roman" w:hAnsi="Times New Roman" w:cs="Times New Roman"/>
          <w:color w:val="000000"/>
          <w:sz w:val="24"/>
          <w:szCs w:val="24"/>
        </w:rPr>
        <w:t xml:space="preserve"> в размере ключевой ставкой Банка России, </w:t>
      </w:r>
      <w:r w:rsidRPr="00027AC3">
        <w:rPr>
          <w:rFonts w:ascii="Times New Roman" w:hAnsi="Times New Roman" w:cs="Times New Roman"/>
          <w:color w:val="000000"/>
          <w:sz w:val="24"/>
          <w:szCs w:val="24"/>
        </w:rPr>
        <w:t xml:space="preserve"> имевшей место на дату конечного срока выполнения </w:t>
      </w:r>
      <w:r w:rsidR="003D41E3" w:rsidRPr="00027AC3">
        <w:rPr>
          <w:rFonts w:ascii="Times New Roman" w:hAnsi="Times New Roman" w:cs="Times New Roman"/>
          <w:color w:val="000000"/>
          <w:sz w:val="24"/>
          <w:szCs w:val="24"/>
        </w:rPr>
        <w:t xml:space="preserve">соответствующих </w:t>
      </w:r>
      <w:r w:rsidR="00135033" w:rsidRPr="00027AC3">
        <w:rPr>
          <w:rFonts w:ascii="Times New Roman" w:hAnsi="Times New Roman" w:cs="Times New Roman"/>
          <w:color w:val="000000"/>
          <w:sz w:val="24"/>
          <w:szCs w:val="24"/>
        </w:rPr>
        <w:t>Р</w:t>
      </w:r>
      <w:r w:rsidR="00AA64FB" w:rsidRPr="00027AC3">
        <w:rPr>
          <w:rFonts w:ascii="Times New Roman" w:hAnsi="Times New Roman" w:cs="Times New Roman"/>
          <w:color w:val="000000"/>
          <w:sz w:val="24"/>
          <w:szCs w:val="24"/>
        </w:rPr>
        <w:t>абот</w:t>
      </w:r>
      <w:proofErr w:type="gramEnd"/>
      <w:r w:rsidRPr="00027AC3">
        <w:rPr>
          <w:rFonts w:ascii="Times New Roman" w:hAnsi="Times New Roman" w:cs="Times New Roman"/>
          <w:color w:val="000000"/>
          <w:sz w:val="24"/>
          <w:szCs w:val="24"/>
        </w:rPr>
        <w:t>, а при досрочном расторжении Договора до даты конечного срока выполнения Р</w:t>
      </w:r>
      <w:r w:rsidR="00AA64FB" w:rsidRPr="00027AC3">
        <w:rPr>
          <w:rFonts w:ascii="Times New Roman" w:hAnsi="Times New Roman" w:cs="Times New Roman"/>
          <w:color w:val="000000"/>
          <w:sz w:val="24"/>
          <w:szCs w:val="24"/>
        </w:rPr>
        <w:t>абот</w:t>
      </w:r>
      <w:r w:rsidRPr="00027AC3">
        <w:rPr>
          <w:rFonts w:ascii="Times New Roman" w:hAnsi="Times New Roman" w:cs="Times New Roman"/>
          <w:color w:val="000000"/>
          <w:sz w:val="24"/>
          <w:szCs w:val="24"/>
        </w:rPr>
        <w:t xml:space="preserve"> – на дату расторжения Договора.</w:t>
      </w:r>
    </w:p>
    <w:p w14:paraId="004DC943" w14:textId="77777777" w:rsidR="00816A3F" w:rsidRPr="00027AC3" w:rsidRDefault="00816A3F"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proofErr w:type="gramStart"/>
      <w:r w:rsidRPr="00027AC3">
        <w:rPr>
          <w:rFonts w:ascii="Times New Roman" w:hAnsi="Times New Roman" w:cs="Times New Roman"/>
          <w:color w:val="000000"/>
          <w:sz w:val="24"/>
          <w:szCs w:val="24"/>
        </w:rPr>
        <w:t xml:space="preserve">За просрочку освобождения Строительной площадки от принадлежащего </w:t>
      </w:r>
      <w:r w:rsidR="00774770" w:rsidRPr="00027AC3">
        <w:rPr>
          <w:rFonts w:ascii="Times New Roman" w:hAnsi="Times New Roman" w:cs="Times New Roman"/>
          <w:color w:val="000000"/>
          <w:sz w:val="24"/>
          <w:szCs w:val="24"/>
        </w:rPr>
        <w:t>П</w:t>
      </w:r>
      <w:r w:rsidRPr="00027AC3">
        <w:rPr>
          <w:rFonts w:ascii="Times New Roman" w:hAnsi="Times New Roman" w:cs="Times New Roman"/>
          <w:color w:val="000000"/>
          <w:sz w:val="24"/>
          <w:szCs w:val="24"/>
        </w:rPr>
        <w:t xml:space="preserve">одрядчику </w:t>
      </w:r>
      <w:r w:rsidR="00472881" w:rsidRPr="00027AC3">
        <w:rPr>
          <w:rFonts w:ascii="Times New Roman" w:hAnsi="Times New Roman" w:cs="Times New Roman"/>
          <w:color w:val="000000"/>
          <w:sz w:val="24"/>
          <w:szCs w:val="24"/>
        </w:rPr>
        <w:t xml:space="preserve">(или его Субподрядчикам) </w:t>
      </w:r>
      <w:r w:rsidRPr="00027AC3">
        <w:rPr>
          <w:rFonts w:ascii="Times New Roman" w:hAnsi="Times New Roman" w:cs="Times New Roman"/>
          <w:color w:val="000000"/>
          <w:sz w:val="24"/>
          <w:szCs w:val="24"/>
        </w:rPr>
        <w:t>имущества (строительной техники, оборудования, расходных материалов и т.д.)</w:t>
      </w:r>
      <w:r w:rsidR="00774770" w:rsidRPr="00027AC3">
        <w:rPr>
          <w:rFonts w:ascii="Times New Roman" w:hAnsi="Times New Roman" w:cs="Times New Roman"/>
          <w:color w:val="000000"/>
          <w:sz w:val="24"/>
          <w:szCs w:val="24"/>
        </w:rPr>
        <w:t>,</w:t>
      </w:r>
      <w:r w:rsidRPr="00027AC3">
        <w:rPr>
          <w:rFonts w:ascii="Times New Roman" w:hAnsi="Times New Roman" w:cs="Times New Roman"/>
          <w:color w:val="000000"/>
          <w:sz w:val="24"/>
          <w:szCs w:val="24"/>
        </w:rPr>
        <w:t xml:space="preserve"> в соответствии с </w:t>
      </w:r>
      <w:r w:rsidR="00B01A7B" w:rsidRPr="00027AC3">
        <w:rPr>
          <w:rFonts w:ascii="Times New Roman" w:hAnsi="Times New Roman" w:cs="Times New Roman"/>
          <w:color w:val="000000"/>
          <w:sz w:val="24"/>
          <w:szCs w:val="24"/>
        </w:rPr>
        <w:t>условиями</w:t>
      </w:r>
      <w:r w:rsidRPr="00027AC3">
        <w:rPr>
          <w:rFonts w:ascii="Times New Roman" w:hAnsi="Times New Roman" w:cs="Times New Roman"/>
          <w:color w:val="000000"/>
          <w:sz w:val="24"/>
          <w:szCs w:val="24"/>
        </w:rPr>
        <w:t xml:space="preserve"> Договора</w:t>
      </w:r>
      <w:r w:rsidR="00B01A7B" w:rsidRPr="00027AC3">
        <w:rPr>
          <w:rFonts w:ascii="Times New Roman" w:hAnsi="Times New Roman" w:cs="Times New Roman"/>
          <w:color w:val="000000"/>
          <w:sz w:val="24"/>
          <w:szCs w:val="24"/>
        </w:rPr>
        <w:t>,</w:t>
      </w:r>
      <w:r w:rsidRPr="00027AC3">
        <w:rPr>
          <w:rFonts w:ascii="Times New Roman" w:hAnsi="Times New Roman" w:cs="Times New Roman"/>
          <w:color w:val="000000"/>
          <w:sz w:val="24"/>
          <w:szCs w:val="24"/>
        </w:rPr>
        <w:t xml:space="preserve"> </w:t>
      </w:r>
      <w:r w:rsidR="00774770" w:rsidRPr="00027AC3">
        <w:rPr>
          <w:rFonts w:ascii="Times New Roman" w:hAnsi="Times New Roman" w:cs="Times New Roman"/>
          <w:color w:val="000000"/>
          <w:sz w:val="24"/>
          <w:szCs w:val="24"/>
        </w:rPr>
        <w:t>Заказчик вправе взыскать с П</w:t>
      </w:r>
      <w:r w:rsidR="004F3F65" w:rsidRPr="00027AC3">
        <w:rPr>
          <w:rFonts w:ascii="Times New Roman" w:hAnsi="Times New Roman" w:cs="Times New Roman"/>
          <w:color w:val="000000"/>
          <w:sz w:val="24"/>
          <w:szCs w:val="24"/>
        </w:rPr>
        <w:t>одрядчик</w:t>
      </w:r>
      <w:r w:rsidR="00774770" w:rsidRPr="00027AC3">
        <w:rPr>
          <w:rFonts w:ascii="Times New Roman" w:hAnsi="Times New Roman" w:cs="Times New Roman"/>
          <w:color w:val="000000"/>
          <w:sz w:val="24"/>
          <w:szCs w:val="24"/>
        </w:rPr>
        <w:t>а</w:t>
      </w:r>
      <w:r w:rsidRPr="00027AC3">
        <w:rPr>
          <w:rFonts w:ascii="Times New Roman" w:hAnsi="Times New Roman" w:cs="Times New Roman"/>
          <w:color w:val="000000"/>
          <w:sz w:val="24"/>
          <w:szCs w:val="24"/>
        </w:rPr>
        <w:t xml:space="preserve"> пени в размере 0,05 % (Пять сотых процента) от Цены Договора за каждый день просрочки</w:t>
      </w:r>
      <w:r w:rsidR="00774770" w:rsidRPr="00027AC3">
        <w:rPr>
          <w:rFonts w:ascii="Times New Roman" w:hAnsi="Times New Roman" w:cs="Times New Roman"/>
          <w:color w:val="000000"/>
          <w:sz w:val="24"/>
          <w:szCs w:val="24"/>
        </w:rPr>
        <w:t>, но не более 5% (пять процентов) от стоимости настоящего Договора</w:t>
      </w:r>
      <w:r w:rsidRPr="00027AC3">
        <w:rPr>
          <w:rFonts w:ascii="Times New Roman" w:hAnsi="Times New Roman" w:cs="Times New Roman"/>
          <w:color w:val="000000"/>
          <w:sz w:val="24"/>
          <w:szCs w:val="24"/>
        </w:rPr>
        <w:t>.</w:t>
      </w:r>
      <w:proofErr w:type="gramEnd"/>
    </w:p>
    <w:p w14:paraId="432EC24B" w14:textId="77777777" w:rsidR="00976A5D" w:rsidRPr="00027AC3" w:rsidRDefault="00976A5D" w:rsidP="00C4178B">
      <w:pPr>
        <w:pStyle w:val="a4"/>
        <w:numPr>
          <w:ilvl w:val="1"/>
          <w:numId w:val="49"/>
        </w:numPr>
        <w:tabs>
          <w:tab w:val="left" w:pos="0"/>
          <w:tab w:val="left" w:pos="1276"/>
        </w:tabs>
        <w:spacing w:before="120" w:after="120" w:line="300" w:lineRule="exact"/>
        <w:ind w:left="0" w:firstLine="0"/>
        <w:jc w:val="both"/>
        <w:rPr>
          <w:rFonts w:ascii="Times New Roman" w:hAnsi="Times New Roman" w:cs="Times New Roman"/>
          <w:color w:val="000000"/>
          <w:sz w:val="24"/>
          <w:szCs w:val="24"/>
        </w:rPr>
      </w:pPr>
      <w:proofErr w:type="gramStart"/>
      <w:r w:rsidRPr="00027AC3">
        <w:rPr>
          <w:rFonts w:ascii="Times New Roman" w:hAnsi="Times New Roman" w:cs="Times New Roman"/>
          <w:color w:val="000000"/>
          <w:sz w:val="24"/>
          <w:szCs w:val="24"/>
        </w:rPr>
        <w:t>В случае обнаружения Заказчиком факта нецелевого использования полученного от Заказчика Краткосрочного авансового платежа на СМР Подрядчик обязан в течение 15 (Пятнадцати) рабочих дней с даты получения требования Заказчика возвратить сумму средств, использованных нецелевым образом, а также уплатить Заказчику пени в размере 0,1 % (Одна десятая процента) рублей за каждый день пользования денежными средствами с момента получения денежных средств до момента возврата</w:t>
      </w:r>
      <w:proofErr w:type="gramEnd"/>
      <w:r w:rsidRPr="00027AC3">
        <w:rPr>
          <w:rFonts w:ascii="Times New Roman" w:hAnsi="Times New Roman" w:cs="Times New Roman"/>
          <w:color w:val="000000"/>
          <w:sz w:val="24"/>
          <w:szCs w:val="24"/>
        </w:rPr>
        <w:t xml:space="preserve"> их Заказчику.</w:t>
      </w:r>
    </w:p>
    <w:p w14:paraId="73E07E80" w14:textId="77777777" w:rsidR="00816A3F" w:rsidRPr="00027AC3" w:rsidRDefault="00816A3F" w:rsidP="00C4178B">
      <w:pPr>
        <w:pStyle w:val="a4"/>
        <w:numPr>
          <w:ilvl w:val="1"/>
          <w:numId w:val="49"/>
        </w:numPr>
        <w:tabs>
          <w:tab w:val="left" w:pos="567"/>
          <w:tab w:val="left" w:pos="127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За каждое единичное нарушение</w:t>
      </w:r>
      <w:r w:rsidR="0045543D" w:rsidRPr="00027AC3">
        <w:rPr>
          <w:rFonts w:ascii="Times New Roman" w:hAnsi="Times New Roman" w:cs="Times New Roman"/>
          <w:color w:val="000000"/>
          <w:sz w:val="24"/>
          <w:szCs w:val="24"/>
        </w:rPr>
        <w:t xml:space="preserve"> (</w:t>
      </w:r>
      <w:r w:rsidR="0045543D" w:rsidRPr="00027AC3">
        <w:rPr>
          <w:rFonts w:ascii="Times New Roman" w:hAnsi="Times New Roman"/>
          <w:sz w:val="24"/>
          <w:szCs w:val="24"/>
        </w:rPr>
        <w:t>нарушение, совершенное одним лицом в конкретный момент времени)</w:t>
      </w:r>
      <w:r w:rsidRPr="00027AC3">
        <w:rPr>
          <w:rFonts w:ascii="Times New Roman" w:hAnsi="Times New Roman" w:cs="Times New Roman"/>
          <w:color w:val="000000"/>
          <w:sz w:val="24"/>
          <w:szCs w:val="24"/>
        </w:rPr>
        <w:t xml:space="preserve"> требований любого из нижеперечисленных условий</w:t>
      </w:r>
      <w:r w:rsidR="00173BAB" w:rsidRPr="00027AC3">
        <w:rPr>
          <w:rFonts w:ascii="Times New Roman" w:hAnsi="Times New Roman" w:cs="Times New Roman"/>
          <w:color w:val="000000"/>
          <w:sz w:val="24"/>
          <w:szCs w:val="24"/>
        </w:rPr>
        <w:t>,</w:t>
      </w:r>
      <w:r w:rsidRPr="00027AC3">
        <w:rPr>
          <w:rFonts w:ascii="Times New Roman" w:hAnsi="Times New Roman" w:cs="Times New Roman"/>
          <w:color w:val="000000"/>
          <w:sz w:val="24"/>
          <w:szCs w:val="24"/>
        </w:rPr>
        <w:t xml:space="preserve"> Заказчик вправе наложить на </w:t>
      </w:r>
      <w:r w:rsidR="00173BAB" w:rsidRPr="00027AC3">
        <w:rPr>
          <w:rFonts w:ascii="Times New Roman" w:hAnsi="Times New Roman" w:cs="Times New Roman"/>
          <w:color w:val="000000"/>
          <w:sz w:val="24"/>
          <w:szCs w:val="24"/>
        </w:rPr>
        <w:t>П</w:t>
      </w:r>
      <w:r w:rsidR="004F3F65"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xml:space="preserve"> штраф в размере 50 000 (Пятьдесят тысяч) рублей. Перечень нарушений, за которые взимается вышеуказанный штраф: </w:t>
      </w:r>
    </w:p>
    <w:p w14:paraId="0661F920" w14:textId="77777777" w:rsidR="00816A3F" w:rsidRPr="00027AC3" w:rsidRDefault="00816A3F" w:rsidP="00C4178B">
      <w:pPr>
        <w:pStyle w:val="a4"/>
        <w:numPr>
          <w:ilvl w:val="1"/>
          <w:numId w:val="35"/>
        </w:numPr>
        <w:shd w:val="clear" w:color="auto" w:fill="FFFFFF" w:themeFill="background1"/>
        <w:tabs>
          <w:tab w:val="left" w:pos="426"/>
        </w:tabs>
        <w:spacing w:after="0" w:line="300" w:lineRule="exact"/>
        <w:ind w:left="0" w:firstLine="0"/>
        <w:jc w:val="both"/>
        <w:outlineLvl w:val="0"/>
        <w:rPr>
          <w:rFonts w:ascii="Times New Roman" w:hAnsi="Times New Roman" w:cs="Times New Roman"/>
          <w:color w:val="000000"/>
          <w:sz w:val="24"/>
          <w:szCs w:val="24"/>
        </w:rPr>
      </w:pPr>
      <w:r w:rsidRPr="00027AC3">
        <w:rPr>
          <w:rFonts w:ascii="Times New Roman" w:hAnsi="Times New Roman" w:cs="Times New Roman"/>
          <w:color w:val="000000"/>
          <w:sz w:val="24"/>
          <w:szCs w:val="24"/>
        </w:rPr>
        <w:t>нарушение требований техники безопасности, охраны труда (в том числе нарушение запрета на пронос на территорию Строительной площадки спиртных напитков, наркотиков и иных психотропных веществ, любого оружия) и/или охраны окружающей среды, предусмотренных настоящим Договором;</w:t>
      </w:r>
    </w:p>
    <w:p w14:paraId="2AF2B97E" w14:textId="29CECBFA" w:rsidR="00816A3F" w:rsidRPr="00027AC3" w:rsidRDefault="00816A3F" w:rsidP="00C4178B">
      <w:pPr>
        <w:pStyle w:val="a4"/>
        <w:numPr>
          <w:ilvl w:val="1"/>
          <w:numId w:val="35"/>
        </w:numPr>
        <w:shd w:val="clear" w:color="auto" w:fill="FFFFFF" w:themeFill="background1"/>
        <w:tabs>
          <w:tab w:val="left" w:pos="426"/>
        </w:tabs>
        <w:spacing w:after="0" w:line="300" w:lineRule="exact"/>
        <w:ind w:left="0" w:firstLine="0"/>
        <w:jc w:val="both"/>
        <w:outlineLvl w:val="0"/>
        <w:rPr>
          <w:rFonts w:ascii="Times New Roman" w:hAnsi="Times New Roman" w:cs="Times New Roman"/>
          <w:color w:val="000000"/>
          <w:sz w:val="24"/>
          <w:szCs w:val="24"/>
        </w:rPr>
      </w:pPr>
      <w:proofErr w:type="gramStart"/>
      <w:r w:rsidRPr="00027AC3">
        <w:rPr>
          <w:rFonts w:ascii="Times New Roman" w:hAnsi="Times New Roman" w:cs="Times New Roman"/>
          <w:color w:val="000000"/>
          <w:sz w:val="24"/>
          <w:szCs w:val="24"/>
        </w:rPr>
        <w:t xml:space="preserve">нарушение обязанности </w:t>
      </w:r>
      <w:r w:rsidR="00173BAB" w:rsidRPr="00027AC3">
        <w:rPr>
          <w:rFonts w:ascii="Times New Roman" w:hAnsi="Times New Roman" w:cs="Times New Roman"/>
          <w:color w:val="000000"/>
          <w:sz w:val="24"/>
          <w:szCs w:val="24"/>
        </w:rPr>
        <w:t>П</w:t>
      </w:r>
      <w:r w:rsidR="004F3F65"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xml:space="preserve"> по предоставлению Заказчику информации обо всех случаях аварий, пожаров, инцидентов, травматизма, гибели работников </w:t>
      </w:r>
      <w:r w:rsidR="00173BAB" w:rsidRPr="00027AC3">
        <w:rPr>
          <w:rFonts w:ascii="Times New Roman" w:hAnsi="Times New Roman" w:cs="Times New Roman"/>
          <w:color w:val="000000"/>
          <w:sz w:val="24"/>
          <w:szCs w:val="24"/>
        </w:rPr>
        <w:t>П</w:t>
      </w:r>
      <w:r w:rsidR="004F3F65"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xml:space="preserve">, Субподрядчиков и других организаций, произошедших при выполнении </w:t>
      </w:r>
      <w:r w:rsidR="007B16EE">
        <w:rPr>
          <w:rFonts w:ascii="Times New Roman" w:hAnsi="Times New Roman" w:cs="Times New Roman"/>
          <w:color w:val="000000"/>
          <w:sz w:val="24"/>
          <w:szCs w:val="24"/>
        </w:rPr>
        <w:t xml:space="preserve">СМР </w:t>
      </w:r>
      <w:r w:rsidRPr="00027AC3">
        <w:rPr>
          <w:rFonts w:ascii="Times New Roman" w:hAnsi="Times New Roman" w:cs="Times New Roman"/>
          <w:color w:val="000000"/>
          <w:sz w:val="24"/>
          <w:szCs w:val="24"/>
        </w:rPr>
        <w:t xml:space="preserve"> в соответствии с настоящим Договором,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w:t>
      </w:r>
      <w:proofErr w:type="gramEnd"/>
    </w:p>
    <w:p w14:paraId="3CC2F303" w14:textId="4FAB0F15" w:rsidR="00816A3F" w:rsidRPr="00027AC3" w:rsidRDefault="00816A3F"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В случае применения к Заказчику санкций уполномоченными Государственными органами, если основанием применения санкций явилось нарушение </w:t>
      </w:r>
      <w:r w:rsidR="00173BAB" w:rsidRPr="00027AC3">
        <w:rPr>
          <w:rFonts w:ascii="Times New Roman" w:hAnsi="Times New Roman" w:cs="Times New Roman"/>
          <w:color w:val="000000"/>
          <w:sz w:val="24"/>
          <w:szCs w:val="24"/>
        </w:rPr>
        <w:t>П</w:t>
      </w:r>
      <w:r w:rsidR="004F3F65" w:rsidRPr="00027AC3">
        <w:rPr>
          <w:rFonts w:ascii="Times New Roman" w:hAnsi="Times New Roman" w:cs="Times New Roman"/>
          <w:color w:val="000000"/>
          <w:sz w:val="24"/>
          <w:szCs w:val="24"/>
        </w:rPr>
        <w:t>одрядчиком</w:t>
      </w:r>
      <w:r w:rsidRPr="00027AC3">
        <w:rPr>
          <w:rFonts w:ascii="Times New Roman" w:hAnsi="Times New Roman" w:cs="Times New Roman"/>
          <w:color w:val="000000"/>
          <w:sz w:val="24"/>
          <w:szCs w:val="24"/>
        </w:rPr>
        <w:t xml:space="preserve"> своих обязательств по настоящему Договору, </w:t>
      </w:r>
      <w:r w:rsidR="00173BAB" w:rsidRPr="00027AC3">
        <w:rPr>
          <w:rFonts w:ascii="Times New Roman" w:hAnsi="Times New Roman" w:cs="Times New Roman"/>
          <w:color w:val="000000"/>
          <w:sz w:val="24"/>
          <w:szCs w:val="24"/>
        </w:rPr>
        <w:t>П</w:t>
      </w:r>
      <w:r w:rsidR="004F3F65"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компенсирует Заказчику убытки в размере взысканн</w:t>
      </w:r>
      <w:r w:rsidR="00884A07" w:rsidRPr="00027AC3">
        <w:rPr>
          <w:rFonts w:ascii="Times New Roman" w:hAnsi="Times New Roman" w:cs="Times New Roman"/>
          <w:color w:val="000000"/>
          <w:sz w:val="24"/>
          <w:szCs w:val="24"/>
        </w:rPr>
        <w:t>ых с Заказчика денежных средств,</w:t>
      </w:r>
      <w:r w:rsidRPr="00027AC3">
        <w:rPr>
          <w:rFonts w:ascii="Times New Roman" w:hAnsi="Times New Roman" w:cs="Times New Roman"/>
          <w:color w:val="000000"/>
          <w:sz w:val="24"/>
          <w:szCs w:val="24"/>
        </w:rPr>
        <w:t xml:space="preserve"> </w:t>
      </w:r>
      <w:r w:rsidR="00884A07" w:rsidRPr="00027AC3">
        <w:rPr>
          <w:rFonts w:ascii="Times New Roman" w:hAnsi="Times New Roman" w:cs="Times New Roman"/>
          <w:color w:val="000000"/>
          <w:sz w:val="24"/>
          <w:szCs w:val="24"/>
        </w:rPr>
        <w:t>в течение 10 (Десяти) рабочих дней с момента получения соответствующего требования Заказчика.</w:t>
      </w:r>
    </w:p>
    <w:p w14:paraId="1DF18492" w14:textId="1B56E2BB" w:rsidR="00816A3F" w:rsidRPr="00027AC3" w:rsidRDefault="00816A3F"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proofErr w:type="gramStart"/>
      <w:r w:rsidRPr="00027AC3">
        <w:rPr>
          <w:rFonts w:ascii="Times New Roman" w:hAnsi="Times New Roman" w:cs="Times New Roman"/>
          <w:color w:val="000000"/>
          <w:sz w:val="24"/>
          <w:szCs w:val="24"/>
        </w:rPr>
        <w:lastRenderedPageBreak/>
        <w:t xml:space="preserve">За каждый случай загорания, пожара, иной чрезвычайной ситуации (в том числе техногенного или экологического характера) на территории Строительной площадки и территории, прилегающей к Строительной площадке, произошедший по вине </w:t>
      </w:r>
      <w:r w:rsidR="00173BAB" w:rsidRPr="00027AC3">
        <w:rPr>
          <w:rFonts w:ascii="Times New Roman" w:hAnsi="Times New Roman" w:cs="Times New Roman"/>
          <w:color w:val="000000"/>
          <w:sz w:val="24"/>
          <w:szCs w:val="24"/>
        </w:rPr>
        <w:t>П</w:t>
      </w:r>
      <w:r w:rsidR="004F3F65"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xml:space="preserve">, Субподрядчика или персонала </w:t>
      </w:r>
      <w:r w:rsidR="00173BAB" w:rsidRPr="00027AC3">
        <w:rPr>
          <w:rFonts w:ascii="Times New Roman" w:hAnsi="Times New Roman" w:cs="Times New Roman"/>
          <w:color w:val="000000"/>
          <w:sz w:val="24"/>
          <w:szCs w:val="24"/>
        </w:rPr>
        <w:t>П</w:t>
      </w:r>
      <w:r w:rsidRPr="00027AC3">
        <w:rPr>
          <w:rFonts w:ascii="Times New Roman" w:hAnsi="Times New Roman" w:cs="Times New Roman"/>
          <w:color w:val="000000"/>
          <w:sz w:val="24"/>
          <w:szCs w:val="24"/>
        </w:rPr>
        <w:t xml:space="preserve">одрядчика и/или его Субподрядчиков, </w:t>
      </w:r>
      <w:r w:rsidR="00173BAB" w:rsidRPr="00027AC3">
        <w:rPr>
          <w:rFonts w:ascii="Times New Roman" w:hAnsi="Times New Roman" w:cs="Times New Roman"/>
          <w:color w:val="000000"/>
          <w:sz w:val="24"/>
          <w:szCs w:val="24"/>
        </w:rPr>
        <w:t>П</w:t>
      </w:r>
      <w:r w:rsidR="00C11912"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обязан уплатить по требованию Заказчика единовременный штраф в размере 100 000 (Сто тысяч) рублей за каждый установленный случай в течение 10 (Десяти</w:t>
      </w:r>
      <w:proofErr w:type="gramEnd"/>
      <w:r w:rsidRPr="00027AC3">
        <w:rPr>
          <w:rFonts w:ascii="Times New Roman" w:hAnsi="Times New Roman" w:cs="Times New Roman"/>
          <w:color w:val="000000"/>
          <w:sz w:val="24"/>
          <w:szCs w:val="24"/>
        </w:rPr>
        <w:t xml:space="preserve">) </w:t>
      </w:r>
      <w:r w:rsidR="00C44C8E" w:rsidRPr="00027AC3">
        <w:rPr>
          <w:rFonts w:ascii="Times New Roman" w:hAnsi="Times New Roman" w:cs="Times New Roman"/>
          <w:color w:val="000000"/>
          <w:sz w:val="24"/>
          <w:szCs w:val="24"/>
        </w:rPr>
        <w:t xml:space="preserve">рабочих </w:t>
      </w:r>
      <w:r w:rsidRPr="00027AC3">
        <w:rPr>
          <w:rFonts w:ascii="Times New Roman" w:hAnsi="Times New Roman" w:cs="Times New Roman"/>
          <w:color w:val="000000"/>
          <w:sz w:val="24"/>
          <w:szCs w:val="24"/>
        </w:rPr>
        <w:t>дней с момента получения соответствующего требования Заказчика.</w:t>
      </w:r>
    </w:p>
    <w:p w14:paraId="55779DA5" w14:textId="77777777" w:rsidR="00816A3F" w:rsidRPr="00027AC3" w:rsidRDefault="00816A3F"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За каждое дорожно-транспортное происшествие на территории Инновационного центра «Сколково», произошедшее по вине персонала </w:t>
      </w:r>
      <w:r w:rsidR="00173BAB" w:rsidRPr="00027AC3">
        <w:rPr>
          <w:rFonts w:ascii="Times New Roman" w:hAnsi="Times New Roman" w:cs="Times New Roman"/>
          <w:color w:val="000000"/>
          <w:sz w:val="24"/>
          <w:szCs w:val="24"/>
        </w:rPr>
        <w:t>Подрядчика</w:t>
      </w:r>
      <w:r w:rsidRPr="00027AC3">
        <w:rPr>
          <w:rFonts w:ascii="Times New Roman" w:hAnsi="Times New Roman" w:cs="Times New Roman"/>
          <w:color w:val="000000"/>
          <w:sz w:val="24"/>
          <w:szCs w:val="24"/>
        </w:rPr>
        <w:t xml:space="preserve"> и/или его Субподрядчиков, </w:t>
      </w:r>
      <w:r w:rsidR="00173BAB" w:rsidRPr="00027AC3">
        <w:rPr>
          <w:rFonts w:ascii="Times New Roman" w:hAnsi="Times New Roman" w:cs="Times New Roman"/>
          <w:color w:val="000000"/>
          <w:sz w:val="24"/>
          <w:szCs w:val="24"/>
        </w:rPr>
        <w:t>П</w:t>
      </w:r>
      <w:r w:rsidR="00C11912"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обязан уплатить по требованию Заказчика единовременный штраф в размере 100 000 (Сто тысяч) рублей за каждый установленный случай в течение 10 (Десяти) дней с момента получения соответствующего требования Заказчика.</w:t>
      </w:r>
    </w:p>
    <w:p w14:paraId="68E79D27" w14:textId="633CD51B" w:rsidR="00816A3F" w:rsidRPr="00027AC3" w:rsidRDefault="00816A3F" w:rsidP="00C4178B">
      <w:pPr>
        <w:pStyle w:val="a4"/>
        <w:numPr>
          <w:ilvl w:val="1"/>
          <w:numId w:val="49"/>
        </w:numPr>
        <w:tabs>
          <w:tab w:val="left" w:pos="567"/>
        </w:tabs>
        <w:spacing w:before="120" w:after="120" w:line="300" w:lineRule="exact"/>
        <w:ind w:left="0" w:firstLine="0"/>
        <w:jc w:val="both"/>
        <w:rPr>
          <w:rFonts w:ascii="Times New Roman" w:hAnsi="Times New Roman" w:cs="Times New Roman"/>
          <w:color w:val="000000"/>
          <w:sz w:val="24"/>
          <w:szCs w:val="24"/>
        </w:rPr>
      </w:pPr>
      <w:proofErr w:type="gramStart"/>
      <w:r w:rsidRPr="00027AC3">
        <w:rPr>
          <w:rFonts w:ascii="Times New Roman" w:hAnsi="Times New Roman" w:cs="Times New Roman"/>
          <w:color w:val="000000"/>
          <w:sz w:val="24"/>
          <w:szCs w:val="24"/>
        </w:rPr>
        <w:t xml:space="preserve">Если в ходе выполнения </w:t>
      </w:r>
      <w:r w:rsidR="007B16EE">
        <w:rPr>
          <w:rFonts w:ascii="Times New Roman" w:hAnsi="Times New Roman" w:cs="Times New Roman"/>
          <w:color w:val="000000"/>
          <w:sz w:val="24"/>
          <w:szCs w:val="24"/>
        </w:rPr>
        <w:t>СМР</w:t>
      </w:r>
      <w:r w:rsidRPr="00027AC3">
        <w:rPr>
          <w:rFonts w:ascii="Times New Roman" w:hAnsi="Times New Roman" w:cs="Times New Roman"/>
          <w:color w:val="000000"/>
          <w:sz w:val="24"/>
          <w:szCs w:val="24"/>
        </w:rPr>
        <w:t xml:space="preserve"> произошёл несчастный случай со смертельным исходом или групповой несчастный случай по обстоятельствам, зависящим от </w:t>
      </w:r>
      <w:r w:rsidR="00173BAB" w:rsidRPr="00027AC3">
        <w:rPr>
          <w:rFonts w:ascii="Times New Roman" w:hAnsi="Times New Roman" w:cs="Times New Roman"/>
          <w:color w:val="000000"/>
          <w:sz w:val="24"/>
          <w:szCs w:val="24"/>
        </w:rPr>
        <w:t>Подрядчика</w:t>
      </w:r>
      <w:r w:rsidRPr="00027AC3">
        <w:rPr>
          <w:rFonts w:ascii="Times New Roman" w:hAnsi="Times New Roman" w:cs="Times New Roman"/>
          <w:color w:val="000000"/>
          <w:sz w:val="24"/>
          <w:szCs w:val="24"/>
        </w:rPr>
        <w:t xml:space="preserve">, что было установлено проведенным расследованием, </w:t>
      </w:r>
      <w:r w:rsidR="00173BAB" w:rsidRPr="00027AC3">
        <w:rPr>
          <w:rFonts w:ascii="Times New Roman" w:hAnsi="Times New Roman" w:cs="Times New Roman"/>
          <w:color w:val="000000"/>
          <w:sz w:val="24"/>
          <w:szCs w:val="24"/>
        </w:rPr>
        <w:t>П</w:t>
      </w:r>
      <w:r w:rsidR="00C11912"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обязан уплатить по требованию Заказчика единовременный штраф в размере 250 000 (Двести пятьдесят тысяч) рублей за каждый установленный случай в течение 10 (Десяти) дней с момента получения соответствующего требования Заказчика.</w:t>
      </w:r>
      <w:proofErr w:type="gramEnd"/>
    </w:p>
    <w:p w14:paraId="1884D5AF" w14:textId="354A71F0" w:rsidR="00816A3F" w:rsidRPr="00027AC3" w:rsidRDefault="00816A3F" w:rsidP="00C4178B">
      <w:pPr>
        <w:pStyle w:val="a4"/>
        <w:numPr>
          <w:ilvl w:val="1"/>
          <w:numId w:val="49"/>
        </w:numPr>
        <w:tabs>
          <w:tab w:val="left" w:pos="567"/>
        </w:tabs>
        <w:spacing w:before="120" w:after="120" w:line="300" w:lineRule="exact"/>
        <w:ind w:left="0" w:firstLine="0"/>
        <w:jc w:val="both"/>
        <w:rPr>
          <w:rFonts w:ascii="Times New Roman" w:hAnsi="Times New Roman" w:cs="Times New Roman"/>
          <w:color w:val="000000"/>
          <w:sz w:val="24"/>
          <w:szCs w:val="24"/>
        </w:rPr>
      </w:pPr>
      <w:proofErr w:type="gramStart"/>
      <w:r w:rsidRPr="00027AC3">
        <w:rPr>
          <w:rFonts w:ascii="Times New Roman" w:hAnsi="Times New Roman" w:cs="Times New Roman"/>
          <w:color w:val="000000"/>
          <w:sz w:val="24"/>
          <w:szCs w:val="24"/>
        </w:rPr>
        <w:t xml:space="preserve">Если в ходе выполнения </w:t>
      </w:r>
      <w:r w:rsidR="007B16EE">
        <w:rPr>
          <w:rFonts w:ascii="Times New Roman" w:hAnsi="Times New Roman" w:cs="Times New Roman"/>
          <w:color w:val="000000"/>
          <w:sz w:val="24"/>
          <w:szCs w:val="24"/>
        </w:rPr>
        <w:t>СМР</w:t>
      </w:r>
      <w:r w:rsidRPr="00027AC3">
        <w:rPr>
          <w:rFonts w:ascii="Times New Roman" w:hAnsi="Times New Roman" w:cs="Times New Roman"/>
          <w:color w:val="000000"/>
          <w:sz w:val="24"/>
          <w:szCs w:val="24"/>
        </w:rPr>
        <w:t xml:space="preserve"> произошёл несчастный случай с временной или стойкой утратой трудоспособности работником </w:t>
      </w:r>
      <w:r w:rsidR="00173BAB" w:rsidRPr="00027AC3">
        <w:rPr>
          <w:rFonts w:ascii="Times New Roman" w:hAnsi="Times New Roman" w:cs="Times New Roman"/>
          <w:color w:val="000000"/>
          <w:sz w:val="24"/>
          <w:szCs w:val="24"/>
        </w:rPr>
        <w:t>П</w:t>
      </w:r>
      <w:r w:rsidR="00AA64FB" w:rsidRPr="00027AC3">
        <w:rPr>
          <w:rFonts w:ascii="Times New Roman" w:hAnsi="Times New Roman" w:cs="Times New Roman"/>
          <w:color w:val="000000"/>
          <w:sz w:val="24"/>
          <w:szCs w:val="24"/>
        </w:rPr>
        <w:t>одрядчика</w:t>
      </w:r>
      <w:r w:rsidR="00135033" w:rsidRPr="00027AC3">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 xml:space="preserve">и/или его Субподрядчиков по обстоятельствам, зависящим от </w:t>
      </w:r>
      <w:r w:rsidR="00173BAB" w:rsidRPr="00027AC3">
        <w:rPr>
          <w:rFonts w:ascii="Times New Roman" w:hAnsi="Times New Roman" w:cs="Times New Roman"/>
          <w:color w:val="000000"/>
          <w:sz w:val="24"/>
          <w:szCs w:val="24"/>
        </w:rPr>
        <w:t>П</w:t>
      </w:r>
      <w:r w:rsidR="00C06157"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xml:space="preserve">, что было установлено проведенным расследованием, </w:t>
      </w:r>
      <w:r w:rsidR="00173BAB" w:rsidRPr="00027AC3">
        <w:rPr>
          <w:rFonts w:ascii="Times New Roman" w:hAnsi="Times New Roman" w:cs="Times New Roman"/>
          <w:color w:val="000000"/>
          <w:sz w:val="24"/>
          <w:szCs w:val="24"/>
        </w:rPr>
        <w:t>П</w:t>
      </w:r>
      <w:r w:rsidR="00C11912"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обязан уплатить по требованию Заказчика единовременный штраф в размере 150 000 (Сто пятьдесят тысяч) рублей за каждый установленный случай в течение 10 (Десяти) дней с момента получения соответствующего требования</w:t>
      </w:r>
      <w:proofErr w:type="gramEnd"/>
      <w:r w:rsidRPr="00027AC3">
        <w:rPr>
          <w:rFonts w:ascii="Times New Roman" w:hAnsi="Times New Roman" w:cs="Times New Roman"/>
          <w:color w:val="000000"/>
          <w:sz w:val="24"/>
          <w:szCs w:val="24"/>
        </w:rPr>
        <w:t xml:space="preserve"> Заказчика.</w:t>
      </w:r>
    </w:p>
    <w:p w14:paraId="3B065F5C" w14:textId="00041D00" w:rsidR="00816A3F" w:rsidRPr="00027AC3" w:rsidRDefault="00816A3F" w:rsidP="00C4178B">
      <w:pPr>
        <w:pStyle w:val="a4"/>
        <w:numPr>
          <w:ilvl w:val="1"/>
          <w:numId w:val="49"/>
        </w:numPr>
        <w:tabs>
          <w:tab w:val="left" w:pos="567"/>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В случае несоблюдения сроков предоставления </w:t>
      </w:r>
      <w:r w:rsidR="00173BAB" w:rsidRPr="00027AC3">
        <w:rPr>
          <w:rFonts w:ascii="Times New Roman" w:hAnsi="Times New Roman" w:cs="Times New Roman"/>
          <w:color w:val="000000"/>
          <w:sz w:val="24"/>
          <w:szCs w:val="24"/>
        </w:rPr>
        <w:t>П</w:t>
      </w:r>
      <w:r w:rsidR="00C06157" w:rsidRPr="00027AC3">
        <w:rPr>
          <w:rFonts w:ascii="Times New Roman" w:hAnsi="Times New Roman" w:cs="Times New Roman"/>
          <w:color w:val="000000"/>
          <w:sz w:val="24"/>
          <w:szCs w:val="24"/>
        </w:rPr>
        <w:t>одрядчиком</w:t>
      </w:r>
      <w:r w:rsidRPr="00027AC3">
        <w:rPr>
          <w:rFonts w:ascii="Times New Roman" w:hAnsi="Times New Roman" w:cs="Times New Roman"/>
          <w:color w:val="000000"/>
          <w:sz w:val="24"/>
          <w:szCs w:val="24"/>
        </w:rPr>
        <w:t xml:space="preserve"> Заказчику отчетов о состоянии расчетов с Субподрядчиками за выполненные Р</w:t>
      </w:r>
      <w:r w:rsidR="00AA64FB" w:rsidRPr="00027AC3">
        <w:rPr>
          <w:rFonts w:ascii="Times New Roman" w:hAnsi="Times New Roman" w:cs="Times New Roman"/>
          <w:color w:val="000000"/>
          <w:sz w:val="24"/>
          <w:szCs w:val="24"/>
        </w:rPr>
        <w:t>абот</w:t>
      </w:r>
      <w:r w:rsidR="00173BAB" w:rsidRPr="00027AC3">
        <w:rPr>
          <w:rFonts w:ascii="Times New Roman" w:hAnsi="Times New Roman" w:cs="Times New Roman"/>
          <w:color w:val="000000"/>
          <w:sz w:val="24"/>
          <w:szCs w:val="24"/>
        </w:rPr>
        <w:t>ы</w:t>
      </w:r>
      <w:r w:rsidRPr="00027AC3">
        <w:rPr>
          <w:rFonts w:ascii="Times New Roman" w:hAnsi="Times New Roman" w:cs="Times New Roman"/>
          <w:color w:val="000000"/>
          <w:sz w:val="24"/>
          <w:szCs w:val="24"/>
        </w:rPr>
        <w:t xml:space="preserve">, а также расчетов с Поставщиками за поставленные </w:t>
      </w:r>
      <w:r w:rsidR="00E45AD0" w:rsidRPr="00027AC3">
        <w:rPr>
          <w:rFonts w:ascii="Times New Roman" w:hAnsi="Times New Roman" w:cs="Times New Roman"/>
          <w:color w:val="000000"/>
          <w:sz w:val="24"/>
          <w:szCs w:val="24"/>
        </w:rPr>
        <w:t>материалы</w:t>
      </w:r>
      <w:r w:rsidR="00173BAB" w:rsidRPr="00027AC3">
        <w:rPr>
          <w:rFonts w:ascii="Times New Roman" w:hAnsi="Times New Roman" w:cs="Times New Roman"/>
          <w:color w:val="000000"/>
          <w:sz w:val="24"/>
          <w:szCs w:val="24"/>
        </w:rPr>
        <w:t>,</w:t>
      </w:r>
      <w:r w:rsidRPr="00027AC3">
        <w:rPr>
          <w:rFonts w:ascii="Times New Roman" w:hAnsi="Times New Roman" w:cs="Times New Roman"/>
          <w:color w:val="000000"/>
          <w:sz w:val="24"/>
          <w:szCs w:val="24"/>
        </w:rPr>
        <w:t xml:space="preserve"> Заказчик вправе наложить на </w:t>
      </w:r>
      <w:r w:rsidR="00D37D57" w:rsidRPr="00027AC3">
        <w:rPr>
          <w:rFonts w:ascii="Times New Roman" w:hAnsi="Times New Roman" w:cs="Times New Roman"/>
          <w:color w:val="000000"/>
          <w:sz w:val="24"/>
          <w:szCs w:val="24"/>
        </w:rPr>
        <w:t>П</w:t>
      </w:r>
      <w:r w:rsidR="004F3F65"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xml:space="preserve"> штраф в размере 50 000 (Пятьдесят тысяч) рублей, за каждое нарушение.</w:t>
      </w:r>
    </w:p>
    <w:p w14:paraId="7E851C84" w14:textId="77777777" w:rsidR="00816A3F" w:rsidRPr="00027AC3" w:rsidRDefault="00816A3F" w:rsidP="00C4178B">
      <w:pPr>
        <w:pStyle w:val="a4"/>
        <w:numPr>
          <w:ilvl w:val="1"/>
          <w:numId w:val="49"/>
        </w:numPr>
        <w:tabs>
          <w:tab w:val="left" w:pos="567"/>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Стороны настоящим договорились о том, что любые неустойки, предусмотренные настоящим Договором, подлежат оплате при условии направления Стороной письменного требования об уплате таких неустоек, в течение 15 (пятнадцати) дней с момента получения второй Стороной соответствующего требования.</w:t>
      </w:r>
    </w:p>
    <w:p w14:paraId="53A3FAD3" w14:textId="77777777" w:rsidR="00816A3F" w:rsidRPr="00027AC3" w:rsidRDefault="00816A3F" w:rsidP="00C4178B">
      <w:pPr>
        <w:pStyle w:val="a4"/>
        <w:numPr>
          <w:ilvl w:val="1"/>
          <w:numId w:val="49"/>
        </w:numPr>
        <w:tabs>
          <w:tab w:val="left" w:pos="567"/>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Заказчик вправе удержать суммы неустоек из сумм платежей по Договору при наличии письменного согласия </w:t>
      </w:r>
      <w:r w:rsidR="00D37D57" w:rsidRPr="00027AC3">
        <w:rPr>
          <w:rFonts w:ascii="Times New Roman" w:hAnsi="Times New Roman" w:cs="Times New Roman"/>
          <w:color w:val="000000"/>
          <w:sz w:val="24"/>
          <w:szCs w:val="24"/>
        </w:rPr>
        <w:t>П</w:t>
      </w:r>
      <w:r w:rsidR="004F3F65"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xml:space="preserve"> с письменным требованием об уплате таких неустоек. В случае несогласия </w:t>
      </w:r>
      <w:r w:rsidR="00D37D57" w:rsidRPr="00027AC3">
        <w:rPr>
          <w:rFonts w:ascii="Times New Roman" w:hAnsi="Times New Roman" w:cs="Times New Roman"/>
          <w:color w:val="000000"/>
          <w:sz w:val="24"/>
          <w:szCs w:val="24"/>
        </w:rPr>
        <w:t>П</w:t>
      </w:r>
      <w:r w:rsidR="004F3F65"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xml:space="preserve"> с требованием Заказчика об уплате неустоек, либо если </w:t>
      </w:r>
      <w:r w:rsidR="00D37D57" w:rsidRPr="00027AC3">
        <w:rPr>
          <w:rFonts w:ascii="Times New Roman" w:hAnsi="Times New Roman" w:cs="Times New Roman"/>
          <w:color w:val="000000"/>
          <w:sz w:val="24"/>
          <w:szCs w:val="24"/>
        </w:rPr>
        <w:t>П</w:t>
      </w:r>
      <w:r w:rsidR="00C11912"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не ответит на соответствующую</w:t>
      </w:r>
      <w:r w:rsidR="00D37D57" w:rsidRPr="00027AC3">
        <w:rPr>
          <w:rFonts w:ascii="Times New Roman" w:hAnsi="Times New Roman" w:cs="Times New Roman"/>
          <w:color w:val="000000"/>
          <w:sz w:val="24"/>
          <w:szCs w:val="24"/>
        </w:rPr>
        <w:t>,</w:t>
      </w:r>
      <w:r w:rsidRPr="00027AC3">
        <w:rPr>
          <w:rFonts w:ascii="Times New Roman" w:hAnsi="Times New Roman" w:cs="Times New Roman"/>
          <w:color w:val="000000"/>
          <w:sz w:val="24"/>
          <w:szCs w:val="24"/>
        </w:rPr>
        <w:t xml:space="preserve"> претензию, Заказчик вправе обратиться в суд с требованием о принудительном взыскании начисленных штрафных санкций.</w:t>
      </w:r>
    </w:p>
    <w:p w14:paraId="54DA48B1" w14:textId="77777777" w:rsidR="00816A3F" w:rsidRPr="00027AC3" w:rsidRDefault="00816A3F" w:rsidP="00C4178B">
      <w:pPr>
        <w:pStyle w:val="a4"/>
        <w:numPr>
          <w:ilvl w:val="1"/>
          <w:numId w:val="49"/>
        </w:numPr>
        <w:tabs>
          <w:tab w:val="left" w:pos="567"/>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Общая сумма неустоек, которая может быть взыскана с </w:t>
      </w:r>
      <w:r w:rsidR="00D37D57" w:rsidRPr="00027AC3">
        <w:rPr>
          <w:rFonts w:ascii="Times New Roman" w:hAnsi="Times New Roman" w:cs="Times New Roman"/>
          <w:color w:val="000000"/>
          <w:sz w:val="24"/>
          <w:szCs w:val="24"/>
        </w:rPr>
        <w:t>П</w:t>
      </w:r>
      <w:r w:rsidR="004F3F65"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xml:space="preserve"> по настоящему Договору, не может превышать 10 % (Десяти процентов) от Цены Договора.</w:t>
      </w:r>
    </w:p>
    <w:p w14:paraId="5523988C" w14:textId="77777777" w:rsidR="00FD24D3" w:rsidRPr="00027AC3" w:rsidRDefault="00FD24D3" w:rsidP="00C4178B">
      <w:pPr>
        <w:pStyle w:val="a4"/>
        <w:numPr>
          <w:ilvl w:val="1"/>
          <w:numId w:val="49"/>
        </w:numPr>
        <w:tabs>
          <w:tab w:val="left" w:pos="567"/>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При просрочке оплаты Р</w:t>
      </w:r>
      <w:r w:rsidR="00AA64FB" w:rsidRPr="00027AC3">
        <w:rPr>
          <w:rFonts w:ascii="Times New Roman" w:hAnsi="Times New Roman" w:cs="Times New Roman"/>
          <w:color w:val="000000"/>
          <w:sz w:val="24"/>
          <w:szCs w:val="24"/>
        </w:rPr>
        <w:t>абот</w:t>
      </w:r>
      <w:r w:rsidRPr="00027AC3">
        <w:rPr>
          <w:rFonts w:ascii="Times New Roman" w:hAnsi="Times New Roman" w:cs="Times New Roman"/>
          <w:color w:val="000000"/>
          <w:sz w:val="24"/>
          <w:szCs w:val="24"/>
        </w:rPr>
        <w:t xml:space="preserve"> Заказчиком более чем на 10 (Десять) дней </w:t>
      </w:r>
      <w:r w:rsidR="00D37D57" w:rsidRPr="00027AC3">
        <w:rPr>
          <w:rFonts w:ascii="Times New Roman" w:hAnsi="Times New Roman" w:cs="Times New Roman"/>
          <w:color w:val="000000"/>
          <w:sz w:val="24"/>
          <w:szCs w:val="24"/>
        </w:rPr>
        <w:t>П</w:t>
      </w:r>
      <w:r w:rsidR="00C11912"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вправе требовать уплаты неустойки в размере 0,1 % (Одна десятая процента) от подлежащей уплате суммы за каждый день просрочки платежа, но не более 10 % (Десять процентов) от Цены договора. Нарушение Заказчиком обязательства по оплате, которое не было устранено в </w:t>
      </w:r>
      <w:r w:rsidRPr="00027AC3">
        <w:rPr>
          <w:rFonts w:ascii="Times New Roman" w:hAnsi="Times New Roman" w:cs="Times New Roman"/>
          <w:color w:val="000000"/>
          <w:sz w:val="24"/>
          <w:szCs w:val="24"/>
        </w:rPr>
        <w:lastRenderedPageBreak/>
        <w:t xml:space="preserve">течение </w:t>
      </w:r>
      <w:r w:rsidR="00D37D57" w:rsidRPr="00027AC3">
        <w:rPr>
          <w:rFonts w:ascii="Times New Roman" w:hAnsi="Times New Roman" w:cs="Times New Roman"/>
          <w:color w:val="000000"/>
          <w:sz w:val="24"/>
          <w:szCs w:val="24"/>
        </w:rPr>
        <w:t xml:space="preserve">15 </w:t>
      </w:r>
      <w:r w:rsidRPr="00027AC3">
        <w:rPr>
          <w:rFonts w:ascii="Times New Roman" w:hAnsi="Times New Roman" w:cs="Times New Roman"/>
          <w:color w:val="000000"/>
          <w:sz w:val="24"/>
          <w:szCs w:val="24"/>
        </w:rPr>
        <w:t>(</w:t>
      </w:r>
      <w:r w:rsidR="00D37D57" w:rsidRPr="00027AC3">
        <w:rPr>
          <w:rFonts w:ascii="Times New Roman" w:hAnsi="Times New Roman" w:cs="Times New Roman"/>
          <w:color w:val="000000"/>
          <w:sz w:val="24"/>
          <w:szCs w:val="24"/>
        </w:rPr>
        <w:t>Пятнадцати</w:t>
      </w:r>
      <w:r w:rsidRPr="00027AC3">
        <w:rPr>
          <w:rFonts w:ascii="Times New Roman" w:hAnsi="Times New Roman" w:cs="Times New Roman"/>
          <w:color w:val="000000"/>
          <w:sz w:val="24"/>
          <w:szCs w:val="24"/>
        </w:rPr>
        <w:t>)</w:t>
      </w:r>
      <w:r w:rsidR="00D37D57" w:rsidRPr="00027AC3">
        <w:rPr>
          <w:rFonts w:ascii="Times New Roman" w:hAnsi="Times New Roman" w:cs="Times New Roman"/>
          <w:color w:val="000000"/>
          <w:sz w:val="24"/>
          <w:szCs w:val="24"/>
        </w:rPr>
        <w:t xml:space="preserve"> календарных</w:t>
      </w:r>
      <w:r w:rsidRPr="00027AC3">
        <w:rPr>
          <w:rFonts w:ascii="Times New Roman" w:hAnsi="Times New Roman" w:cs="Times New Roman"/>
          <w:color w:val="000000"/>
          <w:sz w:val="24"/>
          <w:szCs w:val="24"/>
        </w:rPr>
        <w:t xml:space="preserve"> дней после истечения срока исполнения такого обязательства, дает право </w:t>
      </w:r>
      <w:r w:rsidR="00D37D57" w:rsidRPr="00027AC3">
        <w:rPr>
          <w:rFonts w:ascii="Times New Roman" w:hAnsi="Times New Roman" w:cs="Times New Roman"/>
          <w:color w:val="000000"/>
          <w:sz w:val="24"/>
          <w:szCs w:val="24"/>
        </w:rPr>
        <w:t>П</w:t>
      </w:r>
      <w:r w:rsidR="00C11912" w:rsidRPr="00027AC3">
        <w:rPr>
          <w:rFonts w:ascii="Times New Roman" w:hAnsi="Times New Roman" w:cs="Times New Roman"/>
          <w:color w:val="000000"/>
          <w:sz w:val="24"/>
          <w:szCs w:val="24"/>
        </w:rPr>
        <w:t>одрядчику</w:t>
      </w:r>
      <w:r w:rsidRPr="00027AC3">
        <w:rPr>
          <w:rFonts w:ascii="Times New Roman" w:hAnsi="Times New Roman" w:cs="Times New Roman"/>
          <w:color w:val="000000"/>
          <w:sz w:val="24"/>
          <w:szCs w:val="24"/>
        </w:rPr>
        <w:t xml:space="preserve"> приостановить выполнение Р</w:t>
      </w:r>
      <w:r w:rsidR="00AA64FB" w:rsidRPr="00027AC3">
        <w:rPr>
          <w:rFonts w:ascii="Times New Roman" w:hAnsi="Times New Roman" w:cs="Times New Roman"/>
          <w:color w:val="000000"/>
          <w:sz w:val="24"/>
          <w:szCs w:val="24"/>
        </w:rPr>
        <w:t>абот</w:t>
      </w:r>
      <w:r w:rsidRPr="00027AC3">
        <w:rPr>
          <w:rFonts w:ascii="Times New Roman" w:hAnsi="Times New Roman" w:cs="Times New Roman"/>
          <w:color w:val="000000"/>
          <w:sz w:val="24"/>
          <w:szCs w:val="24"/>
        </w:rPr>
        <w:t>, предварительно в письменной форме уведомив об этом Заказчика, потребовав продления сроков исполнения Р</w:t>
      </w:r>
      <w:r w:rsidR="00AA64FB" w:rsidRPr="00027AC3">
        <w:rPr>
          <w:rFonts w:ascii="Times New Roman" w:hAnsi="Times New Roman" w:cs="Times New Roman"/>
          <w:color w:val="000000"/>
          <w:sz w:val="24"/>
          <w:szCs w:val="24"/>
        </w:rPr>
        <w:t>абот</w:t>
      </w:r>
      <w:r w:rsidRPr="00027AC3">
        <w:rPr>
          <w:rFonts w:ascii="Times New Roman" w:hAnsi="Times New Roman" w:cs="Times New Roman"/>
          <w:color w:val="000000"/>
          <w:sz w:val="24"/>
          <w:szCs w:val="24"/>
        </w:rPr>
        <w:t xml:space="preserve"> на период задержки. </w:t>
      </w:r>
    </w:p>
    <w:p w14:paraId="07559B33" w14:textId="2E0DB44F" w:rsidR="00816A3F" w:rsidRPr="00027AC3" w:rsidRDefault="00816A3F" w:rsidP="00C4178B">
      <w:pPr>
        <w:pStyle w:val="a4"/>
        <w:numPr>
          <w:ilvl w:val="1"/>
          <w:numId w:val="49"/>
        </w:numPr>
        <w:tabs>
          <w:tab w:val="left" w:pos="567"/>
        </w:tabs>
        <w:spacing w:before="120" w:after="120" w:line="300" w:lineRule="exact"/>
        <w:ind w:left="0" w:firstLine="0"/>
        <w:jc w:val="both"/>
        <w:rPr>
          <w:rFonts w:ascii="Times New Roman" w:hAnsi="Times New Roman" w:cs="Times New Roman"/>
          <w:color w:val="000000"/>
          <w:sz w:val="24"/>
          <w:szCs w:val="24"/>
        </w:rPr>
      </w:pPr>
      <w:proofErr w:type="gramStart"/>
      <w:r w:rsidRPr="00027AC3">
        <w:rPr>
          <w:rFonts w:ascii="Times New Roman" w:hAnsi="Times New Roman" w:cs="Times New Roman"/>
          <w:color w:val="000000"/>
          <w:sz w:val="24"/>
          <w:szCs w:val="24"/>
        </w:rPr>
        <w:t xml:space="preserve">Документами, фиксирующими факт нарушения обязательств и возникновения обязательства </w:t>
      </w:r>
      <w:r w:rsidR="00D37D57" w:rsidRPr="00027AC3">
        <w:rPr>
          <w:rFonts w:ascii="Times New Roman" w:hAnsi="Times New Roman" w:cs="Times New Roman"/>
          <w:color w:val="000000"/>
          <w:sz w:val="24"/>
          <w:szCs w:val="24"/>
        </w:rPr>
        <w:t>П</w:t>
      </w:r>
      <w:r w:rsidR="00C11912"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xml:space="preserve"> оплатить Заказчику неустойку (штраф, пени, являются:</w:t>
      </w:r>
      <w:proofErr w:type="gramEnd"/>
    </w:p>
    <w:p w14:paraId="7A2FA0B5" w14:textId="77777777" w:rsidR="00816A3F" w:rsidRPr="00027AC3" w:rsidRDefault="00816A3F" w:rsidP="00C4178B">
      <w:pPr>
        <w:pStyle w:val="afc"/>
        <w:numPr>
          <w:ilvl w:val="0"/>
          <w:numId w:val="34"/>
        </w:numPr>
        <w:tabs>
          <w:tab w:val="left" w:pos="426"/>
        </w:tabs>
        <w:spacing w:line="300" w:lineRule="exact"/>
        <w:ind w:left="0" w:firstLine="0"/>
        <w:rPr>
          <w:rFonts w:eastAsia="Calibri" w:cs="Calibri"/>
          <w:color w:val="000000" w:themeColor="text1"/>
          <w:szCs w:val="24"/>
          <w:lang w:val="ru-RU"/>
        </w:rPr>
      </w:pPr>
      <w:r w:rsidRPr="00027AC3">
        <w:rPr>
          <w:rFonts w:eastAsia="Calibri" w:cs="Calibri"/>
          <w:color w:val="000000" w:themeColor="text1"/>
          <w:szCs w:val="24"/>
          <w:lang w:val="ru-RU"/>
        </w:rPr>
        <w:t xml:space="preserve">двухсторонний акт Заказчика и </w:t>
      </w:r>
      <w:r w:rsidR="00D37D57" w:rsidRPr="00027AC3">
        <w:rPr>
          <w:color w:val="000000"/>
          <w:szCs w:val="24"/>
          <w:lang w:val="ru-RU"/>
        </w:rPr>
        <w:t>П</w:t>
      </w:r>
      <w:r w:rsidR="00C11912" w:rsidRPr="00027AC3">
        <w:rPr>
          <w:color w:val="000000"/>
          <w:szCs w:val="24"/>
          <w:lang w:val="ru-RU"/>
        </w:rPr>
        <w:t>одрядчика</w:t>
      </w:r>
      <w:r w:rsidRPr="00027AC3">
        <w:rPr>
          <w:rFonts w:eastAsia="Calibri" w:cs="Calibri"/>
          <w:color w:val="000000" w:themeColor="text1"/>
          <w:szCs w:val="24"/>
          <w:lang w:val="ru-RU"/>
        </w:rPr>
        <w:t xml:space="preserve"> о выявленных нарушениях по качеству работ или</w:t>
      </w:r>
    </w:p>
    <w:p w14:paraId="10352DE7" w14:textId="77777777" w:rsidR="00816A3F" w:rsidRPr="00027AC3" w:rsidRDefault="00816A3F" w:rsidP="00C4178B">
      <w:pPr>
        <w:pStyle w:val="afc"/>
        <w:numPr>
          <w:ilvl w:val="0"/>
          <w:numId w:val="34"/>
        </w:numPr>
        <w:tabs>
          <w:tab w:val="left" w:pos="426"/>
        </w:tabs>
        <w:spacing w:line="300" w:lineRule="exact"/>
        <w:ind w:left="0" w:firstLine="0"/>
        <w:rPr>
          <w:rFonts w:eastAsia="Calibri" w:cs="Calibri"/>
          <w:color w:val="000000" w:themeColor="text1"/>
          <w:szCs w:val="24"/>
          <w:lang w:val="ru-RU"/>
        </w:rPr>
      </w:pPr>
      <w:r w:rsidRPr="00027AC3">
        <w:rPr>
          <w:rFonts w:eastAsia="Calibri" w:cs="Calibri"/>
          <w:color w:val="000000" w:themeColor="text1"/>
          <w:szCs w:val="24"/>
          <w:lang w:val="ru-RU"/>
        </w:rPr>
        <w:t xml:space="preserve">односторонний акт Заказчика в случае уклонения </w:t>
      </w:r>
      <w:r w:rsidR="00D37D57" w:rsidRPr="00027AC3">
        <w:rPr>
          <w:color w:val="000000"/>
          <w:szCs w:val="24"/>
          <w:lang w:val="ru-RU"/>
        </w:rPr>
        <w:t>П</w:t>
      </w:r>
      <w:r w:rsidR="00C11912" w:rsidRPr="00027AC3">
        <w:rPr>
          <w:color w:val="000000"/>
          <w:szCs w:val="24"/>
          <w:lang w:val="ru-RU"/>
        </w:rPr>
        <w:t>одрядчика</w:t>
      </w:r>
      <w:r w:rsidRPr="00027AC3">
        <w:rPr>
          <w:rFonts w:eastAsia="Calibri" w:cs="Calibri"/>
          <w:color w:val="000000" w:themeColor="text1"/>
          <w:szCs w:val="24"/>
          <w:lang w:val="ru-RU"/>
        </w:rPr>
        <w:t xml:space="preserve"> от составления или подписания двухстороннего акта в течение 3 календарных дней </w:t>
      </w:r>
      <w:proofErr w:type="gramStart"/>
      <w:r w:rsidRPr="00027AC3">
        <w:rPr>
          <w:rFonts w:eastAsia="Calibri" w:cs="Calibri"/>
          <w:color w:val="000000" w:themeColor="text1"/>
          <w:szCs w:val="24"/>
          <w:lang w:val="ru-RU"/>
        </w:rPr>
        <w:t>с даты получения</w:t>
      </w:r>
      <w:proofErr w:type="gramEnd"/>
      <w:r w:rsidRPr="00027AC3">
        <w:rPr>
          <w:rFonts w:eastAsia="Calibri" w:cs="Calibri"/>
          <w:color w:val="000000" w:themeColor="text1"/>
          <w:szCs w:val="24"/>
          <w:lang w:val="ru-RU"/>
        </w:rPr>
        <w:t xml:space="preserve"> соответствующего требования или</w:t>
      </w:r>
    </w:p>
    <w:p w14:paraId="632EAAFE" w14:textId="77777777" w:rsidR="00816A3F" w:rsidRPr="00027AC3" w:rsidRDefault="00816A3F" w:rsidP="00C4178B">
      <w:pPr>
        <w:pStyle w:val="afc"/>
        <w:numPr>
          <w:ilvl w:val="0"/>
          <w:numId w:val="34"/>
        </w:numPr>
        <w:tabs>
          <w:tab w:val="left" w:pos="426"/>
        </w:tabs>
        <w:spacing w:line="300" w:lineRule="exact"/>
        <w:ind w:left="0" w:firstLine="0"/>
        <w:rPr>
          <w:rFonts w:eastAsia="Calibri" w:cs="Calibri"/>
          <w:color w:val="000000" w:themeColor="text1"/>
          <w:szCs w:val="24"/>
          <w:lang w:val="ru-RU"/>
        </w:rPr>
      </w:pPr>
      <w:r w:rsidRPr="00027AC3">
        <w:rPr>
          <w:rFonts w:eastAsia="Calibri" w:cs="Calibri"/>
          <w:color w:val="000000" w:themeColor="text1"/>
          <w:szCs w:val="24"/>
          <w:lang w:val="ru-RU"/>
        </w:rPr>
        <w:t>предписание Заказчика и/или организации по строительному контролю, выданное в порядке, предусмотренном настоящим договором или</w:t>
      </w:r>
    </w:p>
    <w:p w14:paraId="1062B555" w14:textId="77777777" w:rsidR="00816A3F" w:rsidRPr="00027AC3" w:rsidRDefault="00816A3F" w:rsidP="00C4178B">
      <w:pPr>
        <w:pStyle w:val="afc"/>
        <w:numPr>
          <w:ilvl w:val="0"/>
          <w:numId w:val="34"/>
        </w:numPr>
        <w:tabs>
          <w:tab w:val="left" w:pos="426"/>
        </w:tabs>
        <w:spacing w:line="300" w:lineRule="exact"/>
        <w:ind w:left="0" w:firstLine="0"/>
        <w:rPr>
          <w:rFonts w:eastAsia="Calibri" w:cs="Calibri"/>
          <w:color w:val="000000" w:themeColor="text1"/>
          <w:szCs w:val="24"/>
          <w:lang w:val="ru-RU"/>
        </w:rPr>
      </w:pPr>
      <w:r w:rsidRPr="00027AC3">
        <w:rPr>
          <w:color w:val="000000" w:themeColor="text1"/>
          <w:szCs w:val="24"/>
          <w:lang w:val="ru-RU"/>
        </w:rPr>
        <w:t xml:space="preserve">предписание контрольно-надзорных органов в области строительства». </w:t>
      </w:r>
    </w:p>
    <w:p w14:paraId="02D6F933" w14:textId="77777777" w:rsidR="00484399" w:rsidRPr="00027AC3" w:rsidRDefault="0043752B" w:rsidP="00C4178B">
      <w:pPr>
        <w:pStyle w:val="a4"/>
        <w:numPr>
          <w:ilvl w:val="0"/>
          <w:numId w:val="49"/>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027AC3">
        <w:rPr>
          <w:rFonts w:ascii="Times New Roman" w:hAnsi="Times New Roman" w:cs="Times New Roman"/>
          <w:b/>
          <w:bCs/>
          <w:caps/>
          <w:sz w:val="24"/>
          <w:szCs w:val="24"/>
        </w:rPr>
        <w:t>РАСТОРЖЕНИЕ ДОГОВОРА</w:t>
      </w:r>
    </w:p>
    <w:p w14:paraId="0C22C91C" w14:textId="77777777" w:rsidR="00484399" w:rsidRPr="00027AC3" w:rsidRDefault="00EF20F1"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Настоящий Договор может быть прекращен по соглашению Сторон</w:t>
      </w:r>
      <w:r w:rsidR="00223AA9" w:rsidRPr="00027AC3">
        <w:rPr>
          <w:rFonts w:ascii="Times New Roman" w:hAnsi="Times New Roman" w:cs="Times New Roman"/>
          <w:color w:val="000000"/>
          <w:sz w:val="24"/>
          <w:szCs w:val="24"/>
        </w:rPr>
        <w:t>, а также по иным основаниям, предусмотренным законодательством Российской Федерации</w:t>
      </w:r>
      <w:r w:rsidRPr="00027AC3">
        <w:rPr>
          <w:rFonts w:ascii="Times New Roman" w:hAnsi="Times New Roman" w:cs="Times New Roman"/>
          <w:color w:val="000000"/>
          <w:sz w:val="24"/>
          <w:szCs w:val="24"/>
        </w:rPr>
        <w:t xml:space="preserve">. </w:t>
      </w:r>
    </w:p>
    <w:p w14:paraId="2D89F7C4" w14:textId="77777777" w:rsidR="00484399" w:rsidRPr="00027AC3" w:rsidRDefault="001F3812"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bookmarkStart w:id="35" w:name="_Ref348461976"/>
      <w:r w:rsidRPr="00027AC3">
        <w:rPr>
          <w:rFonts w:ascii="Times New Roman" w:hAnsi="Times New Roman" w:cs="Times New Roman"/>
          <w:color w:val="000000"/>
          <w:sz w:val="24"/>
          <w:szCs w:val="24"/>
        </w:rPr>
        <w:t xml:space="preserve">Заказчик вправе в одностороннем </w:t>
      </w:r>
      <w:r w:rsidR="00A50E71" w:rsidRPr="00027AC3">
        <w:rPr>
          <w:rFonts w:ascii="Times New Roman" w:hAnsi="Times New Roman" w:cs="Times New Roman"/>
          <w:color w:val="000000"/>
          <w:sz w:val="24"/>
          <w:szCs w:val="24"/>
        </w:rPr>
        <w:t xml:space="preserve">внесудебном </w:t>
      </w:r>
      <w:r w:rsidRPr="00027AC3">
        <w:rPr>
          <w:rFonts w:ascii="Times New Roman" w:hAnsi="Times New Roman" w:cs="Times New Roman"/>
          <w:color w:val="000000"/>
          <w:sz w:val="24"/>
          <w:szCs w:val="24"/>
        </w:rPr>
        <w:t xml:space="preserve">порядке </w:t>
      </w:r>
      <w:r w:rsidR="0039367B" w:rsidRPr="00027AC3">
        <w:rPr>
          <w:rFonts w:ascii="Times New Roman" w:hAnsi="Times New Roman" w:cs="Times New Roman"/>
          <w:color w:val="000000"/>
          <w:sz w:val="24"/>
          <w:szCs w:val="24"/>
        </w:rPr>
        <w:t xml:space="preserve">полностью или частично </w:t>
      </w:r>
      <w:r w:rsidRPr="00027AC3">
        <w:rPr>
          <w:rFonts w:ascii="Times New Roman" w:hAnsi="Times New Roman" w:cs="Times New Roman"/>
          <w:color w:val="000000"/>
          <w:sz w:val="24"/>
          <w:szCs w:val="24"/>
        </w:rPr>
        <w:t>отказаться от исполнения Договора</w:t>
      </w:r>
      <w:r w:rsidR="00B2143F" w:rsidRPr="00027AC3">
        <w:rPr>
          <w:rFonts w:ascii="Times New Roman" w:hAnsi="Times New Roman" w:cs="Times New Roman"/>
          <w:color w:val="000000"/>
          <w:sz w:val="24"/>
          <w:szCs w:val="24"/>
        </w:rPr>
        <w:t xml:space="preserve"> (при наличии вины Подрядчика)</w:t>
      </w:r>
      <w:r w:rsidRPr="00027AC3">
        <w:rPr>
          <w:rFonts w:ascii="Times New Roman" w:hAnsi="Times New Roman" w:cs="Times New Roman"/>
          <w:color w:val="000000"/>
          <w:sz w:val="24"/>
          <w:szCs w:val="24"/>
        </w:rPr>
        <w:t xml:space="preserve"> в следующих случаях:</w:t>
      </w:r>
      <w:bookmarkEnd w:id="35"/>
    </w:p>
    <w:p w14:paraId="20F2D457" w14:textId="77777777" w:rsidR="001F3812" w:rsidRPr="00027AC3" w:rsidRDefault="001F3812"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задержка </w:t>
      </w:r>
      <w:r w:rsidR="00B2143F" w:rsidRPr="00027AC3">
        <w:rPr>
          <w:rFonts w:ascii="Times New Roman" w:hAnsi="Times New Roman" w:cs="Times New Roman"/>
          <w:sz w:val="24"/>
          <w:szCs w:val="24"/>
        </w:rPr>
        <w:t>П</w:t>
      </w:r>
      <w:r w:rsidR="008C6C0C" w:rsidRPr="00027AC3">
        <w:rPr>
          <w:rFonts w:ascii="Times New Roman" w:hAnsi="Times New Roman" w:cs="Times New Roman"/>
          <w:sz w:val="24"/>
          <w:szCs w:val="24"/>
        </w:rPr>
        <w:t>одрядчиком</w:t>
      </w:r>
      <w:r w:rsidRPr="00027AC3">
        <w:rPr>
          <w:rFonts w:ascii="Times New Roman" w:hAnsi="Times New Roman" w:cs="Times New Roman"/>
          <w:sz w:val="24"/>
          <w:szCs w:val="24"/>
        </w:rPr>
        <w:t xml:space="preserve"> или его Субподрядчиками начала выполнения </w:t>
      </w:r>
      <w:r w:rsidR="00A32FEF" w:rsidRPr="00027AC3">
        <w:rPr>
          <w:rFonts w:ascii="Times New Roman" w:hAnsi="Times New Roman" w:cs="Times New Roman"/>
          <w:sz w:val="24"/>
          <w:szCs w:val="24"/>
        </w:rPr>
        <w:t>Р</w:t>
      </w:r>
      <w:r w:rsidR="000433B4" w:rsidRPr="00027AC3">
        <w:rPr>
          <w:rFonts w:ascii="Times New Roman" w:hAnsi="Times New Roman" w:cs="Times New Roman"/>
          <w:sz w:val="24"/>
          <w:szCs w:val="24"/>
        </w:rPr>
        <w:t>абот</w:t>
      </w:r>
      <w:r w:rsidR="00A32FEF" w:rsidRPr="00027AC3">
        <w:rPr>
          <w:rFonts w:ascii="Times New Roman" w:hAnsi="Times New Roman" w:cs="Times New Roman"/>
          <w:sz w:val="24"/>
          <w:szCs w:val="24"/>
        </w:rPr>
        <w:t xml:space="preserve"> </w:t>
      </w:r>
      <w:r w:rsidRPr="00027AC3">
        <w:rPr>
          <w:rFonts w:ascii="Times New Roman" w:hAnsi="Times New Roman" w:cs="Times New Roman"/>
          <w:sz w:val="24"/>
          <w:szCs w:val="24"/>
        </w:rPr>
        <w:t>более чем на неделю по причинам</w:t>
      </w:r>
      <w:r w:rsidR="00EF20F1" w:rsidRPr="00027AC3">
        <w:rPr>
          <w:rFonts w:ascii="Times New Roman" w:hAnsi="Times New Roman" w:cs="Times New Roman"/>
          <w:sz w:val="24"/>
          <w:szCs w:val="24"/>
        </w:rPr>
        <w:t>,</w:t>
      </w:r>
      <w:r w:rsidRPr="00027AC3">
        <w:rPr>
          <w:rFonts w:ascii="Times New Roman" w:hAnsi="Times New Roman" w:cs="Times New Roman"/>
          <w:sz w:val="24"/>
          <w:szCs w:val="24"/>
        </w:rPr>
        <w:t xml:space="preserve"> не зависящим от Заказчика;</w:t>
      </w:r>
    </w:p>
    <w:p w14:paraId="1EC8D667" w14:textId="77777777" w:rsidR="001F3812" w:rsidRPr="00027AC3" w:rsidRDefault="001F3812"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систематическое (2 (два) и более раза) нарушение </w:t>
      </w:r>
      <w:r w:rsidR="00B2143F" w:rsidRPr="00027AC3">
        <w:rPr>
          <w:rFonts w:ascii="Times New Roman" w:hAnsi="Times New Roman" w:cs="Times New Roman"/>
          <w:sz w:val="24"/>
          <w:szCs w:val="24"/>
        </w:rPr>
        <w:t>П</w:t>
      </w:r>
      <w:r w:rsidR="008C6C0C" w:rsidRPr="00027AC3">
        <w:rPr>
          <w:rFonts w:ascii="Times New Roman" w:hAnsi="Times New Roman" w:cs="Times New Roman"/>
          <w:sz w:val="24"/>
          <w:szCs w:val="24"/>
        </w:rPr>
        <w:t>одрядчиком</w:t>
      </w:r>
      <w:r w:rsidRPr="00027AC3">
        <w:rPr>
          <w:rFonts w:ascii="Times New Roman" w:hAnsi="Times New Roman" w:cs="Times New Roman"/>
          <w:sz w:val="24"/>
          <w:szCs w:val="24"/>
        </w:rPr>
        <w:t xml:space="preserve"> или его Субподрядчиками сроков выполнения </w:t>
      </w:r>
      <w:r w:rsidR="00A32FEF" w:rsidRPr="00027AC3">
        <w:rPr>
          <w:rFonts w:ascii="Times New Roman" w:hAnsi="Times New Roman" w:cs="Times New Roman"/>
          <w:sz w:val="24"/>
          <w:szCs w:val="24"/>
        </w:rPr>
        <w:t>Р</w:t>
      </w:r>
      <w:r w:rsidR="000433B4" w:rsidRPr="00027AC3">
        <w:rPr>
          <w:rFonts w:ascii="Times New Roman" w:hAnsi="Times New Roman"/>
          <w:snapToGrid w:val="0"/>
          <w:color w:val="000000"/>
          <w:sz w:val="24"/>
          <w:szCs w:val="24"/>
        </w:rPr>
        <w:t>абот</w:t>
      </w:r>
      <w:r w:rsidR="00A32FEF" w:rsidRPr="00027AC3">
        <w:rPr>
          <w:rFonts w:ascii="Times New Roman" w:hAnsi="Times New Roman" w:cs="Times New Roman"/>
          <w:sz w:val="24"/>
          <w:szCs w:val="24"/>
        </w:rPr>
        <w:t xml:space="preserve"> </w:t>
      </w:r>
      <w:r w:rsidRPr="00027AC3">
        <w:rPr>
          <w:rFonts w:ascii="Times New Roman" w:hAnsi="Times New Roman" w:cs="Times New Roman"/>
          <w:sz w:val="24"/>
          <w:szCs w:val="24"/>
        </w:rPr>
        <w:t xml:space="preserve">(в том числе, любых сроков, предусмотренных Графиком </w:t>
      </w:r>
      <w:r w:rsidR="008817A1" w:rsidRPr="00027AC3">
        <w:rPr>
          <w:rFonts w:ascii="Times New Roman" w:hAnsi="Times New Roman" w:cs="Times New Roman"/>
          <w:sz w:val="24"/>
          <w:szCs w:val="24"/>
        </w:rPr>
        <w:t xml:space="preserve">выполнения </w:t>
      </w:r>
      <w:r w:rsidR="009043F1" w:rsidRPr="00027AC3">
        <w:rPr>
          <w:rFonts w:ascii="Times New Roman" w:hAnsi="Times New Roman" w:cs="Times New Roman"/>
          <w:sz w:val="24"/>
          <w:szCs w:val="24"/>
        </w:rPr>
        <w:t>р</w:t>
      </w:r>
      <w:r w:rsidR="00C64240" w:rsidRPr="00027AC3">
        <w:rPr>
          <w:rFonts w:ascii="Times New Roman" w:hAnsi="Times New Roman" w:cs="Times New Roman"/>
          <w:sz w:val="24"/>
          <w:szCs w:val="24"/>
        </w:rPr>
        <w:t>абот</w:t>
      </w:r>
      <w:r w:rsidR="00882E17" w:rsidRPr="00027AC3">
        <w:rPr>
          <w:rFonts w:ascii="Times New Roman" w:hAnsi="Times New Roman" w:cs="Times New Roman"/>
          <w:sz w:val="24"/>
          <w:szCs w:val="24"/>
        </w:rPr>
        <w:t xml:space="preserve"> </w:t>
      </w:r>
      <w:r w:rsidR="005D14F6" w:rsidRPr="00027AC3">
        <w:rPr>
          <w:rFonts w:ascii="Times New Roman" w:hAnsi="Times New Roman" w:cs="Times New Roman"/>
          <w:sz w:val="24"/>
          <w:szCs w:val="24"/>
        </w:rPr>
        <w:t>более</w:t>
      </w:r>
      <w:proofErr w:type="gramStart"/>
      <w:r w:rsidR="005D14F6" w:rsidRPr="00027AC3">
        <w:rPr>
          <w:rFonts w:ascii="Times New Roman" w:hAnsi="Times New Roman" w:cs="Times New Roman"/>
          <w:sz w:val="24"/>
          <w:szCs w:val="24"/>
        </w:rPr>
        <w:t>,</w:t>
      </w:r>
      <w:proofErr w:type="gramEnd"/>
      <w:r w:rsidR="005D14F6" w:rsidRPr="00027AC3">
        <w:rPr>
          <w:rFonts w:ascii="Times New Roman" w:hAnsi="Times New Roman" w:cs="Times New Roman"/>
          <w:sz w:val="24"/>
          <w:szCs w:val="24"/>
        </w:rPr>
        <w:t xml:space="preserve"> чем на 10 (десять) </w:t>
      </w:r>
      <w:r w:rsidR="00882E17" w:rsidRPr="00027AC3">
        <w:rPr>
          <w:rFonts w:ascii="Times New Roman" w:hAnsi="Times New Roman" w:cs="Times New Roman"/>
          <w:sz w:val="24"/>
          <w:szCs w:val="24"/>
        </w:rPr>
        <w:t>к</w:t>
      </w:r>
      <w:r w:rsidR="005D14F6" w:rsidRPr="00027AC3">
        <w:rPr>
          <w:rFonts w:ascii="Times New Roman" w:hAnsi="Times New Roman" w:cs="Times New Roman"/>
          <w:sz w:val="24"/>
          <w:szCs w:val="24"/>
        </w:rPr>
        <w:t>алендарных дней</w:t>
      </w:r>
      <w:r w:rsidRPr="00027AC3">
        <w:rPr>
          <w:rFonts w:ascii="Times New Roman" w:hAnsi="Times New Roman" w:cs="Times New Roman"/>
          <w:sz w:val="24"/>
          <w:szCs w:val="24"/>
        </w:rPr>
        <w:t>;</w:t>
      </w:r>
    </w:p>
    <w:p w14:paraId="19D5DF83" w14:textId="77777777" w:rsidR="001F3812" w:rsidRPr="00027AC3" w:rsidRDefault="001F3812"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систематическое (2 (два) и более раза) несоблюдение </w:t>
      </w:r>
      <w:r w:rsidR="00B2143F" w:rsidRPr="00027AC3">
        <w:rPr>
          <w:rFonts w:ascii="Times New Roman" w:hAnsi="Times New Roman" w:cs="Times New Roman"/>
          <w:sz w:val="24"/>
          <w:szCs w:val="24"/>
        </w:rPr>
        <w:t>П</w:t>
      </w:r>
      <w:r w:rsidR="008C6C0C" w:rsidRPr="00027AC3">
        <w:rPr>
          <w:rFonts w:ascii="Times New Roman" w:hAnsi="Times New Roman" w:cs="Times New Roman"/>
          <w:sz w:val="24"/>
          <w:szCs w:val="24"/>
        </w:rPr>
        <w:t>одрядчиком</w:t>
      </w:r>
      <w:r w:rsidRPr="00027AC3">
        <w:rPr>
          <w:rFonts w:ascii="Times New Roman" w:hAnsi="Times New Roman" w:cs="Times New Roman"/>
          <w:sz w:val="24"/>
          <w:szCs w:val="24"/>
        </w:rPr>
        <w:t xml:space="preserve"> обоснованных требований Заказчика об устранении обнаруженных </w:t>
      </w:r>
      <w:r w:rsidR="002046C3" w:rsidRPr="00027AC3">
        <w:rPr>
          <w:rFonts w:ascii="Times New Roman" w:hAnsi="Times New Roman" w:cs="Times New Roman"/>
          <w:sz w:val="24"/>
          <w:szCs w:val="24"/>
        </w:rPr>
        <w:t xml:space="preserve">Недостатков </w:t>
      </w:r>
      <w:r w:rsidRPr="00027AC3">
        <w:rPr>
          <w:rFonts w:ascii="Times New Roman" w:hAnsi="Times New Roman" w:cs="Times New Roman"/>
          <w:sz w:val="24"/>
          <w:szCs w:val="24"/>
        </w:rPr>
        <w:t xml:space="preserve">в процессе выполнения </w:t>
      </w:r>
      <w:r w:rsidR="00882E17" w:rsidRPr="00027AC3">
        <w:rPr>
          <w:rFonts w:ascii="Times New Roman" w:hAnsi="Times New Roman" w:cs="Times New Roman"/>
          <w:sz w:val="24"/>
          <w:szCs w:val="24"/>
        </w:rPr>
        <w:t>Р</w:t>
      </w:r>
      <w:r w:rsidR="000433B4" w:rsidRPr="00027AC3">
        <w:rPr>
          <w:rFonts w:ascii="Times New Roman" w:hAnsi="Times New Roman" w:cs="Times New Roman"/>
          <w:sz w:val="24"/>
          <w:szCs w:val="24"/>
        </w:rPr>
        <w:t>абот</w:t>
      </w:r>
      <w:r w:rsidRPr="00027AC3">
        <w:rPr>
          <w:rFonts w:ascii="Times New Roman" w:hAnsi="Times New Roman" w:cs="Times New Roman"/>
          <w:sz w:val="24"/>
          <w:szCs w:val="24"/>
        </w:rPr>
        <w:t>;</w:t>
      </w:r>
    </w:p>
    <w:p w14:paraId="3CEC5542" w14:textId="77777777" w:rsidR="001F3812" w:rsidRPr="00027AC3" w:rsidRDefault="001F3812"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027AC3">
        <w:rPr>
          <w:rFonts w:ascii="Times New Roman" w:hAnsi="Times New Roman" w:cs="Times New Roman"/>
          <w:sz w:val="24"/>
          <w:szCs w:val="24"/>
        </w:rPr>
        <w:t>отзыв или приостановление действия лицензий и/или разрешений (допусков)</w:t>
      </w:r>
      <w:r w:rsidR="009043F1" w:rsidRPr="00027AC3">
        <w:rPr>
          <w:rFonts w:ascii="Times New Roman" w:hAnsi="Times New Roman" w:cs="Times New Roman"/>
          <w:sz w:val="24"/>
          <w:szCs w:val="24"/>
        </w:rPr>
        <w:t xml:space="preserve"> </w:t>
      </w:r>
      <w:r w:rsidR="00B2143F" w:rsidRPr="00027AC3">
        <w:rPr>
          <w:rFonts w:ascii="Times New Roman" w:hAnsi="Times New Roman" w:cs="Times New Roman"/>
          <w:sz w:val="24"/>
          <w:szCs w:val="24"/>
        </w:rPr>
        <w:t>П</w:t>
      </w:r>
      <w:r w:rsidR="008C6C0C" w:rsidRPr="00027AC3">
        <w:rPr>
          <w:rFonts w:ascii="Times New Roman" w:hAnsi="Times New Roman" w:cs="Times New Roman"/>
          <w:sz w:val="24"/>
          <w:szCs w:val="24"/>
        </w:rPr>
        <w:t>одрядчика</w:t>
      </w:r>
      <w:r w:rsidRPr="00027AC3">
        <w:rPr>
          <w:rFonts w:ascii="Times New Roman" w:hAnsi="Times New Roman" w:cs="Times New Roman"/>
          <w:sz w:val="24"/>
          <w:szCs w:val="24"/>
        </w:rPr>
        <w:t xml:space="preserve">, необходимых для выполнения </w:t>
      </w:r>
      <w:r w:rsidR="00A32FEF" w:rsidRPr="00027AC3">
        <w:rPr>
          <w:rFonts w:ascii="Times New Roman" w:hAnsi="Times New Roman" w:cs="Times New Roman"/>
          <w:sz w:val="24"/>
          <w:szCs w:val="24"/>
        </w:rPr>
        <w:t>Р</w:t>
      </w:r>
      <w:r w:rsidR="000433B4" w:rsidRPr="00027AC3">
        <w:rPr>
          <w:rFonts w:ascii="Times New Roman" w:hAnsi="Times New Roman" w:cs="Times New Roman"/>
          <w:sz w:val="24"/>
          <w:szCs w:val="24"/>
        </w:rPr>
        <w:t>абот</w:t>
      </w:r>
      <w:r w:rsidR="00A32FEF" w:rsidRPr="00027AC3">
        <w:rPr>
          <w:rFonts w:ascii="Times New Roman" w:hAnsi="Times New Roman" w:cs="Times New Roman"/>
          <w:sz w:val="24"/>
          <w:szCs w:val="24"/>
        </w:rPr>
        <w:t xml:space="preserve"> </w:t>
      </w:r>
      <w:r w:rsidRPr="00027AC3">
        <w:rPr>
          <w:rFonts w:ascii="Times New Roman" w:hAnsi="Times New Roman" w:cs="Times New Roman"/>
          <w:sz w:val="24"/>
          <w:szCs w:val="24"/>
        </w:rPr>
        <w:t>по Договору;</w:t>
      </w:r>
    </w:p>
    <w:p w14:paraId="518F8AB2" w14:textId="77777777" w:rsidR="001F3812" w:rsidRPr="00027AC3" w:rsidRDefault="001F3812"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передача </w:t>
      </w:r>
      <w:r w:rsidR="00B2143F" w:rsidRPr="00027AC3">
        <w:rPr>
          <w:rFonts w:ascii="Times New Roman" w:hAnsi="Times New Roman" w:cs="Times New Roman"/>
          <w:sz w:val="24"/>
          <w:szCs w:val="24"/>
        </w:rPr>
        <w:t>П</w:t>
      </w:r>
      <w:r w:rsidR="008C6C0C" w:rsidRPr="00027AC3">
        <w:rPr>
          <w:rFonts w:ascii="Times New Roman" w:hAnsi="Times New Roman" w:cs="Times New Roman"/>
          <w:sz w:val="24"/>
          <w:szCs w:val="24"/>
        </w:rPr>
        <w:t>одрядчиком</w:t>
      </w:r>
      <w:r w:rsidRPr="00027AC3">
        <w:rPr>
          <w:rFonts w:ascii="Times New Roman" w:hAnsi="Times New Roman" w:cs="Times New Roman"/>
          <w:sz w:val="24"/>
          <w:szCs w:val="24"/>
        </w:rPr>
        <w:t xml:space="preserve"> полного объема </w:t>
      </w:r>
      <w:r w:rsidR="00A32FEF" w:rsidRPr="00027AC3">
        <w:rPr>
          <w:rFonts w:ascii="Times New Roman" w:hAnsi="Times New Roman" w:cs="Times New Roman"/>
          <w:sz w:val="24"/>
          <w:szCs w:val="24"/>
        </w:rPr>
        <w:t>Р</w:t>
      </w:r>
      <w:r w:rsidR="000433B4" w:rsidRPr="00027AC3">
        <w:rPr>
          <w:rFonts w:ascii="Times New Roman" w:hAnsi="Times New Roman" w:cs="Times New Roman"/>
          <w:sz w:val="24"/>
          <w:szCs w:val="24"/>
        </w:rPr>
        <w:t>абот</w:t>
      </w:r>
      <w:r w:rsidR="00A32FEF" w:rsidRPr="00027AC3">
        <w:rPr>
          <w:rFonts w:ascii="Times New Roman" w:hAnsi="Times New Roman" w:cs="Times New Roman"/>
          <w:sz w:val="24"/>
          <w:szCs w:val="24"/>
        </w:rPr>
        <w:t xml:space="preserve"> </w:t>
      </w:r>
      <w:r w:rsidRPr="00027AC3">
        <w:rPr>
          <w:rFonts w:ascii="Times New Roman" w:hAnsi="Times New Roman" w:cs="Times New Roman"/>
          <w:sz w:val="24"/>
          <w:szCs w:val="24"/>
        </w:rPr>
        <w:t>одному Субподрядчику</w:t>
      </w:r>
      <w:r w:rsidR="00804920" w:rsidRPr="00027AC3">
        <w:rPr>
          <w:rFonts w:ascii="Times New Roman" w:hAnsi="Times New Roman" w:cs="Times New Roman"/>
          <w:sz w:val="24"/>
          <w:szCs w:val="24"/>
        </w:rPr>
        <w:t xml:space="preserve"> или иное нарушение </w:t>
      </w:r>
      <w:r w:rsidR="00B2143F" w:rsidRPr="00027AC3">
        <w:rPr>
          <w:rFonts w:ascii="Times New Roman" w:hAnsi="Times New Roman" w:cs="Times New Roman"/>
          <w:sz w:val="24"/>
          <w:szCs w:val="24"/>
        </w:rPr>
        <w:t>П</w:t>
      </w:r>
      <w:r w:rsidR="008C6C0C" w:rsidRPr="00027AC3">
        <w:rPr>
          <w:rFonts w:ascii="Times New Roman" w:hAnsi="Times New Roman" w:cs="Times New Roman"/>
          <w:sz w:val="24"/>
          <w:szCs w:val="24"/>
        </w:rPr>
        <w:t>одрядчиком</w:t>
      </w:r>
      <w:r w:rsidR="00804920" w:rsidRPr="00027AC3">
        <w:rPr>
          <w:rFonts w:ascii="Times New Roman" w:hAnsi="Times New Roman" w:cs="Times New Roman"/>
          <w:sz w:val="24"/>
          <w:szCs w:val="24"/>
        </w:rPr>
        <w:t xml:space="preserve"> предусмотренной Договором процедуры привлечения Субподрядчиков или Поставщиков</w:t>
      </w:r>
      <w:r w:rsidRPr="00027AC3">
        <w:rPr>
          <w:rFonts w:ascii="Times New Roman" w:hAnsi="Times New Roman" w:cs="Times New Roman"/>
          <w:sz w:val="24"/>
          <w:szCs w:val="24"/>
        </w:rPr>
        <w:t>;</w:t>
      </w:r>
      <w:r w:rsidR="00EA1AF5" w:rsidRPr="00027AC3">
        <w:rPr>
          <w:rFonts w:ascii="Times New Roman" w:hAnsi="Times New Roman" w:cs="Times New Roman"/>
          <w:sz w:val="24"/>
          <w:szCs w:val="24"/>
        </w:rPr>
        <w:t xml:space="preserve"> </w:t>
      </w:r>
    </w:p>
    <w:p w14:paraId="0AC8BC5D" w14:textId="77777777" w:rsidR="00B04974" w:rsidRPr="00027AC3" w:rsidRDefault="001F3812"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предложение </w:t>
      </w:r>
      <w:r w:rsidR="00B2143F" w:rsidRPr="00027AC3">
        <w:rPr>
          <w:rFonts w:ascii="Times New Roman" w:hAnsi="Times New Roman" w:cs="Times New Roman"/>
          <w:sz w:val="24"/>
          <w:szCs w:val="24"/>
        </w:rPr>
        <w:t>П</w:t>
      </w:r>
      <w:r w:rsidR="008C6C0C" w:rsidRPr="00027AC3">
        <w:rPr>
          <w:rFonts w:ascii="Times New Roman" w:hAnsi="Times New Roman" w:cs="Times New Roman"/>
          <w:sz w:val="24"/>
          <w:szCs w:val="24"/>
        </w:rPr>
        <w:t>одрядчиком</w:t>
      </w:r>
      <w:r w:rsidR="00AE31A0" w:rsidRPr="00027AC3">
        <w:rPr>
          <w:rFonts w:ascii="Times New Roman" w:hAnsi="Times New Roman" w:cs="Times New Roman"/>
          <w:sz w:val="24"/>
          <w:szCs w:val="24"/>
        </w:rPr>
        <w:t xml:space="preserve"> </w:t>
      </w:r>
      <w:r w:rsidRPr="00027AC3">
        <w:rPr>
          <w:rFonts w:ascii="Times New Roman" w:hAnsi="Times New Roman" w:cs="Times New Roman"/>
          <w:sz w:val="24"/>
          <w:szCs w:val="24"/>
        </w:rPr>
        <w:t>взятки или подарка п</w:t>
      </w:r>
      <w:r w:rsidR="00044168" w:rsidRPr="00027AC3">
        <w:rPr>
          <w:rFonts w:ascii="Times New Roman" w:hAnsi="Times New Roman" w:cs="Times New Roman"/>
          <w:sz w:val="24"/>
          <w:szCs w:val="24"/>
        </w:rPr>
        <w:t xml:space="preserve">редставителям Заказчика с целью </w:t>
      </w:r>
      <w:r w:rsidRPr="00027AC3">
        <w:rPr>
          <w:rFonts w:ascii="Times New Roman" w:hAnsi="Times New Roman" w:cs="Times New Roman"/>
          <w:sz w:val="24"/>
          <w:szCs w:val="24"/>
        </w:rPr>
        <w:t xml:space="preserve">выполнения или невыполнения ими </w:t>
      </w:r>
      <w:r w:rsidR="00AE31A0" w:rsidRPr="00027AC3">
        <w:rPr>
          <w:rFonts w:ascii="Times New Roman" w:hAnsi="Times New Roman" w:cs="Times New Roman"/>
          <w:sz w:val="24"/>
          <w:szCs w:val="24"/>
        </w:rPr>
        <w:t xml:space="preserve">определенных </w:t>
      </w:r>
      <w:r w:rsidRPr="00027AC3">
        <w:rPr>
          <w:rFonts w:ascii="Times New Roman" w:hAnsi="Times New Roman" w:cs="Times New Roman"/>
          <w:sz w:val="24"/>
          <w:szCs w:val="24"/>
        </w:rPr>
        <w:t>действи</w:t>
      </w:r>
      <w:r w:rsidR="00AE31A0" w:rsidRPr="00027AC3">
        <w:rPr>
          <w:rFonts w:ascii="Times New Roman" w:hAnsi="Times New Roman" w:cs="Times New Roman"/>
          <w:sz w:val="24"/>
          <w:szCs w:val="24"/>
        </w:rPr>
        <w:t>й</w:t>
      </w:r>
      <w:r w:rsidR="00B04974" w:rsidRPr="00027AC3">
        <w:rPr>
          <w:rFonts w:ascii="Times New Roman" w:hAnsi="Times New Roman" w:cs="Times New Roman"/>
          <w:sz w:val="24"/>
          <w:szCs w:val="24"/>
        </w:rPr>
        <w:t xml:space="preserve"> в связи с Договором</w:t>
      </w:r>
      <w:r w:rsidR="00044168" w:rsidRPr="00027AC3">
        <w:rPr>
          <w:rFonts w:ascii="Times New Roman" w:hAnsi="Times New Roman" w:cs="Times New Roman"/>
          <w:sz w:val="24"/>
          <w:szCs w:val="24"/>
        </w:rPr>
        <w:t>.</w:t>
      </w:r>
    </w:p>
    <w:p w14:paraId="51EEEC43" w14:textId="77777777" w:rsidR="00A50E71" w:rsidRPr="00027AC3" w:rsidRDefault="00AE31A0"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027AC3">
        <w:rPr>
          <w:rFonts w:ascii="Times New Roman" w:hAnsi="Times New Roman" w:cs="Times New Roman"/>
          <w:sz w:val="24"/>
          <w:szCs w:val="24"/>
        </w:rPr>
        <w:t xml:space="preserve">иных случаях, предусмотренных </w:t>
      </w:r>
      <w:r w:rsidR="0039367B" w:rsidRPr="00027AC3">
        <w:rPr>
          <w:rFonts w:ascii="Times New Roman" w:hAnsi="Times New Roman" w:cs="Times New Roman"/>
          <w:sz w:val="24"/>
          <w:szCs w:val="24"/>
        </w:rPr>
        <w:t xml:space="preserve">Договором или </w:t>
      </w:r>
      <w:r w:rsidR="00B2143F" w:rsidRPr="00027AC3">
        <w:rPr>
          <w:rFonts w:ascii="Times New Roman" w:hAnsi="Times New Roman" w:cs="Times New Roman"/>
          <w:sz w:val="24"/>
          <w:szCs w:val="24"/>
        </w:rPr>
        <w:t xml:space="preserve">законодательством </w:t>
      </w:r>
      <w:r w:rsidRPr="00027AC3">
        <w:rPr>
          <w:rFonts w:ascii="Times New Roman" w:hAnsi="Times New Roman" w:cs="Times New Roman"/>
          <w:sz w:val="24"/>
          <w:szCs w:val="24"/>
        </w:rPr>
        <w:t>Р</w:t>
      </w:r>
      <w:r w:rsidR="00B2143F" w:rsidRPr="00027AC3">
        <w:rPr>
          <w:rFonts w:ascii="Times New Roman" w:hAnsi="Times New Roman" w:cs="Times New Roman"/>
          <w:sz w:val="24"/>
          <w:szCs w:val="24"/>
        </w:rPr>
        <w:t xml:space="preserve">оссийской </w:t>
      </w:r>
      <w:r w:rsidRPr="00027AC3">
        <w:rPr>
          <w:rFonts w:ascii="Times New Roman" w:hAnsi="Times New Roman" w:cs="Times New Roman"/>
          <w:sz w:val="24"/>
          <w:szCs w:val="24"/>
        </w:rPr>
        <w:t>Ф</w:t>
      </w:r>
      <w:r w:rsidR="00B2143F" w:rsidRPr="00027AC3">
        <w:rPr>
          <w:rFonts w:ascii="Times New Roman" w:hAnsi="Times New Roman" w:cs="Times New Roman"/>
          <w:sz w:val="24"/>
          <w:szCs w:val="24"/>
        </w:rPr>
        <w:t>едерации</w:t>
      </w:r>
      <w:r w:rsidR="00804920" w:rsidRPr="00027AC3">
        <w:rPr>
          <w:rFonts w:ascii="Times New Roman" w:hAnsi="Times New Roman" w:cs="Times New Roman"/>
          <w:sz w:val="24"/>
          <w:szCs w:val="24"/>
        </w:rPr>
        <w:t>.</w:t>
      </w:r>
    </w:p>
    <w:p w14:paraId="55EAB42F" w14:textId="06B04F62" w:rsidR="005D14F6" w:rsidRPr="00027AC3" w:rsidRDefault="00F25993" w:rsidP="00C4178B">
      <w:pPr>
        <w:tabs>
          <w:tab w:val="left" w:pos="993"/>
          <w:tab w:val="left" w:pos="1276"/>
          <w:tab w:val="left" w:pos="9214"/>
        </w:tabs>
        <w:spacing w:before="240" w:after="0" w:line="300" w:lineRule="exact"/>
        <w:jc w:val="both"/>
        <w:rPr>
          <w:rFonts w:ascii="Times New Roman" w:hAnsi="Times New Roman"/>
          <w:color w:val="000000"/>
          <w:sz w:val="24"/>
          <w:szCs w:val="24"/>
        </w:rPr>
      </w:pPr>
      <w:r w:rsidRPr="00027AC3">
        <w:rPr>
          <w:rFonts w:ascii="Times New Roman" w:hAnsi="Times New Roman"/>
          <w:color w:val="000000"/>
          <w:sz w:val="24"/>
          <w:szCs w:val="24"/>
        </w:rPr>
        <w:t xml:space="preserve">При этом Заказчик вправе потребовать передачи ему </w:t>
      </w:r>
      <w:r w:rsidR="00B2143F" w:rsidRPr="00027AC3">
        <w:rPr>
          <w:rFonts w:ascii="Times New Roman" w:hAnsi="Times New Roman"/>
          <w:sz w:val="24"/>
          <w:szCs w:val="24"/>
        </w:rPr>
        <w:t>П</w:t>
      </w:r>
      <w:r w:rsidR="008C6C0C" w:rsidRPr="00027AC3">
        <w:rPr>
          <w:rFonts w:ascii="Times New Roman" w:hAnsi="Times New Roman"/>
          <w:color w:val="000000"/>
          <w:sz w:val="24"/>
          <w:szCs w:val="24"/>
        </w:rPr>
        <w:t>одрядчиком</w:t>
      </w:r>
      <w:r w:rsidRPr="00027AC3">
        <w:rPr>
          <w:rFonts w:ascii="Times New Roman" w:hAnsi="Times New Roman"/>
          <w:color w:val="000000"/>
          <w:sz w:val="24"/>
          <w:szCs w:val="24"/>
        </w:rPr>
        <w:t xml:space="preserve"> результатов </w:t>
      </w:r>
      <w:r w:rsidR="00A32FEF" w:rsidRPr="00027AC3">
        <w:rPr>
          <w:rFonts w:ascii="Times New Roman" w:hAnsi="Times New Roman"/>
          <w:color w:val="000000"/>
          <w:sz w:val="24"/>
          <w:szCs w:val="24"/>
        </w:rPr>
        <w:t>Р</w:t>
      </w:r>
      <w:r w:rsidR="000433B4" w:rsidRPr="00027AC3">
        <w:rPr>
          <w:rFonts w:ascii="Times New Roman" w:hAnsi="Times New Roman"/>
          <w:color w:val="000000"/>
          <w:sz w:val="24"/>
          <w:szCs w:val="24"/>
        </w:rPr>
        <w:t>абот</w:t>
      </w:r>
      <w:r w:rsidR="00A32FEF" w:rsidRPr="00027AC3">
        <w:rPr>
          <w:rFonts w:ascii="Times New Roman" w:hAnsi="Times New Roman"/>
          <w:color w:val="000000"/>
          <w:sz w:val="24"/>
          <w:szCs w:val="24"/>
        </w:rPr>
        <w:t xml:space="preserve"> </w:t>
      </w:r>
      <w:r w:rsidRPr="00027AC3">
        <w:rPr>
          <w:rFonts w:ascii="Times New Roman" w:hAnsi="Times New Roman"/>
          <w:color w:val="000000"/>
          <w:sz w:val="24"/>
          <w:szCs w:val="24"/>
        </w:rPr>
        <w:t>по Договору</w:t>
      </w:r>
      <w:r w:rsidR="00AE1222" w:rsidRPr="00027AC3">
        <w:rPr>
          <w:rFonts w:ascii="Times New Roman" w:hAnsi="Times New Roman"/>
          <w:color w:val="000000"/>
          <w:sz w:val="24"/>
          <w:szCs w:val="24"/>
        </w:rPr>
        <w:t xml:space="preserve"> </w:t>
      </w:r>
      <w:r w:rsidR="005D14F6" w:rsidRPr="00027AC3">
        <w:rPr>
          <w:rFonts w:ascii="Times New Roman" w:hAnsi="Times New Roman"/>
          <w:color w:val="000000"/>
          <w:sz w:val="24"/>
          <w:szCs w:val="24"/>
        </w:rPr>
        <w:t xml:space="preserve">в порядке, установленном </w:t>
      </w:r>
      <w:r w:rsidR="00392B47" w:rsidRPr="00027AC3">
        <w:rPr>
          <w:rFonts w:ascii="Times New Roman" w:hAnsi="Times New Roman"/>
          <w:color w:val="000000"/>
          <w:sz w:val="24"/>
          <w:szCs w:val="24"/>
        </w:rPr>
        <w:t>пунктом</w:t>
      </w:r>
      <w:r w:rsidR="005D14F6" w:rsidRPr="00027AC3">
        <w:rPr>
          <w:rFonts w:ascii="Times New Roman" w:hAnsi="Times New Roman"/>
          <w:color w:val="000000"/>
          <w:sz w:val="24"/>
          <w:szCs w:val="24"/>
        </w:rPr>
        <w:t xml:space="preserve"> </w:t>
      </w:r>
      <w:r w:rsidR="007B16EE">
        <w:rPr>
          <w:rFonts w:ascii="Times New Roman" w:hAnsi="Times New Roman"/>
          <w:color w:val="000000"/>
          <w:sz w:val="24"/>
          <w:szCs w:val="24"/>
        </w:rPr>
        <w:t>19</w:t>
      </w:r>
      <w:r w:rsidR="001D0FAE" w:rsidRPr="00027AC3">
        <w:rPr>
          <w:rFonts w:ascii="Times New Roman" w:hAnsi="Times New Roman"/>
          <w:color w:val="000000"/>
          <w:sz w:val="24"/>
          <w:szCs w:val="24"/>
        </w:rPr>
        <w:t>.4</w:t>
      </w:r>
      <w:r w:rsidR="00B2143F" w:rsidRPr="00027AC3">
        <w:rPr>
          <w:rFonts w:ascii="Times New Roman" w:hAnsi="Times New Roman"/>
          <w:color w:val="000000"/>
          <w:sz w:val="24"/>
          <w:szCs w:val="24"/>
        </w:rPr>
        <w:t>.</w:t>
      </w:r>
      <w:r w:rsidR="005D14F6" w:rsidRPr="00027AC3">
        <w:rPr>
          <w:rFonts w:ascii="Times New Roman" w:hAnsi="Times New Roman"/>
          <w:color w:val="000000"/>
          <w:sz w:val="24"/>
          <w:szCs w:val="24"/>
        </w:rPr>
        <w:t xml:space="preserve"> Договора, </w:t>
      </w:r>
      <w:r w:rsidR="00AE1222" w:rsidRPr="00027AC3">
        <w:rPr>
          <w:rFonts w:ascii="Times New Roman" w:hAnsi="Times New Roman"/>
          <w:color w:val="000000"/>
          <w:sz w:val="24"/>
          <w:szCs w:val="24"/>
        </w:rPr>
        <w:t xml:space="preserve">с </w:t>
      </w:r>
      <w:r w:rsidR="00B2143F" w:rsidRPr="00027AC3">
        <w:rPr>
          <w:rFonts w:ascii="Times New Roman" w:hAnsi="Times New Roman"/>
          <w:color w:val="000000"/>
          <w:sz w:val="24"/>
          <w:szCs w:val="24"/>
        </w:rPr>
        <w:t>оплатой П</w:t>
      </w:r>
      <w:r w:rsidR="008C6C0C" w:rsidRPr="00027AC3">
        <w:rPr>
          <w:rFonts w:ascii="Times New Roman" w:hAnsi="Times New Roman"/>
          <w:color w:val="000000"/>
          <w:sz w:val="24"/>
          <w:szCs w:val="24"/>
        </w:rPr>
        <w:t>одрядчику</w:t>
      </w:r>
      <w:r w:rsidR="00AE1222" w:rsidRPr="00027AC3">
        <w:rPr>
          <w:rFonts w:ascii="Times New Roman" w:hAnsi="Times New Roman"/>
          <w:color w:val="000000"/>
          <w:sz w:val="24"/>
          <w:szCs w:val="24"/>
        </w:rPr>
        <w:t xml:space="preserve"> </w:t>
      </w:r>
      <w:r w:rsidR="00B2143F" w:rsidRPr="00027AC3">
        <w:rPr>
          <w:rFonts w:ascii="Times New Roman" w:hAnsi="Times New Roman"/>
          <w:color w:val="000000"/>
          <w:sz w:val="24"/>
          <w:szCs w:val="24"/>
        </w:rPr>
        <w:t>фактически выполненных Работ и использованных материалов</w:t>
      </w:r>
      <w:r w:rsidRPr="00027AC3">
        <w:rPr>
          <w:rFonts w:ascii="Times New Roman" w:hAnsi="Times New Roman"/>
          <w:color w:val="000000"/>
          <w:sz w:val="24"/>
          <w:szCs w:val="24"/>
        </w:rPr>
        <w:t xml:space="preserve">. </w:t>
      </w:r>
      <w:bookmarkStart w:id="36" w:name="_Ref348461983"/>
    </w:p>
    <w:p w14:paraId="280F53DB" w14:textId="697BF072" w:rsidR="00196E0D" w:rsidRPr="00027AC3" w:rsidRDefault="001F3812"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Заказчик имеет право </w:t>
      </w:r>
      <w:r w:rsidR="009E5C67" w:rsidRPr="00027AC3">
        <w:rPr>
          <w:rFonts w:ascii="Times New Roman" w:hAnsi="Times New Roman" w:cs="Times New Roman"/>
          <w:color w:val="000000"/>
          <w:sz w:val="24"/>
          <w:szCs w:val="24"/>
        </w:rPr>
        <w:t xml:space="preserve">в любое время </w:t>
      </w:r>
      <w:r w:rsidR="006F074E" w:rsidRPr="00027AC3">
        <w:rPr>
          <w:rFonts w:ascii="Times New Roman" w:hAnsi="Times New Roman" w:cs="Times New Roman"/>
          <w:color w:val="000000"/>
          <w:sz w:val="24"/>
          <w:szCs w:val="24"/>
        </w:rPr>
        <w:t xml:space="preserve">в одностороннем </w:t>
      </w:r>
      <w:r w:rsidR="00A50E71" w:rsidRPr="00027AC3">
        <w:rPr>
          <w:rFonts w:ascii="Times New Roman" w:hAnsi="Times New Roman" w:cs="Times New Roman"/>
          <w:color w:val="000000"/>
          <w:sz w:val="24"/>
          <w:szCs w:val="24"/>
        </w:rPr>
        <w:t xml:space="preserve">внесудебном </w:t>
      </w:r>
      <w:r w:rsidR="006F074E" w:rsidRPr="00027AC3">
        <w:rPr>
          <w:rFonts w:ascii="Times New Roman" w:hAnsi="Times New Roman" w:cs="Times New Roman"/>
          <w:color w:val="000000"/>
          <w:sz w:val="24"/>
          <w:szCs w:val="24"/>
        </w:rPr>
        <w:t xml:space="preserve">порядке </w:t>
      </w:r>
      <w:r w:rsidR="009E5C67" w:rsidRPr="00027AC3">
        <w:rPr>
          <w:rFonts w:ascii="Times New Roman" w:hAnsi="Times New Roman" w:cs="Times New Roman"/>
          <w:color w:val="000000"/>
          <w:sz w:val="24"/>
          <w:szCs w:val="24"/>
        </w:rPr>
        <w:t>полностью или</w:t>
      </w:r>
      <w:r w:rsidR="00E71CDB" w:rsidRPr="00027AC3">
        <w:rPr>
          <w:rFonts w:ascii="Times New Roman" w:hAnsi="Times New Roman" w:cs="Times New Roman"/>
          <w:color w:val="000000"/>
          <w:sz w:val="24"/>
          <w:szCs w:val="24"/>
        </w:rPr>
        <w:t xml:space="preserve"> в </w:t>
      </w:r>
      <w:r w:rsidR="009E5C67" w:rsidRPr="00027AC3">
        <w:rPr>
          <w:rFonts w:ascii="Times New Roman" w:hAnsi="Times New Roman" w:cs="Times New Roman"/>
          <w:color w:val="000000"/>
          <w:sz w:val="24"/>
          <w:szCs w:val="24"/>
        </w:rPr>
        <w:t xml:space="preserve">части </w:t>
      </w:r>
      <w:r w:rsidR="006F074E" w:rsidRPr="00027AC3">
        <w:rPr>
          <w:rFonts w:ascii="Times New Roman" w:hAnsi="Times New Roman" w:cs="Times New Roman"/>
          <w:color w:val="000000"/>
          <w:sz w:val="24"/>
          <w:szCs w:val="24"/>
        </w:rPr>
        <w:t>отказаться от исполнения Договора</w:t>
      </w:r>
      <w:r w:rsidRPr="00027AC3">
        <w:rPr>
          <w:rFonts w:ascii="Times New Roman" w:hAnsi="Times New Roman" w:cs="Times New Roman"/>
          <w:color w:val="000000"/>
          <w:sz w:val="24"/>
          <w:szCs w:val="24"/>
        </w:rPr>
        <w:t xml:space="preserve"> </w:t>
      </w:r>
      <w:r w:rsidR="00804920" w:rsidRPr="00027AC3">
        <w:rPr>
          <w:rFonts w:ascii="Times New Roman" w:hAnsi="Times New Roman" w:cs="Times New Roman"/>
          <w:color w:val="000000"/>
          <w:sz w:val="24"/>
          <w:szCs w:val="24"/>
        </w:rPr>
        <w:t xml:space="preserve">в отсутствие нарушения со стороны </w:t>
      </w:r>
      <w:r w:rsidR="003F2D7D"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xml:space="preserve">, письменно уведомив </w:t>
      </w:r>
      <w:r w:rsidR="003F2D7D"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одрядчика</w:t>
      </w:r>
      <w:r w:rsidRPr="00027AC3">
        <w:rPr>
          <w:rFonts w:ascii="Times New Roman" w:hAnsi="Times New Roman" w:cs="Times New Roman"/>
          <w:color w:val="000000"/>
          <w:sz w:val="24"/>
          <w:szCs w:val="24"/>
        </w:rPr>
        <w:t xml:space="preserve"> о</w:t>
      </w:r>
      <w:r w:rsidR="00E50DA6" w:rsidRPr="00027AC3">
        <w:rPr>
          <w:rFonts w:ascii="Times New Roman" w:hAnsi="Times New Roman" w:cs="Times New Roman"/>
          <w:color w:val="000000"/>
          <w:sz w:val="24"/>
          <w:szCs w:val="24"/>
        </w:rPr>
        <w:t xml:space="preserve">б этом </w:t>
      </w:r>
      <w:r w:rsidRPr="00027AC3">
        <w:rPr>
          <w:rFonts w:ascii="Times New Roman" w:hAnsi="Times New Roman" w:cs="Times New Roman"/>
          <w:color w:val="000000"/>
          <w:sz w:val="24"/>
          <w:szCs w:val="24"/>
        </w:rPr>
        <w:t xml:space="preserve">за </w:t>
      </w:r>
      <w:r w:rsidR="0099759D" w:rsidRPr="00027AC3">
        <w:rPr>
          <w:rFonts w:ascii="Times New Roman" w:hAnsi="Times New Roman" w:cs="Times New Roman"/>
          <w:color w:val="000000"/>
          <w:sz w:val="24"/>
          <w:szCs w:val="24"/>
        </w:rPr>
        <w:t>30</w:t>
      </w:r>
      <w:r w:rsidRPr="00027AC3">
        <w:rPr>
          <w:rFonts w:ascii="Times New Roman" w:hAnsi="Times New Roman" w:cs="Times New Roman"/>
          <w:color w:val="000000"/>
          <w:sz w:val="24"/>
          <w:szCs w:val="24"/>
        </w:rPr>
        <w:t xml:space="preserve"> (</w:t>
      </w:r>
      <w:r w:rsidR="0099759D" w:rsidRPr="00027AC3">
        <w:rPr>
          <w:rFonts w:ascii="Times New Roman" w:hAnsi="Times New Roman" w:cs="Times New Roman"/>
          <w:color w:val="000000"/>
          <w:sz w:val="24"/>
          <w:szCs w:val="24"/>
        </w:rPr>
        <w:t>тридцать</w:t>
      </w:r>
      <w:r w:rsidRPr="00027AC3">
        <w:rPr>
          <w:rFonts w:ascii="Times New Roman" w:hAnsi="Times New Roman" w:cs="Times New Roman"/>
          <w:color w:val="000000"/>
          <w:sz w:val="24"/>
          <w:szCs w:val="24"/>
        </w:rPr>
        <w:t xml:space="preserve">) </w:t>
      </w:r>
      <w:r w:rsidR="00882E17" w:rsidRPr="00027AC3">
        <w:rPr>
          <w:rFonts w:ascii="Times New Roman" w:hAnsi="Times New Roman" w:cs="Times New Roman"/>
          <w:color w:val="000000"/>
          <w:sz w:val="24"/>
          <w:szCs w:val="24"/>
        </w:rPr>
        <w:t>к</w:t>
      </w:r>
      <w:r w:rsidR="002E3C3A" w:rsidRPr="00027AC3">
        <w:rPr>
          <w:rFonts w:ascii="Times New Roman" w:hAnsi="Times New Roman" w:cs="Times New Roman"/>
          <w:color w:val="000000"/>
          <w:sz w:val="24"/>
          <w:szCs w:val="24"/>
        </w:rPr>
        <w:t xml:space="preserve">алендарных </w:t>
      </w:r>
      <w:r w:rsidRPr="00027AC3">
        <w:rPr>
          <w:rFonts w:ascii="Times New Roman" w:hAnsi="Times New Roman" w:cs="Times New Roman"/>
          <w:color w:val="000000"/>
          <w:sz w:val="24"/>
          <w:szCs w:val="24"/>
        </w:rPr>
        <w:t xml:space="preserve">дней до предполагаемой даты </w:t>
      </w:r>
      <w:r w:rsidR="00E50DA6" w:rsidRPr="00027AC3">
        <w:rPr>
          <w:rFonts w:ascii="Times New Roman" w:hAnsi="Times New Roman" w:cs="Times New Roman"/>
          <w:color w:val="000000"/>
          <w:sz w:val="24"/>
          <w:szCs w:val="24"/>
        </w:rPr>
        <w:t>прекращения Договора</w:t>
      </w:r>
      <w:r w:rsidRPr="00027AC3">
        <w:rPr>
          <w:rFonts w:ascii="Times New Roman" w:hAnsi="Times New Roman" w:cs="Times New Roman"/>
          <w:color w:val="000000"/>
          <w:sz w:val="24"/>
          <w:szCs w:val="24"/>
        </w:rPr>
        <w:t xml:space="preserve">. При этом Заказчик уплачивает </w:t>
      </w:r>
      <w:r w:rsidR="003F2D7D"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одрядчику</w:t>
      </w:r>
      <w:r w:rsidRPr="00027AC3">
        <w:rPr>
          <w:rFonts w:ascii="Times New Roman" w:hAnsi="Times New Roman" w:cs="Times New Roman"/>
          <w:color w:val="000000"/>
          <w:sz w:val="24"/>
          <w:szCs w:val="24"/>
        </w:rPr>
        <w:t xml:space="preserve"> </w:t>
      </w:r>
      <w:r w:rsidR="003F2D7D" w:rsidRPr="00027AC3">
        <w:rPr>
          <w:rFonts w:ascii="Times New Roman" w:hAnsi="Times New Roman" w:cs="Times New Roman"/>
          <w:color w:val="000000"/>
          <w:sz w:val="24"/>
          <w:szCs w:val="24"/>
        </w:rPr>
        <w:lastRenderedPageBreak/>
        <w:t>стоимость фактически выполненных Работ и использованных материалов</w:t>
      </w:r>
      <w:r w:rsidRPr="00027AC3">
        <w:rPr>
          <w:rFonts w:ascii="Times New Roman" w:hAnsi="Times New Roman" w:cs="Times New Roman"/>
          <w:color w:val="000000"/>
          <w:sz w:val="24"/>
          <w:szCs w:val="24"/>
        </w:rPr>
        <w:t xml:space="preserve">, </w:t>
      </w:r>
      <w:r w:rsidR="003F2D7D" w:rsidRPr="00027AC3">
        <w:rPr>
          <w:rFonts w:ascii="Times New Roman" w:hAnsi="Times New Roman" w:cs="Times New Roman"/>
          <w:color w:val="000000"/>
          <w:sz w:val="24"/>
          <w:szCs w:val="24"/>
        </w:rPr>
        <w:t xml:space="preserve">пропорционально стоимости </w:t>
      </w:r>
      <w:r w:rsidR="00822115" w:rsidRPr="00027AC3">
        <w:rPr>
          <w:rFonts w:ascii="Times New Roman" w:hAnsi="Times New Roman" w:cs="Times New Roman"/>
          <w:color w:val="000000"/>
          <w:sz w:val="24"/>
          <w:szCs w:val="24"/>
        </w:rPr>
        <w:t xml:space="preserve">фактически </w:t>
      </w:r>
      <w:r w:rsidR="00945CDA" w:rsidRPr="00027AC3">
        <w:rPr>
          <w:rFonts w:ascii="Times New Roman" w:hAnsi="Times New Roman" w:cs="Times New Roman"/>
          <w:color w:val="000000"/>
          <w:sz w:val="24"/>
          <w:szCs w:val="24"/>
        </w:rPr>
        <w:t xml:space="preserve">выполненных </w:t>
      </w:r>
      <w:r w:rsidR="003F2D7D"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одрядчиком</w:t>
      </w:r>
      <w:r w:rsidR="00945CDA" w:rsidRPr="00027AC3">
        <w:rPr>
          <w:rFonts w:ascii="Times New Roman" w:hAnsi="Times New Roman" w:cs="Times New Roman"/>
          <w:color w:val="000000"/>
          <w:sz w:val="24"/>
          <w:szCs w:val="24"/>
        </w:rPr>
        <w:t xml:space="preserve"> и принятых Заказчиком </w:t>
      </w:r>
      <w:r w:rsidR="00882E17" w:rsidRPr="00027AC3">
        <w:rPr>
          <w:rFonts w:ascii="Times New Roman" w:hAnsi="Times New Roman" w:cs="Times New Roman"/>
          <w:color w:val="000000"/>
          <w:sz w:val="24"/>
          <w:szCs w:val="24"/>
        </w:rPr>
        <w:t>Р</w:t>
      </w:r>
      <w:r w:rsidR="000433B4" w:rsidRPr="00027AC3">
        <w:rPr>
          <w:rFonts w:ascii="Times New Roman" w:hAnsi="Times New Roman" w:cs="Times New Roman"/>
          <w:color w:val="000000"/>
          <w:sz w:val="24"/>
          <w:szCs w:val="24"/>
        </w:rPr>
        <w:t>абот</w:t>
      </w:r>
      <w:r w:rsidR="006E28C7" w:rsidRPr="00027AC3">
        <w:rPr>
          <w:rFonts w:ascii="Times New Roman" w:hAnsi="Times New Roman" w:cs="Times New Roman"/>
          <w:color w:val="000000"/>
          <w:sz w:val="24"/>
          <w:szCs w:val="24"/>
        </w:rPr>
        <w:t xml:space="preserve"> по Договору</w:t>
      </w:r>
      <w:r w:rsidR="003C4CD2" w:rsidRPr="00027AC3">
        <w:rPr>
          <w:rFonts w:ascii="Times New Roman" w:hAnsi="Times New Roman" w:cs="Times New Roman"/>
          <w:color w:val="000000"/>
          <w:sz w:val="24"/>
          <w:szCs w:val="24"/>
        </w:rPr>
        <w:t>.</w:t>
      </w:r>
    </w:p>
    <w:p w14:paraId="6F10B7CC" w14:textId="77777777" w:rsidR="001D0FAE" w:rsidRPr="00027AC3" w:rsidRDefault="001D0FAE"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proofErr w:type="gramStart"/>
      <w:r w:rsidRPr="00027AC3">
        <w:rPr>
          <w:rFonts w:ascii="Times New Roman" w:hAnsi="Times New Roman" w:cs="Times New Roman"/>
          <w:color w:val="000000"/>
          <w:sz w:val="24"/>
          <w:szCs w:val="24"/>
        </w:rPr>
        <w:t xml:space="preserve">В целях передачи Заказчику результатов </w:t>
      </w:r>
      <w:r w:rsidR="00882E17" w:rsidRPr="00027AC3">
        <w:rPr>
          <w:rFonts w:ascii="Times New Roman" w:hAnsi="Times New Roman" w:cs="Times New Roman"/>
          <w:color w:val="000000"/>
          <w:sz w:val="24"/>
          <w:szCs w:val="24"/>
        </w:rPr>
        <w:t>Р</w:t>
      </w:r>
      <w:r w:rsidR="000433B4" w:rsidRPr="00027AC3">
        <w:rPr>
          <w:rFonts w:ascii="Times New Roman" w:hAnsi="Times New Roman" w:cs="Times New Roman"/>
          <w:color w:val="000000"/>
          <w:sz w:val="24"/>
          <w:szCs w:val="24"/>
        </w:rPr>
        <w:t>абот</w:t>
      </w:r>
      <w:r w:rsidRPr="00027AC3">
        <w:rPr>
          <w:rFonts w:ascii="Times New Roman" w:hAnsi="Times New Roman" w:cs="Times New Roman"/>
          <w:color w:val="000000"/>
          <w:sz w:val="24"/>
          <w:szCs w:val="24"/>
        </w:rPr>
        <w:t xml:space="preserve">, выполненных </w:t>
      </w:r>
      <w:r w:rsidR="00960B67"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одрядчиком</w:t>
      </w:r>
      <w:r w:rsidRPr="00027AC3">
        <w:rPr>
          <w:rFonts w:ascii="Times New Roman" w:hAnsi="Times New Roman" w:cs="Times New Roman"/>
          <w:color w:val="000000"/>
          <w:sz w:val="24"/>
          <w:szCs w:val="24"/>
        </w:rPr>
        <w:t xml:space="preserve"> на момент получения уведомления Заказчика об отказе от исполнения Договора, </w:t>
      </w:r>
      <w:r w:rsidR="00960B67"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обязан передать Заказчику такие результаты </w:t>
      </w:r>
      <w:r w:rsidR="00A32FEF" w:rsidRPr="00027AC3">
        <w:rPr>
          <w:rFonts w:ascii="Times New Roman" w:hAnsi="Times New Roman" w:cs="Times New Roman"/>
          <w:color w:val="000000"/>
          <w:sz w:val="24"/>
          <w:szCs w:val="24"/>
        </w:rPr>
        <w:t>Р</w:t>
      </w:r>
      <w:r w:rsidR="000433B4" w:rsidRPr="00027AC3">
        <w:rPr>
          <w:rFonts w:ascii="Times New Roman" w:hAnsi="Times New Roman"/>
          <w:snapToGrid w:val="0"/>
          <w:color w:val="000000"/>
          <w:sz w:val="24"/>
          <w:szCs w:val="24"/>
        </w:rPr>
        <w:t>абот</w:t>
      </w:r>
      <w:r w:rsidR="00A32FEF" w:rsidRPr="00027AC3">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 xml:space="preserve">по соответствующему акту, предусмотренному Договором, в соответствии с правилами, установленными Договором для предварительной и окончательной приемки </w:t>
      </w:r>
      <w:r w:rsidR="00882E17" w:rsidRPr="00027AC3">
        <w:rPr>
          <w:rFonts w:ascii="Times New Roman" w:hAnsi="Times New Roman" w:cs="Times New Roman"/>
          <w:color w:val="000000"/>
          <w:sz w:val="24"/>
          <w:szCs w:val="24"/>
        </w:rPr>
        <w:t>Р</w:t>
      </w:r>
      <w:r w:rsidR="000433B4" w:rsidRPr="00027AC3">
        <w:rPr>
          <w:rFonts w:ascii="Times New Roman" w:hAnsi="Times New Roman"/>
          <w:snapToGrid w:val="0"/>
          <w:color w:val="000000"/>
          <w:sz w:val="24"/>
          <w:szCs w:val="24"/>
        </w:rPr>
        <w:t>абот</w:t>
      </w:r>
      <w:r w:rsidRPr="00027AC3">
        <w:rPr>
          <w:rFonts w:ascii="Times New Roman" w:hAnsi="Times New Roman" w:cs="Times New Roman"/>
          <w:color w:val="000000"/>
          <w:sz w:val="24"/>
          <w:szCs w:val="24"/>
        </w:rPr>
        <w:t>, в том числе после проведения необходимых испытаний, в срок, установленный Заказчиком.</w:t>
      </w:r>
      <w:proofErr w:type="gramEnd"/>
      <w:r w:rsidRPr="00027AC3">
        <w:rPr>
          <w:rFonts w:ascii="Times New Roman" w:hAnsi="Times New Roman" w:cs="Times New Roman"/>
          <w:color w:val="000000"/>
          <w:sz w:val="24"/>
          <w:szCs w:val="24"/>
        </w:rPr>
        <w:t xml:space="preserve"> В целях определения сумм, подлежащих оплате за принятые </w:t>
      </w:r>
      <w:r w:rsidR="00882E17" w:rsidRPr="00027AC3">
        <w:rPr>
          <w:rFonts w:ascii="Times New Roman" w:hAnsi="Times New Roman" w:cs="Times New Roman"/>
          <w:color w:val="000000"/>
          <w:sz w:val="24"/>
          <w:szCs w:val="24"/>
        </w:rPr>
        <w:t>Р</w:t>
      </w:r>
      <w:r w:rsidR="000433B4" w:rsidRPr="00027AC3">
        <w:rPr>
          <w:rFonts w:ascii="Times New Roman" w:hAnsi="Times New Roman"/>
          <w:snapToGrid w:val="0"/>
          <w:color w:val="000000"/>
          <w:sz w:val="24"/>
          <w:szCs w:val="24"/>
        </w:rPr>
        <w:t>аботы</w:t>
      </w:r>
      <w:r w:rsidRPr="00027AC3">
        <w:rPr>
          <w:rFonts w:ascii="Times New Roman" w:hAnsi="Times New Roman" w:cs="Times New Roman"/>
          <w:color w:val="000000"/>
          <w:sz w:val="24"/>
          <w:szCs w:val="24"/>
        </w:rPr>
        <w:t xml:space="preserve">, Стороны подписывают акт сверки взаиморасчетов. </w:t>
      </w:r>
      <w:r w:rsidR="00960B67" w:rsidRPr="00027AC3">
        <w:rPr>
          <w:rFonts w:ascii="Times New Roman" w:hAnsi="Times New Roman" w:cs="Times New Roman"/>
          <w:color w:val="000000"/>
          <w:sz w:val="24"/>
          <w:szCs w:val="24"/>
        </w:rPr>
        <w:t>П</w:t>
      </w:r>
      <w:r w:rsidR="000433B4" w:rsidRPr="00027AC3">
        <w:rPr>
          <w:rFonts w:ascii="Times New Roman" w:hAnsi="Times New Roman" w:cs="Times New Roman"/>
          <w:color w:val="000000"/>
          <w:sz w:val="24"/>
          <w:szCs w:val="24"/>
        </w:rPr>
        <w:t xml:space="preserve">одрядчик </w:t>
      </w:r>
      <w:r w:rsidRPr="00027AC3">
        <w:rPr>
          <w:rFonts w:ascii="Times New Roman" w:hAnsi="Times New Roman" w:cs="Times New Roman"/>
          <w:color w:val="000000"/>
          <w:sz w:val="24"/>
          <w:szCs w:val="24"/>
        </w:rPr>
        <w:t>обязан подготовить и представить Заказчику акт сверки взаиморасчетов в течение</w:t>
      </w:r>
      <w:r w:rsidR="00CA4E9C" w:rsidRPr="00027AC3">
        <w:rPr>
          <w:rFonts w:ascii="Times New Roman" w:hAnsi="Times New Roman" w:cs="Times New Roman"/>
          <w:color w:val="000000"/>
          <w:sz w:val="24"/>
          <w:szCs w:val="24"/>
        </w:rPr>
        <w:t xml:space="preserve"> </w:t>
      </w:r>
      <w:r w:rsidRPr="00027AC3">
        <w:rPr>
          <w:rFonts w:ascii="Times New Roman" w:hAnsi="Times New Roman" w:cs="Times New Roman"/>
          <w:color w:val="000000"/>
          <w:sz w:val="24"/>
          <w:szCs w:val="24"/>
        </w:rPr>
        <w:t xml:space="preserve">5 (пяти) </w:t>
      </w:r>
      <w:r w:rsidR="00882E17" w:rsidRPr="00027AC3">
        <w:rPr>
          <w:rFonts w:ascii="Times New Roman" w:hAnsi="Times New Roman" w:cs="Times New Roman"/>
          <w:color w:val="000000"/>
          <w:sz w:val="24"/>
          <w:szCs w:val="24"/>
        </w:rPr>
        <w:t>р</w:t>
      </w:r>
      <w:r w:rsidR="00EE5190" w:rsidRPr="00027AC3">
        <w:rPr>
          <w:rFonts w:ascii="Times New Roman" w:hAnsi="Times New Roman" w:cs="Times New Roman"/>
          <w:color w:val="000000"/>
          <w:sz w:val="24"/>
          <w:szCs w:val="24"/>
        </w:rPr>
        <w:t>абочих</w:t>
      </w:r>
      <w:r w:rsidRPr="00027AC3">
        <w:rPr>
          <w:rFonts w:ascii="Times New Roman" w:hAnsi="Times New Roman" w:cs="Times New Roman"/>
          <w:color w:val="000000"/>
          <w:sz w:val="24"/>
          <w:szCs w:val="24"/>
        </w:rPr>
        <w:t xml:space="preserve"> дней с момента получения требования Заказчика о представлении акта. Заказчик в течение 5 (пяти) </w:t>
      </w:r>
      <w:r w:rsidR="00882E17" w:rsidRPr="00027AC3">
        <w:rPr>
          <w:rFonts w:ascii="Times New Roman" w:hAnsi="Times New Roman" w:cs="Times New Roman"/>
          <w:color w:val="000000"/>
          <w:sz w:val="24"/>
          <w:szCs w:val="24"/>
        </w:rPr>
        <w:t>р</w:t>
      </w:r>
      <w:r w:rsidRPr="00027AC3">
        <w:rPr>
          <w:rFonts w:ascii="Times New Roman" w:hAnsi="Times New Roman" w:cs="Times New Roman"/>
          <w:color w:val="000000"/>
          <w:sz w:val="24"/>
          <w:szCs w:val="24"/>
        </w:rPr>
        <w:t>абочих дней с момента получ</w:t>
      </w:r>
      <w:r w:rsidR="00945CDA" w:rsidRPr="00027AC3">
        <w:rPr>
          <w:rFonts w:ascii="Times New Roman" w:hAnsi="Times New Roman" w:cs="Times New Roman"/>
          <w:color w:val="000000"/>
          <w:sz w:val="24"/>
          <w:szCs w:val="24"/>
        </w:rPr>
        <w:t>ения рассматривает</w:t>
      </w:r>
      <w:r w:rsidRPr="00027AC3">
        <w:rPr>
          <w:rFonts w:ascii="Times New Roman" w:hAnsi="Times New Roman" w:cs="Times New Roman"/>
          <w:color w:val="000000"/>
          <w:sz w:val="24"/>
          <w:szCs w:val="24"/>
        </w:rPr>
        <w:t xml:space="preserve"> представленный акт и согласовывает его, либо направляет </w:t>
      </w:r>
      <w:r w:rsidR="00960B67"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одрядчику</w:t>
      </w:r>
      <w:r w:rsidRPr="00027AC3">
        <w:rPr>
          <w:rFonts w:ascii="Times New Roman" w:hAnsi="Times New Roman" w:cs="Times New Roman"/>
          <w:color w:val="000000"/>
          <w:sz w:val="24"/>
          <w:szCs w:val="24"/>
        </w:rPr>
        <w:t xml:space="preserve"> исправленную и подписанную Заказчиком редакцию акта сверки взаиморасчетов в двух экземплярах. </w:t>
      </w:r>
      <w:r w:rsidR="00960B67"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в течение 2 (двух) </w:t>
      </w:r>
      <w:r w:rsidR="00882E17" w:rsidRPr="00027AC3">
        <w:rPr>
          <w:rFonts w:ascii="Times New Roman" w:hAnsi="Times New Roman" w:cs="Times New Roman"/>
          <w:color w:val="000000"/>
          <w:sz w:val="24"/>
          <w:szCs w:val="24"/>
        </w:rPr>
        <w:t>р</w:t>
      </w:r>
      <w:r w:rsidRPr="00027AC3">
        <w:rPr>
          <w:rFonts w:ascii="Times New Roman" w:hAnsi="Times New Roman" w:cs="Times New Roman"/>
          <w:color w:val="000000"/>
          <w:sz w:val="24"/>
          <w:szCs w:val="24"/>
        </w:rPr>
        <w:t>абочих дней обязан подписать представленные Заказчиком экземпляры акта сверки взаиморасчетов и передать один экземпляр Заказчику</w:t>
      </w:r>
      <w:r w:rsidR="00960B67" w:rsidRPr="00027AC3">
        <w:rPr>
          <w:rFonts w:ascii="Times New Roman" w:hAnsi="Times New Roman" w:cs="Times New Roman"/>
          <w:color w:val="000000"/>
          <w:sz w:val="24"/>
          <w:szCs w:val="24"/>
        </w:rPr>
        <w:t>, либо предоставить письменный мотивированный отказ</w:t>
      </w:r>
      <w:r w:rsidRPr="00027AC3">
        <w:rPr>
          <w:rFonts w:ascii="Times New Roman" w:hAnsi="Times New Roman" w:cs="Times New Roman"/>
          <w:color w:val="000000"/>
          <w:sz w:val="24"/>
          <w:szCs w:val="24"/>
        </w:rPr>
        <w:t xml:space="preserve">. </w:t>
      </w:r>
    </w:p>
    <w:p w14:paraId="6F67F2A2" w14:textId="77777777" w:rsidR="001D0FAE" w:rsidRPr="00027AC3" w:rsidRDefault="001D0FAE"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Если сумма Авансового платежа превысит стоимость выполненных </w:t>
      </w:r>
      <w:r w:rsidR="00543C39"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одрядчиком</w:t>
      </w:r>
      <w:r w:rsidRPr="00027AC3">
        <w:rPr>
          <w:rFonts w:ascii="Times New Roman" w:hAnsi="Times New Roman" w:cs="Times New Roman"/>
          <w:color w:val="000000"/>
          <w:sz w:val="24"/>
          <w:szCs w:val="24"/>
        </w:rPr>
        <w:t xml:space="preserve"> и принятых Заказчиком </w:t>
      </w:r>
      <w:r w:rsidR="00882E17" w:rsidRPr="00027AC3">
        <w:rPr>
          <w:rFonts w:ascii="Times New Roman" w:hAnsi="Times New Roman" w:cs="Times New Roman"/>
          <w:color w:val="000000"/>
          <w:sz w:val="24"/>
          <w:szCs w:val="24"/>
        </w:rPr>
        <w:t>Р</w:t>
      </w:r>
      <w:r w:rsidR="000433B4" w:rsidRPr="00027AC3">
        <w:rPr>
          <w:rFonts w:ascii="Times New Roman" w:hAnsi="Times New Roman" w:cs="Times New Roman"/>
          <w:color w:val="000000"/>
          <w:sz w:val="24"/>
          <w:szCs w:val="24"/>
        </w:rPr>
        <w:t>абот</w:t>
      </w:r>
      <w:r w:rsidR="00543C39" w:rsidRPr="00027AC3">
        <w:rPr>
          <w:rFonts w:ascii="Times New Roman" w:hAnsi="Times New Roman" w:cs="Times New Roman"/>
          <w:color w:val="000000"/>
          <w:sz w:val="24"/>
          <w:szCs w:val="24"/>
        </w:rPr>
        <w:t xml:space="preserve"> и</w:t>
      </w:r>
      <w:r w:rsidR="00882E17" w:rsidRPr="00027AC3">
        <w:rPr>
          <w:rFonts w:ascii="Times New Roman" w:hAnsi="Times New Roman" w:cs="Times New Roman"/>
          <w:color w:val="000000"/>
          <w:sz w:val="24"/>
          <w:szCs w:val="24"/>
        </w:rPr>
        <w:t xml:space="preserve"> поставленных материалов</w:t>
      </w:r>
      <w:r w:rsidRPr="00027AC3">
        <w:rPr>
          <w:rFonts w:ascii="Times New Roman" w:hAnsi="Times New Roman" w:cs="Times New Roman"/>
          <w:color w:val="000000"/>
          <w:sz w:val="24"/>
          <w:szCs w:val="24"/>
        </w:rPr>
        <w:t xml:space="preserve">, то </w:t>
      </w:r>
      <w:r w:rsidR="00543C39"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в течение 10 (десяти) </w:t>
      </w:r>
      <w:r w:rsidR="00882E17" w:rsidRPr="00027AC3">
        <w:rPr>
          <w:rFonts w:ascii="Times New Roman" w:hAnsi="Times New Roman" w:cs="Times New Roman"/>
          <w:color w:val="000000"/>
          <w:sz w:val="24"/>
          <w:szCs w:val="24"/>
        </w:rPr>
        <w:t>р</w:t>
      </w:r>
      <w:r w:rsidRPr="00027AC3">
        <w:rPr>
          <w:rFonts w:ascii="Times New Roman" w:hAnsi="Times New Roman" w:cs="Times New Roman"/>
          <w:color w:val="000000"/>
          <w:sz w:val="24"/>
          <w:szCs w:val="24"/>
        </w:rPr>
        <w:t xml:space="preserve">абочих </w:t>
      </w:r>
      <w:r w:rsidR="00882E17" w:rsidRPr="00027AC3">
        <w:rPr>
          <w:rFonts w:ascii="Times New Roman" w:hAnsi="Times New Roman" w:cs="Times New Roman"/>
          <w:color w:val="000000"/>
          <w:sz w:val="24"/>
          <w:szCs w:val="24"/>
        </w:rPr>
        <w:t>д</w:t>
      </w:r>
      <w:r w:rsidRPr="00027AC3">
        <w:rPr>
          <w:rFonts w:ascii="Times New Roman" w:hAnsi="Times New Roman" w:cs="Times New Roman"/>
          <w:color w:val="000000"/>
          <w:sz w:val="24"/>
          <w:szCs w:val="24"/>
        </w:rPr>
        <w:t xml:space="preserve">ней </w:t>
      </w:r>
      <w:proofErr w:type="gramStart"/>
      <w:r w:rsidRPr="00027AC3">
        <w:rPr>
          <w:rFonts w:ascii="Times New Roman" w:hAnsi="Times New Roman" w:cs="Times New Roman"/>
          <w:color w:val="000000"/>
          <w:sz w:val="24"/>
          <w:szCs w:val="24"/>
        </w:rPr>
        <w:t>с даты подписания</w:t>
      </w:r>
      <w:proofErr w:type="gramEnd"/>
      <w:r w:rsidRPr="00027AC3">
        <w:rPr>
          <w:rFonts w:ascii="Times New Roman" w:hAnsi="Times New Roman" w:cs="Times New Roman"/>
          <w:color w:val="000000"/>
          <w:sz w:val="24"/>
          <w:szCs w:val="24"/>
        </w:rPr>
        <w:t xml:space="preserve"> Сторонами акта сверки взаиморасчетов обязан возвратить неотработанную сумму Авансового платежа на счет Заказчика, указанный в Договоре. В случае превышения стоимости выполненных </w:t>
      </w:r>
      <w:r w:rsidR="00543C39"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одрядчиком</w:t>
      </w:r>
      <w:r w:rsidRPr="00027AC3">
        <w:rPr>
          <w:rFonts w:ascii="Times New Roman" w:hAnsi="Times New Roman" w:cs="Times New Roman"/>
          <w:color w:val="000000"/>
          <w:sz w:val="24"/>
          <w:szCs w:val="24"/>
        </w:rPr>
        <w:t xml:space="preserve"> и принятых Заказчиком </w:t>
      </w:r>
      <w:r w:rsidR="00882E17" w:rsidRPr="00027AC3">
        <w:rPr>
          <w:rFonts w:ascii="Times New Roman" w:hAnsi="Times New Roman" w:cs="Times New Roman"/>
          <w:color w:val="000000"/>
          <w:sz w:val="24"/>
          <w:szCs w:val="24"/>
        </w:rPr>
        <w:t>Р</w:t>
      </w:r>
      <w:r w:rsidR="000433B4" w:rsidRPr="00027AC3">
        <w:rPr>
          <w:rFonts w:ascii="Times New Roman" w:hAnsi="Times New Roman"/>
          <w:snapToGrid w:val="0"/>
          <w:color w:val="000000"/>
          <w:sz w:val="24"/>
          <w:szCs w:val="24"/>
        </w:rPr>
        <w:t>абот</w:t>
      </w:r>
      <w:r w:rsidRPr="00027AC3">
        <w:rPr>
          <w:rFonts w:ascii="Times New Roman" w:hAnsi="Times New Roman" w:cs="Times New Roman"/>
          <w:color w:val="000000"/>
          <w:sz w:val="24"/>
          <w:szCs w:val="24"/>
        </w:rPr>
        <w:t xml:space="preserve">, </w:t>
      </w:r>
      <w:r w:rsidR="00882E17" w:rsidRPr="00027AC3">
        <w:rPr>
          <w:rFonts w:ascii="Times New Roman" w:hAnsi="Times New Roman" w:cs="Times New Roman"/>
          <w:color w:val="000000"/>
          <w:sz w:val="24"/>
          <w:szCs w:val="24"/>
        </w:rPr>
        <w:t xml:space="preserve">поставленных материалов и оборудования </w:t>
      </w:r>
      <w:r w:rsidR="00D5059F" w:rsidRPr="00027AC3">
        <w:rPr>
          <w:rFonts w:ascii="Times New Roman" w:hAnsi="Times New Roman" w:cs="Times New Roman"/>
          <w:color w:val="000000"/>
          <w:sz w:val="24"/>
          <w:szCs w:val="24"/>
        </w:rPr>
        <w:t>над суммой денежных средств, у</w:t>
      </w:r>
      <w:r w:rsidRPr="00027AC3">
        <w:rPr>
          <w:rFonts w:ascii="Times New Roman" w:hAnsi="Times New Roman" w:cs="Times New Roman"/>
          <w:color w:val="000000"/>
          <w:sz w:val="24"/>
          <w:szCs w:val="24"/>
        </w:rPr>
        <w:t xml:space="preserve">плаченных Заказчиком </w:t>
      </w:r>
      <w:r w:rsidR="00543C39"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одрядчику</w:t>
      </w:r>
      <w:r w:rsidR="00D5059F" w:rsidRPr="00027AC3">
        <w:rPr>
          <w:rFonts w:ascii="Times New Roman" w:hAnsi="Times New Roman" w:cs="Times New Roman"/>
          <w:color w:val="000000"/>
          <w:sz w:val="24"/>
          <w:szCs w:val="24"/>
        </w:rPr>
        <w:t xml:space="preserve"> (с учетом Авансового платежа)</w:t>
      </w:r>
      <w:r w:rsidRPr="00027AC3">
        <w:rPr>
          <w:rFonts w:ascii="Times New Roman" w:hAnsi="Times New Roman" w:cs="Times New Roman"/>
          <w:color w:val="000000"/>
          <w:sz w:val="24"/>
          <w:szCs w:val="24"/>
        </w:rPr>
        <w:t xml:space="preserve">, Заказчик обязан в течение 10 (десяти) </w:t>
      </w:r>
      <w:r w:rsidR="00882E17" w:rsidRPr="00027AC3">
        <w:rPr>
          <w:rFonts w:ascii="Times New Roman" w:hAnsi="Times New Roman" w:cs="Times New Roman"/>
          <w:color w:val="000000"/>
          <w:sz w:val="24"/>
          <w:szCs w:val="24"/>
        </w:rPr>
        <w:t>р</w:t>
      </w:r>
      <w:r w:rsidRPr="00027AC3">
        <w:rPr>
          <w:rFonts w:ascii="Times New Roman" w:hAnsi="Times New Roman" w:cs="Times New Roman"/>
          <w:color w:val="000000"/>
          <w:sz w:val="24"/>
          <w:szCs w:val="24"/>
        </w:rPr>
        <w:t xml:space="preserve">абочих </w:t>
      </w:r>
      <w:r w:rsidR="00882E17" w:rsidRPr="00027AC3">
        <w:rPr>
          <w:rFonts w:ascii="Times New Roman" w:hAnsi="Times New Roman" w:cs="Times New Roman"/>
          <w:color w:val="000000"/>
          <w:sz w:val="24"/>
          <w:szCs w:val="24"/>
        </w:rPr>
        <w:t>д</w:t>
      </w:r>
      <w:r w:rsidRPr="00027AC3">
        <w:rPr>
          <w:rFonts w:ascii="Times New Roman" w:hAnsi="Times New Roman" w:cs="Times New Roman"/>
          <w:color w:val="000000"/>
          <w:sz w:val="24"/>
          <w:szCs w:val="24"/>
        </w:rPr>
        <w:t xml:space="preserve">ней </w:t>
      </w:r>
      <w:proofErr w:type="gramStart"/>
      <w:r w:rsidRPr="00027AC3">
        <w:rPr>
          <w:rFonts w:ascii="Times New Roman" w:hAnsi="Times New Roman" w:cs="Times New Roman"/>
          <w:color w:val="000000"/>
          <w:sz w:val="24"/>
          <w:szCs w:val="24"/>
        </w:rPr>
        <w:t>с даты подписания</w:t>
      </w:r>
      <w:proofErr w:type="gramEnd"/>
      <w:r w:rsidRPr="00027AC3">
        <w:rPr>
          <w:rFonts w:ascii="Times New Roman" w:hAnsi="Times New Roman" w:cs="Times New Roman"/>
          <w:color w:val="000000"/>
          <w:sz w:val="24"/>
          <w:szCs w:val="24"/>
        </w:rPr>
        <w:t xml:space="preserve"> акта сверки взаиморасчетов уплатить </w:t>
      </w:r>
      <w:r w:rsidR="00543C39"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одрядчику</w:t>
      </w:r>
      <w:r w:rsidRPr="00027AC3">
        <w:rPr>
          <w:rFonts w:ascii="Times New Roman" w:hAnsi="Times New Roman" w:cs="Times New Roman"/>
          <w:color w:val="000000"/>
          <w:sz w:val="24"/>
          <w:szCs w:val="24"/>
        </w:rPr>
        <w:t xml:space="preserve"> сумму такого превышения. </w:t>
      </w:r>
    </w:p>
    <w:p w14:paraId="01D435DA" w14:textId="77777777" w:rsidR="001D0FAE" w:rsidRPr="00027AC3" w:rsidRDefault="001D0FAE"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При этом</w:t>
      </w:r>
      <w:proofErr w:type="gramStart"/>
      <w:r w:rsidR="00543C39" w:rsidRPr="00027AC3">
        <w:rPr>
          <w:rFonts w:ascii="Times New Roman" w:hAnsi="Times New Roman" w:cs="Times New Roman"/>
          <w:color w:val="000000"/>
          <w:sz w:val="24"/>
          <w:szCs w:val="24"/>
        </w:rPr>
        <w:t>,</w:t>
      </w:r>
      <w:proofErr w:type="gramEnd"/>
      <w:r w:rsidRPr="00027AC3">
        <w:rPr>
          <w:rFonts w:ascii="Times New Roman" w:hAnsi="Times New Roman" w:cs="Times New Roman"/>
          <w:color w:val="000000"/>
          <w:sz w:val="24"/>
          <w:szCs w:val="24"/>
        </w:rPr>
        <w:t xml:space="preserve"> в случае</w:t>
      </w:r>
      <w:r w:rsidR="00543C39" w:rsidRPr="00027AC3">
        <w:rPr>
          <w:rFonts w:ascii="Times New Roman" w:hAnsi="Times New Roman" w:cs="Times New Roman"/>
          <w:color w:val="000000"/>
          <w:sz w:val="24"/>
          <w:szCs w:val="24"/>
        </w:rPr>
        <w:t>,</w:t>
      </w:r>
      <w:r w:rsidRPr="00027AC3">
        <w:rPr>
          <w:rFonts w:ascii="Times New Roman" w:hAnsi="Times New Roman" w:cs="Times New Roman"/>
          <w:color w:val="000000"/>
          <w:sz w:val="24"/>
          <w:szCs w:val="24"/>
        </w:rPr>
        <w:t xml:space="preserve"> если </w:t>
      </w:r>
      <w:r w:rsidR="00543C39"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не подпишет согласованный Заказчиком акт св</w:t>
      </w:r>
      <w:r w:rsidR="00212A3A" w:rsidRPr="00027AC3">
        <w:rPr>
          <w:rFonts w:ascii="Times New Roman" w:hAnsi="Times New Roman" w:cs="Times New Roman"/>
          <w:color w:val="000000"/>
          <w:sz w:val="24"/>
          <w:szCs w:val="24"/>
        </w:rPr>
        <w:t>ерки взаиморасчетов в течение 25 (двадцати пяти</w:t>
      </w:r>
      <w:r w:rsidRPr="00027AC3">
        <w:rPr>
          <w:rFonts w:ascii="Times New Roman" w:hAnsi="Times New Roman" w:cs="Times New Roman"/>
          <w:color w:val="000000"/>
          <w:sz w:val="24"/>
          <w:szCs w:val="24"/>
        </w:rPr>
        <w:t xml:space="preserve">) </w:t>
      </w:r>
      <w:r w:rsidR="00DE4BCA" w:rsidRPr="00027AC3">
        <w:rPr>
          <w:rFonts w:ascii="Times New Roman" w:hAnsi="Times New Roman" w:cs="Times New Roman"/>
          <w:color w:val="000000"/>
          <w:sz w:val="24"/>
          <w:szCs w:val="24"/>
        </w:rPr>
        <w:t>к</w:t>
      </w:r>
      <w:r w:rsidRPr="00027AC3">
        <w:rPr>
          <w:rFonts w:ascii="Times New Roman" w:hAnsi="Times New Roman" w:cs="Times New Roman"/>
          <w:color w:val="000000"/>
          <w:sz w:val="24"/>
          <w:szCs w:val="24"/>
        </w:rPr>
        <w:t xml:space="preserve">алендарных дней с момента получения </w:t>
      </w:r>
      <w:r w:rsidR="00543C39"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одрядчиком</w:t>
      </w:r>
      <w:r w:rsidRPr="00027AC3">
        <w:rPr>
          <w:rFonts w:ascii="Times New Roman" w:hAnsi="Times New Roman" w:cs="Times New Roman"/>
          <w:color w:val="000000"/>
          <w:sz w:val="24"/>
          <w:szCs w:val="24"/>
        </w:rPr>
        <w:t xml:space="preserve"> уведомления Заказчика об отказе от исполнения Договора, </w:t>
      </w:r>
      <w:r w:rsidR="00543C39" w:rsidRPr="00027AC3">
        <w:rPr>
          <w:rFonts w:ascii="Times New Roman" w:hAnsi="Times New Roman" w:cs="Times New Roman"/>
          <w:color w:val="000000"/>
          <w:sz w:val="24"/>
          <w:szCs w:val="24"/>
        </w:rPr>
        <w:t>П</w:t>
      </w:r>
      <w:r w:rsidR="008C6C0C" w:rsidRPr="00027AC3">
        <w:rPr>
          <w:rFonts w:ascii="Times New Roman" w:hAnsi="Times New Roman" w:cs="Times New Roman"/>
          <w:color w:val="000000"/>
          <w:sz w:val="24"/>
          <w:szCs w:val="24"/>
        </w:rPr>
        <w:t>одрядчик</w:t>
      </w:r>
      <w:r w:rsidRPr="00027AC3">
        <w:rPr>
          <w:rFonts w:ascii="Times New Roman" w:hAnsi="Times New Roman" w:cs="Times New Roman"/>
          <w:color w:val="000000"/>
          <w:sz w:val="24"/>
          <w:szCs w:val="24"/>
        </w:rPr>
        <w:t xml:space="preserve"> обязан возвратить Заказчику Авансовый п</w:t>
      </w:r>
      <w:r w:rsidR="00212A3A" w:rsidRPr="00027AC3">
        <w:rPr>
          <w:rFonts w:ascii="Times New Roman" w:hAnsi="Times New Roman" w:cs="Times New Roman"/>
          <w:color w:val="000000"/>
          <w:sz w:val="24"/>
          <w:szCs w:val="24"/>
        </w:rPr>
        <w:t>латеж не позднее истечения 30 (тридцат</w:t>
      </w:r>
      <w:r w:rsidRPr="00027AC3">
        <w:rPr>
          <w:rFonts w:ascii="Times New Roman" w:hAnsi="Times New Roman" w:cs="Times New Roman"/>
          <w:color w:val="000000"/>
          <w:sz w:val="24"/>
          <w:szCs w:val="24"/>
        </w:rPr>
        <w:t xml:space="preserve">и) </w:t>
      </w:r>
      <w:r w:rsidR="00DE4BCA" w:rsidRPr="00027AC3">
        <w:rPr>
          <w:rFonts w:ascii="Times New Roman" w:hAnsi="Times New Roman" w:cs="Times New Roman"/>
          <w:color w:val="000000"/>
          <w:sz w:val="24"/>
          <w:szCs w:val="24"/>
        </w:rPr>
        <w:t>к</w:t>
      </w:r>
      <w:r w:rsidRPr="00027AC3">
        <w:rPr>
          <w:rFonts w:ascii="Times New Roman" w:hAnsi="Times New Roman" w:cs="Times New Roman"/>
          <w:color w:val="000000"/>
          <w:sz w:val="24"/>
          <w:szCs w:val="24"/>
        </w:rPr>
        <w:t>алендарных дней с момента получения уведомления Заказчика об одностороннем отказе от исполнения Договора.</w:t>
      </w:r>
    </w:p>
    <w:p w14:paraId="4522AF8E" w14:textId="77777777" w:rsidR="00543C39" w:rsidRPr="00027AC3" w:rsidRDefault="00543C39"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Подрядчик вправе в любое время в одностороннем внесудебном порядке отказаться от исполнения настоящего Договора, в случае наступления по вине Заказчика, либо третьих лиц со стороны Заказчика обстоятельств, препятствующих дальнейшему производству Работ на Объекте, делающим невозможным передачу Заказчику результата Работ, предусмотренного настоящим Договором. Подрядчик, в таком случае, передаёт Заказчику письменное уведомление об одностороннем отказе от исполнения Договора. Договор считается прекращённым (расторгнутым) с даты, указанной в письменном уведомлении Подрядчика</w:t>
      </w:r>
      <w:r w:rsidR="00BA4176" w:rsidRPr="00027AC3">
        <w:rPr>
          <w:rFonts w:ascii="Times New Roman" w:hAnsi="Times New Roman" w:cs="Times New Roman"/>
          <w:color w:val="000000"/>
          <w:sz w:val="24"/>
          <w:szCs w:val="24"/>
        </w:rPr>
        <w:t>, а Заказчик обязуется оплатить Подрядчику стоимость фактически выполненных Работ и использованных материалов</w:t>
      </w:r>
      <w:r w:rsidRPr="00027AC3">
        <w:rPr>
          <w:rFonts w:ascii="Times New Roman" w:hAnsi="Times New Roman" w:cs="Times New Roman"/>
          <w:color w:val="000000"/>
          <w:sz w:val="24"/>
          <w:szCs w:val="24"/>
        </w:rPr>
        <w:t xml:space="preserve">.   </w:t>
      </w:r>
    </w:p>
    <w:p w14:paraId="5EB5BFBD" w14:textId="77777777" w:rsidR="00484399" w:rsidRPr="00027AC3" w:rsidRDefault="001F3812" w:rsidP="00C4178B">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bookmarkStart w:id="37" w:name="_Ref304053959"/>
      <w:bookmarkEnd w:id="36"/>
      <w:r w:rsidRPr="00027AC3">
        <w:rPr>
          <w:rFonts w:ascii="Times New Roman" w:hAnsi="Times New Roman" w:cs="Times New Roman"/>
          <w:b/>
          <w:color w:val="000000"/>
          <w:sz w:val="24"/>
          <w:szCs w:val="24"/>
        </w:rPr>
        <w:t>Последствия расторжения Договора</w:t>
      </w:r>
      <w:bookmarkEnd w:id="37"/>
    </w:p>
    <w:p w14:paraId="7D89AEBE" w14:textId="77777777" w:rsidR="00D5059F" w:rsidRPr="00027AC3" w:rsidRDefault="00B06541" w:rsidP="00C4178B">
      <w:pPr>
        <w:pStyle w:val="a4"/>
        <w:numPr>
          <w:ilvl w:val="2"/>
          <w:numId w:val="50"/>
        </w:numPr>
        <w:tabs>
          <w:tab w:val="left" w:pos="709"/>
          <w:tab w:val="left" w:pos="851"/>
          <w:tab w:val="left" w:pos="1418"/>
        </w:tabs>
        <w:spacing w:before="120" w:after="120" w:line="300" w:lineRule="exact"/>
        <w:jc w:val="both"/>
        <w:rPr>
          <w:rFonts w:ascii="Times New Roman" w:hAnsi="Times New Roman" w:cs="Times New Roman"/>
          <w:sz w:val="24"/>
          <w:szCs w:val="24"/>
        </w:rPr>
      </w:pPr>
      <w:r w:rsidRPr="00027AC3">
        <w:rPr>
          <w:rFonts w:ascii="Times New Roman" w:hAnsi="Times New Roman" w:cs="Times New Roman"/>
          <w:sz w:val="24"/>
          <w:szCs w:val="24"/>
        </w:rPr>
        <w:t>П</w:t>
      </w:r>
      <w:r w:rsidR="00A57E13" w:rsidRPr="00027AC3">
        <w:rPr>
          <w:rFonts w:ascii="Times New Roman" w:hAnsi="Times New Roman" w:cs="Times New Roman"/>
          <w:sz w:val="24"/>
          <w:szCs w:val="24"/>
        </w:rPr>
        <w:t>одрядчик</w:t>
      </w:r>
      <w:r w:rsidR="001F3812" w:rsidRPr="00027AC3">
        <w:rPr>
          <w:rFonts w:ascii="Times New Roman" w:hAnsi="Times New Roman" w:cs="Times New Roman"/>
          <w:sz w:val="24"/>
          <w:szCs w:val="24"/>
        </w:rPr>
        <w:t xml:space="preserve">, если этого требует Заказчик, в течение 10 (десяти) </w:t>
      </w:r>
      <w:r w:rsidR="00A9132E" w:rsidRPr="00027AC3">
        <w:rPr>
          <w:rFonts w:ascii="Times New Roman" w:hAnsi="Times New Roman" w:cs="Times New Roman"/>
          <w:sz w:val="24"/>
          <w:szCs w:val="24"/>
        </w:rPr>
        <w:t>к</w:t>
      </w:r>
      <w:r w:rsidR="001F3812" w:rsidRPr="00027AC3">
        <w:rPr>
          <w:rFonts w:ascii="Times New Roman" w:hAnsi="Times New Roman" w:cs="Times New Roman"/>
          <w:sz w:val="24"/>
          <w:szCs w:val="24"/>
        </w:rPr>
        <w:t xml:space="preserve">алендарных дней с момента расторжения Договора по любому основанию безвозмездно передает Заказчику права </w:t>
      </w:r>
      <w:r w:rsidR="001F3812" w:rsidRPr="00027AC3">
        <w:rPr>
          <w:rFonts w:ascii="Times New Roman" w:hAnsi="Times New Roman" w:cs="Times New Roman"/>
          <w:sz w:val="24"/>
          <w:szCs w:val="24"/>
        </w:rPr>
        <w:lastRenderedPageBreak/>
        <w:t>требования по любому договору поставки</w:t>
      </w:r>
      <w:r w:rsidR="00A32FEF" w:rsidRPr="00027AC3">
        <w:rPr>
          <w:rFonts w:ascii="Times New Roman" w:hAnsi="Times New Roman" w:cs="Times New Roman"/>
          <w:sz w:val="24"/>
          <w:szCs w:val="24"/>
        </w:rPr>
        <w:t xml:space="preserve"> материалов</w:t>
      </w:r>
      <w:r w:rsidR="001F3812" w:rsidRPr="00027AC3">
        <w:rPr>
          <w:rFonts w:ascii="Times New Roman" w:hAnsi="Times New Roman" w:cs="Times New Roman"/>
          <w:sz w:val="24"/>
          <w:szCs w:val="24"/>
        </w:rPr>
        <w:t xml:space="preserve"> и/или на выполнение каких-либо </w:t>
      </w:r>
      <w:r w:rsidR="00A32FEF" w:rsidRPr="00027AC3">
        <w:rPr>
          <w:rFonts w:ascii="Times New Roman" w:hAnsi="Times New Roman" w:cs="Times New Roman"/>
          <w:sz w:val="24"/>
          <w:szCs w:val="24"/>
        </w:rPr>
        <w:t>Р</w:t>
      </w:r>
      <w:r w:rsidR="000433B4" w:rsidRPr="00027AC3">
        <w:rPr>
          <w:rFonts w:ascii="Times New Roman" w:hAnsi="Times New Roman"/>
          <w:snapToGrid w:val="0"/>
          <w:color w:val="000000"/>
          <w:sz w:val="24"/>
          <w:szCs w:val="24"/>
        </w:rPr>
        <w:t>абот</w:t>
      </w:r>
      <w:r w:rsidR="00A32FEF" w:rsidRPr="00027AC3">
        <w:rPr>
          <w:rFonts w:ascii="Times New Roman" w:hAnsi="Times New Roman" w:cs="Times New Roman"/>
          <w:sz w:val="24"/>
          <w:szCs w:val="24"/>
        </w:rPr>
        <w:t xml:space="preserve"> </w:t>
      </w:r>
      <w:r w:rsidR="001F3812" w:rsidRPr="00027AC3">
        <w:rPr>
          <w:rFonts w:ascii="Times New Roman" w:hAnsi="Times New Roman" w:cs="Times New Roman"/>
          <w:sz w:val="24"/>
          <w:szCs w:val="24"/>
        </w:rPr>
        <w:t xml:space="preserve">по Договору. </w:t>
      </w:r>
      <w:bookmarkStart w:id="38" w:name="_Ref348460685"/>
    </w:p>
    <w:p w14:paraId="26019D3F" w14:textId="77777777" w:rsidR="00D5059F" w:rsidRPr="00027AC3" w:rsidRDefault="001F3812" w:rsidP="00C4178B">
      <w:pPr>
        <w:pStyle w:val="a4"/>
        <w:numPr>
          <w:ilvl w:val="2"/>
          <w:numId w:val="50"/>
        </w:numPr>
        <w:tabs>
          <w:tab w:val="left" w:pos="709"/>
          <w:tab w:val="left" w:pos="851"/>
          <w:tab w:val="left" w:pos="1418"/>
        </w:tabs>
        <w:spacing w:before="120" w:after="120" w:line="300" w:lineRule="exact"/>
        <w:jc w:val="both"/>
        <w:rPr>
          <w:rFonts w:ascii="Times New Roman" w:hAnsi="Times New Roman" w:cs="Times New Roman"/>
          <w:sz w:val="24"/>
          <w:szCs w:val="24"/>
        </w:rPr>
      </w:pPr>
      <w:r w:rsidRPr="00027AC3">
        <w:rPr>
          <w:rFonts w:ascii="Times New Roman" w:hAnsi="Times New Roman" w:cs="Times New Roman"/>
          <w:sz w:val="24"/>
          <w:szCs w:val="24"/>
        </w:rPr>
        <w:t xml:space="preserve">В случае расторжения Договора по любому </w:t>
      </w:r>
      <w:r w:rsidR="00EE5190" w:rsidRPr="00027AC3">
        <w:rPr>
          <w:rFonts w:ascii="Times New Roman" w:hAnsi="Times New Roman" w:cs="Times New Roman"/>
          <w:sz w:val="24"/>
          <w:szCs w:val="24"/>
        </w:rPr>
        <w:t>основанию</w:t>
      </w:r>
      <w:r w:rsidR="00B06541" w:rsidRPr="00027AC3">
        <w:rPr>
          <w:rFonts w:ascii="Times New Roman" w:hAnsi="Times New Roman" w:cs="Times New Roman"/>
          <w:sz w:val="24"/>
          <w:szCs w:val="24"/>
        </w:rPr>
        <w:t>,</w:t>
      </w:r>
      <w:r w:rsidR="00EE5190" w:rsidRPr="00027AC3">
        <w:rPr>
          <w:rFonts w:ascii="Times New Roman" w:hAnsi="Times New Roman" w:cs="Times New Roman"/>
          <w:sz w:val="24"/>
          <w:szCs w:val="24"/>
        </w:rPr>
        <w:t xml:space="preserve"> </w:t>
      </w:r>
      <w:r w:rsidR="00B06541" w:rsidRPr="00027AC3">
        <w:rPr>
          <w:rFonts w:ascii="Times New Roman" w:hAnsi="Times New Roman" w:cs="Times New Roman"/>
          <w:sz w:val="24"/>
          <w:szCs w:val="24"/>
        </w:rPr>
        <w:t>П</w:t>
      </w:r>
      <w:r w:rsidR="00A57E13" w:rsidRPr="00027AC3">
        <w:rPr>
          <w:rFonts w:ascii="Times New Roman" w:hAnsi="Times New Roman" w:cs="Times New Roman"/>
          <w:sz w:val="24"/>
          <w:szCs w:val="24"/>
        </w:rPr>
        <w:t>одрядчик</w:t>
      </w:r>
      <w:r w:rsidRPr="00027AC3">
        <w:rPr>
          <w:rFonts w:ascii="Times New Roman" w:hAnsi="Times New Roman" w:cs="Times New Roman"/>
          <w:sz w:val="24"/>
          <w:szCs w:val="24"/>
        </w:rPr>
        <w:t xml:space="preserve"> </w:t>
      </w:r>
      <w:r w:rsidR="00C91D26" w:rsidRPr="00027AC3">
        <w:rPr>
          <w:rFonts w:ascii="Times New Roman" w:hAnsi="Times New Roman" w:cs="Times New Roman"/>
          <w:sz w:val="24"/>
          <w:szCs w:val="24"/>
        </w:rPr>
        <w:t>(</w:t>
      </w:r>
      <w:r w:rsidRPr="00027AC3">
        <w:rPr>
          <w:rFonts w:ascii="Times New Roman" w:hAnsi="Times New Roman" w:cs="Times New Roman"/>
          <w:sz w:val="24"/>
          <w:szCs w:val="24"/>
        </w:rPr>
        <w:t xml:space="preserve">если </w:t>
      </w:r>
      <w:r w:rsidR="00C91D26" w:rsidRPr="00027AC3">
        <w:rPr>
          <w:rFonts w:ascii="Times New Roman" w:hAnsi="Times New Roman" w:cs="Times New Roman"/>
          <w:sz w:val="24"/>
          <w:szCs w:val="24"/>
        </w:rPr>
        <w:t xml:space="preserve">отсутствует иное </w:t>
      </w:r>
      <w:r w:rsidR="00A9132E" w:rsidRPr="00027AC3">
        <w:rPr>
          <w:rFonts w:ascii="Times New Roman" w:hAnsi="Times New Roman" w:cs="Times New Roman"/>
          <w:sz w:val="24"/>
          <w:szCs w:val="24"/>
        </w:rPr>
        <w:t>у</w:t>
      </w:r>
      <w:r w:rsidR="00C91D26" w:rsidRPr="00027AC3">
        <w:rPr>
          <w:rFonts w:ascii="Times New Roman" w:hAnsi="Times New Roman" w:cs="Times New Roman"/>
          <w:sz w:val="24"/>
          <w:szCs w:val="24"/>
        </w:rPr>
        <w:t>казание от</w:t>
      </w:r>
      <w:r w:rsidRPr="00027AC3">
        <w:rPr>
          <w:rFonts w:ascii="Times New Roman" w:hAnsi="Times New Roman" w:cs="Times New Roman"/>
          <w:sz w:val="24"/>
          <w:szCs w:val="24"/>
        </w:rPr>
        <w:t xml:space="preserve"> Заказчик</w:t>
      </w:r>
      <w:r w:rsidR="00C91D26" w:rsidRPr="00027AC3">
        <w:rPr>
          <w:rFonts w:ascii="Times New Roman" w:hAnsi="Times New Roman" w:cs="Times New Roman"/>
          <w:sz w:val="24"/>
          <w:szCs w:val="24"/>
        </w:rPr>
        <w:t>а)</w:t>
      </w:r>
      <w:r w:rsidRPr="00027AC3">
        <w:rPr>
          <w:rFonts w:ascii="Times New Roman" w:hAnsi="Times New Roman" w:cs="Times New Roman"/>
          <w:sz w:val="24"/>
          <w:szCs w:val="24"/>
        </w:rPr>
        <w:t xml:space="preserve"> освобождает </w:t>
      </w:r>
      <w:r w:rsidR="00DA24BB" w:rsidRPr="00027AC3">
        <w:rPr>
          <w:rFonts w:ascii="Times New Roman" w:hAnsi="Times New Roman" w:cs="Times New Roman"/>
          <w:sz w:val="24"/>
          <w:szCs w:val="24"/>
        </w:rPr>
        <w:t>С</w:t>
      </w:r>
      <w:r w:rsidRPr="00027AC3">
        <w:rPr>
          <w:rFonts w:ascii="Times New Roman" w:hAnsi="Times New Roman" w:cs="Times New Roman"/>
          <w:sz w:val="24"/>
          <w:szCs w:val="24"/>
        </w:rPr>
        <w:t>троительную площадку от всех</w:t>
      </w:r>
      <w:r w:rsidR="00D5059F" w:rsidRPr="00027AC3">
        <w:rPr>
          <w:rFonts w:ascii="Times New Roman" w:hAnsi="Times New Roman" w:cs="Times New Roman"/>
          <w:sz w:val="24"/>
          <w:szCs w:val="24"/>
        </w:rPr>
        <w:t xml:space="preserve"> принадлежащих ему </w:t>
      </w:r>
      <w:r w:rsidRPr="00027AC3">
        <w:rPr>
          <w:rFonts w:ascii="Times New Roman" w:hAnsi="Times New Roman" w:cs="Times New Roman"/>
          <w:sz w:val="24"/>
          <w:szCs w:val="24"/>
        </w:rPr>
        <w:t xml:space="preserve"> временных зданий, сооружений, инструментов,</w:t>
      </w:r>
      <w:r w:rsidR="00A32FEF" w:rsidRPr="00027AC3">
        <w:rPr>
          <w:rFonts w:ascii="Times New Roman" w:hAnsi="Times New Roman" w:cs="Times New Roman"/>
          <w:sz w:val="24"/>
          <w:szCs w:val="24"/>
        </w:rPr>
        <w:t xml:space="preserve"> оборудования</w:t>
      </w:r>
      <w:r w:rsidRPr="00027AC3">
        <w:rPr>
          <w:rFonts w:ascii="Times New Roman" w:hAnsi="Times New Roman" w:cs="Times New Roman"/>
          <w:sz w:val="24"/>
          <w:szCs w:val="24"/>
        </w:rPr>
        <w:t>, товаров или</w:t>
      </w:r>
      <w:r w:rsidR="00A32FEF" w:rsidRPr="00027AC3">
        <w:rPr>
          <w:rFonts w:ascii="Times New Roman" w:hAnsi="Times New Roman" w:cs="Times New Roman"/>
          <w:sz w:val="24"/>
          <w:szCs w:val="24"/>
        </w:rPr>
        <w:t xml:space="preserve"> материалов</w:t>
      </w:r>
      <w:r w:rsidRPr="00027AC3">
        <w:rPr>
          <w:rFonts w:ascii="Times New Roman" w:hAnsi="Times New Roman" w:cs="Times New Roman"/>
          <w:sz w:val="24"/>
          <w:szCs w:val="24"/>
        </w:rPr>
        <w:t xml:space="preserve">. Если в течение 10 (десяти) </w:t>
      </w:r>
      <w:r w:rsidR="00A9132E" w:rsidRPr="00027AC3">
        <w:rPr>
          <w:rFonts w:ascii="Times New Roman" w:hAnsi="Times New Roman" w:cs="Times New Roman"/>
          <w:sz w:val="24"/>
          <w:szCs w:val="24"/>
        </w:rPr>
        <w:t>к</w:t>
      </w:r>
      <w:r w:rsidRPr="00027AC3">
        <w:rPr>
          <w:rFonts w:ascii="Times New Roman" w:hAnsi="Times New Roman" w:cs="Times New Roman"/>
          <w:sz w:val="24"/>
          <w:szCs w:val="24"/>
        </w:rPr>
        <w:t xml:space="preserve">алендарных дней </w:t>
      </w:r>
      <w:r w:rsidR="00B06541" w:rsidRPr="00027AC3">
        <w:rPr>
          <w:rFonts w:ascii="Times New Roman" w:hAnsi="Times New Roman" w:cs="Times New Roman"/>
          <w:sz w:val="24"/>
          <w:szCs w:val="24"/>
        </w:rPr>
        <w:t>П</w:t>
      </w:r>
      <w:r w:rsidR="00A57E13" w:rsidRPr="00027AC3">
        <w:rPr>
          <w:rFonts w:ascii="Times New Roman" w:hAnsi="Times New Roman" w:cs="Times New Roman"/>
          <w:sz w:val="24"/>
          <w:szCs w:val="24"/>
        </w:rPr>
        <w:t>одрядчик</w:t>
      </w:r>
      <w:r w:rsidRPr="00027AC3">
        <w:rPr>
          <w:rFonts w:ascii="Times New Roman" w:hAnsi="Times New Roman" w:cs="Times New Roman"/>
          <w:sz w:val="24"/>
          <w:szCs w:val="24"/>
        </w:rPr>
        <w:t xml:space="preserve"> не выполнит данного т</w:t>
      </w:r>
      <w:r w:rsidR="005D3FCB" w:rsidRPr="00027AC3">
        <w:rPr>
          <w:rFonts w:ascii="Times New Roman" w:hAnsi="Times New Roman" w:cs="Times New Roman"/>
          <w:sz w:val="24"/>
          <w:szCs w:val="24"/>
        </w:rPr>
        <w:t>ребования, Заказчик имеет право</w:t>
      </w:r>
      <w:r w:rsidRPr="00027AC3">
        <w:rPr>
          <w:rFonts w:ascii="Times New Roman" w:hAnsi="Times New Roman" w:cs="Times New Roman"/>
          <w:sz w:val="24"/>
          <w:szCs w:val="24"/>
        </w:rPr>
        <w:t xml:space="preserve"> убрать </w:t>
      </w:r>
      <w:r w:rsidR="005D3FCB" w:rsidRPr="00027AC3">
        <w:rPr>
          <w:rFonts w:ascii="Times New Roman" w:hAnsi="Times New Roman" w:cs="Times New Roman"/>
          <w:sz w:val="24"/>
          <w:szCs w:val="24"/>
        </w:rPr>
        <w:t xml:space="preserve">со </w:t>
      </w:r>
      <w:r w:rsidR="00A9132E" w:rsidRPr="00027AC3">
        <w:rPr>
          <w:rFonts w:ascii="Times New Roman" w:hAnsi="Times New Roman" w:cs="Times New Roman"/>
          <w:sz w:val="24"/>
          <w:szCs w:val="24"/>
        </w:rPr>
        <w:t>С</w:t>
      </w:r>
      <w:r w:rsidR="005D3FCB" w:rsidRPr="00027AC3">
        <w:rPr>
          <w:rFonts w:ascii="Times New Roman" w:hAnsi="Times New Roman" w:cs="Times New Roman"/>
          <w:sz w:val="24"/>
          <w:szCs w:val="24"/>
        </w:rPr>
        <w:t xml:space="preserve">троительной площадки </w:t>
      </w:r>
      <w:r w:rsidRPr="00027AC3">
        <w:rPr>
          <w:rFonts w:ascii="Times New Roman" w:hAnsi="Times New Roman" w:cs="Times New Roman"/>
          <w:sz w:val="24"/>
          <w:szCs w:val="24"/>
        </w:rPr>
        <w:t>любое иму</w:t>
      </w:r>
      <w:r w:rsidR="00804B3F" w:rsidRPr="00027AC3">
        <w:rPr>
          <w:rFonts w:ascii="Times New Roman" w:hAnsi="Times New Roman" w:cs="Times New Roman"/>
          <w:sz w:val="24"/>
          <w:szCs w:val="24"/>
        </w:rPr>
        <w:t xml:space="preserve">щество </w:t>
      </w:r>
      <w:r w:rsidR="00B06541" w:rsidRPr="00027AC3">
        <w:rPr>
          <w:rFonts w:ascii="Times New Roman" w:hAnsi="Times New Roman" w:cs="Times New Roman"/>
          <w:sz w:val="24"/>
          <w:szCs w:val="24"/>
        </w:rPr>
        <w:t>П</w:t>
      </w:r>
      <w:r w:rsidR="00A57E13" w:rsidRPr="00027AC3">
        <w:rPr>
          <w:rFonts w:ascii="Times New Roman" w:hAnsi="Times New Roman" w:cs="Times New Roman"/>
          <w:sz w:val="24"/>
          <w:szCs w:val="24"/>
        </w:rPr>
        <w:t>одрядчика</w:t>
      </w:r>
      <w:r w:rsidR="00804B3F" w:rsidRPr="00027AC3">
        <w:rPr>
          <w:rFonts w:ascii="Times New Roman" w:hAnsi="Times New Roman" w:cs="Times New Roman"/>
          <w:sz w:val="24"/>
          <w:szCs w:val="24"/>
        </w:rPr>
        <w:t xml:space="preserve">. </w:t>
      </w:r>
      <w:r w:rsidRPr="00027AC3">
        <w:rPr>
          <w:rFonts w:ascii="Times New Roman" w:hAnsi="Times New Roman" w:cs="Times New Roman"/>
          <w:sz w:val="24"/>
          <w:szCs w:val="24"/>
        </w:rPr>
        <w:t>Все возникшие</w:t>
      </w:r>
      <w:r w:rsidR="00A97C82" w:rsidRPr="00027AC3">
        <w:rPr>
          <w:rFonts w:ascii="Times New Roman" w:hAnsi="Times New Roman" w:cs="Times New Roman"/>
          <w:sz w:val="24"/>
          <w:szCs w:val="24"/>
        </w:rPr>
        <w:t xml:space="preserve"> в связи с этим</w:t>
      </w:r>
      <w:r w:rsidRPr="00027AC3">
        <w:rPr>
          <w:rFonts w:ascii="Times New Roman" w:hAnsi="Times New Roman" w:cs="Times New Roman"/>
          <w:sz w:val="24"/>
          <w:szCs w:val="24"/>
        </w:rPr>
        <w:t xml:space="preserve"> расходы</w:t>
      </w:r>
      <w:r w:rsidR="00A97C82" w:rsidRPr="00027AC3">
        <w:rPr>
          <w:rFonts w:ascii="Times New Roman" w:hAnsi="Times New Roman" w:cs="Times New Roman"/>
          <w:sz w:val="24"/>
          <w:szCs w:val="24"/>
        </w:rPr>
        <w:t xml:space="preserve"> </w:t>
      </w:r>
      <w:r w:rsidR="00FD05CA" w:rsidRPr="00027AC3">
        <w:rPr>
          <w:rFonts w:ascii="Times New Roman" w:hAnsi="Times New Roman" w:cs="Times New Roman"/>
          <w:sz w:val="24"/>
          <w:szCs w:val="24"/>
        </w:rPr>
        <w:t xml:space="preserve"> </w:t>
      </w:r>
      <w:r w:rsidRPr="00027AC3">
        <w:rPr>
          <w:rFonts w:ascii="Times New Roman" w:hAnsi="Times New Roman" w:cs="Times New Roman"/>
          <w:sz w:val="24"/>
          <w:szCs w:val="24"/>
        </w:rPr>
        <w:t xml:space="preserve">несет </w:t>
      </w:r>
      <w:r w:rsidR="00B06541" w:rsidRPr="00027AC3">
        <w:rPr>
          <w:rFonts w:ascii="Times New Roman" w:hAnsi="Times New Roman" w:cs="Times New Roman"/>
          <w:sz w:val="24"/>
          <w:szCs w:val="24"/>
        </w:rPr>
        <w:t>П</w:t>
      </w:r>
      <w:r w:rsidR="00A57E13" w:rsidRPr="00027AC3">
        <w:rPr>
          <w:rFonts w:ascii="Times New Roman" w:hAnsi="Times New Roman" w:cs="Times New Roman"/>
          <w:sz w:val="24"/>
          <w:szCs w:val="24"/>
        </w:rPr>
        <w:t>одрядчик</w:t>
      </w:r>
      <w:r w:rsidRPr="00027AC3">
        <w:rPr>
          <w:rFonts w:ascii="Times New Roman" w:hAnsi="Times New Roman" w:cs="Times New Roman"/>
          <w:sz w:val="24"/>
          <w:szCs w:val="24"/>
        </w:rPr>
        <w:t>.</w:t>
      </w:r>
      <w:bookmarkEnd w:id="38"/>
    </w:p>
    <w:p w14:paraId="26FA34DB" w14:textId="4740A8FD" w:rsidR="00D5059F" w:rsidRPr="00027AC3" w:rsidRDefault="002A610E" w:rsidP="00C4178B">
      <w:pPr>
        <w:pStyle w:val="a4"/>
        <w:numPr>
          <w:ilvl w:val="2"/>
          <w:numId w:val="50"/>
        </w:numPr>
        <w:tabs>
          <w:tab w:val="left" w:pos="709"/>
          <w:tab w:val="left" w:pos="851"/>
          <w:tab w:val="left" w:pos="1418"/>
        </w:tabs>
        <w:spacing w:before="120" w:after="120" w:line="300" w:lineRule="exact"/>
        <w:jc w:val="both"/>
        <w:rPr>
          <w:rFonts w:ascii="Times New Roman" w:hAnsi="Times New Roman" w:cs="Times New Roman"/>
          <w:sz w:val="24"/>
          <w:szCs w:val="24"/>
        </w:rPr>
      </w:pPr>
      <w:r w:rsidRPr="00027AC3">
        <w:rPr>
          <w:rFonts w:ascii="Times New Roman" w:hAnsi="Times New Roman" w:cs="Times New Roman"/>
          <w:sz w:val="24"/>
          <w:szCs w:val="24"/>
        </w:rPr>
        <w:t>В течение 10 (д</w:t>
      </w:r>
      <w:r w:rsidR="001F3812" w:rsidRPr="00027AC3">
        <w:rPr>
          <w:rFonts w:ascii="Times New Roman" w:hAnsi="Times New Roman" w:cs="Times New Roman"/>
          <w:sz w:val="24"/>
          <w:szCs w:val="24"/>
        </w:rPr>
        <w:t xml:space="preserve">есяти) </w:t>
      </w:r>
      <w:r w:rsidR="00A9132E" w:rsidRPr="00027AC3">
        <w:rPr>
          <w:rFonts w:ascii="Times New Roman" w:hAnsi="Times New Roman" w:cs="Times New Roman"/>
          <w:sz w:val="24"/>
          <w:szCs w:val="24"/>
        </w:rPr>
        <w:t>к</w:t>
      </w:r>
      <w:r w:rsidR="001F3812" w:rsidRPr="00027AC3">
        <w:rPr>
          <w:rFonts w:ascii="Times New Roman" w:hAnsi="Times New Roman" w:cs="Times New Roman"/>
          <w:sz w:val="24"/>
          <w:szCs w:val="24"/>
        </w:rPr>
        <w:t xml:space="preserve">алендарных дней с момента </w:t>
      </w:r>
      <w:r w:rsidR="004D2B93" w:rsidRPr="00027AC3">
        <w:rPr>
          <w:rFonts w:ascii="Times New Roman" w:hAnsi="Times New Roman" w:cs="Times New Roman"/>
          <w:sz w:val="24"/>
          <w:szCs w:val="24"/>
        </w:rPr>
        <w:t>получения уведомления Заказчика об одностороннем отказе от исполнения</w:t>
      </w:r>
      <w:r w:rsidR="001F3812" w:rsidRPr="00027AC3">
        <w:rPr>
          <w:rFonts w:ascii="Times New Roman" w:hAnsi="Times New Roman" w:cs="Times New Roman"/>
          <w:sz w:val="24"/>
          <w:szCs w:val="24"/>
        </w:rPr>
        <w:t xml:space="preserve"> Договора </w:t>
      </w:r>
      <w:r w:rsidR="00696B7D" w:rsidRPr="00027AC3">
        <w:rPr>
          <w:rFonts w:ascii="Times New Roman" w:hAnsi="Times New Roman" w:cs="Times New Roman"/>
          <w:sz w:val="24"/>
          <w:szCs w:val="24"/>
        </w:rPr>
        <w:t>П</w:t>
      </w:r>
      <w:r w:rsidR="00A57E13" w:rsidRPr="00027AC3">
        <w:rPr>
          <w:rFonts w:ascii="Times New Roman" w:hAnsi="Times New Roman" w:cs="Times New Roman"/>
          <w:sz w:val="24"/>
          <w:szCs w:val="24"/>
        </w:rPr>
        <w:t>одрядчик</w:t>
      </w:r>
      <w:r w:rsidR="001F3812" w:rsidRPr="00027AC3">
        <w:rPr>
          <w:rFonts w:ascii="Times New Roman" w:hAnsi="Times New Roman" w:cs="Times New Roman"/>
          <w:sz w:val="24"/>
          <w:szCs w:val="24"/>
        </w:rPr>
        <w:t xml:space="preserve"> обязан передать Заказчику</w:t>
      </w:r>
      <w:r w:rsidR="0033684A" w:rsidRPr="00027AC3">
        <w:rPr>
          <w:rFonts w:ascii="Times New Roman" w:hAnsi="Times New Roman" w:cs="Times New Roman"/>
          <w:sz w:val="24"/>
          <w:szCs w:val="24"/>
        </w:rPr>
        <w:t xml:space="preserve"> по требованию последнего</w:t>
      </w:r>
      <w:r w:rsidR="00804B3F" w:rsidRPr="00027AC3">
        <w:rPr>
          <w:rFonts w:ascii="Times New Roman" w:hAnsi="Times New Roman" w:cs="Times New Roman"/>
          <w:sz w:val="24"/>
          <w:szCs w:val="24"/>
        </w:rPr>
        <w:t>:</w:t>
      </w:r>
      <w:r w:rsidR="001F3812" w:rsidRPr="00027AC3">
        <w:rPr>
          <w:rFonts w:ascii="Times New Roman" w:hAnsi="Times New Roman" w:cs="Times New Roman"/>
          <w:sz w:val="24"/>
          <w:szCs w:val="24"/>
        </w:rPr>
        <w:t xml:space="preserve"> </w:t>
      </w:r>
      <w:r w:rsidR="00804B3F" w:rsidRPr="00027AC3">
        <w:rPr>
          <w:rFonts w:ascii="Times New Roman" w:hAnsi="Times New Roman" w:cs="Times New Roman"/>
          <w:sz w:val="24"/>
          <w:szCs w:val="24"/>
        </w:rPr>
        <w:t xml:space="preserve">всю полученную от Заказчика документацию, в том числе </w:t>
      </w:r>
      <w:r w:rsidR="0092741F" w:rsidRPr="00027AC3">
        <w:rPr>
          <w:rFonts w:ascii="Times New Roman" w:hAnsi="Times New Roman" w:cs="Times New Roman"/>
          <w:sz w:val="24"/>
          <w:szCs w:val="24"/>
        </w:rPr>
        <w:t>П</w:t>
      </w:r>
      <w:r w:rsidR="00B82EF2" w:rsidRPr="00027AC3">
        <w:rPr>
          <w:rFonts w:ascii="Times New Roman" w:hAnsi="Times New Roman" w:cs="Times New Roman"/>
          <w:sz w:val="24"/>
          <w:szCs w:val="24"/>
        </w:rPr>
        <w:t>роектную документацию</w:t>
      </w:r>
      <w:r w:rsidR="00804B3F" w:rsidRPr="00027AC3">
        <w:rPr>
          <w:rFonts w:ascii="Times New Roman" w:hAnsi="Times New Roman" w:cs="Times New Roman"/>
          <w:sz w:val="24"/>
          <w:szCs w:val="24"/>
        </w:rPr>
        <w:t xml:space="preserve">, </w:t>
      </w:r>
      <w:r w:rsidR="0092741F" w:rsidRPr="00027AC3">
        <w:rPr>
          <w:rFonts w:ascii="Times New Roman" w:hAnsi="Times New Roman" w:cs="Times New Roman"/>
          <w:sz w:val="24"/>
          <w:szCs w:val="24"/>
        </w:rPr>
        <w:t>Р</w:t>
      </w:r>
      <w:r w:rsidR="00B82EF2" w:rsidRPr="00027AC3">
        <w:rPr>
          <w:rFonts w:ascii="Times New Roman" w:hAnsi="Times New Roman" w:cs="Times New Roman"/>
          <w:sz w:val="24"/>
          <w:szCs w:val="24"/>
        </w:rPr>
        <w:t>абочую документацию</w:t>
      </w:r>
      <w:r w:rsidR="00804B3F" w:rsidRPr="00027AC3">
        <w:rPr>
          <w:rFonts w:ascii="Times New Roman" w:hAnsi="Times New Roman" w:cs="Times New Roman"/>
          <w:sz w:val="24"/>
          <w:szCs w:val="24"/>
        </w:rPr>
        <w:t>,</w:t>
      </w:r>
      <w:r w:rsidR="001F3812" w:rsidRPr="00027AC3">
        <w:rPr>
          <w:rFonts w:ascii="Times New Roman" w:hAnsi="Times New Roman" w:cs="Times New Roman"/>
          <w:sz w:val="24"/>
          <w:szCs w:val="24"/>
        </w:rPr>
        <w:t xml:space="preserve"> </w:t>
      </w:r>
      <w:r w:rsidR="002E3C3A" w:rsidRPr="00027AC3">
        <w:rPr>
          <w:rFonts w:ascii="Times New Roman" w:hAnsi="Times New Roman" w:cs="Times New Roman"/>
          <w:sz w:val="24"/>
          <w:szCs w:val="24"/>
        </w:rPr>
        <w:t xml:space="preserve">Исполнительную </w:t>
      </w:r>
      <w:r w:rsidR="00BD4724" w:rsidRPr="00027AC3">
        <w:rPr>
          <w:rFonts w:ascii="Times New Roman" w:hAnsi="Times New Roman" w:cs="Times New Roman"/>
          <w:sz w:val="24"/>
          <w:szCs w:val="24"/>
        </w:rPr>
        <w:t>Д</w:t>
      </w:r>
      <w:r w:rsidR="00E2088A" w:rsidRPr="00027AC3">
        <w:rPr>
          <w:rFonts w:ascii="Times New Roman" w:hAnsi="Times New Roman" w:cs="Times New Roman"/>
          <w:sz w:val="24"/>
          <w:szCs w:val="24"/>
        </w:rPr>
        <w:t xml:space="preserve">окументацию </w:t>
      </w:r>
      <w:r w:rsidR="001F3812" w:rsidRPr="00027AC3">
        <w:rPr>
          <w:rFonts w:ascii="Times New Roman" w:hAnsi="Times New Roman" w:cs="Times New Roman"/>
          <w:sz w:val="24"/>
          <w:szCs w:val="24"/>
        </w:rPr>
        <w:t>и иную документацию в полном объеме.</w:t>
      </w:r>
    </w:p>
    <w:p w14:paraId="60A430F5" w14:textId="77777777" w:rsidR="00D5059F" w:rsidRPr="00027AC3" w:rsidRDefault="00D5059F" w:rsidP="00C4178B">
      <w:pPr>
        <w:pStyle w:val="a4"/>
        <w:numPr>
          <w:ilvl w:val="2"/>
          <w:numId w:val="50"/>
        </w:numPr>
        <w:tabs>
          <w:tab w:val="left" w:pos="709"/>
          <w:tab w:val="left" w:pos="851"/>
          <w:tab w:val="left" w:pos="1418"/>
        </w:tabs>
        <w:spacing w:before="120" w:after="120" w:line="300" w:lineRule="exact"/>
        <w:jc w:val="both"/>
        <w:rPr>
          <w:rFonts w:ascii="Times New Roman" w:hAnsi="Times New Roman" w:cs="Times New Roman"/>
          <w:sz w:val="24"/>
          <w:szCs w:val="24"/>
        </w:rPr>
      </w:pPr>
      <w:r w:rsidRPr="00027AC3">
        <w:rPr>
          <w:rFonts w:ascii="Times New Roman" w:hAnsi="Times New Roman" w:cs="Times New Roman"/>
          <w:sz w:val="24"/>
          <w:szCs w:val="24"/>
        </w:rPr>
        <w:t xml:space="preserve">Положения Договора в части, касающейся расторжения и последствий расторжения Договора, действуют до момента полного исполнения Сторонами указанных положений. </w:t>
      </w:r>
    </w:p>
    <w:p w14:paraId="15F71AB2" w14:textId="77777777" w:rsidR="00F45761" w:rsidRPr="00027AC3" w:rsidRDefault="00CC4F8F" w:rsidP="00C4178B">
      <w:pPr>
        <w:pStyle w:val="a4"/>
        <w:numPr>
          <w:ilvl w:val="0"/>
          <w:numId w:val="50"/>
        </w:numPr>
        <w:tabs>
          <w:tab w:val="left" w:pos="567"/>
          <w:tab w:val="left" w:pos="1276"/>
        </w:tabs>
        <w:spacing w:before="120" w:after="120" w:line="300" w:lineRule="exact"/>
        <w:ind w:left="0" w:firstLine="0"/>
        <w:jc w:val="both"/>
        <w:rPr>
          <w:rFonts w:ascii="Times New Roman" w:hAnsi="Times New Roman" w:cs="Times New Roman"/>
          <w:b/>
          <w:bCs/>
          <w:caps/>
          <w:color w:val="000000"/>
          <w:sz w:val="24"/>
          <w:szCs w:val="24"/>
        </w:rPr>
      </w:pPr>
      <w:r w:rsidRPr="00027AC3">
        <w:rPr>
          <w:rFonts w:ascii="Times New Roman" w:hAnsi="Times New Roman" w:cs="Times New Roman"/>
          <w:b/>
          <w:bCs/>
          <w:caps/>
          <w:color w:val="000000"/>
          <w:sz w:val="24"/>
          <w:szCs w:val="24"/>
        </w:rPr>
        <w:t xml:space="preserve">Представители </w:t>
      </w:r>
      <w:r w:rsidR="00A57E13" w:rsidRPr="00027AC3">
        <w:rPr>
          <w:rFonts w:ascii="Times New Roman" w:hAnsi="Times New Roman" w:cs="Times New Roman"/>
          <w:b/>
          <w:bCs/>
          <w:caps/>
          <w:color w:val="000000"/>
          <w:sz w:val="24"/>
          <w:szCs w:val="24"/>
        </w:rPr>
        <w:t xml:space="preserve"> подрядчика</w:t>
      </w:r>
      <w:r w:rsidRPr="00027AC3">
        <w:rPr>
          <w:rFonts w:ascii="Times New Roman" w:hAnsi="Times New Roman" w:cs="Times New Roman"/>
          <w:b/>
          <w:bCs/>
          <w:caps/>
          <w:color w:val="000000"/>
          <w:sz w:val="24"/>
          <w:szCs w:val="24"/>
        </w:rPr>
        <w:t xml:space="preserve"> и Заказчика</w:t>
      </w:r>
    </w:p>
    <w:p w14:paraId="43C7E386" w14:textId="77777777" w:rsidR="00B9516A" w:rsidRPr="00027AC3" w:rsidRDefault="00526BAC" w:rsidP="00C4178B">
      <w:pPr>
        <w:pStyle w:val="a4"/>
        <w:numPr>
          <w:ilvl w:val="1"/>
          <w:numId w:val="51"/>
        </w:numPr>
        <w:tabs>
          <w:tab w:val="left" w:pos="0"/>
          <w:tab w:val="left" w:pos="709"/>
        </w:tabs>
        <w:spacing w:after="0" w:line="300" w:lineRule="exact"/>
        <w:ind w:left="0" w:firstLine="0"/>
        <w:jc w:val="both"/>
        <w:rPr>
          <w:rFonts w:ascii="Times New Roman" w:hAnsi="Times New Roman" w:cs="Times New Roman"/>
          <w:color w:val="000000"/>
          <w:sz w:val="24"/>
          <w:szCs w:val="24"/>
        </w:rPr>
      </w:pPr>
      <w:proofErr w:type="gramStart"/>
      <w:r w:rsidRPr="00027AC3">
        <w:rPr>
          <w:rFonts w:ascii="Times New Roman" w:hAnsi="Times New Roman" w:cs="Times New Roman"/>
          <w:color w:val="000000"/>
          <w:sz w:val="24"/>
          <w:szCs w:val="24"/>
        </w:rPr>
        <w:t>Стороны</w:t>
      </w:r>
      <w:r w:rsidR="009458B7" w:rsidRPr="00027AC3">
        <w:rPr>
          <w:rFonts w:ascii="Times New Roman" w:hAnsi="Times New Roman" w:cs="Times New Roman"/>
          <w:color w:val="000000"/>
          <w:sz w:val="24"/>
          <w:szCs w:val="24"/>
        </w:rPr>
        <w:t>,</w:t>
      </w:r>
      <w:r w:rsidR="00B9516A" w:rsidRPr="00027AC3">
        <w:rPr>
          <w:rFonts w:ascii="Times New Roman" w:hAnsi="Times New Roman" w:cs="Times New Roman"/>
          <w:color w:val="000000"/>
          <w:sz w:val="24"/>
          <w:szCs w:val="24"/>
        </w:rPr>
        <w:t xml:space="preserve"> в течение 5 (пяти) </w:t>
      </w:r>
      <w:r w:rsidR="000C4896" w:rsidRPr="00027AC3">
        <w:rPr>
          <w:rFonts w:ascii="Times New Roman" w:hAnsi="Times New Roman" w:cs="Times New Roman"/>
          <w:color w:val="000000"/>
          <w:sz w:val="24"/>
          <w:szCs w:val="24"/>
        </w:rPr>
        <w:t>к</w:t>
      </w:r>
      <w:r w:rsidR="00B9516A" w:rsidRPr="00027AC3">
        <w:rPr>
          <w:rFonts w:ascii="Times New Roman" w:hAnsi="Times New Roman" w:cs="Times New Roman"/>
          <w:color w:val="000000"/>
          <w:sz w:val="24"/>
          <w:szCs w:val="24"/>
        </w:rPr>
        <w:t xml:space="preserve">алендарных дней, следующих за датой вступления Договора в силу, </w:t>
      </w:r>
      <w:r w:rsidR="004E5104" w:rsidRPr="00027AC3">
        <w:rPr>
          <w:rFonts w:ascii="Times New Roman" w:hAnsi="Times New Roman" w:cs="Times New Roman"/>
          <w:color w:val="000000"/>
          <w:sz w:val="24"/>
          <w:szCs w:val="24"/>
        </w:rPr>
        <w:t>обязаны назначить</w:t>
      </w:r>
      <w:r w:rsidR="00B9516A" w:rsidRPr="00027AC3">
        <w:rPr>
          <w:rFonts w:ascii="Times New Roman" w:hAnsi="Times New Roman" w:cs="Times New Roman"/>
          <w:color w:val="000000"/>
          <w:sz w:val="24"/>
          <w:szCs w:val="24"/>
        </w:rPr>
        <w:t xml:space="preserve"> своих полномочных представителей </w:t>
      </w:r>
      <w:r w:rsidR="0024645C" w:rsidRPr="00027AC3">
        <w:rPr>
          <w:rFonts w:ascii="Times New Roman" w:hAnsi="Times New Roman" w:cs="Times New Roman"/>
          <w:color w:val="000000"/>
          <w:sz w:val="24"/>
          <w:szCs w:val="24"/>
        </w:rPr>
        <w:t>по вопросам исполнения Договора (</w:t>
      </w:r>
      <w:r w:rsidR="00B9516A" w:rsidRPr="00027AC3">
        <w:rPr>
          <w:rFonts w:ascii="Times New Roman" w:hAnsi="Times New Roman" w:cs="Times New Roman"/>
          <w:color w:val="000000"/>
          <w:sz w:val="24"/>
          <w:szCs w:val="24"/>
        </w:rPr>
        <w:t>с указанием предоставленных полномочий</w:t>
      </w:r>
      <w:r w:rsidR="0024645C" w:rsidRPr="00027AC3">
        <w:rPr>
          <w:rFonts w:ascii="Times New Roman" w:hAnsi="Times New Roman" w:cs="Times New Roman"/>
          <w:color w:val="000000"/>
          <w:sz w:val="24"/>
          <w:szCs w:val="24"/>
        </w:rPr>
        <w:t>, контактных телефонов, адреса электронной почты, местонахождения)</w:t>
      </w:r>
      <w:r w:rsidR="00B9516A" w:rsidRPr="00027AC3">
        <w:rPr>
          <w:rFonts w:ascii="Times New Roman" w:hAnsi="Times New Roman" w:cs="Times New Roman"/>
          <w:color w:val="000000"/>
          <w:sz w:val="24"/>
          <w:szCs w:val="24"/>
        </w:rPr>
        <w:t xml:space="preserve">, официально известив об этом </w:t>
      </w:r>
      <w:r w:rsidRPr="00027AC3">
        <w:rPr>
          <w:rFonts w:ascii="Times New Roman" w:hAnsi="Times New Roman" w:cs="Times New Roman"/>
          <w:color w:val="000000"/>
          <w:sz w:val="24"/>
          <w:szCs w:val="24"/>
        </w:rPr>
        <w:t>другую Сторону</w:t>
      </w:r>
      <w:r w:rsidR="00B9516A" w:rsidRPr="00027AC3">
        <w:rPr>
          <w:rFonts w:ascii="Times New Roman" w:hAnsi="Times New Roman" w:cs="Times New Roman"/>
          <w:color w:val="000000"/>
          <w:sz w:val="24"/>
          <w:szCs w:val="24"/>
        </w:rPr>
        <w:t xml:space="preserve"> в письменной форме.</w:t>
      </w:r>
      <w:proofErr w:type="gramEnd"/>
      <w:r w:rsidR="0024645C" w:rsidRPr="00027AC3">
        <w:rPr>
          <w:rFonts w:ascii="Times New Roman" w:hAnsi="Times New Roman" w:cs="Times New Roman"/>
          <w:color w:val="000000"/>
          <w:sz w:val="24"/>
          <w:szCs w:val="24"/>
        </w:rPr>
        <w:t xml:space="preserve"> В случае изменения какой-либо информации о</w:t>
      </w:r>
      <w:r w:rsidRPr="00027AC3">
        <w:rPr>
          <w:rFonts w:ascii="Times New Roman" w:hAnsi="Times New Roman" w:cs="Times New Roman"/>
          <w:color w:val="000000"/>
          <w:sz w:val="24"/>
          <w:szCs w:val="24"/>
        </w:rPr>
        <w:t xml:space="preserve"> своих </w:t>
      </w:r>
      <w:r w:rsidR="0024645C" w:rsidRPr="00027AC3">
        <w:rPr>
          <w:rFonts w:ascii="Times New Roman" w:hAnsi="Times New Roman" w:cs="Times New Roman"/>
          <w:color w:val="000000"/>
          <w:sz w:val="24"/>
          <w:szCs w:val="24"/>
        </w:rPr>
        <w:t>уполномоченных представителях Сторона в течени</w:t>
      </w:r>
      <w:r w:rsidR="00B82EF2" w:rsidRPr="00027AC3">
        <w:rPr>
          <w:rFonts w:ascii="Times New Roman" w:hAnsi="Times New Roman" w:cs="Times New Roman"/>
          <w:color w:val="000000"/>
          <w:sz w:val="24"/>
          <w:szCs w:val="24"/>
        </w:rPr>
        <w:t>е</w:t>
      </w:r>
      <w:r w:rsidR="0024645C" w:rsidRPr="00027AC3">
        <w:rPr>
          <w:rFonts w:ascii="Times New Roman" w:hAnsi="Times New Roman" w:cs="Times New Roman"/>
          <w:color w:val="000000"/>
          <w:sz w:val="24"/>
          <w:szCs w:val="24"/>
        </w:rPr>
        <w:t xml:space="preserve"> 1 (</w:t>
      </w:r>
      <w:r w:rsidR="00B82EF2" w:rsidRPr="00027AC3">
        <w:rPr>
          <w:rFonts w:ascii="Times New Roman" w:hAnsi="Times New Roman" w:cs="Times New Roman"/>
          <w:color w:val="000000"/>
          <w:sz w:val="24"/>
          <w:szCs w:val="24"/>
        </w:rPr>
        <w:t>О</w:t>
      </w:r>
      <w:r w:rsidR="0024645C" w:rsidRPr="00027AC3">
        <w:rPr>
          <w:rFonts w:ascii="Times New Roman" w:hAnsi="Times New Roman" w:cs="Times New Roman"/>
          <w:color w:val="000000"/>
          <w:sz w:val="24"/>
          <w:szCs w:val="24"/>
        </w:rPr>
        <w:t xml:space="preserve">дного) </w:t>
      </w:r>
      <w:r w:rsidR="000C4896" w:rsidRPr="00027AC3">
        <w:rPr>
          <w:rFonts w:ascii="Times New Roman" w:hAnsi="Times New Roman" w:cs="Times New Roman"/>
          <w:color w:val="000000"/>
          <w:sz w:val="24"/>
          <w:szCs w:val="24"/>
        </w:rPr>
        <w:t>к</w:t>
      </w:r>
      <w:r w:rsidR="0024645C" w:rsidRPr="00027AC3">
        <w:rPr>
          <w:rFonts w:ascii="Times New Roman" w:hAnsi="Times New Roman" w:cs="Times New Roman"/>
          <w:color w:val="000000"/>
          <w:sz w:val="24"/>
          <w:szCs w:val="24"/>
        </w:rPr>
        <w:t xml:space="preserve">алендарного дня, следующего за датой такого изменения, обязана </w:t>
      </w:r>
      <w:r w:rsidRPr="00027AC3">
        <w:rPr>
          <w:rFonts w:ascii="Times New Roman" w:hAnsi="Times New Roman" w:cs="Times New Roman"/>
          <w:color w:val="000000"/>
          <w:sz w:val="24"/>
          <w:szCs w:val="24"/>
        </w:rPr>
        <w:t xml:space="preserve">официально </w:t>
      </w:r>
      <w:r w:rsidR="0024645C" w:rsidRPr="00027AC3">
        <w:rPr>
          <w:rFonts w:ascii="Times New Roman" w:hAnsi="Times New Roman" w:cs="Times New Roman"/>
          <w:color w:val="000000"/>
          <w:sz w:val="24"/>
          <w:szCs w:val="24"/>
        </w:rPr>
        <w:t xml:space="preserve">известить </w:t>
      </w:r>
      <w:r w:rsidRPr="00027AC3">
        <w:rPr>
          <w:rFonts w:ascii="Times New Roman" w:hAnsi="Times New Roman" w:cs="Times New Roman"/>
          <w:color w:val="000000"/>
          <w:sz w:val="24"/>
          <w:szCs w:val="24"/>
        </w:rPr>
        <w:t xml:space="preserve">об этом </w:t>
      </w:r>
      <w:r w:rsidR="0024645C" w:rsidRPr="00027AC3">
        <w:rPr>
          <w:rFonts w:ascii="Times New Roman" w:hAnsi="Times New Roman" w:cs="Times New Roman"/>
          <w:color w:val="000000"/>
          <w:sz w:val="24"/>
          <w:szCs w:val="24"/>
        </w:rPr>
        <w:t>другую Сторону в письменной форме</w:t>
      </w:r>
      <w:r w:rsidRPr="00027AC3">
        <w:rPr>
          <w:rFonts w:ascii="Times New Roman" w:hAnsi="Times New Roman" w:cs="Times New Roman"/>
          <w:color w:val="000000"/>
          <w:sz w:val="24"/>
          <w:szCs w:val="24"/>
        </w:rPr>
        <w:t xml:space="preserve">. </w:t>
      </w:r>
    </w:p>
    <w:p w14:paraId="667062BF" w14:textId="77777777" w:rsidR="00CC4F8F" w:rsidRPr="00027AC3" w:rsidRDefault="00CC4F8F" w:rsidP="00C4178B">
      <w:pPr>
        <w:pStyle w:val="a4"/>
        <w:numPr>
          <w:ilvl w:val="0"/>
          <w:numId w:val="51"/>
        </w:numPr>
        <w:tabs>
          <w:tab w:val="left" w:pos="567"/>
          <w:tab w:val="left" w:pos="1276"/>
        </w:tabs>
        <w:spacing w:before="120" w:after="120" w:line="300" w:lineRule="exact"/>
        <w:ind w:left="0" w:firstLine="0"/>
        <w:jc w:val="both"/>
        <w:rPr>
          <w:rFonts w:ascii="Times New Roman" w:hAnsi="Times New Roman" w:cs="Times New Roman"/>
          <w:b/>
          <w:bCs/>
          <w:caps/>
          <w:color w:val="000000"/>
          <w:sz w:val="24"/>
          <w:szCs w:val="24"/>
        </w:rPr>
      </w:pPr>
      <w:r w:rsidRPr="00027AC3">
        <w:rPr>
          <w:rFonts w:ascii="Times New Roman" w:hAnsi="Times New Roman" w:cs="Times New Roman"/>
          <w:b/>
          <w:bCs/>
          <w:caps/>
          <w:color w:val="000000"/>
          <w:sz w:val="24"/>
          <w:szCs w:val="24"/>
        </w:rPr>
        <w:t>УВЕДОМЛЕНИЯ И КОРРЕСПОНДЕНЦИЯ</w:t>
      </w:r>
    </w:p>
    <w:p w14:paraId="008915C7" w14:textId="77777777" w:rsidR="00A33B9C" w:rsidRPr="00027AC3" w:rsidRDefault="00A33B9C" w:rsidP="00C4178B">
      <w:pPr>
        <w:pStyle w:val="a4"/>
        <w:numPr>
          <w:ilvl w:val="1"/>
          <w:numId w:val="51"/>
        </w:numPr>
        <w:tabs>
          <w:tab w:val="left" w:pos="567"/>
          <w:tab w:val="left" w:pos="1276"/>
        </w:tabs>
        <w:spacing w:after="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 xml:space="preserve">Любое уведомление, требование или другое сообщение, направляемое какой-либо Стороной по Договору или в связи с ним, должно быть оформлено в письменном виде и подписано </w:t>
      </w:r>
      <w:r w:rsidR="00FB223C" w:rsidRPr="00027AC3">
        <w:rPr>
          <w:rFonts w:ascii="Times New Roman" w:hAnsi="Times New Roman" w:cs="Times New Roman"/>
          <w:color w:val="000000"/>
          <w:sz w:val="24"/>
          <w:szCs w:val="24"/>
        </w:rPr>
        <w:t>уполномоченным лицом</w:t>
      </w:r>
      <w:r w:rsidRPr="00027AC3">
        <w:rPr>
          <w:rFonts w:ascii="Times New Roman" w:hAnsi="Times New Roman" w:cs="Times New Roman"/>
          <w:color w:val="000000"/>
          <w:sz w:val="24"/>
          <w:szCs w:val="24"/>
        </w:rPr>
        <w:t>. Любое уведомление считается направленным должным образом:</w:t>
      </w:r>
    </w:p>
    <w:p w14:paraId="26152559" w14:textId="77777777" w:rsidR="00A33B9C" w:rsidRPr="00027AC3" w:rsidRDefault="00A33B9C" w:rsidP="00C4178B">
      <w:pPr>
        <w:pStyle w:val="a4"/>
        <w:numPr>
          <w:ilvl w:val="0"/>
          <w:numId w:val="32"/>
        </w:numPr>
        <w:tabs>
          <w:tab w:val="left" w:pos="142"/>
          <w:tab w:val="left" w:pos="426"/>
        </w:tabs>
        <w:spacing w:after="0" w:line="300" w:lineRule="exact"/>
        <w:ind w:left="0" w:right="-1" w:firstLine="0"/>
        <w:jc w:val="both"/>
        <w:rPr>
          <w:rFonts w:ascii="Times New Roman" w:hAnsi="Times New Roman" w:cs="Times New Roman"/>
          <w:sz w:val="24"/>
          <w:szCs w:val="24"/>
        </w:rPr>
      </w:pPr>
      <w:bookmarkStart w:id="39" w:name="_Toc321466324"/>
      <w:r w:rsidRPr="00027AC3">
        <w:rPr>
          <w:rFonts w:ascii="Times New Roman" w:hAnsi="Times New Roman" w:cs="Times New Roman"/>
          <w:sz w:val="24"/>
          <w:szCs w:val="24"/>
        </w:rPr>
        <w:t>в случае направления заказной почтой, в момент передачи, указанный в уведомлении о вручении или</w:t>
      </w:r>
      <w:bookmarkEnd w:id="39"/>
    </w:p>
    <w:p w14:paraId="144687B3" w14:textId="77777777" w:rsidR="00CC4F8F" w:rsidRPr="00027AC3" w:rsidRDefault="00A33B9C" w:rsidP="00C4178B">
      <w:pPr>
        <w:pStyle w:val="a4"/>
        <w:numPr>
          <w:ilvl w:val="0"/>
          <w:numId w:val="32"/>
        </w:numPr>
        <w:tabs>
          <w:tab w:val="left" w:pos="142"/>
          <w:tab w:val="left" w:pos="426"/>
        </w:tabs>
        <w:spacing w:after="0" w:line="300" w:lineRule="exact"/>
        <w:ind w:left="0" w:right="-1" w:firstLine="0"/>
        <w:jc w:val="both"/>
        <w:rPr>
          <w:rFonts w:ascii="Times New Roman" w:hAnsi="Times New Roman" w:cs="Times New Roman"/>
          <w:sz w:val="24"/>
          <w:szCs w:val="24"/>
        </w:rPr>
      </w:pPr>
      <w:bookmarkStart w:id="40" w:name="_Toc321466325"/>
      <w:r w:rsidRPr="00027AC3">
        <w:rPr>
          <w:rFonts w:ascii="Times New Roman" w:hAnsi="Times New Roman" w:cs="Times New Roman"/>
          <w:sz w:val="24"/>
          <w:szCs w:val="24"/>
        </w:rPr>
        <w:t>в случае доставки с курьером, в момент доставки</w:t>
      </w:r>
      <w:r w:rsidR="0020765A" w:rsidRPr="00027AC3">
        <w:rPr>
          <w:rFonts w:ascii="Times New Roman" w:hAnsi="Times New Roman" w:cs="Times New Roman"/>
          <w:sz w:val="24"/>
          <w:szCs w:val="24"/>
        </w:rPr>
        <w:t>.</w:t>
      </w:r>
      <w:bookmarkEnd w:id="40"/>
    </w:p>
    <w:p w14:paraId="70D09E20" w14:textId="77777777" w:rsidR="00CC4F8F" w:rsidRPr="00027AC3"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027AC3">
        <w:rPr>
          <w:rFonts w:ascii="Times New Roman" w:hAnsi="Times New Roman" w:cs="Times New Roman"/>
          <w:color w:val="000000"/>
          <w:sz w:val="24"/>
          <w:szCs w:val="24"/>
        </w:rPr>
        <w:t>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p>
    <w:p w14:paraId="0E4F2DBF" w14:textId="77777777" w:rsidR="001336C4" w:rsidRPr="00027AC3"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b/>
          <w:bCs/>
          <w:caps/>
          <w:color w:val="000000"/>
          <w:sz w:val="24"/>
          <w:szCs w:val="24"/>
        </w:rPr>
      </w:pPr>
      <w:r w:rsidRPr="00027AC3">
        <w:rPr>
          <w:rFonts w:ascii="Times New Roman" w:hAnsi="Times New Roman" w:cs="Times New Roman"/>
          <w:color w:val="000000"/>
          <w:sz w:val="24"/>
          <w:szCs w:val="24"/>
        </w:rPr>
        <w:t>Стороны обязаны незамедлительно уведомлять друг друга обо всех</w:t>
      </w:r>
      <w:r w:rsidR="00C91D26" w:rsidRPr="00027AC3">
        <w:rPr>
          <w:rFonts w:ascii="Times New Roman" w:hAnsi="Times New Roman" w:cs="Times New Roman"/>
          <w:color w:val="000000"/>
          <w:sz w:val="24"/>
          <w:szCs w:val="24"/>
        </w:rPr>
        <w:t xml:space="preserve"> могущих повлиять на исполнение Договора </w:t>
      </w:r>
      <w:r w:rsidRPr="00027AC3">
        <w:rPr>
          <w:rFonts w:ascii="Times New Roman" w:hAnsi="Times New Roman" w:cs="Times New Roman"/>
          <w:color w:val="000000"/>
          <w:sz w:val="24"/>
          <w:szCs w:val="24"/>
        </w:rPr>
        <w:t xml:space="preserve">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w:t>
      </w:r>
      <w:r w:rsidR="009458B7" w:rsidRPr="00027AC3">
        <w:rPr>
          <w:rFonts w:ascii="Times New Roman" w:hAnsi="Times New Roman" w:cs="Times New Roman"/>
          <w:color w:val="000000"/>
          <w:sz w:val="24"/>
          <w:szCs w:val="24"/>
        </w:rPr>
        <w:t>,</w:t>
      </w:r>
      <w:r w:rsidRPr="00027AC3">
        <w:rPr>
          <w:rFonts w:ascii="Times New Roman" w:hAnsi="Times New Roman" w:cs="Times New Roman"/>
          <w:color w:val="000000"/>
          <w:sz w:val="24"/>
          <w:szCs w:val="24"/>
        </w:rPr>
        <w:t xml:space="preserve"> как на основа</w:t>
      </w:r>
      <w:r w:rsidRPr="00027AC3">
        <w:rPr>
          <w:rFonts w:ascii="Times New Roman" w:hAnsi="Times New Roman" w:cs="Times New Roman"/>
          <w:sz w:val="24"/>
          <w:szCs w:val="24"/>
        </w:rPr>
        <w:t>ни</w:t>
      </w:r>
      <w:proofErr w:type="gramStart"/>
      <w:r w:rsidRPr="00027AC3">
        <w:rPr>
          <w:rFonts w:ascii="Times New Roman" w:hAnsi="Times New Roman" w:cs="Times New Roman"/>
          <w:sz w:val="24"/>
          <w:szCs w:val="24"/>
        </w:rPr>
        <w:t>е</w:t>
      </w:r>
      <w:proofErr w:type="gramEnd"/>
      <w:r w:rsidRPr="00027AC3">
        <w:rPr>
          <w:rFonts w:ascii="Times New Roman" w:hAnsi="Times New Roman" w:cs="Times New Roman"/>
          <w:sz w:val="24"/>
          <w:szCs w:val="24"/>
        </w:rPr>
        <w:t xml:space="preserve"> освобождения от исполнения обязательств и (или) ответственности. </w:t>
      </w:r>
    </w:p>
    <w:p w14:paraId="0E9ABADA" w14:textId="77777777" w:rsidR="00792326" w:rsidRPr="00C55BB4" w:rsidRDefault="00792326"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lastRenderedPageBreak/>
        <w:t xml:space="preserve">Все </w:t>
      </w:r>
      <w:r w:rsidR="000C4896" w:rsidRPr="00C55BB4">
        <w:rPr>
          <w:rFonts w:ascii="Times New Roman" w:hAnsi="Times New Roman" w:cs="Times New Roman"/>
          <w:color w:val="000000"/>
          <w:sz w:val="24"/>
          <w:szCs w:val="24"/>
        </w:rPr>
        <w:t>у</w:t>
      </w:r>
      <w:r w:rsidRPr="00C55BB4">
        <w:rPr>
          <w:rFonts w:ascii="Times New Roman" w:hAnsi="Times New Roman" w:cs="Times New Roman"/>
          <w:color w:val="000000"/>
          <w:sz w:val="24"/>
          <w:szCs w:val="24"/>
        </w:rPr>
        <w:t>ведомления могут также дублироваться по электронной почте или факсимильной связи,</w:t>
      </w:r>
      <w:r w:rsidR="009458B7" w:rsidRPr="00C55BB4">
        <w:rPr>
          <w:rFonts w:ascii="Times New Roman" w:hAnsi="Times New Roman" w:cs="Times New Roman"/>
          <w:color w:val="000000"/>
          <w:sz w:val="24"/>
          <w:szCs w:val="24"/>
        </w:rPr>
        <w:t xml:space="preserve"> с последующим предоставлением оригинала отправленного документа не позднее 10 (Десяти) календарных дней </w:t>
      </w:r>
      <w:proofErr w:type="gramStart"/>
      <w:r w:rsidR="009458B7" w:rsidRPr="00C55BB4">
        <w:rPr>
          <w:rFonts w:ascii="Times New Roman" w:hAnsi="Times New Roman" w:cs="Times New Roman"/>
          <w:color w:val="000000"/>
          <w:sz w:val="24"/>
          <w:szCs w:val="24"/>
        </w:rPr>
        <w:t>с даты направления</w:t>
      </w:r>
      <w:proofErr w:type="gramEnd"/>
      <w:r w:rsidR="009458B7" w:rsidRPr="00C55BB4">
        <w:rPr>
          <w:rFonts w:ascii="Times New Roman" w:hAnsi="Times New Roman" w:cs="Times New Roman"/>
          <w:color w:val="000000"/>
          <w:sz w:val="24"/>
          <w:szCs w:val="24"/>
        </w:rPr>
        <w:t xml:space="preserve"> такого документа.</w:t>
      </w:r>
      <w:r w:rsidRPr="00C55BB4">
        <w:rPr>
          <w:rFonts w:ascii="Times New Roman" w:hAnsi="Times New Roman" w:cs="Times New Roman"/>
          <w:color w:val="000000"/>
          <w:sz w:val="24"/>
          <w:szCs w:val="24"/>
        </w:rPr>
        <w:t xml:space="preserve"> </w:t>
      </w:r>
      <w:r w:rsidR="009458B7" w:rsidRPr="00C55BB4">
        <w:rPr>
          <w:rFonts w:ascii="Times New Roman" w:hAnsi="Times New Roman" w:cs="Times New Roman"/>
          <w:color w:val="000000"/>
          <w:sz w:val="24"/>
          <w:szCs w:val="24"/>
        </w:rPr>
        <w:t xml:space="preserve"> </w:t>
      </w:r>
    </w:p>
    <w:p w14:paraId="60FEF517" w14:textId="77777777" w:rsidR="00CC4F8F" w:rsidRPr="00C55BB4"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Уведомления от одной Стороны другой Стороне должны передаваться в письменной форме по следующим адресам:</w:t>
      </w:r>
    </w:p>
    <w:p w14:paraId="4072AFB1" w14:textId="77777777" w:rsidR="007B16EE" w:rsidRPr="00C55BB4" w:rsidRDefault="007B16EE" w:rsidP="00C4178B">
      <w:pPr>
        <w:pStyle w:val="a4"/>
        <w:numPr>
          <w:ilvl w:val="2"/>
          <w:numId w:val="51"/>
        </w:numPr>
        <w:tabs>
          <w:tab w:val="left" w:pos="709"/>
          <w:tab w:val="left" w:pos="851"/>
          <w:tab w:val="left" w:pos="1418"/>
        </w:tabs>
        <w:spacing w:before="120" w:after="120" w:line="300" w:lineRule="exact"/>
        <w:jc w:val="both"/>
        <w:rPr>
          <w:rFonts w:ascii="Times New Roman" w:hAnsi="Times New Roman" w:cs="Times New Roman"/>
          <w:sz w:val="24"/>
          <w:szCs w:val="24"/>
        </w:rPr>
      </w:pPr>
      <w:r w:rsidRPr="00C55BB4">
        <w:rPr>
          <w:rFonts w:ascii="Times New Roman" w:hAnsi="Times New Roman" w:cs="Times New Roman"/>
          <w:color w:val="000000"/>
          <w:sz w:val="24"/>
          <w:szCs w:val="24"/>
        </w:rPr>
        <w:t>Если по</w:t>
      </w:r>
      <w:r w:rsidRPr="00C55BB4">
        <w:rPr>
          <w:rFonts w:ascii="Times New Roman" w:hAnsi="Times New Roman" w:cs="Times New Roman"/>
          <w:bCs/>
          <w:sz w:val="24"/>
          <w:szCs w:val="24"/>
        </w:rPr>
        <w:t>лучатель</w:t>
      </w:r>
      <w:r w:rsidRPr="00C55BB4">
        <w:rPr>
          <w:rFonts w:ascii="Times New Roman" w:hAnsi="Times New Roman" w:cs="Times New Roman"/>
          <w:b/>
          <w:bCs/>
          <w:sz w:val="24"/>
          <w:szCs w:val="24"/>
        </w:rPr>
        <w:t> Подрядчик:</w:t>
      </w:r>
    </w:p>
    <w:tbl>
      <w:tblPr>
        <w:tblW w:w="0" w:type="auto"/>
        <w:tblInd w:w="108" w:type="dxa"/>
        <w:tblLook w:val="04A0" w:firstRow="1" w:lastRow="0" w:firstColumn="1" w:lastColumn="0" w:noHBand="0" w:noVBand="1"/>
      </w:tblPr>
      <w:tblGrid>
        <w:gridCol w:w="2406"/>
        <w:gridCol w:w="7624"/>
      </w:tblGrid>
      <w:tr w:rsidR="007B16EE" w:rsidRPr="00C55BB4" w14:paraId="3AB73ED7" w14:textId="77777777" w:rsidTr="00C13B9A">
        <w:trPr>
          <w:trHeight w:val="185"/>
        </w:trPr>
        <w:tc>
          <w:tcPr>
            <w:tcW w:w="2410" w:type="dxa"/>
            <w:shd w:val="clear" w:color="auto" w:fill="auto"/>
          </w:tcPr>
          <w:p w14:paraId="0ACAEFEC" w14:textId="77777777" w:rsidR="007B16EE" w:rsidRPr="00C55BB4" w:rsidRDefault="007B16EE"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55BB4">
              <w:rPr>
                <w:rFonts w:ascii="Times New Roman" w:hAnsi="Times New Roman" w:cs="Times New Roman"/>
                <w:sz w:val="24"/>
                <w:szCs w:val="24"/>
                <w:lang w:eastAsia="en-US"/>
              </w:rPr>
              <w:t xml:space="preserve">Место нахождения: </w:t>
            </w:r>
          </w:p>
        </w:tc>
        <w:tc>
          <w:tcPr>
            <w:tcW w:w="7655" w:type="dxa"/>
            <w:shd w:val="clear" w:color="auto" w:fill="auto"/>
          </w:tcPr>
          <w:p w14:paraId="2662E350" w14:textId="77777777" w:rsidR="007B16EE" w:rsidRPr="00C55BB4" w:rsidRDefault="007B16EE" w:rsidP="00C4178B">
            <w:pPr>
              <w:pStyle w:val="Nonformat"/>
              <w:tabs>
                <w:tab w:val="left" w:pos="993"/>
                <w:tab w:val="left" w:pos="1276"/>
              </w:tabs>
              <w:spacing w:line="300" w:lineRule="exact"/>
              <w:ind w:right="-1" w:firstLine="34"/>
              <w:rPr>
                <w:rFonts w:ascii="Times New Roman" w:hAnsi="Times New Roman" w:cs="Times New Roman"/>
                <w:sz w:val="24"/>
                <w:szCs w:val="24"/>
                <w:lang w:eastAsia="en-US"/>
              </w:rPr>
            </w:pPr>
          </w:p>
        </w:tc>
      </w:tr>
      <w:tr w:rsidR="007B16EE" w:rsidRPr="00C55BB4" w14:paraId="2318405C" w14:textId="77777777" w:rsidTr="00C13B9A">
        <w:trPr>
          <w:trHeight w:val="218"/>
        </w:trPr>
        <w:tc>
          <w:tcPr>
            <w:tcW w:w="2410" w:type="dxa"/>
            <w:shd w:val="clear" w:color="auto" w:fill="auto"/>
          </w:tcPr>
          <w:p w14:paraId="22F2A296" w14:textId="77777777" w:rsidR="007B16EE" w:rsidRPr="00C55BB4" w:rsidRDefault="007B16EE"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55BB4">
              <w:rPr>
                <w:rFonts w:ascii="Times New Roman" w:hAnsi="Times New Roman" w:cs="Times New Roman"/>
                <w:sz w:val="24"/>
                <w:szCs w:val="24"/>
                <w:lang w:eastAsia="en-US"/>
              </w:rPr>
              <w:t>Почтовый адрес:</w:t>
            </w:r>
          </w:p>
        </w:tc>
        <w:tc>
          <w:tcPr>
            <w:tcW w:w="7655" w:type="dxa"/>
            <w:shd w:val="clear" w:color="auto" w:fill="auto"/>
          </w:tcPr>
          <w:p w14:paraId="51541E39" w14:textId="77777777" w:rsidR="007B16EE" w:rsidRPr="00C55BB4" w:rsidRDefault="007B16EE" w:rsidP="00C4178B">
            <w:pPr>
              <w:pStyle w:val="Nonformat"/>
              <w:tabs>
                <w:tab w:val="left" w:pos="993"/>
                <w:tab w:val="left" w:pos="1276"/>
              </w:tabs>
              <w:spacing w:line="300" w:lineRule="exact"/>
              <w:ind w:right="-1"/>
              <w:jc w:val="both"/>
              <w:rPr>
                <w:rFonts w:ascii="Times New Roman" w:hAnsi="Times New Roman" w:cs="Times New Roman"/>
                <w:sz w:val="24"/>
                <w:szCs w:val="24"/>
                <w:lang w:eastAsia="en-US"/>
              </w:rPr>
            </w:pPr>
          </w:p>
        </w:tc>
      </w:tr>
      <w:tr w:rsidR="007B16EE" w:rsidRPr="00C55BB4" w14:paraId="40BD74D5" w14:textId="77777777" w:rsidTr="00C13B9A">
        <w:trPr>
          <w:trHeight w:val="280"/>
        </w:trPr>
        <w:tc>
          <w:tcPr>
            <w:tcW w:w="2410" w:type="dxa"/>
            <w:shd w:val="clear" w:color="auto" w:fill="auto"/>
          </w:tcPr>
          <w:p w14:paraId="7469C01E" w14:textId="77777777" w:rsidR="007B16EE" w:rsidRPr="00C55BB4" w:rsidRDefault="007B16EE"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55BB4">
              <w:rPr>
                <w:rFonts w:ascii="Times New Roman" w:hAnsi="Times New Roman" w:cs="Times New Roman"/>
                <w:sz w:val="24"/>
                <w:szCs w:val="24"/>
                <w:lang w:eastAsia="en-US"/>
              </w:rPr>
              <w:t>Кому:</w:t>
            </w:r>
          </w:p>
        </w:tc>
        <w:tc>
          <w:tcPr>
            <w:tcW w:w="7655" w:type="dxa"/>
            <w:shd w:val="clear" w:color="auto" w:fill="auto"/>
          </w:tcPr>
          <w:p w14:paraId="17FC2FAB" w14:textId="77777777" w:rsidR="007B16EE" w:rsidRPr="00C55BB4" w:rsidRDefault="007B16EE" w:rsidP="00C4178B">
            <w:pPr>
              <w:pStyle w:val="Nonformat"/>
              <w:tabs>
                <w:tab w:val="left" w:pos="993"/>
                <w:tab w:val="left" w:pos="1276"/>
              </w:tabs>
              <w:spacing w:line="300" w:lineRule="exact"/>
              <w:ind w:right="-1" w:firstLine="34"/>
              <w:rPr>
                <w:rFonts w:ascii="Times New Roman" w:hAnsi="Times New Roman" w:cs="Times New Roman"/>
                <w:sz w:val="24"/>
                <w:szCs w:val="24"/>
                <w:lang w:eastAsia="en-US"/>
              </w:rPr>
            </w:pPr>
          </w:p>
        </w:tc>
      </w:tr>
      <w:tr w:rsidR="007B16EE" w:rsidRPr="00C55BB4" w14:paraId="40C64B1D" w14:textId="77777777" w:rsidTr="00C13B9A">
        <w:trPr>
          <w:trHeight w:val="253"/>
        </w:trPr>
        <w:tc>
          <w:tcPr>
            <w:tcW w:w="2410" w:type="dxa"/>
            <w:shd w:val="clear" w:color="auto" w:fill="auto"/>
          </w:tcPr>
          <w:p w14:paraId="3F37F4AF" w14:textId="77777777" w:rsidR="007B16EE" w:rsidRPr="00C55BB4" w:rsidRDefault="007B16EE"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55BB4">
              <w:rPr>
                <w:rFonts w:ascii="Times New Roman" w:hAnsi="Times New Roman" w:cs="Times New Roman"/>
                <w:sz w:val="24"/>
                <w:szCs w:val="24"/>
                <w:lang w:eastAsia="en-US"/>
              </w:rPr>
              <w:t>Телефон:</w:t>
            </w:r>
          </w:p>
        </w:tc>
        <w:tc>
          <w:tcPr>
            <w:tcW w:w="7655" w:type="dxa"/>
            <w:shd w:val="clear" w:color="auto" w:fill="auto"/>
          </w:tcPr>
          <w:p w14:paraId="60B2A73A" w14:textId="77777777" w:rsidR="007B16EE" w:rsidRPr="00C55BB4" w:rsidRDefault="007B16EE" w:rsidP="00C4178B">
            <w:pPr>
              <w:pStyle w:val="Nonformat"/>
              <w:tabs>
                <w:tab w:val="left" w:pos="993"/>
                <w:tab w:val="left" w:pos="1276"/>
              </w:tabs>
              <w:spacing w:line="300" w:lineRule="exact"/>
              <w:ind w:right="-1" w:firstLine="34"/>
              <w:jc w:val="both"/>
              <w:rPr>
                <w:rFonts w:ascii="Times New Roman" w:hAnsi="Times New Roman" w:cs="Times New Roman"/>
                <w:sz w:val="24"/>
                <w:szCs w:val="24"/>
              </w:rPr>
            </w:pPr>
          </w:p>
        </w:tc>
      </w:tr>
      <w:tr w:rsidR="007B16EE" w:rsidRPr="00C55BB4" w14:paraId="7491FA88" w14:textId="77777777" w:rsidTr="00C13B9A">
        <w:trPr>
          <w:trHeight w:val="253"/>
        </w:trPr>
        <w:tc>
          <w:tcPr>
            <w:tcW w:w="2410" w:type="dxa"/>
            <w:shd w:val="clear" w:color="auto" w:fill="auto"/>
          </w:tcPr>
          <w:p w14:paraId="123C78B8" w14:textId="77777777" w:rsidR="007B16EE" w:rsidRPr="00C55BB4" w:rsidRDefault="007B16EE"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55BB4">
              <w:rPr>
                <w:rFonts w:ascii="Times New Roman" w:hAnsi="Times New Roman" w:cs="Times New Roman"/>
                <w:sz w:val="24"/>
                <w:szCs w:val="24"/>
                <w:lang w:eastAsia="en-US"/>
              </w:rPr>
              <w:t>Факс:</w:t>
            </w:r>
          </w:p>
        </w:tc>
        <w:tc>
          <w:tcPr>
            <w:tcW w:w="7655" w:type="dxa"/>
            <w:shd w:val="clear" w:color="auto" w:fill="auto"/>
          </w:tcPr>
          <w:p w14:paraId="34EFF4E0" w14:textId="77777777" w:rsidR="007B16EE" w:rsidRPr="00E45AD0" w:rsidRDefault="007B16EE" w:rsidP="00C4178B">
            <w:pPr>
              <w:pStyle w:val="Nonformat"/>
              <w:tabs>
                <w:tab w:val="left" w:pos="993"/>
                <w:tab w:val="left" w:pos="1276"/>
              </w:tabs>
              <w:spacing w:line="300" w:lineRule="exact"/>
              <w:ind w:right="-1" w:firstLine="34"/>
              <w:jc w:val="both"/>
              <w:rPr>
                <w:rFonts w:ascii="Times New Roman" w:hAnsi="Times New Roman" w:cs="Times New Roman"/>
                <w:sz w:val="24"/>
                <w:szCs w:val="24"/>
                <w:lang w:val="en-US" w:eastAsia="en-US"/>
              </w:rPr>
            </w:pPr>
          </w:p>
        </w:tc>
      </w:tr>
    </w:tbl>
    <w:p w14:paraId="1F452659" w14:textId="77777777" w:rsidR="007B16EE" w:rsidRPr="00C55BB4" w:rsidRDefault="007B16EE" w:rsidP="00C4178B">
      <w:pPr>
        <w:pStyle w:val="a4"/>
        <w:numPr>
          <w:ilvl w:val="2"/>
          <w:numId w:val="51"/>
        </w:numPr>
        <w:tabs>
          <w:tab w:val="left" w:pos="709"/>
          <w:tab w:val="left" w:pos="851"/>
          <w:tab w:val="left" w:pos="1418"/>
        </w:tabs>
        <w:spacing w:before="120" w:after="120" w:line="300" w:lineRule="exact"/>
        <w:jc w:val="both"/>
        <w:rPr>
          <w:rFonts w:ascii="Times New Roman" w:hAnsi="Times New Roman" w:cs="Times New Roman"/>
          <w:sz w:val="24"/>
          <w:szCs w:val="24"/>
        </w:rPr>
      </w:pPr>
      <w:r w:rsidRPr="00C55BB4">
        <w:rPr>
          <w:rFonts w:ascii="Times New Roman" w:hAnsi="Times New Roman" w:cs="Times New Roman"/>
          <w:bCs/>
          <w:sz w:val="24"/>
          <w:szCs w:val="24"/>
        </w:rPr>
        <w:t>получатель</w:t>
      </w:r>
      <w:r w:rsidRPr="00C55BB4">
        <w:rPr>
          <w:rFonts w:ascii="Times New Roman" w:hAnsi="Times New Roman" w:cs="Times New Roman"/>
          <w:b/>
          <w:bCs/>
          <w:sz w:val="24"/>
          <w:szCs w:val="24"/>
        </w:rPr>
        <w:t> Заказчик:</w:t>
      </w:r>
    </w:p>
    <w:tbl>
      <w:tblPr>
        <w:tblW w:w="0" w:type="auto"/>
        <w:tblInd w:w="108" w:type="dxa"/>
        <w:tblLook w:val="04A0" w:firstRow="1" w:lastRow="0" w:firstColumn="1" w:lastColumn="0" w:noHBand="0" w:noVBand="1"/>
      </w:tblPr>
      <w:tblGrid>
        <w:gridCol w:w="2407"/>
        <w:gridCol w:w="7623"/>
      </w:tblGrid>
      <w:tr w:rsidR="007B16EE" w:rsidRPr="00C55BB4" w14:paraId="71367D89" w14:textId="77777777" w:rsidTr="00C13B9A">
        <w:trPr>
          <w:trHeight w:val="276"/>
        </w:trPr>
        <w:tc>
          <w:tcPr>
            <w:tcW w:w="2407" w:type="dxa"/>
            <w:shd w:val="clear" w:color="auto" w:fill="auto"/>
          </w:tcPr>
          <w:p w14:paraId="3ADCF063" w14:textId="77777777" w:rsidR="007B16EE" w:rsidRPr="00C55BB4" w:rsidRDefault="007B16EE" w:rsidP="005755B1">
            <w:pPr>
              <w:pStyle w:val="Nonformat"/>
              <w:tabs>
                <w:tab w:val="left" w:pos="-108"/>
                <w:tab w:val="left" w:pos="993"/>
                <w:tab w:val="left" w:pos="1276"/>
                <w:tab w:val="right" w:pos="2877"/>
              </w:tabs>
              <w:spacing w:line="300" w:lineRule="exact"/>
              <w:ind w:left="-108" w:right="-1"/>
              <w:jc w:val="both"/>
              <w:rPr>
                <w:rFonts w:ascii="Times New Roman" w:hAnsi="Times New Roman" w:cs="Times New Roman"/>
                <w:sz w:val="24"/>
                <w:szCs w:val="24"/>
                <w:lang w:eastAsia="en-US"/>
              </w:rPr>
            </w:pPr>
            <w:r w:rsidRPr="00C55BB4">
              <w:rPr>
                <w:rFonts w:ascii="Times New Roman" w:hAnsi="Times New Roman" w:cs="Times New Roman"/>
                <w:sz w:val="24"/>
                <w:szCs w:val="24"/>
                <w:lang w:eastAsia="en-US"/>
              </w:rPr>
              <w:t>Адрес</w:t>
            </w:r>
            <w:r>
              <w:rPr>
                <w:rFonts w:ascii="Times New Roman" w:hAnsi="Times New Roman" w:cs="Times New Roman"/>
                <w:sz w:val="24"/>
                <w:szCs w:val="24"/>
                <w:lang w:eastAsia="en-US"/>
              </w:rPr>
              <w:t>/Почтовый адрес</w:t>
            </w:r>
            <w:r w:rsidRPr="00C55BB4">
              <w:rPr>
                <w:rFonts w:ascii="Times New Roman" w:hAnsi="Times New Roman" w:cs="Times New Roman"/>
                <w:sz w:val="24"/>
                <w:szCs w:val="24"/>
                <w:lang w:eastAsia="en-US"/>
              </w:rPr>
              <w:t>:</w:t>
            </w:r>
          </w:p>
        </w:tc>
        <w:tc>
          <w:tcPr>
            <w:tcW w:w="7623" w:type="dxa"/>
            <w:shd w:val="clear" w:color="auto" w:fill="auto"/>
          </w:tcPr>
          <w:p w14:paraId="48FEC774" w14:textId="77777777" w:rsidR="007B16EE" w:rsidRPr="00C55BB4" w:rsidRDefault="007B16EE" w:rsidP="00C4178B">
            <w:pPr>
              <w:pStyle w:val="Nonformat"/>
              <w:tabs>
                <w:tab w:val="left" w:pos="993"/>
                <w:tab w:val="left" w:pos="1276"/>
                <w:tab w:val="right" w:pos="2877"/>
              </w:tabs>
              <w:spacing w:line="300" w:lineRule="exact"/>
              <w:ind w:right="-1" w:firstLine="34"/>
              <w:jc w:val="both"/>
              <w:rPr>
                <w:rFonts w:ascii="Times New Roman" w:hAnsi="Times New Roman" w:cs="Times New Roman"/>
                <w:sz w:val="24"/>
                <w:szCs w:val="24"/>
                <w:lang w:eastAsia="en-US"/>
              </w:rPr>
            </w:pPr>
            <w:r w:rsidRPr="00C55BB4">
              <w:rPr>
                <w:rFonts w:ascii="Times New Roman" w:hAnsi="Times New Roman" w:cs="Times New Roman"/>
                <w:sz w:val="24"/>
                <w:szCs w:val="24"/>
                <w:lang w:eastAsia="en-US"/>
              </w:rPr>
              <w:t xml:space="preserve">Российская Федерация, 143026, г. Москва, территория </w:t>
            </w:r>
            <w:r>
              <w:rPr>
                <w:rFonts w:ascii="Times New Roman" w:hAnsi="Times New Roman" w:cs="Times New Roman"/>
                <w:sz w:val="24"/>
                <w:szCs w:val="24"/>
                <w:lang w:eastAsia="en-US"/>
              </w:rPr>
              <w:t>Сколково инновационного центра</w:t>
            </w:r>
            <w:r w:rsidRPr="00C55BB4">
              <w:rPr>
                <w:rFonts w:ascii="Times New Roman" w:hAnsi="Times New Roman" w:cs="Times New Roman"/>
                <w:sz w:val="24"/>
                <w:szCs w:val="24"/>
                <w:lang w:eastAsia="en-US"/>
              </w:rPr>
              <w:t xml:space="preserve">, </w:t>
            </w:r>
            <w:r>
              <w:rPr>
                <w:rFonts w:ascii="Times New Roman" w:hAnsi="Times New Roman" w:cs="Times New Roman"/>
                <w:sz w:val="24"/>
                <w:szCs w:val="24"/>
                <w:lang w:eastAsia="en-US"/>
              </w:rPr>
              <w:t>ул. Луговая</w:t>
            </w:r>
            <w:r w:rsidRPr="00C55BB4">
              <w:rPr>
                <w:rFonts w:ascii="Times New Roman" w:hAnsi="Times New Roman" w:cs="Times New Roman"/>
                <w:sz w:val="24"/>
                <w:szCs w:val="24"/>
                <w:lang w:eastAsia="en-US"/>
              </w:rPr>
              <w:t>,</w:t>
            </w:r>
            <w:r>
              <w:rPr>
                <w:rFonts w:ascii="Times New Roman" w:hAnsi="Times New Roman" w:cs="Times New Roman"/>
                <w:sz w:val="24"/>
                <w:szCs w:val="24"/>
                <w:lang w:eastAsia="en-US"/>
              </w:rPr>
              <w:t xml:space="preserve"> д.</w:t>
            </w:r>
            <w:r w:rsidRPr="00C55BB4">
              <w:rPr>
                <w:rFonts w:ascii="Times New Roman" w:hAnsi="Times New Roman" w:cs="Times New Roman"/>
                <w:sz w:val="24"/>
                <w:szCs w:val="24"/>
                <w:lang w:eastAsia="en-US"/>
              </w:rPr>
              <w:t xml:space="preserve"> 4, </w:t>
            </w:r>
            <w:proofErr w:type="spellStart"/>
            <w:r w:rsidRPr="00C55BB4">
              <w:rPr>
                <w:rFonts w:ascii="Times New Roman" w:hAnsi="Times New Roman" w:cs="Times New Roman"/>
                <w:sz w:val="24"/>
                <w:szCs w:val="24"/>
                <w:lang w:eastAsia="en-US"/>
              </w:rPr>
              <w:t>кор</w:t>
            </w:r>
            <w:proofErr w:type="spellEnd"/>
            <w:r w:rsidRPr="00C55BB4">
              <w:rPr>
                <w:rFonts w:ascii="Times New Roman" w:hAnsi="Times New Roman" w:cs="Times New Roman"/>
                <w:sz w:val="24"/>
                <w:szCs w:val="24"/>
                <w:lang w:eastAsia="en-US"/>
              </w:rPr>
              <w:t>.</w:t>
            </w:r>
            <w:r>
              <w:rPr>
                <w:rFonts w:ascii="Times New Roman" w:hAnsi="Times New Roman" w:cs="Times New Roman"/>
                <w:sz w:val="24"/>
                <w:szCs w:val="24"/>
                <w:lang w:eastAsia="en-US"/>
              </w:rPr>
              <w:t xml:space="preserve"> </w:t>
            </w:r>
            <w:r w:rsidRPr="00C55BB4">
              <w:rPr>
                <w:rFonts w:ascii="Times New Roman" w:hAnsi="Times New Roman" w:cs="Times New Roman"/>
                <w:sz w:val="24"/>
                <w:szCs w:val="24"/>
                <w:lang w:eastAsia="en-US"/>
              </w:rPr>
              <w:t>2</w:t>
            </w:r>
          </w:p>
        </w:tc>
      </w:tr>
      <w:tr w:rsidR="007B16EE" w:rsidRPr="00C55BB4" w14:paraId="0B037CF5" w14:textId="77777777" w:rsidTr="00C13B9A">
        <w:trPr>
          <w:trHeight w:val="276"/>
        </w:trPr>
        <w:tc>
          <w:tcPr>
            <w:tcW w:w="2407" w:type="dxa"/>
            <w:shd w:val="clear" w:color="auto" w:fill="auto"/>
          </w:tcPr>
          <w:p w14:paraId="527AED26" w14:textId="77777777" w:rsidR="007B16EE" w:rsidRPr="00C55BB4" w:rsidRDefault="007B16EE"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55BB4">
              <w:rPr>
                <w:rFonts w:ascii="Times New Roman" w:hAnsi="Times New Roman" w:cs="Times New Roman"/>
                <w:sz w:val="24"/>
                <w:szCs w:val="24"/>
                <w:lang w:eastAsia="en-US"/>
              </w:rPr>
              <w:t>Кому:</w:t>
            </w:r>
          </w:p>
        </w:tc>
        <w:tc>
          <w:tcPr>
            <w:tcW w:w="7623" w:type="dxa"/>
            <w:shd w:val="clear" w:color="auto" w:fill="auto"/>
          </w:tcPr>
          <w:p w14:paraId="50E8B8B9" w14:textId="77777777" w:rsidR="007B16EE" w:rsidRPr="00C55BB4" w:rsidRDefault="007B16EE" w:rsidP="00C4178B">
            <w:pPr>
              <w:pStyle w:val="Nonformat"/>
              <w:tabs>
                <w:tab w:val="left" w:pos="993"/>
                <w:tab w:val="left" w:pos="1276"/>
                <w:tab w:val="right" w:pos="2877"/>
              </w:tabs>
              <w:spacing w:line="300" w:lineRule="exact"/>
              <w:ind w:right="-1" w:firstLine="34"/>
              <w:jc w:val="both"/>
              <w:rPr>
                <w:rFonts w:ascii="Times New Roman" w:hAnsi="Times New Roman" w:cs="Times New Roman"/>
                <w:sz w:val="24"/>
                <w:szCs w:val="24"/>
                <w:lang w:eastAsia="en-US"/>
              </w:rPr>
            </w:pPr>
            <w:r w:rsidRPr="00C55BB4">
              <w:rPr>
                <w:rFonts w:ascii="Times New Roman" w:hAnsi="Times New Roman" w:cs="Times New Roman"/>
                <w:sz w:val="24"/>
                <w:szCs w:val="24"/>
                <w:lang w:eastAsia="en-US"/>
              </w:rPr>
              <w:t>Савченко Алексею Сергеевичу</w:t>
            </w:r>
          </w:p>
        </w:tc>
      </w:tr>
      <w:tr w:rsidR="007B16EE" w:rsidRPr="00C55BB4" w14:paraId="1802934C" w14:textId="77777777" w:rsidTr="00C13B9A">
        <w:trPr>
          <w:trHeight w:val="276"/>
        </w:trPr>
        <w:tc>
          <w:tcPr>
            <w:tcW w:w="2407" w:type="dxa"/>
            <w:shd w:val="clear" w:color="auto" w:fill="auto"/>
          </w:tcPr>
          <w:p w14:paraId="1FDD7E20" w14:textId="77777777" w:rsidR="007B16EE" w:rsidRPr="00C55BB4" w:rsidRDefault="007B16EE"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55BB4">
              <w:rPr>
                <w:rFonts w:ascii="Times New Roman" w:hAnsi="Times New Roman" w:cs="Times New Roman"/>
                <w:sz w:val="24"/>
                <w:szCs w:val="24"/>
                <w:lang w:eastAsia="en-US"/>
              </w:rPr>
              <w:t>Телефон:</w:t>
            </w:r>
          </w:p>
        </w:tc>
        <w:tc>
          <w:tcPr>
            <w:tcW w:w="7623" w:type="dxa"/>
            <w:shd w:val="clear" w:color="auto" w:fill="auto"/>
          </w:tcPr>
          <w:p w14:paraId="0F3C512B" w14:textId="77777777" w:rsidR="007B16EE" w:rsidRPr="00C55BB4" w:rsidRDefault="007B16EE" w:rsidP="00C4178B">
            <w:pPr>
              <w:pStyle w:val="Nonformat"/>
              <w:tabs>
                <w:tab w:val="left" w:pos="993"/>
                <w:tab w:val="left" w:pos="1276"/>
                <w:tab w:val="right" w:pos="2877"/>
              </w:tabs>
              <w:spacing w:line="300" w:lineRule="exact"/>
              <w:ind w:right="-1" w:firstLine="34"/>
              <w:jc w:val="both"/>
              <w:rPr>
                <w:rFonts w:ascii="Times New Roman" w:hAnsi="Times New Roman" w:cs="Times New Roman"/>
                <w:sz w:val="24"/>
                <w:szCs w:val="24"/>
                <w:lang w:eastAsia="en-US"/>
              </w:rPr>
            </w:pPr>
            <w:r w:rsidRPr="00C55BB4">
              <w:rPr>
                <w:rFonts w:ascii="Times New Roman" w:hAnsi="Times New Roman" w:cs="Times New Roman"/>
                <w:sz w:val="24"/>
                <w:szCs w:val="24"/>
                <w:lang w:eastAsia="en-US"/>
              </w:rPr>
              <w:t>8 (495) 956-00-33, доб. 2146</w:t>
            </w:r>
          </w:p>
        </w:tc>
      </w:tr>
      <w:tr w:rsidR="007B16EE" w:rsidRPr="00C55BB4" w14:paraId="1BBDA156" w14:textId="77777777" w:rsidTr="00C13B9A">
        <w:trPr>
          <w:trHeight w:val="262"/>
        </w:trPr>
        <w:tc>
          <w:tcPr>
            <w:tcW w:w="2407" w:type="dxa"/>
            <w:shd w:val="clear" w:color="auto" w:fill="auto"/>
          </w:tcPr>
          <w:p w14:paraId="35D998B0" w14:textId="77777777" w:rsidR="007B16EE" w:rsidRPr="00C55BB4" w:rsidRDefault="007B16EE"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55BB4">
              <w:rPr>
                <w:rFonts w:ascii="Times New Roman" w:hAnsi="Times New Roman" w:cs="Times New Roman"/>
                <w:sz w:val="24"/>
                <w:szCs w:val="24"/>
                <w:lang w:eastAsia="en-US"/>
              </w:rPr>
              <w:t>Факс:</w:t>
            </w:r>
          </w:p>
        </w:tc>
        <w:tc>
          <w:tcPr>
            <w:tcW w:w="7623" w:type="dxa"/>
            <w:shd w:val="clear" w:color="auto" w:fill="auto"/>
          </w:tcPr>
          <w:p w14:paraId="77C355C0" w14:textId="77777777" w:rsidR="007B16EE" w:rsidRPr="00C55BB4" w:rsidRDefault="007B16EE" w:rsidP="00C4178B">
            <w:pPr>
              <w:pStyle w:val="Nonformat"/>
              <w:tabs>
                <w:tab w:val="left" w:pos="993"/>
                <w:tab w:val="left" w:pos="1276"/>
                <w:tab w:val="right" w:pos="2877"/>
              </w:tabs>
              <w:spacing w:line="300" w:lineRule="exact"/>
              <w:ind w:right="-1" w:firstLine="34"/>
              <w:jc w:val="both"/>
              <w:rPr>
                <w:rFonts w:ascii="Times New Roman" w:hAnsi="Times New Roman" w:cs="Times New Roman"/>
                <w:sz w:val="24"/>
                <w:szCs w:val="24"/>
                <w:lang w:eastAsia="en-US"/>
              </w:rPr>
            </w:pPr>
            <w:r w:rsidRPr="00C55BB4">
              <w:rPr>
                <w:rFonts w:ascii="Times New Roman" w:hAnsi="Times New Roman" w:cs="Times New Roman"/>
                <w:sz w:val="24"/>
                <w:szCs w:val="24"/>
                <w:lang w:eastAsia="en-US"/>
              </w:rPr>
              <w:t>8 (495) 956-00-33, доб. 2153</w:t>
            </w:r>
          </w:p>
        </w:tc>
      </w:tr>
    </w:tbl>
    <w:p w14:paraId="3C8165F0" w14:textId="77777777" w:rsidR="00CC4F8F" w:rsidRPr="00C55BB4"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b/>
          <w:bCs/>
          <w:caps/>
          <w:color w:val="000000"/>
          <w:sz w:val="24"/>
          <w:szCs w:val="24"/>
        </w:rPr>
      </w:pPr>
      <w:r w:rsidRPr="00C55BB4">
        <w:rPr>
          <w:rFonts w:ascii="Times New Roman" w:hAnsi="Times New Roman" w:cs="Times New Roman"/>
          <w:sz w:val="24"/>
          <w:szCs w:val="24"/>
        </w:rPr>
        <w:t xml:space="preserve">Все протоколы встреч и/или совещаний, подготовленные Заказчиком и отправленные в адрес </w:t>
      </w:r>
      <w:r w:rsidR="002365BD" w:rsidRPr="00C55BB4">
        <w:rPr>
          <w:rFonts w:ascii="Times New Roman" w:hAnsi="Times New Roman" w:cs="Times New Roman"/>
          <w:sz w:val="24"/>
          <w:szCs w:val="24"/>
        </w:rPr>
        <w:t>П</w:t>
      </w:r>
      <w:r w:rsidR="00A57E13" w:rsidRPr="00C55BB4">
        <w:rPr>
          <w:rFonts w:ascii="Times New Roman" w:hAnsi="Times New Roman" w:cs="Times New Roman"/>
          <w:sz w:val="24"/>
          <w:szCs w:val="24"/>
        </w:rPr>
        <w:t>одрядчика</w:t>
      </w:r>
      <w:r w:rsidRPr="00C55BB4">
        <w:rPr>
          <w:rFonts w:ascii="Times New Roman" w:hAnsi="Times New Roman" w:cs="Times New Roman"/>
          <w:sz w:val="24"/>
          <w:szCs w:val="24"/>
        </w:rPr>
        <w:t xml:space="preserve"> или </w:t>
      </w:r>
      <w:r w:rsidR="002365BD" w:rsidRPr="00C55BB4">
        <w:rPr>
          <w:rFonts w:ascii="Times New Roman" w:hAnsi="Times New Roman" w:cs="Times New Roman"/>
          <w:sz w:val="24"/>
          <w:szCs w:val="24"/>
        </w:rPr>
        <w:t>П</w:t>
      </w:r>
      <w:r w:rsidR="00A57E13" w:rsidRPr="00C55BB4">
        <w:rPr>
          <w:rFonts w:ascii="Times New Roman" w:hAnsi="Times New Roman" w:cs="Times New Roman"/>
          <w:sz w:val="24"/>
          <w:szCs w:val="24"/>
        </w:rPr>
        <w:t>одрядчика</w:t>
      </w:r>
      <w:r w:rsidRPr="00C55BB4">
        <w:rPr>
          <w:rFonts w:ascii="Times New Roman" w:hAnsi="Times New Roman" w:cs="Times New Roman"/>
          <w:sz w:val="24"/>
          <w:szCs w:val="24"/>
        </w:rPr>
        <w:t xml:space="preserve"> и третьих лиц, являются официальными, а информация, содержащаяся в них, приравнивается к официальному уведомлению </w:t>
      </w:r>
      <w:r w:rsidR="0014651F" w:rsidRPr="00C55BB4">
        <w:rPr>
          <w:rFonts w:ascii="Times New Roman" w:hAnsi="Times New Roman" w:cs="Times New Roman"/>
          <w:sz w:val="24"/>
          <w:szCs w:val="24"/>
        </w:rPr>
        <w:t xml:space="preserve">Заказчиком </w:t>
      </w:r>
      <w:r w:rsidR="002365BD" w:rsidRPr="00C55BB4">
        <w:rPr>
          <w:rFonts w:ascii="Times New Roman" w:hAnsi="Times New Roman" w:cs="Times New Roman"/>
          <w:sz w:val="24"/>
          <w:szCs w:val="24"/>
        </w:rPr>
        <w:t>П</w:t>
      </w:r>
      <w:r w:rsidR="00A57E13" w:rsidRPr="00C55BB4">
        <w:rPr>
          <w:rFonts w:ascii="Times New Roman" w:hAnsi="Times New Roman" w:cs="Times New Roman"/>
          <w:sz w:val="24"/>
          <w:szCs w:val="24"/>
        </w:rPr>
        <w:t>одрядчика</w:t>
      </w:r>
      <w:r w:rsidRPr="00C55BB4">
        <w:rPr>
          <w:rFonts w:ascii="Times New Roman" w:hAnsi="Times New Roman" w:cs="Times New Roman"/>
          <w:sz w:val="24"/>
          <w:szCs w:val="24"/>
        </w:rPr>
        <w:t>.</w:t>
      </w:r>
    </w:p>
    <w:p w14:paraId="4B307FA1" w14:textId="77777777" w:rsidR="00CC4F8F" w:rsidRPr="00C55BB4" w:rsidRDefault="00CC4F8F" w:rsidP="00C4178B">
      <w:pPr>
        <w:pStyle w:val="a4"/>
        <w:numPr>
          <w:ilvl w:val="0"/>
          <w:numId w:val="51"/>
        </w:numPr>
        <w:tabs>
          <w:tab w:val="left" w:pos="567"/>
          <w:tab w:val="left" w:pos="1276"/>
        </w:tabs>
        <w:spacing w:before="120" w:after="120" w:line="300" w:lineRule="exact"/>
        <w:ind w:left="0" w:firstLine="0"/>
        <w:jc w:val="both"/>
        <w:rPr>
          <w:rFonts w:ascii="Times New Roman" w:hAnsi="Times New Roman" w:cs="Times New Roman"/>
          <w:b/>
          <w:bCs/>
          <w:caps/>
          <w:color w:val="000000"/>
          <w:sz w:val="24"/>
          <w:szCs w:val="24"/>
        </w:rPr>
      </w:pPr>
      <w:r w:rsidRPr="00C55BB4">
        <w:rPr>
          <w:rFonts w:ascii="Times New Roman" w:hAnsi="Times New Roman" w:cs="Times New Roman"/>
          <w:b/>
          <w:bCs/>
          <w:caps/>
          <w:color w:val="000000"/>
          <w:sz w:val="24"/>
          <w:szCs w:val="24"/>
        </w:rPr>
        <w:t>ОБСТОЯТЕЛЬСТВА НЕПРЕОДОЛИМОЙ СИЛЫ</w:t>
      </w:r>
    </w:p>
    <w:p w14:paraId="1E9D1C5B" w14:textId="77777777" w:rsidR="00CC4F8F" w:rsidRPr="00C55BB4"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 xml:space="preserve">Стороны освобождаются от ответственности за полное или частичное неисполнение обязательств по Договору, если это неисполнение явилось следствием </w:t>
      </w:r>
      <w:r w:rsidR="00317798" w:rsidRPr="00C55BB4">
        <w:rPr>
          <w:rFonts w:ascii="Times New Roman" w:hAnsi="Times New Roman" w:cs="Times New Roman"/>
          <w:color w:val="000000"/>
          <w:sz w:val="24"/>
          <w:szCs w:val="24"/>
        </w:rPr>
        <w:t xml:space="preserve">Обстоятельств </w:t>
      </w:r>
      <w:r w:rsidRPr="00C55BB4">
        <w:rPr>
          <w:rFonts w:ascii="Times New Roman" w:hAnsi="Times New Roman" w:cs="Times New Roman"/>
          <w:color w:val="000000"/>
          <w:sz w:val="24"/>
          <w:szCs w:val="24"/>
        </w:rPr>
        <w:t xml:space="preserve">непреодолимой силы, возникших после заключения Договора в результате событий чрезвычайного характера, которые Стороны не могли ни предвидеть, ни предотвратить разумными мерами, </w:t>
      </w:r>
      <w:r w:rsidR="00A03350" w:rsidRPr="00C55BB4">
        <w:rPr>
          <w:rFonts w:ascii="Times New Roman" w:hAnsi="Times New Roman" w:cs="Times New Roman"/>
          <w:color w:val="000000"/>
          <w:sz w:val="24"/>
          <w:szCs w:val="24"/>
        </w:rPr>
        <w:t>в том числе</w:t>
      </w:r>
      <w:r w:rsidRPr="00C55BB4">
        <w:rPr>
          <w:rFonts w:ascii="Times New Roman" w:hAnsi="Times New Roman" w:cs="Times New Roman"/>
          <w:color w:val="000000"/>
          <w:sz w:val="24"/>
          <w:szCs w:val="24"/>
        </w:rPr>
        <w:t xml:space="preserve"> объявленными и фактическими военными действиями; гражданской войной; эпидемиями; эмбарго; запретами компетентных органов (за исключением запретов, наложенных в связи с нарушением </w:t>
      </w:r>
      <w:r w:rsidR="00FB6388" w:rsidRPr="00C55BB4">
        <w:rPr>
          <w:rFonts w:ascii="Times New Roman" w:hAnsi="Times New Roman" w:cs="Times New Roman"/>
          <w:color w:val="000000"/>
          <w:sz w:val="24"/>
          <w:szCs w:val="24"/>
        </w:rPr>
        <w:t>П</w:t>
      </w:r>
      <w:r w:rsidR="00A57E13" w:rsidRPr="00C55BB4">
        <w:rPr>
          <w:rFonts w:ascii="Times New Roman" w:hAnsi="Times New Roman" w:cs="Times New Roman"/>
          <w:color w:val="000000"/>
          <w:sz w:val="24"/>
          <w:szCs w:val="24"/>
        </w:rPr>
        <w:t>одрядчиком</w:t>
      </w:r>
      <w:r w:rsidRPr="00C55BB4">
        <w:rPr>
          <w:rFonts w:ascii="Times New Roman" w:hAnsi="Times New Roman" w:cs="Times New Roman"/>
          <w:color w:val="000000"/>
          <w:sz w:val="24"/>
          <w:szCs w:val="24"/>
        </w:rPr>
        <w:t xml:space="preserve">, его Субподрядчиками </w:t>
      </w:r>
      <w:r w:rsidR="00FB6388" w:rsidRPr="00C55BB4">
        <w:rPr>
          <w:rFonts w:ascii="Times New Roman" w:hAnsi="Times New Roman" w:cs="Times New Roman"/>
          <w:color w:val="000000"/>
          <w:sz w:val="24"/>
          <w:szCs w:val="24"/>
        </w:rPr>
        <w:t xml:space="preserve">законодательства </w:t>
      </w:r>
      <w:r w:rsidRPr="00C55BB4">
        <w:rPr>
          <w:rFonts w:ascii="Times New Roman" w:hAnsi="Times New Roman" w:cs="Times New Roman"/>
          <w:color w:val="000000"/>
          <w:sz w:val="24"/>
          <w:szCs w:val="24"/>
        </w:rPr>
        <w:t>Р</w:t>
      </w:r>
      <w:r w:rsidR="00FB6388" w:rsidRPr="00C55BB4">
        <w:rPr>
          <w:rFonts w:ascii="Times New Roman" w:hAnsi="Times New Roman" w:cs="Times New Roman"/>
          <w:color w:val="000000"/>
          <w:sz w:val="24"/>
          <w:szCs w:val="24"/>
        </w:rPr>
        <w:t xml:space="preserve">оссийской </w:t>
      </w:r>
      <w:r w:rsidRPr="00C55BB4">
        <w:rPr>
          <w:rFonts w:ascii="Times New Roman" w:hAnsi="Times New Roman" w:cs="Times New Roman"/>
          <w:color w:val="000000"/>
          <w:sz w:val="24"/>
          <w:szCs w:val="24"/>
        </w:rPr>
        <w:t>Ф</w:t>
      </w:r>
      <w:r w:rsidR="00FB6388" w:rsidRPr="00C55BB4">
        <w:rPr>
          <w:rFonts w:ascii="Times New Roman" w:hAnsi="Times New Roman" w:cs="Times New Roman"/>
          <w:color w:val="000000"/>
          <w:sz w:val="24"/>
          <w:szCs w:val="24"/>
        </w:rPr>
        <w:t>едерации</w:t>
      </w:r>
      <w:r w:rsidRPr="00C55BB4">
        <w:rPr>
          <w:rFonts w:ascii="Times New Roman" w:hAnsi="Times New Roman" w:cs="Times New Roman"/>
          <w:color w:val="000000"/>
          <w:sz w:val="24"/>
          <w:szCs w:val="24"/>
        </w:rPr>
        <w:t xml:space="preserve">), касающихся деятельности, являющейся предметом Договора; землетрясениями; наводнениями; пожарами и другими стихийными бедствиями </w:t>
      </w:r>
      <w:proofErr w:type="gramStart"/>
      <w:r w:rsidRPr="00C55BB4">
        <w:rPr>
          <w:rFonts w:ascii="Times New Roman" w:hAnsi="Times New Roman" w:cs="Times New Roman"/>
          <w:color w:val="000000"/>
          <w:sz w:val="24"/>
          <w:szCs w:val="24"/>
        </w:rPr>
        <w:t xml:space="preserve">согласно </w:t>
      </w:r>
      <w:r w:rsidR="00FB6388" w:rsidRPr="00C55BB4">
        <w:rPr>
          <w:rFonts w:ascii="Times New Roman" w:hAnsi="Times New Roman" w:cs="Times New Roman"/>
          <w:color w:val="000000"/>
          <w:sz w:val="24"/>
          <w:szCs w:val="24"/>
        </w:rPr>
        <w:t>з</w:t>
      </w:r>
      <w:r w:rsidR="005F2590" w:rsidRPr="00C55BB4">
        <w:rPr>
          <w:rFonts w:ascii="Times New Roman" w:hAnsi="Times New Roman" w:cs="Times New Roman"/>
          <w:color w:val="000000"/>
          <w:sz w:val="24"/>
          <w:szCs w:val="24"/>
        </w:rPr>
        <w:t>аконодательств</w:t>
      </w:r>
      <w:r w:rsidR="00FB6388" w:rsidRPr="00C55BB4">
        <w:rPr>
          <w:rFonts w:ascii="Times New Roman" w:hAnsi="Times New Roman" w:cs="Times New Roman"/>
          <w:color w:val="000000"/>
          <w:sz w:val="24"/>
          <w:szCs w:val="24"/>
        </w:rPr>
        <w:t>а</w:t>
      </w:r>
      <w:proofErr w:type="gramEnd"/>
      <w:r w:rsidR="005F2590" w:rsidRPr="00C55BB4">
        <w:rPr>
          <w:rFonts w:ascii="Times New Roman" w:hAnsi="Times New Roman" w:cs="Times New Roman"/>
          <w:color w:val="000000"/>
          <w:sz w:val="24"/>
          <w:szCs w:val="24"/>
        </w:rPr>
        <w:t xml:space="preserve"> Р</w:t>
      </w:r>
      <w:r w:rsidR="00FB6388" w:rsidRPr="00C55BB4">
        <w:rPr>
          <w:rFonts w:ascii="Times New Roman" w:hAnsi="Times New Roman" w:cs="Times New Roman"/>
          <w:color w:val="000000"/>
          <w:sz w:val="24"/>
          <w:szCs w:val="24"/>
        </w:rPr>
        <w:t xml:space="preserve">оссийской </w:t>
      </w:r>
      <w:r w:rsidR="005F2590" w:rsidRPr="00C55BB4">
        <w:rPr>
          <w:rFonts w:ascii="Times New Roman" w:hAnsi="Times New Roman" w:cs="Times New Roman"/>
          <w:color w:val="000000"/>
          <w:sz w:val="24"/>
          <w:szCs w:val="24"/>
        </w:rPr>
        <w:t>Ф</w:t>
      </w:r>
      <w:r w:rsidR="00FB6388" w:rsidRPr="00C55BB4">
        <w:rPr>
          <w:rFonts w:ascii="Times New Roman" w:hAnsi="Times New Roman" w:cs="Times New Roman"/>
          <w:color w:val="000000"/>
          <w:sz w:val="24"/>
          <w:szCs w:val="24"/>
        </w:rPr>
        <w:t>едерации</w:t>
      </w:r>
      <w:r w:rsidRPr="00C55BB4">
        <w:rPr>
          <w:rFonts w:ascii="Times New Roman" w:hAnsi="Times New Roman" w:cs="Times New Roman"/>
          <w:color w:val="000000"/>
          <w:sz w:val="24"/>
          <w:szCs w:val="24"/>
        </w:rPr>
        <w:t xml:space="preserve">.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w:t>
      </w:r>
      <w:r w:rsidR="005F2590" w:rsidRPr="00C55BB4">
        <w:rPr>
          <w:rFonts w:ascii="Times New Roman" w:hAnsi="Times New Roman" w:cs="Times New Roman"/>
          <w:color w:val="000000"/>
          <w:sz w:val="24"/>
          <w:szCs w:val="24"/>
        </w:rPr>
        <w:t>Обстоятельства непреодолимой силы</w:t>
      </w:r>
      <w:r w:rsidRPr="00C55BB4">
        <w:rPr>
          <w:rFonts w:ascii="Times New Roman" w:hAnsi="Times New Roman" w:cs="Times New Roman"/>
          <w:color w:val="000000"/>
          <w:sz w:val="24"/>
          <w:szCs w:val="24"/>
        </w:rPr>
        <w:t>.</w:t>
      </w:r>
    </w:p>
    <w:p w14:paraId="0C5592DF" w14:textId="77777777" w:rsidR="00CC4F8F" w:rsidRPr="00C55BB4"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proofErr w:type="gramStart"/>
      <w:r w:rsidRPr="00C55BB4">
        <w:rPr>
          <w:rFonts w:ascii="Times New Roman" w:hAnsi="Times New Roman" w:cs="Times New Roman"/>
          <w:color w:val="000000"/>
          <w:sz w:val="24"/>
          <w:szCs w:val="24"/>
        </w:rPr>
        <w:t xml:space="preserve">Затронутая </w:t>
      </w:r>
      <w:r w:rsidR="005F2590" w:rsidRPr="00C55BB4">
        <w:rPr>
          <w:rFonts w:ascii="Times New Roman" w:hAnsi="Times New Roman" w:cs="Times New Roman"/>
          <w:color w:val="000000"/>
          <w:sz w:val="24"/>
          <w:szCs w:val="24"/>
        </w:rPr>
        <w:t xml:space="preserve">Обстоятельствами </w:t>
      </w:r>
      <w:r w:rsidRPr="00C55BB4">
        <w:rPr>
          <w:rFonts w:ascii="Times New Roman" w:hAnsi="Times New Roman" w:cs="Times New Roman"/>
          <w:color w:val="000000"/>
          <w:sz w:val="24"/>
          <w:szCs w:val="24"/>
        </w:rPr>
        <w:t>непреодолимой силы Сторона без промедления, но не позднее, чем через 10 (</w:t>
      </w:r>
      <w:r w:rsidR="00B82EF2" w:rsidRPr="00C55BB4">
        <w:rPr>
          <w:rFonts w:ascii="Times New Roman" w:hAnsi="Times New Roman" w:cs="Times New Roman"/>
          <w:color w:val="000000"/>
          <w:sz w:val="24"/>
          <w:szCs w:val="24"/>
        </w:rPr>
        <w:t>Д</w:t>
      </w:r>
      <w:r w:rsidRPr="00C55BB4">
        <w:rPr>
          <w:rFonts w:ascii="Times New Roman" w:hAnsi="Times New Roman" w:cs="Times New Roman"/>
          <w:color w:val="000000"/>
          <w:sz w:val="24"/>
          <w:szCs w:val="24"/>
        </w:rPr>
        <w:t xml:space="preserve">есять) </w:t>
      </w:r>
      <w:r w:rsidR="00690073" w:rsidRPr="00C55BB4">
        <w:rPr>
          <w:rFonts w:ascii="Times New Roman" w:hAnsi="Times New Roman" w:cs="Times New Roman"/>
          <w:color w:val="000000"/>
          <w:sz w:val="24"/>
          <w:szCs w:val="24"/>
        </w:rPr>
        <w:t>к</w:t>
      </w:r>
      <w:r w:rsidR="002E3C3A" w:rsidRPr="00C55BB4">
        <w:rPr>
          <w:rFonts w:ascii="Times New Roman" w:hAnsi="Times New Roman" w:cs="Times New Roman"/>
          <w:color w:val="000000"/>
          <w:sz w:val="24"/>
          <w:szCs w:val="24"/>
        </w:rPr>
        <w:t xml:space="preserve">алендарных </w:t>
      </w:r>
      <w:r w:rsidRPr="00C55BB4">
        <w:rPr>
          <w:rFonts w:ascii="Times New Roman" w:hAnsi="Times New Roman" w:cs="Times New Roman"/>
          <w:color w:val="000000"/>
          <w:sz w:val="24"/>
          <w:szCs w:val="24"/>
        </w:rPr>
        <w:t xml:space="preserve">дней после наступления </w:t>
      </w:r>
      <w:r w:rsidR="00690073" w:rsidRPr="00C55BB4">
        <w:rPr>
          <w:rFonts w:ascii="Times New Roman" w:hAnsi="Times New Roman" w:cs="Times New Roman"/>
          <w:color w:val="000000"/>
          <w:sz w:val="24"/>
          <w:szCs w:val="24"/>
        </w:rPr>
        <w:t>о</w:t>
      </w:r>
      <w:r w:rsidR="00317798" w:rsidRPr="00C55BB4">
        <w:rPr>
          <w:rFonts w:ascii="Times New Roman" w:hAnsi="Times New Roman" w:cs="Times New Roman"/>
          <w:color w:val="000000"/>
          <w:sz w:val="24"/>
          <w:szCs w:val="24"/>
        </w:rPr>
        <w:t xml:space="preserve">бстоятельств </w:t>
      </w:r>
      <w:r w:rsidRPr="00C55BB4">
        <w:rPr>
          <w:rFonts w:ascii="Times New Roman" w:hAnsi="Times New Roman" w:cs="Times New Roman"/>
          <w:color w:val="000000"/>
          <w:sz w:val="24"/>
          <w:szCs w:val="24"/>
        </w:rPr>
        <w:t xml:space="preserve">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w:t>
      </w:r>
      <w:r w:rsidR="00317798" w:rsidRPr="00C55BB4">
        <w:rPr>
          <w:rFonts w:ascii="Times New Roman" w:hAnsi="Times New Roman" w:cs="Times New Roman"/>
          <w:color w:val="000000"/>
          <w:sz w:val="24"/>
          <w:szCs w:val="24"/>
        </w:rPr>
        <w:t xml:space="preserve">Обстоятельствами </w:t>
      </w:r>
      <w:r w:rsidRPr="00C55BB4">
        <w:rPr>
          <w:rFonts w:ascii="Times New Roman" w:hAnsi="Times New Roman" w:cs="Times New Roman"/>
          <w:color w:val="000000"/>
          <w:sz w:val="24"/>
          <w:szCs w:val="24"/>
        </w:rPr>
        <w:t>непреодолимой силы.</w:t>
      </w:r>
      <w:proofErr w:type="gramEnd"/>
      <w:r w:rsidRPr="00C55BB4">
        <w:rPr>
          <w:rFonts w:ascii="Times New Roman" w:hAnsi="Times New Roman" w:cs="Times New Roman"/>
          <w:color w:val="000000"/>
          <w:sz w:val="24"/>
          <w:szCs w:val="24"/>
        </w:rPr>
        <w:t xml:space="preserve"> Сторона, для которой создались </w:t>
      </w:r>
      <w:r w:rsidR="00317798" w:rsidRPr="00C55BB4">
        <w:rPr>
          <w:rFonts w:ascii="Times New Roman" w:hAnsi="Times New Roman" w:cs="Times New Roman"/>
          <w:color w:val="000000"/>
          <w:sz w:val="24"/>
          <w:szCs w:val="24"/>
        </w:rPr>
        <w:t xml:space="preserve">Обстоятельства </w:t>
      </w:r>
      <w:r w:rsidRPr="00C55BB4">
        <w:rPr>
          <w:rFonts w:ascii="Times New Roman" w:hAnsi="Times New Roman" w:cs="Times New Roman"/>
          <w:color w:val="000000"/>
          <w:sz w:val="24"/>
          <w:szCs w:val="24"/>
        </w:rPr>
        <w:t>непреодолимой силы, должна также без промедления, но не позднее, чем через 10 (</w:t>
      </w:r>
      <w:r w:rsidR="00B82EF2" w:rsidRPr="00C55BB4">
        <w:rPr>
          <w:rFonts w:ascii="Times New Roman" w:hAnsi="Times New Roman" w:cs="Times New Roman"/>
          <w:color w:val="000000"/>
          <w:sz w:val="24"/>
          <w:szCs w:val="24"/>
        </w:rPr>
        <w:t>Д</w:t>
      </w:r>
      <w:r w:rsidRPr="00C55BB4">
        <w:rPr>
          <w:rFonts w:ascii="Times New Roman" w:hAnsi="Times New Roman" w:cs="Times New Roman"/>
          <w:color w:val="000000"/>
          <w:sz w:val="24"/>
          <w:szCs w:val="24"/>
        </w:rPr>
        <w:t xml:space="preserve">есять) </w:t>
      </w:r>
      <w:r w:rsidR="00690073" w:rsidRPr="00C55BB4">
        <w:rPr>
          <w:rFonts w:ascii="Times New Roman" w:hAnsi="Times New Roman" w:cs="Times New Roman"/>
          <w:color w:val="000000"/>
          <w:sz w:val="24"/>
          <w:szCs w:val="24"/>
        </w:rPr>
        <w:t>к</w:t>
      </w:r>
      <w:r w:rsidR="00FC4531" w:rsidRPr="00C55BB4">
        <w:rPr>
          <w:rFonts w:ascii="Times New Roman" w:hAnsi="Times New Roman" w:cs="Times New Roman"/>
          <w:color w:val="000000"/>
          <w:sz w:val="24"/>
          <w:szCs w:val="24"/>
        </w:rPr>
        <w:t xml:space="preserve">алендарных </w:t>
      </w:r>
      <w:r w:rsidRPr="00C55BB4">
        <w:rPr>
          <w:rFonts w:ascii="Times New Roman" w:hAnsi="Times New Roman" w:cs="Times New Roman"/>
          <w:color w:val="000000"/>
          <w:sz w:val="24"/>
          <w:szCs w:val="24"/>
        </w:rPr>
        <w:t xml:space="preserve">дней, известить путем направления письменного уведомления другую Сторону о прекращении этих обстоятельств. По совершении действий, </w:t>
      </w:r>
      <w:r w:rsidRPr="00C55BB4">
        <w:rPr>
          <w:rFonts w:ascii="Times New Roman" w:hAnsi="Times New Roman" w:cs="Times New Roman"/>
          <w:color w:val="000000"/>
          <w:sz w:val="24"/>
          <w:szCs w:val="24"/>
        </w:rPr>
        <w:lastRenderedPageBreak/>
        <w:t>указанных в настоящей статье Договора, Стороны в кратчайшие сроки согласовывают действия, которые должны быть предприняты Сторонами.</w:t>
      </w:r>
    </w:p>
    <w:p w14:paraId="49F03740" w14:textId="77777777" w:rsidR="00CC4F8F" w:rsidRPr="00C55BB4" w:rsidRDefault="0020765A"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Не извещение</w:t>
      </w:r>
      <w:r w:rsidR="00CC4F8F" w:rsidRPr="00C55BB4">
        <w:rPr>
          <w:rFonts w:ascii="Times New Roman" w:hAnsi="Times New Roman" w:cs="Times New Roman"/>
          <w:color w:val="000000"/>
          <w:sz w:val="24"/>
          <w:szCs w:val="24"/>
        </w:rPr>
        <w:t xml:space="preserve"> или несвоевременное извещение затронутой Стороной о наступлении </w:t>
      </w:r>
      <w:r w:rsidR="00317798" w:rsidRPr="00C55BB4">
        <w:rPr>
          <w:rFonts w:ascii="Times New Roman" w:hAnsi="Times New Roman" w:cs="Times New Roman"/>
          <w:color w:val="000000"/>
          <w:sz w:val="24"/>
          <w:szCs w:val="24"/>
        </w:rPr>
        <w:t xml:space="preserve">Обстоятельств </w:t>
      </w:r>
      <w:r w:rsidR="00CC4F8F" w:rsidRPr="00C55BB4">
        <w:rPr>
          <w:rFonts w:ascii="Times New Roman" w:hAnsi="Times New Roman" w:cs="Times New Roman"/>
          <w:color w:val="000000"/>
          <w:sz w:val="24"/>
          <w:szCs w:val="24"/>
        </w:rPr>
        <w:t>непреодолимой силы другой Стороны влечет за собой утрату права ссылаться на эти обстоятельства.</w:t>
      </w:r>
    </w:p>
    <w:p w14:paraId="1F845B9B" w14:textId="77777777" w:rsidR="00CC4F8F" w:rsidRPr="00C55BB4"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 xml:space="preserve">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w:t>
      </w:r>
      <w:r w:rsidR="00690073" w:rsidRPr="00C55BB4">
        <w:rPr>
          <w:rFonts w:ascii="Times New Roman" w:hAnsi="Times New Roman" w:cs="Times New Roman"/>
          <w:color w:val="000000"/>
          <w:sz w:val="24"/>
          <w:szCs w:val="24"/>
        </w:rPr>
        <w:t>о</w:t>
      </w:r>
      <w:r w:rsidRPr="00C55BB4">
        <w:rPr>
          <w:rFonts w:ascii="Times New Roman" w:hAnsi="Times New Roman" w:cs="Times New Roman"/>
          <w:color w:val="000000"/>
          <w:sz w:val="24"/>
          <w:szCs w:val="24"/>
        </w:rPr>
        <w:t xml:space="preserve">бстоятельствами непреодолимой силы, не влечет освобождение этой Стороны от ответственности за неисполнение иных ее обязательств, </w:t>
      </w:r>
      <w:r w:rsidR="005D3FCB" w:rsidRPr="00C55BB4">
        <w:rPr>
          <w:rFonts w:ascii="Times New Roman" w:hAnsi="Times New Roman" w:cs="Times New Roman"/>
          <w:color w:val="000000"/>
          <w:sz w:val="24"/>
          <w:szCs w:val="24"/>
        </w:rPr>
        <w:t>которые могут быть исполнены вне зависимости от таких обстоятельств</w:t>
      </w:r>
      <w:r w:rsidRPr="00C55BB4">
        <w:rPr>
          <w:rFonts w:ascii="Times New Roman" w:hAnsi="Times New Roman" w:cs="Times New Roman"/>
          <w:color w:val="000000"/>
          <w:sz w:val="24"/>
          <w:szCs w:val="24"/>
        </w:rPr>
        <w:t>.</w:t>
      </w:r>
    </w:p>
    <w:p w14:paraId="33BB1C7B" w14:textId="77777777" w:rsidR="00CC4F8F" w:rsidRPr="00C55BB4"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Если невозможность полного или частичного исполнения обязательства будет существовать свыше 6 (</w:t>
      </w:r>
      <w:r w:rsidR="00B82EF2" w:rsidRPr="00C55BB4">
        <w:rPr>
          <w:rFonts w:ascii="Times New Roman" w:hAnsi="Times New Roman" w:cs="Times New Roman"/>
          <w:color w:val="000000"/>
          <w:sz w:val="24"/>
          <w:szCs w:val="24"/>
        </w:rPr>
        <w:t>Ш</w:t>
      </w:r>
      <w:r w:rsidRPr="00C55BB4">
        <w:rPr>
          <w:rFonts w:ascii="Times New Roman" w:hAnsi="Times New Roman" w:cs="Times New Roman"/>
          <w:color w:val="000000"/>
          <w:sz w:val="24"/>
          <w:szCs w:val="24"/>
        </w:rPr>
        <w:t>ести) месяцев, каждая из Сторон вправе в одностороннем</w:t>
      </w:r>
      <w:r w:rsidR="0041089B" w:rsidRPr="00C55BB4">
        <w:rPr>
          <w:rFonts w:ascii="Times New Roman" w:hAnsi="Times New Roman" w:cs="Times New Roman"/>
          <w:color w:val="000000"/>
          <w:sz w:val="24"/>
          <w:szCs w:val="24"/>
        </w:rPr>
        <w:t xml:space="preserve"> внесудебном</w:t>
      </w:r>
      <w:r w:rsidRPr="00C55BB4">
        <w:rPr>
          <w:rFonts w:ascii="Times New Roman" w:hAnsi="Times New Roman" w:cs="Times New Roman"/>
          <w:color w:val="000000"/>
          <w:sz w:val="24"/>
          <w:szCs w:val="24"/>
        </w:rPr>
        <w:t xml:space="preserve"> порядке</w:t>
      </w:r>
      <w:r w:rsidR="0041089B" w:rsidRPr="00C55BB4">
        <w:rPr>
          <w:rFonts w:ascii="Times New Roman" w:hAnsi="Times New Roman" w:cs="Times New Roman"/>
          <w:color w:val="000000"/>
          <w:sz w:val="24"/>
          <w:szCs w:val="24"/>
        </w:rPr>
        <w:t>,</w:t>
      </w:r>
      <w:r w:rsidRPr="00C55BB4">
        <w:rPr>
          <w:rFonts w:ascii="Times New Roman" w:hAnsi="Times New Roman" w:cs="Times New Roman"/>
          <w:color w:val="000000"/>
          <w:sz w:val="24"/>
          <w:szCs w:val="24"/>
        </w:rPr>
        <w:t xml:space="preserve"> с предварительным письменным уведомлением другой Стороны</w:t>
      </w:r>
      <w:r w:rsidR="0041089B" w:rsidRPr="00C55BB4">
        <w:rPr>
          <w:rFonts w:ascii="Times New Roman" w:hAnsi="Times New Roman" w:cs="Times New Roman"/>
          <w:color w:val="000000"/>
          <w:sz w:val="24"/>
          <w:szCs w:val="24"/>
        </w:rPr>
        <w:t>,</w:t>
      </w:r>
      <w:r w:rsidRPr="00C55BB4">
        <w:rPr>
          <w:rFonts w:ascii="Times New Roman" w:hAnsi="Times New Roman" w:cs="Times New Roman"/>
          <w:color w:val="000000"/>
          <w:sz w:val="24"/>
          <w:szCs w:val="24"/>
        </w:rPr>
        <w:t xml:space="preserve"> расторгнуть Договор без обязанности по возмещению убытков другой Стороны.</w:t>
      </w:r>
    </w:p>
    <w:p w14:paraId="2C4065FD" w14:textId="77777777" w:rsidR="00CC4F8F"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В течение 10 (</w:t>
      </w:r>
      <w:r w:rsidR="00B82EF2" w:rsidRPr="00C55BB4">
        <w:rPr>
          <w:rFonts w:ascii="Times New Roman" w:hAnsi="Times New Roman" w:cs="Times New Roman"/>
          <w:color w:val="000000"/>
          <w:sz w:val="24"/>
          <w:szCs w:val="24"/>
        </w:rPr>
        <w:t>Д</w:t>
      </w:r>
      <w:r w:rsidRPr="00C55BB4">
        <w:rPr>
          <w:rFonts w:ascii="Times New Roman" w:hAnsi="Times New Roman" w:cs="Times New Roman"/>
          <w:color w:val="000000"/>
          <w:sz w:val="24"/>
          <w:szCs w:val="24"/>
        </w:rPr>
        <w:t xml:space="preserve">есяти) </w:t>
      </w:r>
      <w:r w:rsidR="006E56E8" w:rsidRPr="00C55BB4">
        <w:rPr>
          <w:rFonts w:ascii="Times New Roman" w:hAnsi="Times New Roman" w:cs="Times New Roman"/>
          <w:color w:val="000000"/>
          <w:sz w:val="24"/>
          <w:szCs w:val="24"/>
        </w:rPr>
        <w:t>к</w:t>
      </w:r>
      <w:r w:rsidR="002E3C3A" w:rsidRPr="00C55BB4">
        <w:rPr>
          <w:rFonts w:ascii="Times New Roman" w:hAnsi="Times New Roman" w:cs="Times New Roman"/>
          <w:color w:val="000000"/>
          <w:sz w:val="24"/>
          <w:szCs w:val="24"/>
        </w:rPr>
        <w:t xml:space="preserve">алендарных </w:t>
      </w:r>
      <w:r w:rsidRPr="00C55BB4">
        <w:rPr>
          <w:rFonts w:ascii="Times New Roman" w:hAnsi="Times New Roman" w:cs="Times New Roman"/>
          <w:color w:val="000000"/>
          <w:sz w:val="24"/>
          <w:szCs w:val="24"/>
        </w:rPr>
        <w:t xml:space="preserve">дней после наступления </w:t>
      </w:r>
      <w:r w:rsidR="006E56E8" w:rsidRPr="00C55BB4">
        <w:rPr>
          <w:rFonts w:ascii="Times New Roman" w:hAnsi="Times New Roman" w:cs="Times New Roman"/>
          <w:color w:val="000000"/>
          <w:sz w:val="24"/>
          <w:szCs w:val="24"/>
        </w:rPr>
        <w:t>о</w:t>
      </w:r>
      <w:r w:rsidR="00317798" w:rsidRPr="00C55BB4">
        <w:rPr>
          <w:rFonts w:ascii="Times New Roman" w:hAnsi="Times New Roman" w:cs="Times New Roman"/>
          <w:color w:val="000000"/>
          <w:sz w:val="24"/>
          <w:szCs w:val="24"/>
        </w:rPr>
        <w:t xml:space="preserve">бстоятельств </w:t>
      </w:r>
      <w:r w:rsidRPr="00C55BB4">
        <w:rPr>
          <w:rFonts w:ascii="Times New Roman" w:hAnsi="Times New Roman" w:cs="Times New Roman"/>
          <w:color w:val="000000"/>
          <w:sz w:val="24"/>
          <w:szCs w:val="24"/>
        </w:rPr>
        <w:t xml:space="preserve">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w:t>
      </w:r>
      <w:r w:rsidR="006E56E8" w:rsidRPr="00C55BB4">
        <w:rPr>
          <w:rFonts w:ascii="Times New Roman" w:hAnsi="Times New Roman" w:cs="Times New Roman"/>
          <w:color w:val="000000"/>
          <w:sz w:val="24"/>
          <w:szCs w:val="24"/>
        </w:rPr>
        <w:t>о</w:t>
      </w:r>
      <w:r w:rsidR="00317798" w:rsidRPr="00C55BB4">
        <w:rPr>
          <w:rFonts w:ascii="Times New Roman" w:hAnsi="Times New Roman" w:cs="Times New Roman"/>
          <w:color w:val="000000"/>
          <w:sz w:val="24"/>
          <w:szCs w:val="24"/>
        </w:rPr>
        <w:t xml:space="preserve">бстоятельства </w:t>
      </w:r>
      <w:r w:rsidRPr="00C55BB4">
        <w:rPr>
          <w:rFonts w:ascii="Times New Roman" w:hAnsi="Times New Roman" w:cs="Times New Roman"/>
          <w:color w:val="000000"/>
          <w:sz w:val="24"/>
          <w:szCs w:val="24"/>
        </w:rPr>
        <w:t xml:space="preserve">непреодолимой силы. Если </w:t>
      </w:r>
      <w:r w:rsidR="00947FF2" w:rsidRPr="00C55BB4">
        <w:rPr>
          <w:rFonts w:ascii="Times New Roman" w:hAnsi="Times New Roman" w:cs="Times New Roman"/>
          <w:color w:val="000000"/>
          <w:sz w:val="24"/>
          <w:szCs w:val="24"/>
        </w:rPr>
        <w:t xml:space="preserve">Сторона </w:t>
      </w:r>
      <w:r w:rsidRPr="00C55BB4">
        <w:rPr>
          <w:rFonts w:ascii="Times New Roman" w:hAnsi="Times New Roman" w:cs="Times New Roman"/>
          <w:color w:val="000000"/>
          <w:sz w:val="24"/>
          <w:szCs w:val="24"/>
        </w:rPr>
        <w:t>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Договору.</w:t>
      </w:r>
    </w:p>
    <w:p w14:paraId="3D956371" w14:textId="77777777" w:rsidR="00CC4F8F" w:rsidRPr="00C55BB4" w:rsidRDefault="00CC4F8F" w:rsidP="00C4178B">
      <w:pPr>
        <w:pStyle w:val="a4"/>
        <w:numPr>
          <w:ilvl w:val="0"/>
          <w:numId w:val="51"/>
        </w:numPr>
        <w:tabs>
          <w:tab w:val="left" w:pos="567"/>
          <w:tab w:val="left" w:pos="1276"/>
        </w:tabs>
        <w:spacing w:before="120" w:after="120" w:line="300" w:lineRule="exact"/>
        <w:ind w:left="0" w:firstLine="0"/>
        <w:jc w:val="both"/>
        <w:rPr>
          <w:rFonts w:ascii="Times New Roman" w:hAnsi="Times New Roman" w:cs="Times New Roman"/>
          <w:b/>
          <w:bCs/>
          <w:caps/>
          <w:color w:val="000000"/>
          <w:sz w:val="24"/>
          <w:szCs w:val="24"/>
        </w:rPr>
      </w:pPr>
      <w:r w:rsidRPr="00C55BB4">
        <w:rPr>
          <w:rFonts w:ascii="Times New Roman" w:hAnsi="Times New Roman" w:cs="Times New Roman"/>
          <w:b/>
          <w:bCs/>
          <w:caps/>
          <w:color w:val="000000"/>
          <w:sz w:val="24"/>
          <w:szCs w:val="24"/>
        </w:rPr>
        <w:t>ПРИМЕНИМОЕ ПРАВО И РАЗРЕШЕНИЕ СПОРОВ</w:t>
      </w:r>
    </w:p>
    <w:p w14:paraId="2714B94C" w14:textId="77777777" w:rsidR="00CC4F8F" w:rsidRPr="00C55BB4" w:rsidRDefault="005D3FCB"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 xml:space="preserve">Настоящий Договор регулируется в соответствии с </w:t>
      </w:r>
      <w:r w:rsidR="0041089B" w:rsidRPr="00C55BB4">
        <w:rPr>
          <w:rFonts w:ascii="Times New Roman" w:hAnsi="Times New Roman" w:cs="Times New Roman"/>
          <w:color w:val="000000"/>
          <w:sz w:val="24"/>
          <w:szCs w:val="24"/>
        </w:rPr>
        <w:t>з</w:t>
      </w:r>
      <w:r w:rsidRPr="00C55BB4">
        <w:rPr>
          <w:rFonts w:ascii="Times New Roman" w:hAnsi="Times New Roman" w:cs="Times New Roman"/>
          <w:color w:val="000000"/>
          <w:sz w:val="24"/>
          <w:szCs w:val="24"/>
        </w:rPr>
        <w:t>аконодательством Р</w:t>
      </w:r>
      <w:r w:rsidR="00044168" w:rsidRPr="00C55BB4">
        <w:rPr>
          <w:rFonts w:ascii="Times New Roman" w:hAnsi="Times New Roman" w:cs="Times New Roman"/>
          <w:color w:val="000000"/>
          <w:sz w:val="24"/>
          <w:szCs w:val="24"/>
        </w:rPr>
        <w:t xml:space="preserve">оссийской </w:t>
      </w:r>
      <w:r w:rsidRPr="00C55BB4">
        <w:rPr>
          <w:rFonts w:ascii="Times New Roman" w:hAnsi="Times New Roman" w:cs="Times New Roman"/>
          <w:color w:val="000000"/>
          <w:sz w:val="24"/>
          <w:szCs w:val="24"/>
        </w:rPr>
        <w:t>Ф</w:t>
      </w:r>
      <w:r w:rsidR="00044168" w:rsidRPr="00C55BB4">
        <w:rPr>
          <w:rFonts w:ascii="Times New Roman" w:hAnsi="Times New Roman" w:cs="Times New Roman"/>
          <w:color w:val="000000"/>
          <w:sz w:val="24"/>
          <w:szCs w:val="24"/>
        </w:rPr>
        <w:t>едерации</w:t>
      </w:r>
      <w:r w:rsidR="00CC4F8F" w:rsidRPr="00C55BB4">
        <w:rPr>
          <w:rFonts w:ascii="Times New Roman" w:hAnsi="Times New Roman" w:cs="Times New Roman"/>
          <w:color w:val="000000"/>
          <w:sz w:val="24"/>
          <w:szCs w:val="24"/>
        </w:rPr>
        <w:t>.</w:t>
      </w:r>
    </w:p>
    <w:p w14:paraId="61156AE1" w14:textId="169FD08C" w:rsidR="00CC4F8F" w:rsidRPr="00C55BB4"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В случае возникновения</w:t>
      </w:r>
      <w:r w:rsidR="005D3FCB" w:rsidRPr="00C55BB4">
        <w:rPr>
          <w:rFonts w:ascii="Times New Roman" w:hAnsi="Times New Roman" w:cs="Times New Roman"/>
          <w:color w:val="000000"/>
          <w:sz w:val="24"/>
          <w:szCs w:val="24"/>
        </w:rPr>
        <w:t xml:space="preserve"> споров, </w:t>
      </w:r>
      <w:r w:rsidRPr="00C55BB4">
        <w:rPr>
          <w:rFonts w:ascii="Times New Roman" w:hAnsi="Times New Roman" w:cs="Times New Roman"/>
          <w:color w:val="000000"/>
          <w:sz w:val="24"/>
          <w:szCs w:val="24"/>
        </w:rPr>
        <w:t xml:space="preserve">Стороны примут все меры к </w:t>
      </w:r>
      <w:r w:rsidR="0092054A" w:rsidRPr="00C55BB4">
        <w:rPr>
          <w:rFonts w:ascii="Times New Roman" w:hAnsi="Times New Roman" w:cs="Times New Roman"/>
          <w:color w:val="000000"/>
          <w:sz w:val="24"/>
          <w:szCs w:val="24"/>
        </w:rPr>
        <w:t>досудебному урегулированию спора. При этом каждая из сторон вправе обратиться для</w:t>
      </w:r>
      <w:r w:rsidRPr="00C55BB4">
        <w:rPr>
          <w:rFonts w:ascii="Times New Roman" w:hAnsi="Times New Roman" w:cs="Times New Roman"/>
          <w:color w:val="000000"/>
          <w:sz w:val="24"/>
          <w:szCs w:val="24"/>
        </w:rPr>
        <w:t xml:space="preserve"> разрешения </w:t>
      </w:r>
      <w:r w:rsidR="0092054A" w:rsidRPr="00C55BB4">
        <w:rPr>
          <w:rFonts w:ascii="Times New Roman" w:hAnsi="Times New Roman" w:cs="Times New Roman"/>
          <w:color w:val="000000"/>
          <w:sz w:val="24"/>
          <w:szCs w:val="24"/>
        </w:rPr>
        <w:t>спора в арбитражный суд по истечению 15 (</w:t>
      </w:r>
      <w:r w:rsidR="004B7B3F">
        <w:rPr>
          <w:rFonts w:ascii="Times New Roman" w:hAnsi="Times New Roman" w:cs="Times New Roman"/>
          <w:color w:val="000000"/>
          <w:sz w:val="24"/>
          <w:szCs w:val="24"/>
        </w:rPr>
        <w:t>П</w:t>
      </w:r>
      <w:r w:rsidR="0092054A" w:rsidRPr="00C55BB4">
        <w:rPr>
          <w:rFonts w:ascii="Times New Roman" w:hAnsi="Times New Roman" w:cs="Times New Roman"/>
          <w:color w:val="000000"/>
          <w:sz w:val="24"/>
          <w:szCs w:val="24"/>
        </w:rPr>
        <w:t xml:space="preserve">ятнадцати) календарных дней </w:t>
      </w:r>
      <w:proofErr w:type="gramStart"/>
      <w:r w:rsidR="0092054A" w:rsidRPr="00C55BB4">
        <w:rPr>
          <w:rFonts w:ascii="Times New Roman" w:hAnsi="Times New Roman" w:cs="Times New Roman"/>
          <w:color w:val="000000"/>
          <w:sz w:val="24"/>
          <w:szCs w:val="24"/>
        </w:rPr>
        <w:t>с даты получения</w:t>
      </w:r>
      <w:proofErr w:type="gramEnd"/>
      <w:r w:rsidR="0092054A" w:rsidRPr="00C55BB4">
        <w:rPr>
          <w:rFonts w:ascii="Times New Roman" w:hAnsi="Times New Roman" w:cs="Times New Roman"/>
          <w:color w:val="000000"/>
          <w:sz w:val="24"/>
          <w:szCs w:val="24"/>
        </w:rPr>
        <w:t xml:space="preserve"> контрагентом претензии (требования).  При не разрешении спора в досудебном порядке</w:t>
      </w:r>
      <w:r w:rsidRPr="00C55BB4">
        <w:rPr>
          <w:rFonts w:ascii="Times New Roman" w:hAnsi="Times New Roman" w:cs="Times New Roman"/>
          <w:color w:val="000000"/>
          <w:sz w:val="24"/>
          <w:szCs w:val="24"/>
        </w:rPr>
        <w:t>, споры</w:t>
      </w:r>
      <w:r w:rsidR="005D3FCB" w:rsidRPr="00C55BB4">
        <w:rPr>
          <w:rFonts w:ascii="Times New Roman" w:hAnsi="Times New Roman" w:cs="Times New Roman"/>
          <w:color w:val="000000"/>
          <w:sz w:val="24"/>
          <w:szCs w:val="24"/>
        </w:rPr>
        <w:t xml:space="preserve">, в том числе связанные с заключением, исполнением, расторжением, недействительностью </w:t>
      </w:r>
      <w:r w:rsidR="0092054A" w:rsidRPr="00C55BB4">
        <w:rPr>
          <w:rFonts w:ascii="Times New Roman" w:hAnsi="Times New Roman" w:cs="Times New Roman"/>
          <w:color w:val="000000"/>
          <w:sz w:val="24"/>
          <w:szCs w:val="24"/>
        </w:rPr>
        <w:t xml:space="preserve">настоящего </w:t>
      </w:r>
      <w:r w:rsidR="005D3FCB" w:rsidRPr="00C55BB4">
        <w:rPr>
          <w:rFonts w:ascii="Times New Roman" w:hAnsi="Times New Roman" w:cs="Times New Roman"/>
          <w:color w:val="000000"/>
          <w:sz w:val="24"/>
          <w:szCs w:val="24"/>
        </w:rPr>
        <w:t xml:space="preserve">Договора, </w:t>
      </w:r>
      <w:r w:rsidRPr="00C55BB4">
        <w:rPr>
          <w:rFonts w:ascii="Times New Roman" w:hAnsi="Times New Roman" w:cs="Times New Roman"/>
          <w:color w:val="000000"/>
          <w:sz w:val="24"/>
          <w:szCs w:val="24"/>
        </w:rPr>
        <w:t xml:space="preserve">передаются на рассмотрение в Арбитражный суд </w:t>
      </w:r>
      <w:r w:rsidR="005D3FCB" w:rsidRPr="00C55BB4">
        <w:rPr>
          <w:rFonts w:ascii="Times New Roman" w:hAnsi="Times New Roman" w:cs="Times New Roman"/>
          <w:color w:val="000000"/>
          <w:sz w:val="24"/>
          <w:szCs w:val="24"/>
        </w:rPr>
        <w:t>города</w:t>
      </w:r>
      <w:r w:rsidRPr="00C55BB4">
        <w:rPr>
          <w:rFonts w:ascii="Times New Roman" w:hAnsi="Times New Roman" w:cs="Times New Roman"/>
          <w:color w:val="000000"/>
          <w:sz w:val="24"/>
          <w:szCs w:val="24"/>
        </w:rPr>
        <w:t xml:space="preserve"> Москвы. </w:t>
      </w:r>
    </w:p>
    <w:p w14:paraId="0DB22484" w14:textId="77777777" w:rsidR="00CC4F8F" w:rsidRPr="00C55BB4" w:rsidRDefault="00CC4F8F" w:rsidP="00C4178B">
      <w:pPr>
        <w:pStyle w:val="a4"/>
        <w:numPr>
          <w:ilvl w:val="0"/>
          <w:numId w:val="51"/>
        </w:numPr>
        <w:tabs>
          <w:tab w:val="left" w:pos="567"/>
          <w:tab w:val="left" w:pos="1276"/>
        </w:tabs>
        <w:spacing w:before="120" w:after="120" w:line="300" w:lineRule="exact"/>
        <w:ind w:left="0" w:firstLine="0"/>
        <w:jc w:val="both"/>
        <w:rPr>
          <w:rFonts w:ascii="Times New Roman" w:hAnsi="Times New Roman" w:cs="Times New Roman"/>
          <w:b/>
          <w:bCs/>
          <w:caps/>
          <w:color w:val="000000"/>
          <w:sz w:val="24"/>
          <w:szCs w:val="24"/>
        </w:rPr>
      </w:pPr>
      <w:r w:rsidRPr="00C55BB4">
        <w:rPr>
          <w:rFonts w:ascii="Times New Roman" w:hAnsi="Times New Roman" w:cs="Times New Roman"/>
          <w:b/>
          <w:bCs/>
          <w:caps/>
          <w:color w:val="000000"/>
          <w:sz w:val="24"/>
          <w:szCs w:val="24"/>
        </w:rPr>
        <w:t xml:space="preserve">Конфиденциальность </w:t>
      </w:r>
    </w:p>
    <w:p w14:paraId="062F8937" w14:textId="77777777" w:rsidR="00CC4F8F" w:rsidRPr="00C55BB4"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 xml:space="preserve">Стороны обязуются охранять конфиденциальность всей информации, </w:t>
      </w:r>
      <w:r w:rsidR="005F2590" w:rsidRPr="00C55BB4">
        <w:rPr>
          <w:rFonts w:ascii="Times New Roman" w:hAnsi="Times New Roman" w:cs="Times New Roman"/>
          <w:color w:val="000000"/>
          <w:sz w:val="24"/>
          <w:szCs w:val="24"/>
        </w:rPr>
        <w:t xml:space="preserve">предоставленной </w:t>
      </w:r>
      <w:r w:rsidR="00FB223C" w:rsidRPr="00C55BB4">
        <w:rPr>
          <w:rFonts w:ascii="Times New Roman" w:hAnsi="Times New Roman" w:cs="Times New Roman"/>
          <w:color w:val="000000"/>
          <w:sz w:val="24"/>
          <w:szCs w:val="24"/>
        </w:rPr>
        <w:t>другой Стороной</w:t>
      </w:r>
      <w:r w:rsidRPr="00C55BB4">
        <w:rPr>
          <w:rFonts w:ascii="Times New Roman" w:hAnsi="Times New Roman" w:cs="Times New Roman"/>
          <w:color w:val="000000"/>
          <w:sz w:val="24"/>
          <w:szCs w:val="24"/>
        </w:rPr>
        <w:t>, и не будут раскрывать или передавать третьим лицам такую информацию, за исключением случаев</w:t>
      </w:r>
      <w:r w:rsidR="005F2590" w:rsidRPr="00C55BB4">
        <w:rPr>
          <w:rFonts w:ascii="Times New Roman" w:hAnsi="Times New Roman" w:cs="Times New Roman"/>
          <w:color w:val="000000"/>
          <w:sz w:val="24"/>
          <w:szCs w:val="24"/>
        </w:rPr>
        <w:t>,</w:t>
      </w:r>
      <w:r w:rsidRPr="00C55BB4">
        <w:rPr>
          <w:rFonts w:ascii="Times New Roman" w:hAnsi="Times New Roman" w:cs="Times New Roman"/>
          <w:color w:val="000000"/>
          <w:sz w:val="24"/>
          <w:szCs w:val="24"/>
        </w:rPr>
        <w:t xml:space="preserve"> когда на это было получено письменное согласие другой Стороны</w:t>
      </w:r>
      <w:r w:rsidR="00B6313F" w:rsidRPr="00C55BB4">
        <w:rPr>
          <w:rFonts w:ascii="Times New Roman" w:hAnsi="Times New Roman" w:cs="Times New Roman"/>
          <w:color w:val="000000"/>
          <w:sz w:val="24"/>
          <w:szCs w:val="24"/>
        </w:rPr>
        <w:t xml:space="preserve"> или такое раскрытие информации требуется в соответствии с</w:t>
      </w:r>
      <w:r w:rsidR="00FB223C" w:rsidRPr="00C55BB4">
        <w:rPr>
          <w:rFonts w:ascii="Times New Roman" w:hAnsi="Times New Roman" w:cs="Times New Roman"/>
          <w:color w:val="000000"/>
          <w:sz w:val="24"/>
          <w:szCs w:val="24"/>
        </w:rPr>
        <w:t xml:space="preserve"> </w:t>
      </w:r>
      <w:r w:rsidR="008549FD" w:rsidRPr="00C55BB4">
        <w:rPr>
          <w:rFonts w:ascii="Times New Roman" w:hAnsi="Times New Roman" w:cs="Times New Roman"/>
          <w:color w:val="000000"/>
          <w:sz w:val="24"/>
          <w:szCs w:val="24"/>
        </w:rPr>
        <w:t>з</w:t>
      </w:r>
      <w:r w:rsidR="00FB223C" w:rsidRPr="00C55BB4">
        <w:rPr>
          <w:rFonts w:ascii="Times New Roman" w:hAnsi="Times New Roman" w:cs="Times New Roman"/>
          <w:color w:val="000000"/>
          <w:sz w:val="24"/>
          <w:szCs w:val="24"/>
        </w:rPr>
        <w:t xml:space="preserve">аконодательством </w:t>
      </w:r>
      <w:r w:rsidR="006E56E8" w:rsidRPr="00C55BB4">
        <w:rPr>
          <w:rFonts w:ascii="Times New Roman" w:hAnsi="Times New Roman" w:cs="Times New Roman"/>
          <w:color w:val="000000"/>
          <w:sz w:val="24"/>
          <w:szCs w:val="24"/>
        </w:rPr>
        <w:t>Р</w:t>
      </w:r>
      <w:r w:rsidR="008549FD" w:rsidRPr="00C55BB4">
        <w:rPr>
          <w:rFonts w:ascii="Times New Roman" w:hAnsi="Times New Roman" w:cs="Times New Roman"/>
          <w:color w:val="000000"/>
          <w:sz w:val="24"/>
          <w:szCs w:val="24"/>
        </w:rPr>
        <w:t xml:space="preserve">оссийской </w:t>
      </w:r>
      <w:r w:rsidR="006E56E8" w:rsidRPr="00C55BB4">
        <w:rPr>
          <w:rFonts w:ascii="Times New Roman" w:hAnsi="Times New Roman" w:cs="Times New Roman"/>
          <w:color w:val="000000"/>
          <w:sz w:val="24"/>
          <w:szCs w:val="24"/>
        </w:rPr>
        <w:t>Ф</w:t>
      </w:r>
      <w:r w:rsidR="008549FD" w:rsidRPr="00C55BB4">
        <w:rPr>
          <w:rFonts w:ascii="Times New Roman" w:hAnsi="Times New Roman" w:cs="Times New Roman"/>
          <w:color w:val="000000"/>
          <w:sz w:val="24"/>
          <w:szCs w:val="24"/>
        </w:rPr>
        <w:t>едерации</w:t>
      </w:r>
      <w:r w:rsidR="00B6313F" w:rsidRPr="00C55BB4">
        <w:rPr>
          <w:rFonts w:ascii="Times New Roman" w:hAnsi="Times New Roman" w:cs="Times New Roman"/>
          <w:color w:val="000000"/>
          <w:sz w:val="24"/>
          <w:szCs w:val="24"/>
        </w:rPr>
        <w:t xml:space="preserve"> уполномоченн</w:t>
      </w:r>
      <w:r w:rsidR="00FB223C" w:rsidRPr="00C55BB4">
        <w:rPr>
          <w:rFonts w:ascii="Times New Roman" w:hAnsi="Times New Roman" w:cs="Times New Roman"/>
          <w:color w:val="000000"/>
          <w:sz w:val="24"/>
          <w:szCs w:val="24"/>
        </w:rPr>
        <w:t>ым</w:t>
      </w:r>
      <w:r w:rsidR="00B6313F" w:rsidRPr="00C55BB4">
        <w:rPr>
          <w:rFonts w:ascii="Times New Roman" w:hAnsi="Times New Roman" w:cs="Times New Roman"/>
          <w:color w:val="000000"/>
          <w:sz w:val="24"/>
          <w:szCs w:val="24"/>
        </w:rPr>
        <w:t xml:space="preserve"> органам власти</w:t>
      </w:r>
      <w:r w:rsidRPr="00C55BB4">
        <w:rPr>
          <w:rFonts w:ascii="Times New Roman" w:hAnsi="Times New Roman" w:cs="Times New Roman"/>
          <w:color w:val="000000"/>
          <w:sz w:val="24"/>
          <w:szCs w:val="24"/>
        </w:rPr>
        <w:t xml:space="preserve">. </w:t>
      </w:r>
      <w:r w:rsidR="008549FD" w:rsidRPr="00C55BB4">
        <w:rPr>
          <w:rFonts w:ascii="Times New Roman" w:hAnsi="Times New Roman" w:cs="Times New Roman"/>
          <w:color w:val="000000"/>
          <w:sz w:val="24"/>
          <w:szCs w:val="24"/>
        </w:rPr>
        <w:t>П</w:t>
      </w:r>
      <w:r w:rsidR="00A57E13" w:rsidRPr="00C55BB4">
        <w:rPr>
          <w:rFonts w:ascii="Times New Roman" w:hAnsi="Times New Roman" w:cs="Times New Roman"/>
          <w:color w:val="000000"/>
          <w:sz w:val="24"/>
          <w:szCs w:val="24"/>
        </w:rPr>
        <w:t>одрядчик</w:t>
      </w:r>
      <w:r w:rsidRPr="00C55BB4">
        <w:rPr>
          <w:rFonts w:ascii="Times New Roman" w:hAnsi="Times New Roman" w:cs="Times New Roman"/>
          <w:color w:val="000000"/>
          <w:sz w:val="24"/>
          <w:szCs w:val="24"/>
        </w:rPr>
        <w:t xml:space="preserve"> обязуется не использовать и не упоминать, прямо или косвенно, в рекламных и иных целях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p>
    <w:p w14:paraId="68AFAB5D" w14:textId="77777777" w:rsidR="00B6313F" w:rsidRPr="00C55BB4" w:rsidRDefault="00B6313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 xml:space="preserve">Заказчик вправе передавать полученную от </w:t>
      </w:r>
      <w:r w:rsidR="008549FD" w:rsidRPr="00C55BB4">
        <w:rPr>
          <w:rFonts w:ascii="Times New Roman" w:hAnsi="Times New Roman" w:cs="Times New Roman"/>
          <w:color w:val="000000"/>
          <w:sz w:val="24"/>
          <w:szCs w:val="24"/>
        </w:rPr>
        <w:t>П</w:t>
      </w:r>
      <w:r w:rsidR="00A57E13" w:rsidRPr="00C55BB4">
        <w:rPr>
          <w:rFonts w:ascii="Times New Roman" w:hAnsi="Times New Roman" w:cs="Times New Roman"/>
          <w:color w:val="000000"/>
          <w:sz w:val="24"/>
          <w:szCs w:val="24"/>
        </w:rPr>
        <w:t>одрядчика</w:t>
      </w:r>
      <w:r w:rsidRPr="00C55BB4">
        <w:rPr>
          <w:rFonts w:ascii="Times New Roman" w:hAnsi="Times New Roman" w:cs="Times New Roman"/>
          <w:color w:val="000000"/>
          <w:sz w:val="24"/>
          <w:szCs w:val="24"/>
        </w:rPr>
        <w:t xml:space="preserve"> документацию до ее приемки и получения </w:t>
      </w:r>
      <w:r w:rsidR="00792326" w:rsidRPr="00C55BB4">
        <w:rPr>
          <w:rFonts w:ascii="Times New Roman" w:hAnsi="Times New Roman" w:cs="Times New Roman"/>
          <w:color w:val="000000"/>
          <w:sz w:val="24"/>
          <w:szCs w:val="24"/>
        </w:rPr>
        <w:t>в собственность третьим лицам в целях оценки соответствия данной документ</w:t>
      </w:r>
      <w:r w:rsidR="00FB223C" w:rsidRPr="00C55BB4">
        <w:rPr>
          <w:rFonts w:ascii="Times New Roman" w:hAnsi="Times New Roman" w:cs="Times New Roman"/>
          <w:color w:val="000000"/>
          <w:sz w:val="24"/>
          <w:szCs w:val="24"/>
        </w:rPr>
        <w:t>ации требованиям Дог</w:t>
      </w:r>
      <w:r w:rsidR="00792326" w:rsidRPr="00C55BB4">
        <w:rPr>
          <w:rFonts w:ascii="Times New Roman" w:hAnsi="Times New Roman" w:cs="Times New Roman"/>
          <w:color w:val="000000"/>
          <w:sz w:val="24"/>
          <w:szCs w:val="24"/>
        </w:rPr>
        <w:t>о</w:t>
      </w:r>
      <w:r w:rsidR="00FB223C" w:rsidRPr="00C55BB4">
        <w:rPr>
          <w:rFonts w:ascii="Times New Roman" w:hAnsi="Times New Roman" w:cs="Times New Roman"/>
          <w:color w:val="000000"/>
          <w:sz w:val="24"/>
          <w:szCs w:val="24"/>
        </w:rPr>
        <w:t>в</w:t>
      </w:r>
      <w:r w:rsidR="00792326" w:rsidRPr="00C55BB4">
        <w:rPr>
          <w:rFonts w:ascii="Times New Roman" w:hAnsi="Times New Roman" w:cs="Times New Roman"/>
          <w:color w:val="000000"/>
          <w:sz w:val="24"/>
          <w:szCs w:val="24"/>
        </w:rPr>
        <w:t xml:space="preserve">ора и действующего </w:t>
      </w:r>
      <w:r w:rsidR="008549FD" w:rsidRPr="00C55BB4">
        <w:rPr>
          <w:rFonts w:ascii="Times New Roman" w:hAnsi="Times New Roman" w:cs="Times New Roman"/>
          <w:color w:val="000000"/>
          <w:sz w:val="24"/>
          <w:szCs w:val="24"/>
        </w:rPr>
        <w:t>з</w:t>
      </w:r>
      <w:r w:rsidR="00792326" w:rsidRPr="00C55BB4">
        <w:rPr>
          <w:rFonts w:ascii="Times New Roman" w:hAnsi="Times New Roman" w:cs="Times New Roman"/>
          <w:color w:val="000000"/>
          <w:sz w:val="24"/>
          <w:szCs w:val="24"/>
        </w:rPr>
        <w:t>аконо</w:t>
      </w:r>
      <w:r w:rsidR="00FB223C" w:rsidRPr="00C55BB4">
        <w:rPr>
          <w:rFonts w:ascii="Times New Roman" w:hAnsi="Times New Roman" w:cs="Times New Roman"/>
          <w:color w:val="000000"/>
          <w:sz w:val="24"/>
          <w:szCs w:val="24"/>
        </w:rPr>
        <w:t xml:space="preserve">дательства </w:t>
      </w:r>
      <w:r w:rsidR="006E56E8" w:rsidRPr="00C55BB4">
        <w:rPr>
          <w:rFonts w:ascii="Times New Roman" w:hAnsi="Times New Roman" w:cs="Times New Roman"/>
          <w:color w:val="000000"/>
          <w:sz w:val="24"/>
          <w:szCs w:val="24"/>
        </w:rPr>
        <w:t>Р</w:t>
      </w:r>
      <w:r w:rsidR="008549FD" w:rsidRPr="00C55BB4">
        <w:rPr>
          <w:rFonts w:ascii="Times New Roman" w:hAnsi="Times New Roman" w:cs="Times New Roman"/>
          <w:color w:val="000000"/>
          <w:sz w:val="24"/>
          <w:szCs w:val="24"/>
        </w:rPr>
        <w:t xml:space="preserve">оссийской </w:t>
      </w:r>
      <w:r w:rsidR="006E56E8" w:rsidRPr="00C55BB4">
        <w:rPr>
          <w:rFonts w:ascii="Times New Roman" w:hAnsi="Times New Roman" w:cs="Times New Roman"/>
          <w:color w:val="000000"/>
          <w:sz w:val="24"/>
          <w:szCs w:val="24"/>
        </w:rPr>
        <w:t>Ф</w:t>
      </w:r>
      <w:r w:rsidR="008549FD" w:rsidRPr="00C55BB4">
        <w:rPr>
          <w:rFonts w:ascii="Times New Roman" w:hAnsi="Times New Roman" w:cs="Times New Roman"/>
          <w:color w:val="000000"/>
          <w:sz w:val="24"/>
          <w:szCs w:val="24"/>
        </w:rPr>
        <w:t>едерации</w:t>
      </w:r>
      <w:r w:rsidR="00FB223C" w:rsidRPr="00C55BB4">
        <w:rPr>
          <w:rFonts w:ascii="Times New Roman" w:hAnsi="Times New Roman" w:cs="Times New Roman"/>
          <w:color w:val="000000"/>
          <w:sz w:val="24"/>
          <w:szCs w:val="24"/>
        </w:rPr>
        <w:t>.</w:t>
      </w:r>
    </w:p>
    <w:p w14:paraId="364E0B51" w14:textId="77777777" w:rsidR="00CC4F8F" w:rsidRPr="00C55BB4" w:rsidRDefault="008549FD"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lastRenderedPageBreak/>
        <w:t>П</w:t>
      </w:r>
      <w:r w:rsidR="00A57E13" w:rsidRPr="00C55BB4">
        <w:rPr>
          <w:rFonts w:ascii="Times New Roman" w:hAnsi="Times New Roman" w:cs="Times New Roman"/>
          <w:color w:val="000000"/>
          <w:sz w:val="24"/>
          <w:szCs w:val="24"/>
        </w:rPr>
        <w:t>одрядчик</w:t>
      </w:r>
      <w:r w:rsidR="00CC4F8F" w:rsidRPr="00C55BB4">
        <w:rPr>
          <w:rFonts w:ascii="Times New Roman" w:hAnsi="Times New Roman" w:cs="Times New Roman"/>
          <w:color w:val="000000"/>
          <w:sz w:val="24"/>
          <w:szCs w:val="24"/>
        </w:rPr>
        <w:t xml:space="preserve"> не вправе самостоятельно или с привлечением третьих лиц производить кино и </w:t>
      </w:r>
      <w:proofErr w:type="gramStart"/>
      <w:r w:rsidR="00CC4F8F" w:rsidRPr="00C55BB4">
        <w:rPr>
          <w:rFonts w:ascii="Times New Roman" w:hAnsi="Times New Roman" w:cs="Times New Roman"/>
          <w:color w:val="000000"/>
          <w:sz w:val="24"/>
          <w:szCs w:val="24"/>
        </w:rPr>
        <w:t>видео-съемку</w:t>
      </w:r>
      <w:proofErr w:type="gramEnd"/>
      <w:r w:rsidR="00CC4F8F" w:rsidRPr="00C55BB4">
        <w:rPr>
          <w:rFonts w:ascii="Times New Roman" w:hAnsi="Times New Roman" w:cs="Times New Roman"/>
          <w:color w:val="000000"/>
          <w:sz w:val="24"/>
          <w:szCs w:val="24"/>
        </w:rPr>
        <w:t xml:space="preserve"> на </w:t>
      </w:r>
      <w:r w:rsidR="006E56E8" w:rsidRPr="00C55BB4">
        <w:rPr>
          <w:rFonts w:ascii="Times New Roman" w:hAnsi="Times New Roman" w:cs="Times New Roman"/>
          <w:color w:val="000000"/>
          <w:sz w:val="24"/>
          <w:szCs w:val="24"/>
        </w:rPr>
        <w:t>С</w:t>
      </w:r>
      <w:r w:rsidR="00CC4F8F" w:rsidRPr="00C55BB4">
        <w:rPr>
          <w:rFonts w:ascii="Times New Roman" w:hAnsi="Times New Roman" w:cs="Times New Roman"/>
          <w:color w:val="000000"/>
          <w:sz w:val="24"/>
          <w:szCs w:val="24"/>
        </w:rPr>
        <w:t>троительной площадк</w:t>
      </w:r>
      <w:r w:rsidR="006B5948" w:rsidRPr="00C55BB4">
        <w:rPr>
          <w:rFonts w:ascii="Times New Roman" w:hAnsi="Times New Roman" w:cs="Times New Roman"/>
          <w:color w:val="000000"/>
          <w:sz w:val="24"/>
          <w:szCs w:val="24"/>
        </w:rPr>
        <w:t>е</w:t>
      </w:r>
      <w:r w:rsidR="00CC4F8F" w:rsidRPr="00C55BB4">
        <w:rPr>
          <w:rFonts w:ascii="Times New Roman" w:hAnsi="Times New Roman" w:cs="Times New Roman"/>
          <w:color w:val="000000"/>
          <w:sz w:val="24"/>
          <w:szCs w:val="24"/>
        </w:rPr>
        <w:t>, а также не будет допускать осуществления указанных действий любыми иными лицами без предварительного письменного согласования с Заказчиком.</w:t>
      </w:r>
      <w:r w:rsidR="00FB223C" w:rsidRPr="00C55BB4">
        <w:rPr>
          <w:rFonts w:ascii="Times New Roman" w:hAnsi="Times New Roman" w:cs="Times New Roman"/>
          <w:color w:val="000000"/>
          <w:sz w:val="24"/>
          <w:szCs w:val="24"/>
        </w:rPr>
        <w:t xml:space="preserve"> Фотосъемка производится </w:t>
      </w:r>
      <w:r w:rsidRPr="00C55BB4">
        <w:rPr>
          <w:rFonts w:ascii="Times New Roman" w:hAnsi="Times New Roman" w:cs="Times New Roman"/>
          <w:color w:val="000000"/>
          <w:sz w:val="24"/>
          <w:szCs w:val="24"/>
        </w:rPr>
        <w:t>П</w:t>
      </w:r>
      <w:r w:rsidR="00A57E13" w:rsidRPr="00C55BB4">
        <w:rPr>
          <w:rFonts w:ascii="Times New Roman" w:hAnsi="Times New Roman" w:cs="Times New Roman"/>
          <w:color w:val="000000"/>
          <w:sz w:val="24"/>
          <w:szCs w:val="24"/>
        </w:rPr>
        <w:t>одрядчиком</w:t>
      </w:r>
      <w:r w:rsidR="00FB223C" w:rsidRPr="00C55BB4">
        <w:rPr>
          <w:rFonts w:ascii="Times New Roman" w:hAnsi="Times New Roman" w:cs="Times New Roman"/>
          <w:color w:val="000000"/>
          <w:sz w:val="24"/>
          <w:szCs w:val="24"/>
        </w:rPr>
        <w:t xml:space="preserve"> исключительно в целях включения в отчетность в соответствии с п.</w:t>
      </w:r>
      <w:r w:rsidR="00AE6AC1" w:rsidRPr="00C55BB4">
        <w:rPr>
          <w:rFonts w:ascii="Times New Roman" w:hAnsi="Times New Roman" w:cs="Times New Roman"/>
          <w:color w:val="000000"/>
          <w:sz w:val="24"/>
          <w:szCs w:val="24"/>
        </w:rPr>
        <w:t>11.2.6.2</w:t>
      </w:r>
      <w:r w:rsidR="00FB223C" w:rsidRPr="00C55BB4">
        <w:rPr>
          <w:rFonts w:ascii="Times New Roman" w:hAnsi="Times New Roman" w:cs="Times New Roman"/>
          <w:color w:val="000000"/>
          <w:sz w:val="24"/>
          <w:szCs w:val="24"/>
        </w:rPr>
        <w:t xml:space="preserve"> Договора.</w:t>
      </w:r>
    </w:p>
    <w:p w14:paraId="6B14F7EB" w14:textId="77777777" w:rsidR="00CC4F8F" w:rsidRPr="00C55BB4" w:rsidRDefault="008549FD"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П</w:t>
      </w:r>
      <w:r w:rsidR="00A57E13" w:rsidRPr="00C55BB4">
        <w:rPr>
          <w:rFonts w:ascii="Times New Roman" w:hAnsi="Times New Roman" w:cs="Times New Roman"/>
          <w:color w:val="000000"/>
          <w:sz w:val="24"/>
          <w:szCs w:val="24"/>
        </w:rPr>
        <w:t>одрядчик</w:t>
      </w:r>
      <w:r w:rsidR="00CC4F8F" w:rsidRPr="00C55BB4">
        <w:rPr>
          <w:rFonts w:ascii="Times New Roman" w:hAnsi="Times New Roman" w:cs="Times New Roman"/>
          <w:color w:val="000000"/>
          <w:sz w:val="24"/>
          <w:szCs w:val="24"/>
        </w:rPr>
        <w:t xml:space="preserve"> обязуется использовать </w:t>
      </w:r>
      <w:r w:rsidR="004B5193" w:rsidRPr="00C55BB4">
        <w:rPr>
          <w:rFonts w:ascii="Times New Roman" w:hAnsi="Times New Roman" w:cs="Times New Roman"/>
          <w:color w:val="000000"/>
          <w:sz w:val="24"/>
          <w:szCs w:val="24"/>
        </w:rPr>
        <w:t>любую</w:t>
      </w:r>
      <w:r w:rsidR="00CC4F8F" w:rsidRPr="00C55BB4">
        <w:rPr>
          <w:rFonts w:ascii="Times New Roman" w:hAnsi="Times New Roman" w:cs="Times New Roman"/>
          <w:color w:val="000000"/>
          <w:sz w:val="24"/>
          <w:szCs w:val="24"/>
        </w:rPr>
        <w:t xml:space="preserve"> документацию, включая </w:t>
      </w:r>
      <w:r w:rsidR="001B5FAE" w:rsidRPr="00C55BB4">
        <w:rPr>
          <w:rFonts w:ascii="Times New Roman" w:hAnsi="Times New Roman" w:cs="Times New Roman"/>
          <w:color w:val="000000"/>
          <w:sz w:val="24"/>
          <w:szCs w:val="24"/>
        </w:rPr>
        <w:t>д</w:t>
      </w:r>
      <w:r w:rsidR="00CC4F8F" w:rsidRPr="00C55BB4">
        <w:rPr>
          <w:rFonts w:ascii="Times New Roman" w:hAnsi="Times New Roman" w:cs="Times New Roman"/>
          <w:color w:val="000000"/>
          <w:sz w:val="24"/>
          <w:szCs w:val="24"/>
        </w:rPr>
        <w:t>окументацию</w:t>
      </w:r>
      <w:r w:rsidR="00A87F5B" w:rsidRPr="00C55BB4">
        <w:rPr>
          <w:rFonts w:ascii="Times New Roman" w:hAnsi="Times New Roman" w:cs="Times New Roman"/>
          <w:color w:val="000000"/>
          <w:sz w:val="24"/>
          <w:szCs w:val="24"/>
        </w:rPr>
        <w:t>, переданную Зак</w:t>
      </w:r>
      <w:r w:rsidR="00514331" w:rsidRPr="00C55BB4">
        <w:rPr>
          <w:rFonts w:ascii="Times New Roman" w:hAnsi="Times New Roman" w:cs="Times New Roman"/>
          <w:color w:val="000000"/>
          <w:sz w:val="24"/>
          <w:szCs w:val="24"/>
        </w:rPr>
        <w:t xml:space="preserve">азчиком </w:t>
      </w:r>
      <w:r w:rsidRPr="00C55BB4">
        <w:rPr>
          <w:rFonts w:ascii="Times New Roman" w:hAnsi="Times New Roman" w:cs="Times New Roman"/>
          <w:color w:val="000000"/>
          <w:sz w:val="24"/>
          <w:szCs w:val="24"/>
        </w:rPr>
        <w:t>П</w:t>
      </w:r>
      <w:r w:rsidR="00A57E13" w:rsidRPr="00C55BB4">
        <w:rPr>
          <w:rFonts w:ascii="Times New Roman" w:hAnsi="Times New Roman" w:cs="Times New Roman"/>
          <w:color w:val="000000"/>
          <w:sz w:val="24"/>
          <w:szCs w:val="24"/>
        </w:rPr>
        <w:t>одрядчик</w:t>
      </w:r>
      <w:r w:rsidR="008C6C0C" w:rsidRPr="00C55BB4">
        <w:rPr>
          <w:rFonts w:ascii="Times New Roman" w:hAnsi="Times New Roman" w:cs="Times New Roman"/>
          <w:color w:val="000000"/>
          <w:sz w:val="24"/>
          <w:szCs w:val="24"/>
        </w:rPr>
        <w:t>у</w:t>
      </w:r>
      <w:r w:rsidR="00CC4F8F" w:rsidRPr="00C55BB4">
        <w:rPr>
          <w:rFonts w:ascii="Times New Roman" w:hAnsi="Times New Roman" w:cs="Times New Roman"/>
          <w:color w:val="000000"/>
          <w:sz w:val="24"/>
          <w:szCs w:val="24"/>
        </w:rPr>
        <w:t>,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p>
    <w:p w14:paraId="1E77D5E1" w14:textId="0C104E26" w:rsidR="00CC4F8F" w:rsidRPr="00C55BB4"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В случае</w:t>
      </w:r>
      <w:r w:rsidR="00627697" w:rsidRPr="00C55BB4">
        <w:rPr>
          <w:rFonts w:ascii="Times New Roman" w:hAnsi="Times New Roman" w:cs="Times New Roman"/>
          <w:color w:val="000000"/>
          <w:sz w:val="24"/>
          <w:szCs w:val="24"/>
        </w:rPr>
        <w:t xml:space="preserve"> ликвидации либо </w:t>
      </w:r>
      <w:r w:rsidRPr="00C55BB4">
        <w:rPr>
          <w:rFonts w:ascii="Times New Roman" w:hAnsi="Times New Roman" w:cs="Times New Roman"/>
          <w:color w:val="000000"/>
          <w:sz w:val="24"/>
          <w:szCs w:val="24"/>
        </w:rPr>
        <w:t xml:space="preserve">реорганизации одной из Сторон Договора ликвидируемая/реорганизуемая Сторона должна передать другой </w:t>
      </w:r>
      <w:r w:rsidR="006B5948" w:rsidRPr="00C55BB4">
        <w:rPr>
          <w:rFonts w:ascii="Times New Roman" w:hAnsi="Times New Roman" w:cs="Times New Roman"/>
          <w:color w:val="000000"/>
          <w:sz w:val="24"/>
          <w:szCs w:val="24"/>
        </w:rPr>
        <w:t xml:space="preserve">Стороне </w:t>
      </w:r>
      <w:r w:rsidRPr="00C55BB4">
        <w:rPr>
          <w:rFonts w:ascii="Times New Roman" w:hAnsi="Times New Roman" w:cs="Times New Roman"/>
          <w:color w:val="000000"/>
          <w:sz w:val="24"/>
          <w:szCs w:val="24"/>
        </w:rPr>
        <w:t xml:space="preserve">всю конфиденциальную информацию, которая находится в её ведении и относится к Договору, не позднее, чем за 1 (один) месяц до ликвидации/реорганизации соответствующей Стороны. Ликвидируемая/реорганизуемая Сторона должна письменно уведомить другую </w:t>
      </w:r>
      <w:r w:rsidR="006B5948" w:rsidRPr="00C55BB4">
        <w:rPr>
          <w:rFonts w:ascii="Times New Roman" w:hAnsi="Times New Roman" w:cs="Times New Roman"/>
          <w:color w:val="000000"/>
          <w:sz w:val="24"/>
          <w:szCs w:val="24"/>
        </w:rPr>
        <w:t xml:space="preserve">Сторону </w:t>
      </w:r>
      <w:r w:rsidRPr="00C55BB4">
        <w:rPr>
          <w:rFonts w:ascii="Times New Roman" w:hAnsi="Times New Roman" w:cs="Times New Roman"/>
          <w:color w:val="000000"/>
          <w:sz w:val="24"/>
          <w:szCs w:val="24"/>
        </w:rPr>
        <w:t>о своей ликвидации/реорганизации не позднее, чем за 2 (</w:t>
      </w:r>
      <w:r w:rsidR="004B7B3F">
        <w:rPr>
          <w:rFonts w:ascii="Times New Roman" w:hAnsi="Times New Roman" w:cs="Times New Roman"/>
          <w:color w:val="000000"/>
          <w:sz w:val="24"/>
          <w:szCs w:val="24"/>
        </w:rPr>
        <w:t>Д</w:t>
      </w:r>
      <w:r w:rsidRPr="00C55BB4">
        <w:rPr>
          <w:rFonts w:ascii="Times New Roman" w:hAnsi="Times New Roman" w:cs="Times New Roman"/>
          <w:color w:val="000000"/>
          <w:sz w:val="24"/>
          <w:szCs w:val="24"/>
        </w:rPr>
        <w:t>ва) месяца до ликвидации/реорга</w:t>
      </w:r>
      <w:r w:rsidR="00FB223C" w:rsidRPr="00C55BB4">
        <w:rPr>
          <w:rFonts w:ascii="Times New Roman" w:hAnsi="Times New Roman" w:cs="Times New Roman"/>
          <w:color w:val="000000"/>
          <w:sz w:val="24"/>
          <w:szCs w:val="24"/>
        </w:rPr>
        <w:t>низации соответствующей Стороны</w:t>
      </w:r>
      <w:r w:rsidRPr="00C55BB4">
        <w:rPr>
          <w:rFonts w:ascii="Times New Roman" w:hAnsi="Times New Roman" w:cs="Times New Roman"/>
          <w:color w:val="000000"/>
          <w:sz w:val="24"/>
          <w:szCs w:val="24"/>
        </w:rPr>
        <w:t>.</w:t>
      </w:r>
    </w:p>
    <w:p w14:paraId="7654D49A" w14:textId="77777777" w:rsidR="00CC4F8F" w:rsidRPr="00C55BB4" w:rsidRDefault="00CC4F8F" w:rsidP="00C4178B">
      <w:pPr>
        <w:pStyle w:val="a4"/>
        <w:numPr>
          <w:ilvl w:val="0"/>
          <w:numId w:val="51"/>
        </w:numPr>
        <w:tabs>
          <w:tab w:val="left" w:pos="567"/>
          <w:tab w:val="left" w:pos="1276"/>
        </w:tabs>
        <w:spacing w:before="120" w:after="120" w:line="300" w:lineRule="exact"/>
        <w:ind w:left="0" w:firstLine="0"/>
        <w:jc w:val="both"/>
        <w:rPr>
          <w:rFonts w:ascii="Times New Roman" w:hAnsi="Times New Roman" w:cs="Times New Roman"/>
          <w:b/>
          <w:bCs/>
          <w:caps/>
          <w:color w:val="000000"/>
          <w:sz w:val="24"/>
          <w:szCs w:val="24"/>
        </w:rPr>
      </w:pPr>
      <w:r w:rsidRPr="00C55BB4">
        <w:rPr>
          <w:rFonts w:ascii="Times New Roman" w:hAnsi="Times New Roman" w:cs="Times New Roman"/>
          <w:b/>
          <w:bCs/>
          <w:caps/>
          <w:color w:val="000000"/>
          <w:sz w:val="24"/>
          <w:szCs w:val="24"/>
        </w:rPr>
        <w:t>ПРОЧИЕ ПОЛОЖЕНИЯ</w:t>
      </w:r>
    </w:p>
    <w:p w14:paraId="2F6D1D2B" w14:textId="77777777" w:rsidR="00CC4F8F" w:rsidRPr="00C55BB4" w:rsidRDefault="008549FD"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Стороны</w:t>
      </w:r>
      <w:r w:rsidR="00CC4F8F" w:rsidRPr="00C55BB4">
        <w:rPr>
          <w:rFonts w:ascii="Times New Roman" w:hAnsi="Times New Roman" w:cs="Times New Roman"/>
          <w:color w:val="000000"/>
          <w:sz w:val="24"/>
          <w:szCs w:val="24"/>
        </w:rPr>
        <w:t xml:space="preserve"> вправе </w:t>
      </w:r>
      <w:r w:rsidR="00B81D01" w:rsidRPr="00C55BB4">
        <w:rPr>
          <w:rFonts w:ascii="Times New Roman" w:hAnsi="Times New Roman" w:cs="Times New Roman"/>
          <w:color w:val="000000"/>
          <w:sz w:val="24"/>
          <w:szCs w:val="24"/>
        </w:rPr>
        <w:t>передать</w:t>
      </w:r>
      <w:r w:rsidR="00CC4F8F" w:rsidRPr="00C55BB4">
        <w:rPr>
          <w:rFonts w:ascii="Times New Roman" w:hAnsi="Times New Roman" w:cs="Times New Roman"/>
          <w:color w:val="000000"/>
          <w:sz w:val="24"/>
          <w:szCs w:val="24"/>
        </w:rPr>
        <w:t xml:space="preserve"> </w:t>
      </w:r>
      <w:r w:rsidR="00A55DF4" w:rsidRPr="00C55BB4">
        <w:rPr>
          <w:rFonts w:ascii="Times New Roman" w:hAnsi="Times New Roman" w:cs="Times New Roman"/>
          <w:color w:val="000000"/>
          <w:sz w:val="24"/>
          <w:szCs w:val="24"/>
        </w:rPr>
        <w:t xml:space="preserve">все или часть </w:t>
      </w:r>
      <w:r w:rsidR="00CC4F8F" w:rsidRPr="00C55BB4">
        <w:rPr>
          <w:rFonts w:ascii="Times New Roman" w:hAnsi="Times New Roman" w:cs="Times New Roman"/>
          <w:color w:val="000000"/>
          <w:sz w:val="24"/>
          <w:szCs w:val="24"/>
        </w:rPr>
        <w:t>прав</w:t>
      </w:r>
      <w:r w:rsidR="00A55DF4" w:rsidRPr="00C55BB4">
        <w:rPr>
          <w:rFonts w:ascii="Times New Roman" w:hAnsi="Times New Roman" w:cs="Times New Roman"/>
          <w:color w:val="000000"/>
          <w:sz w:val="24"/>
          <w:szCs w:val="24"/>
        </w:rPr>
        <w:t xml:space="preserve"> и обязанностей</w:t>
      </w:r>
      <w:r w:rsidR="00CC4F8F" w:rsidRPr="00C55BB4">
        <w:rPr>
          <w:rFonts w:ascii="Times New Roman" w:hAnsi="Times New Roman" w:cs="Times New Roman"/>
          <w:color w:val="000000"/>
          <w:sz w:val="24"/>
          <w:szCs w:val="24"/>
        </w:rPr>
        <w:t xml:space="preserve"> по Договору </w:t>
      </w:r>
      <w:r w:rsidR="00A55DF4" w:rsidRPr="00C55BB4">
        <w:rPr>
          <w:rFonts w:ascii="Times New Roman" w:hAnsi="Times New Roman" w:cs="Times New Roman"/>
          <w:color w:val="000000"/>
          <w:sz w:val="24"/>
          <w:szCs w:val="24"/>
        </w:rPr>
        <w:t xml:space="preserve">третьим лицам </w:t>
      </w:r>
      <w:r w:rsidR="00CC4F8F" w:rsidRPr="00C55BB4">
        <w:rPr>
          <w:rFonts w:ascii="Times New Roman" w:hAnsi="Times New Roman" w:cs="Times New Roman"/>
          <w:color w:val="000000"/>
          <w:sz w:val="24"/>
          <w:szCs w:val="24"/>
        </w:rPr>
        <w:t xml:space="preserve">только </w:t>
      </w:r>
      <w:r w:rsidR="00B81D01" w:rsidRPr="00C55BB4">
        <w:rPr>
          <w:rFonts w:ascii="Times New Roman" w:hAnsi="Times New Roman" w:cs="Times New Roman"/>
          <w:color w:val="000000"/>
          <w:sz w:val="24"/>
          <w:szCs w:val="24"/>
        </w:rPr>
        <w:t>с предварительного</w:t>
      </w:r>
      <w:r w:rsidR="00CC4F8F" w:rsidRPr="00C55BB4">
        <w:rPr>
          <w:rFonts w:ascii="Times New Roman" w:hAnsi="Times New Roman" w:cs="Times New Roman"/>
          <w:color w:val="000000"/>
          <w:sz w:val="24"/>
          <w:szCs w:val="24"/>
        </w:rPr>
        <w:t xml:space="preserve"> письменного согласия </w:t>
      </w:r>
      <w:r w:rsidRPr="00C55BB4">
        <w:rPr>
          <w:rFonts w:ascii="Times New Roman" w:hAnsi="Times New Roman" w:cs="Times New Roman"/>
          <w:color w:val="000000"/>
          <w:sz w:val="24"/>
          <w:szCs w:val="24"/>
        </w:rPr>
        <w:t>другой Стороны</w:t>
      </w:r>
      <w:r w:rsidR="00CC4F8F" w:rsidRPr="00C55BB4">
        <w:rPr>
          <w:rFonts w:ascii="Times New Roman" w:hAnsi="Times New Roman" w:cs="Times New Roman"/>
          <w:color w:val="000000"/>
          <w:sz w:val="24"/>
          <w:szCs w:val="24"/>
        </w:rPr>
        <w:t xml:space="preserve">. </w:t>
      </w:r>
    </w:p>
    <w:p w14:paraId="0804D2F7" w14:textId="77777777" w:rsidR="00CC4F8F" w:rsidRPr="00C55BB4"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 xml:space="preserve">Вся переписка между Заказчиком и </w:t>
      </w:r>
      <w:r w:rsidR="008549FD" w:rsidRPr="00C55BB4">
        <w:rPr>
          <w:rFonts w:ascii="Times New Roman" w:hAnsi="Times New Roman" w:cs="Times New Roman"/>
          <w:color w:val="000000"/>
          <w:sz w:val="24"/>
          <w:szCs w:val="24"/>
        </w:rPr>
        <w:t>П</w:t>
      </w:r>
      <w:r w:rsidR="00A57E13" w:rsidRPr="00C55BB4">
        <w:rPr>
          <w:rFonts w:ascii="Times New Roman" w:hAnsi="Times New Roman" w:cs="Times New Roman"/>
          <w:color w:val="000000"/>
          <w:sz w:val="24"/>
          <w:szCs w:val="24"/>
        </w:rPr>
        <w:t>одрядчиком</w:t>
      </w:r>
      <w:r w:rsidRPr="00C55BB4">
        <w:rPr>
          <w:rFonts w:ascii="Times New Roman" w:hAnsi="Times New Roman" w:cs="Times New Roman"/>
          <w:color w:val="000000"/>
          <w:sz w:val="24"/>
          <w:szCs w:val="24"/>
        </w:rPr>
        <w:t xml:space="preserve"> ведется на русском языке.</w:t>
      </w:r>
    </w:p>
    <w:p w14:paraId="3C1E0720" w14:textId="77777777" w:rsidR="00CC4F8F" w:rsidRPr="00C55BB4"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 xml:space="preserve">Настоящий Договор вступает в силу </w:t>
      </w:r>
      <w:r w:rsidR="00C43A50" w:rsidRPr="00C55BB4">
        <w:rPr>
          <w:rFonts w:ascii="Times New Roman" w:hAnsi="Times New Roman" w:cs="Times New Roman"/>
          <w:color w:val="000000"/>
          <w:sz w:val="24"/>
          <w:szCs w:val="24"/>
        </w:rPr>
        <w:t>с момента</w:t>
      </w:r>
      <w:r w:rsidR="00B81D01" w:rsidRPr="00C55BB4">
        <w:rPr>
          <w:rFonts w:ascii="Times New Roman" w:hAnsi="Times New Roman" w:cs="Times New Roman"/>
          <w:color w:val="000000"/>
          <w:sz w:val="24"/>
          <w:szCs w:val="24"/>
        </w:rPr>
        <w:t xml:space="preserve"> его</w:t>
      </w:r>
      <w:r w:rsidRPr="00C55BB4">
        <w:rPr>
          <w:rFonts w:ascii="Times New Roman" w:hAnsi="Times New Roman" w:cs="Times New Roman"/>
          <w:color w:val="000000"/>
          <w:sz w:val="24"/>
          <w:szCs w:val="24"/>
        </w:rPr>
        <w:t xml:space="preserve"> подписания и действует до исполнения Сторонами </w:t>
      </w:r>
      <w:r w:rsidR="00B81D01" w:rsidRPr="00C55BB4">
        <w:rPr>
          <w:rFonts w:ascii="Times New Roman" w:hAnsi="Times New Roman" w:cs="Times New Roman"/>
          <w:color w:val="000000"/>
          <w:sz w:val="24"/>
          <w:szCs w:val="24"/>
        </w:rPr>
        <w:t>своих</w:t>
      </w:r>
      <w:r w:rsidRPr="00C55BB4">
        <w:rPr>
          <w:rFonts w:ascii="Times New Roman" w:hAnsi="Times New Roman" w:cs="Times New Roman"/>
          <w:color w:val="000000"/>
          <w:sz w:val="24"/>
          <w:szCs w:val="24"/>
        </w:rPr>
        <w:t xml:space="preserve"> обязательств</w:t>
      </w:r>
      <w:r w:rsidR="00C43A50" w:rsidRPr="00C55BB4">
        <w:rPr>
          <w:rFonts w:ascii="Times New Roman" w:hAnsi="Times New Roman" w:cs="Times New Roman"/>
          <w:color w:val="000000"/>
          <w:sz w:val="24"/>
          <w:szCs w:val="24"/>
        </w:rPr>
        <w:t xml:space="preserve"> в полном объеме</w:t>
      </w:r>
      <w:r w:rsidRPr="00C55BB4">
        <w:rPr>
          <w:rFonts w:ascii="Times New Roman" w:hAnsi="Times New Roman" w:cs="Times New Roman"/>
          <w:color w:val="000000"/>
          <w:sz w:val="24"/>
          <w:szCs w:val="24"/>
        </w:rPr>
        <w:t xml:space="preserve">.  </w:t>
      </w:r>
    </w:p>
    <w:p w14:paraId="670435B5" w14:textId="6892BFA0" w:rsidR="00B54713" w:rsidRDefault="00CC4F8F"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 xml:space="preserve">Настоящий </w:t>
      </w:r>
      <w:r w:rsidR="005178B8" w:rsidRPr="00C55BB4">
        <w:rPr>
          <w:rFonts w:ascii="Times New Roman" w:hAnsi="Times New Roman" w:cs="Times New Roman"/>
          <w:color w:val="000000"/>
          <w:sz w:val="24"/>
          <w:szCs w:val="24"/>
        </w:rPr>
        <w:t>Д</w:t>
      </w:r>
      <w:r w:rsidRPr="00C55BB4">
        <w:rPr>
          <w:rFonts w:ascii="Times New Roman" w:hAnsi="Times New Roman" w:cs="Times New Roman"/>
          <w:color w:val="000000"/>
          <w:sz w:val="24"/>
          <w:szCs w:val="24"/>
        </w:rPr>
        <w:t xml:space="preserve">оговор подписан в </w:t>
      </w:r>
      <w:r w:rsidR="006747DC" w:rsidRPr="00C55BB4">
        <w:rPr>
          <w:rFonts w:ascii="Times New Roman" w:hAnsi="Times New Roman" w:cs="Times New Roman"/>
          <w:color w:val="000000"/>
          <w:sz w:val="24"/>
          <w:szCs w:val="24"/>
        </w:rPr>
        <w:t>2</w:t>
      </w:r>
      <w:r w:rsidR="00595C94" w:rsidRPr="00C55BB4">
        <w:rPr>
          <w:rFonts w:ascii="Times New Roman" w:hAnsi="Times New Roman" w:cs="Times New Roman"/>
          <w:color w:val="000000"/>
          <w:sz w:val="24"/>
          <w:szCs w:val="24"/>
        </w:rPr>
        <w:t xml:space="preserve"> </w:t>
      </w:r>
      <w:r w:rsidR="00E2088A" w:rsidRPr="00C55BB4">
        <w:rPr>
          <w:rFonts w:ascii="Times New Roman" w:hAnsi="Times New Roman" w:cs="Times New Roman"/>
          <w:color w:val="000000"/>
          <w:sz w:val="24"/>
          <w:szCs w:val="24"/>
        </w:rPr>
        <w:t>(</w:t>
      </w:r>
      <w:r w:rsidR="004B7B3F">
        <w:rPr>
          <w:rFonts w:ascii="Times New Roman" w:hAnsi="Times New Roman" w:cs="Times New Roman"/>
          <w:color w:val="000000"/>
          <w:sz w:val="24"/>
          <w:szCs w:val="24"/>
        </w:rPr>
        <w:t>Д</w:t>
      </w:r>
      <w:r w:rsidR="006747DC" w:rsidRPr="00C55BB4">
        <w:rPr>
          <w:rFonts w:ascii="Times New Roman" w:hAnsi="Times New Roman" w:cs="Times New Roman"/>
          <w:color w:val="000000"/>
          <w:sz w:val="24"/>
          <w:szCs w:val="24"/>
        </w:rPr>
        <w:t>вух</w:t>
      </w:r>
      <w:r w:rsidR="00E2088A" w:rsidRPr="00C55BB4">
        <w:rPr>
          <w:rFonts w:ascii="Times New Roman" w:hAnsi="Times New Roman" w:cs="Times New Roman"/>
          <w:color w:val="000000"/>
          <w:sz w:val="24"/>
          <w:szCs w:val="24"/>
        </w:rPr>
        <w:t xml:space="preserve">) </w:t>
      </w:r>
      <w:r w:rsidRPr="00C55BB4">
        <w:rPr>
          <w:rFonts w:ascii="Times New Roman" w:hAnsi="Times New Roman" w:cs="Times New Roman"/>
          <w:color w:val="000000"/>
          <w:sz w:val="24"/>
          <w:szCs w:val="24"/>
        </w:rPr>
        <w:t>экземплярах на русском языке, по одному э</w:t>
      </w:r>
      <w:r w:rsidR="006747DC" w:rsidRPr="00C55BB4">
        <w:rPr>
          <w:rFonts w:ascii="Times New Roman" w:hAnsi="Times New Roman" w:cs="Times New Roman"/>
          <w:color w:val="000000"/>
          <w:sz w:val="24"/>
          <w:szCs w:val="24"/>
        </w:rPr>
        <w:t>кземпляру для каждой из Сторон</w:t>
      </w:r>
      <w:r w:rsidR="00E3435B" w:rsidRPr="00C55BB4">
        <w:rPr>
          <w:rFonts w:ascii="Times New Roman" w:hAnsi="Times New Roman" w:cs="Times New Roman"/>
          <w:color w:val="000000"/>
          <w:sz w:val="24"/>
          <w:szCs w:val="24"/>
        </w:rPr>
        <w:t xml:space="preserve">, </w:t>
      </w:r>
      <w:r w:rsidR="00B81D01" w:rsidRPr="00C55BB4">
        <w:rPr>
          <w:rFonts w:ascii="Times New Roman" w:hAnsi="Times New Roman" w:cs="Times New Roman"/>
          <w:color w:val="000000"/>
          <w:sz w:val="24"/>
          <w:szCs w:val="24"/>
        </w:rPr>
        <w:t>при этом</w:t>
      </w:r>
      <w:r w:rsidRPr="00C55BB4">
        <w:rPr>
          <w:rFonts w:ascii="Times New Roman" w:hAnsi="Times New Roman" w:cs="Times New Roman"/>
          <w:color w:val="000000"/>
          <w:sz w:val="24"/>
          <w:szCs w:val="24"/>
        </w:rPr>
        <w:t xml:space="preserve"> </w:t>
      </w:r>
      <w:r w:rsidR="006747DC" w:rsidRPr="00C55BB4">
        <w:rPr>
          <w:rFonts w:ascii="Times New Roman" w:hAnsi="Times New Roman" w:cs="Times New Roman"/>
          <w:color w:val="000000"/>
          <w:sz w:val="24"/>
          <w:szCs w:val="24"/>
        </w:rPr>
        <w:t>оба экземпляра</w:t>
      </w:r>
      <w:r w:rsidR="00E2088A" w:rsidRPr="00C55BB4">
        <w:rPr>
          <w:rFonts w:ascii="Times New Roman" w:hAnsi="Times New Roman" w:cs="Times New Roman"/>
          <w:color w:val="000000"/>
          <w:sz w:val="24"/>
          <w:szCs w:val="24"/>
        </w:rPr>
        <w:t xml:space="preserve"> </w:t>
      </w:r>
      <w:r w:rsidR="008549FD" w:rsidRPr="00C55BB4">
        <w:rPr>
          <w:rFonts w:ascii="Times New Roman" w:hAnsi="Times New Roman" w:cs="Times New Roman"/>
          <w:color w:val="000000"/>
          <w:sz w:val="24"/>
          <w:szCs w:val="24"/>
        </w:rPr>
        <w:t xml:space="preserve">обладают одинаковой юридической </w:t>
      </w:r>
      <w:r w:rsidRPr="00C55BB4">
        <w:rPr>
          <w:rFonts w:ascii="Times New Roman" w:hAnsi="Times New Roman" w:cs="Times New Roman"/>
          <w:color w:val="000000"/>
          <w:sz w:val="24"/>
          <w:szCs w:val="24"/>
        </w:rPr>
        <w:t>сил</w:t>
      </w:r>
      <w:r w:rsidR="008549FD" w:rsidRPr="00C55BB4">
        <w:rPr>
          <w:rFonts w:ascii="Times New Roman" w:hAnsi="Times New Roman" w:cs="Times New Roman"/>
          <w:color w:val="000000"/>
          <w:sz w:val="24"/>
          <w:szCs w:val="24"/>
        </w:rPr>
        <w:t>ой</w:t>
      </w:r>
      <w:r w:rsidRPr="00C55BB4">
        <w:rPr>
          <w:rFonts w:ascii="Times New Roman" w:hAnsi="Times New Roman" w:cs="Times New Roman"/>
          <w:color w:val="000000"/>
          <w:sz w:val="24"/>
          <w:szCs w:val="24"/>
        </w:rPr>
        <w:t>.</w:t>
      </w:r>
    </w:p>
    <w:p w14:paraId="158E5D3F" w14:textId="77E7F4BD" w:rsidR="00CE7ED5" w:rsidRPr="00CE7ED5" w:rsidRDefault="00CE7ED5" w:rsidP="00C4178B">
      <w:pPr>
        <w:pStyle w:val="a4"/>
        <w:numPr>
          <w:ilvl w:val="1"/>
          <w:numId w:val="51"/>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E7ED5">
        <w:rPr>
          <w:rFonts w:ascii="Times New Roman" w:hAnsi="Times New Roman" w:cs="Times New Roman"/>
          <w:color w:val="000000"/>
          <w:sz w:val="24"/>
          <w:szCs w:val="24"/>
        </w:rPr>
        <w:t xml:space="preserve"> </w:t>
      </w:r>
      <w:r w:rsidRPr="00CE7ED5">
        <w:rPr>
          <w:rFonts w:ascii="Times New Roman" w:hAnsi="Times New Roman" w:cs="Times New Roman"/>
          <w:sz w:val="24"/>
          <w:szCs w:val="24"/>
        </w:rPr>
        <w:t xml:space="preserve">Стороны признают и подтверждают, что каждая из них проводит политику полной нетерпимости к взяточничеству и коррупции, предполагающую полный запрет коррупционных действий и совершение выплат за содействие незаконной экономической деятельности, а также выплат, целью которых является упрощение формальностей в связи с хозяйственной деятельностью, обеспечение более быстрого решения тех или иных вопросов. Стороны руководствуются в своей деятельности применимым законодательством Российской Федерации и разработанными на его основе политиками и процедурами, направленными на борьбу </w:t>
      </w:r>
      <w:proofErr w:type="gramStart"/>
      <w:r w:rsidRPr="00CE7ED5">
        <w:rPr>
          <w:rFonts w:ascii="Times New Roman" w:hAnsi="Times New Roman" w:cs="Times New Roman"/>
          <w:sz w:val="24"/>
          <w:szCs w:val="24"/>
        </w:rPr>
        <w:t>со</w:t>
      </w:r>
      <w:proofErr w:type="gramEnd"/>
      <w:r w:rsidRPr="00CE7ED5">
        <w:rPr>
          <w:rFonts w:ascii="Times New Roman" w:hAnsi="Times New Roman" w:cs="Times New Roman"/>
          <w:sz w:val="24"/>
          <w:szCs w:val="24"/>
        </w:rPr>
        <w:t xml:space="preserve"> взяточничеством и коммерческим подкупом.</w:t>
      </w:r>
    </w:p>
    <w:p w14:paraId="119BE712" w14:textId="77777777" w:rsidR="00CE7ED5" w:rsidRPr="00C55BB4" w:rsidRDefault="00CE7ED5" w:rsidP="00C4178B">
      <w:pPr>
        <w:pStyle w:val="a4"/>
        <w:spacing w:line="300" w:lineRule="exact"/>
        <w:ind w:left="0"/>
        <w:jc w:val="both"/>
        <w:rPr>
          <w:rFonts w:ascii="Times New Roman" w:hAnsi="Times New Roman" w:cs="Times New Roman"/>
          <w:sz w:val="24"/>
          <w:szCs w:val="24"/>
        </w:rPr>
      </w:pPr>
      <w:proofErr w:type="gramStart"/>
      <w:r w:rsidRPr="00C97AE7">
        <w:rPr>
          <w:rFonts w:ascii="Times New Roman" w:hAnsi="Times New Roman" w:cs="Times New Roman"/>
          <w:sz w:val="24"/>
          <w:szCs w:val="24"/>
        </w:rPr>
        <w:t>Стороны гарантируют, что ни они, ни их работники не будут предлагать, предоставлять, давать или давать согласие на предоставление каких-либо коррупционных выплат (денежных средств, ценных подарков, иных форм материального поощрения) любым лицам (включая, помимо прочего, частных лиц, коммерческие организации и государственных должностных лиц), а также не будут добиваться получения, принимать или соглашаться принять от какого-либо лица, прямо или косвенно, какие-либо коррупционные</w:t>
      </w:r>
      <w:proofErr w:type="gramEnd"/>
      <w:r w:rsidRPr="00C97AE7">
        <w:rPr>
          <w:rFonts w:ascii="Times New Roman" w:hAnsi="Times New Roman" w:cs="Times New Roman"/>
          <w:sz w:val="24"/>
          <w:szCs w:val="24"/>
        </w:rPr>
        <w:t xml:space="preserve"> выплаты (денежные средства, ценные подарки, иные формы материального поощрения).</w:t>
      </w:r>
    </w:p>
    <w:p w14:paraId="72F069A7" w14:textId="77777777" w:rsidR="003F3C92" w:rsidRPr="00C55BB4" w:rsidRDefault="003F3C92" w:rsidP="00C4178B">
      <w:pPr>
        <w:pStyle w:val="a4"/>
        <w:numPr>
          <w:ilvl w:val="2"/>
          <w:numId w:val="51"/>
        </w:numPr>
        <w:tabs>
          <w:tab w:val="left" w:pos="709"/>
          <w:tab w:val="left" w:pos="851"/>
          <w:tab w:val="left" w:pos="1418"/>
        </w:tabs>
        <w:spacing w:before="120" w:after="120" w:line="300" w:lineRule="exact"/>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При исполнении своих обязательств по настоящему Договору Стороны, их аффилированные лица, работники или посредники:</w:t>
      </w:r>
    </w:p>
    <w:p w14:paraId="0C12141F" w14:textId="77777777" w:rsidR="003F3C92" w:rsidRPr="00C55BB4" w:rsidRDefault="003F3C92" w:rsidP="00C4178B">
      <w:pPr>
        <w:pStyle w:val="a4"/>
        <w:spacing w:line="300" w:lineRule="exact"/>
        <w:ind w:left="0"/>
        <w:jc w:val="both"/>
        <w:rPr>
          <w:rFonts w:ascii="Times New Roman" w:hAnsi="Times New Roman" w:cs="Times New Roman"/>
          <w:sz w:val="24"/>
          <w:szCs w:val="24"/>
        </w:rPr>
      </w:pPr>
      <w:r w:rsidRPr="00C55BB4">
        <w:rPr>
          <w:rFonts w:ascii="Times New Roman" w:hAnsi="Times New Roman" w:cs="Times New Roman"/>
          <w:sz w:val="24"/>
          <w:szCs w:val="24"/>
        </w:rPr>
        <w:lastRenderedPageBreak/>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14:paraId="2C9AA4D5" w14:textId="77777777" w:rsidR="003F3C92" w:rsidRPr="00C55BB4" w:rsidRDefault="003F3C92" w:rsidP="00C4178B">
      <w:pPr>
        <w:pStyle w:val="a4"/>
        <w:spacing w:line="300" w:lineRule="exact"/>
        <w:ind w:left="0"/>
        <w:jc w:val="both"/>
        <w:rPr>
          <w:rFonts w:ascii="Times New Roman" w:hAnsi="Times New Roman" w:cs="Times New Roman"/>
          <w:sz w:val="24"/>
          <w:szCs w:val="24"/>
        </w:rPr>
      </w:pPr>
      <w:proofErr w:type="gramStart"/>
      <w:r w:rsidRPr="00C55BB4">
        <w:rPr>
          <w:rFonts w:ascii="Times New Roman" w:hAnsi="Times New Roman" w:cs="Times New Roman"/>
          <w:sz w:val="24"/>
          <w:szCs w:val="24"/>
        </w:rPr>
        <w:t>2) не осуществляют действия, квалифицируемые применимым для целей настоящего Договора законодательством</w:t>
      </w:r>
      <w:r w:rsidR="008549FD" w:rsidRPr="00C55BB4">
        <w:rPr>
          <w:rFonts w:ascii="Times New Roman" w:hAnsi="Times New Roman" w:cs="Times New Roman"/>
          <w:sz w:val="24"/>
          <w:szCs w:val="24"/>
        </w:rPr>
        <w:t xml:space="preserve"> Российской Федерации</w:t>
      </w:r>
      <w:r w:rsidRPr="00C55BB4">
        <w:rPr>
          <w:rFonts w:ascii="Times New Roman" w:hAnsi="Times New Roman" w:cs="Times New Roman"/>
          <w:sz w:val="24"/>
          <w:szCs w:val="24"/>
        </w:rPr>
        <w:t>,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roofErr w:type="gramEnd"/>
    </w:p>
    <w:p w14:paraId="43B2425D" w14:textId="77777777" w:rsidR="003F3C92" w:rsidRPr="00C55BB4" w:rsidRDefault="003F3C92" w:rsidP="00C4178B">
      <w:pPr>
        <w:pStyle w:val="a4"/>
        <w:numPr>
          <w:ilvl w:val="2"/>
          <w:numId w:val="51"/>
        </w:numPr>
        <w:tabs>
          <w:tab w:val="left" w:pos="709"/>
          <w:tab w:val="left" w:pos="851"/>
          <w:tab w:val="left" w:pos="1418"/>
        </w:tabs>
        <w:spacing w:before="120" w:after="120" w:line="300" w:lineRule="exact"/>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 xml:space="preserve">В случае возникновения у Стороны подозрений, что произошло или может произойти нарушение каких-либо положений настоящей статьи, соответствующая Сторона обязуется уведомить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w:t>
      </w:r>
      <w:proofErr w:type="gramStart"/>
      <w:r w:rsidRPr="00C55BB4">
        <w:rPr>
          <w:rFonts w:ascii="Times New Roman" w:hAnsi="Times New Roman" w:cs="Times New Roman"/>
          <w:color w:val="000000"/>
          <w:sz w:val="24"/>
          <w:szCs w:val="24"/>
        </w:rPr>
        <w:t>с даты направления</w:t>
      </w:r>
      <w:proofErr w:type="gramEnd"/>
      <w:r w:rsidRPr="00C55BB4">
        <w:rPr>
          <w:rFonts w:ascii="Times New Roman" w:hAnsi="Times New Roman" w:cs="Times New Roman"/>
          <w:color w:val="000000"/>
          <w:sz w:val="24"/>
          <w:szCs w:val="24"/>
        </w:rPr>
        <w:t xml:space="preserve"> письменного уведомления.</w:t>
      </w:r>
    </w:p>
    <w:p w14:paraId="28A8D276" w14:textId="77777777" w:rsidR="003F3C92" w:rsidRPr="00C55BB4" w:rsidRDefault="003F3C92" w:rsidP="00C4178B">
      <w:pPr>
        <w:pStyle w:val="a4"/>
        <w:numPr>
          <w:ilvl w:val="2"/>
          <w:numId w:val="51"/>
        </w:numPr>
        <w:tabs>
          <w:tab w:val="left" w:pos="709"/>
          <w:tab w:val="left" w:pos="851"/>
          <w:tab w:val="left" w:pos="1418"/>
        </w:tabs>
        <w:spacing w:before="120" w:after="120" w:line="300" w:lineRule="exact"/>
        <w:jc w:val="both"/>
        <w:rPr>
          <w:rFonts w:ascii="Times New Roman" w:hAnsi="Times New Roman" w:cs="Times New Roman"/>
          <w:color w:val="000000"/>
          <w:sz w:val="24"/>
          <w:szCs w:val="24"/>
        </w:rPr>
      </w:pPr>
      <w:proofErr w:type="gramStart"/>
      <w:r w:rsidRPr="00C55BB4">
        <w:rPr>
          <w:rFonts w:ascii="Times New Roman" w:hAnsi="Times New Roman" w:cs="Times New Roman"/>
          <w:color w:val="000000"/>
          <w:sz w:val="24"/>
          <w:szCs w:val="24"/>
        </w:rPr>
        <w:t>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настоящей Статьи контрагентом, его аффилированными лицами, работниками или посредниками выражающееся в действиях, квалифицируемых применимым законодательством</w:t>
      </w:r>
      <w:r w:rsidR="008549FD" w:rsidRPr="00C55BB4">
        <w:rPr>
          <w:rFonts w:ascii="Times New Roman" w:hAnsi="Times New Roman" w:cs="Times New Roman"/>
          <w:color w:val="000000"/>
          <w:sz w:val="24"/>
          <w:szCs w:val="24"/>
        </w:rPr>
        <w:t xml:space="preserve"> Российской Федерации</w:t>
      </w:r>
      <w:r w:rsidRPr="00C55BB4">
        <w:rPr>
          <w:rFonts w:ascii="Times New Roman" w:hAnsi="Times New Roman" w:cs="Times New Roman"/>
          <w:color w:val="000000"/>
          <w:sz w:val="24"/>
          <w:szCs w:val="24"/>
        </w:rPr>
        <w:t>, как дача или получение взятки, коммерческий подкуп, а также действиях, нарушающих требования применимого законодательства</w:t>
      </w:r>
      <w:r w:rsidR="008549FD" w:rsidRPr="00C55BB4">
        <w:rPr>
          <w:rFonts w:ascii="Times New Roman" w:hAnsi="Times New Roman" w:cs="Times New Roman"/>
          <w:color w:val="000000"/>
          <w:sz w:val="24"/>
          <w:szCs w:val="24"/>
        </w:rPr>
        <w:t xml:space="preserve"> Российской Федерации</w:t>
      </w:r>
      <w:r w:rsidRPr="00C55BB4">
        <w:rPr>
          <w:rFonts w:ascii="Times New Roman" w:hAnsi="Times New Roman" w:cs="Times New Roman"/>
          <w:color w:val="000000"/>
          <w:sz w:val="24"/>
          <w:szCs w:val="24"/>
        </w:rPr>
        <w:t xml:space="preserve"> о противодействии</w:t>
      </w:r>
      <w:proofErr w:type="gramEnd"/>
      <w:r w:rsidRPr="00C55BB4">
        <w:rPr>
          <w:rFonts w:ascii="Times New Roman" w:hAnsi="Times New Roman" w:cs="Times New Roman"/>
          <w:color w:val="000000"/>
          <w:sz w:val="24"/>
          <w:szCs w:val="24"/>
        </w:rPr>
        <w:t xml:space="preserve"> легализации доходов, полученных преступным путем.</w:t>
      </w:r>
    </w:p>
    <w:p w14:paraId="6F9EC930" w14:textId="77777777" w:rsidR="00905337" w:rsidRPr="00C55BB4" w:rsidRDefault="003F3C92" w:rsidP="00C4178B">
      <w:pPr>
        <w:pStyle w:val="a4"/>
        <w:numPr>
          <w:ilvl w:val="2"/>
          <w:numId w:val="51"/>
        </w:numPr>
        <w:tabs>
          <w:tab w:val="left" w:pos="709"/>
          <w:tab w:val="left" w:pos="851"/>
          <w:tab w:val="left" w:pos="1418"/>
        </w:tabs>
        <w:spacing w:before="120" w:after="120" w:line="300" w:lineRule="exact"/>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 xml:space="preserve">В случае нарушения одной Стороной обязательств воздерживаться от запрещенных в настоящей статье действий и/или неполучения другой Стороной в установленный настоящим договором срок подтверждения, что нарушения не произошло или не произойдет, другая Сторона имеет право отказаться от договора в одностороннем порядке полностью или в части, направив письменное уведомление о расторжении. Сторона, по чьей инициативе </w:t>
      </w:r>
      <w:proofErr w:type="gramStart"/>
      <w:r w:rsidRPr="00C55BB4">
        <w:rPr>
          <w:rFonts w:ascii="Times New Roman" w:hAnsi="Times New Roman" w:cs="Times New Roman"/>
          <w:color w:val="000000"/>
          <w:sz w:val="24"/>
          <w:szCs w:val="24"/>
        </w:rPr>
        <w:t>был</w:t>
      </w:r>
      <w:proofErr w:type="gramEnd"/>
      <w:r w:rsidRPr="00C55BB4">
        <w:rPr>
          <w:rFonts w:ascii="Times New Roman" w:hAnsi="Times New Roman" w:cs="Times New Roman"/>
          <w:color w:val="000000"/>
          <w:sz w:val="24"/>
          <w:szCs w:val="24"/>
        </w:rPr>
        <w:t xml:space="preserve"> расторгнут настоящий Договор в соответствии с положениями настоящей статьи, вправе требовать возмещения реального ущерба, возникшего в результате такого расторжения.</w:t>
      </w:r>
    </w:p>
    <w:p w14:paraId="39992BDA" w14:textId="77777777" w:rsidR="005F6679" w:rsidRPr="00C55BB4" w:rsidRDefault="005F6679" w:rsidP="00C4178B">
      <w:pPr>
        <w:pStyle w:val="a4"/>
        <w:numPr>
          <w:ilvl w:val="2"/>
          <w:numId w:val="51"/>
        </w:numPr>
        <w:tabs>
          <w:tab w:val="left" w:pos="709"/>
          <w:tab w:val="left" w:pos="851"/>
          <w:tab w:val="left" w:pos="1418"/>
        </w:tabs>
        <w:spacing w:before="120" w:after="120" w:line="300" w:lineRule="exact"/>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Подрядчик настоящим дает следующие заверения об обстоятельствах в соответствии со ст. 431.2 ГК РФ:</w:t>
      </w:r>
    </w:p>
    <w:p w14:paraId="443415F3" w14:textId="79B0B296" w:rsidR="005F6679" w:rsidRPr="00C55BB4" w:rsidRDefault="005F6679" w:rsidP="00C4178B">
      <w:pPr>
        <w:pStyle w:val="a4"/>
        <w:numPr>
          <w:ilvl w:val="3"/>
          <w:numId w:val="38"/>
        </w:numPr>
        <w:tabs>
          <w:tab w:val="left" w:pos="-1985"/>
        </w:tabs>
        <w:spacing w:after="0" w:line="300" w:lineRule="exact"/>
        <w:ind w:left="0" w:firstLine="709"/>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Подрядчик обладает</w:t>
      </w:r>
      <w:r w:rsidRPr="00C55BB4">
        <w:rPr>
          <w:rFonts w:ascii="Times New Roman" w:hAnsi="Times New Roman" w:cs="Times New Roman"/>
          <w:sz w:val="24"/>
          <w:szCs w:val="24"/>
        </w:rPr>
        <w:t xml:space="preserve"> профессиональными знаниями, финансовыми ресурсами, оборудованием и другими возможностями, компетентностью, опытом и репутацией, а также персоналом, необходимым для выполнения Работ по настоящему Договору. </w:t>
      </w:r>
    </w:p>
    <w:p w14:paraId="1D3AD742" w14:textId="77777777" w:rsidR="005F6679" w:rsidRPr="00C55BB4" w:rsidRDefault="005F6679" w:rsidP="00C4178B">
      <w:pPr>
        <w:pStyle w:val="a4"/>
        <w:numPr>
          <w:ilvl w:val="3"/>
          <w:numId w:val="38"/>
        </w:numPr>
        <w:tabs>
          <w:tab w:val="left" w:pos="-1985"/>
        </w:tabs>
        <w:spacing w:after="0" w:line="300" w:lineRule="exact"/>
        <w:ind w:left="0" w:firstLine="709"/>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Подрядчик настоящим гарантирует, что он надлежащим образом учрежден и осуществляет свою деятельность в соответствии с законодательством РФ, у него имеются все лицензии, разрешения и допуски, необходимые для надлежащего исполнения обязательств по настоящему Договору.</w:t>
      </w:r>
    </w:p>
    <w:p w14:paraId="7560B97E" w14:textId="77777777" w:rsidR="005F6679" w:rsidRPr="00C55BB4" w:rsidRDefault="005F6679" w:rsidP="00C4178B">
      <w:pPr>
        <w:pStyle w:val="a4"/>
        <w:numPr>
          <w:ilvl w:val="3"/>
          <w:numId w:val="38"/>
        </w:numPr>
        <w:tabs>
          <w:tab w:val="left" w:pos="-1985"/>
        </w:tabs>
        <w:spacing w:after="0" w:line="300" w:lineRule="exact"/>
        <w:ind w:left="0" w:firstLine="709"/>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Подрядчик настоящим гарантирует, что в отношении него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 он не находится</w:t>
      </w:r>
      <w:r w:rsidRPr="008C3A25">
        <w:rPr>
          <w:rFonts w:ascii="Times New Roman" w:hAnsi="Times New Roman" w:cs="Times New Roman"/>
          <w:color w:val="000000"/>
          <w:sz w:val="24"/>
          <w:szCs w:val="24"/>
        </w:rPr>
        <w:t xml:space="preserve"> в процессе ликвидации.</w:t>
      </w:r>
    </w:p>
    <w:p w14:paraId="1AB911A9" w14:textId="77777777" w:rsidR="005F6679" w:rsidRPr="00C55BB4" w:rsidRDefault="005F6679" w:rsidP="00C4178B">
      <w:pPr>
        <w:pStyle w:val="a4"/>
        <w:numPr>
          <w:ilvl w:val="3"/>
          <w:numId w:val="38"/>
        </w:numPr>
        <w:tabs>
          <w:tab w:val="left" w:pos="-1985"/>
        </w:tabs>
        <w:spacing w:after="0" w:line="300" w:lineRule="exact"/>
        <w:ind w:left="0" w:firstLine="709"/>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lastRenderedPageBreak/>
        <w:t>Подрядчик подтверждает, что он оформил все необходимые корпоративные разрешения, необходимые для заключения и исполнения настоящего Договора.</w:t>
      </w:r>
    </w:p>
    <w:p w14:paraId="48E72FAD" w14:textId="77777777" w:rsidR="005F6679" w:rsidRPr="00C55BB4" w:rsidRDefault="005F6679" w:rsidP="00C4178B">
      <w:pPr>
        <w:pStyle w:val="a4"/>
        <w:numPr>
          <w:ilvl w:val="3"/>
          <w:numId w:val="38"/>
        </w:numPr>
        <w:tabs>
          <w:tab w:val="left" w:pos="-1985"/>
        </w:tabs>
        <w:spacing w:after="0" w:line="300" w:lineRule="exact"/>
        <w:ind w:left="0" w:firstLine="709"/>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Подрядчик подтверждает, что лицо, подписавшее настоящий Договор от имени Подрядчика, обладает надлежащими полномочиями. Подрядчик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такие изменения могут повлиять на исполнение Подрядчиком своих обязательств по настоящему Договору. Заказчик вправе в любое время проверять выполнение Подрядчиком настоящего положения и, в случае его нарушения Заказчик вправе в одностороннем внесудебном порядке отказаться от исполнения Договора.</w:t>
      </w:r>
    </w:p>
    <w:p w14:paraId="681CCAEC" w14:textId="77777777" w:rsidR="0092054A" w:rsidRDefault="005F6679" w:rsidP="00C4178B">
      <w:pPr>
        <w:pStyle w:val="a4"/>
        <w:numPr>
          <w:ilvl w:val="3"/>
          <w:numId w:val="38"/>
        </w:numPr>
        <w:tabs>
          <w:tab w:val="left" w:pos="-1985"/>
        </w:tabs>
        <w:spacing w:after="0" w:line="300" w:lineRule="exact"/>
        <w:ind w:left="0" w:firstLine="709"/>
        <w:jc w:val="both"/>
        <w:rPr>
          <w:rFonts w:ascii="Times New Roman" w:hAnsi="Times New Roman" w:cs="Times New Roman"/>
          <w:color w:val="000000"/>
          <w:sz w:val="24"/>
          <w:szCs w:val="24"/>
        </w:rPr>
      </w:pPr>
      <w:r w:rsidRPr="00C55BB4">
        <w:rPr>
          <w:rFonts w:ascii="Times New Roman" w:hAnsi="Times New Roman" w:cs="Times New Roman"/>
          <w:color w:val="000000"/>
          <w:sz w:val="24"/>
          <w:szCs w:val="24"/>
        </w:rPr>
        <w:t xml:space="preserve">Подрядчик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настоящему Договору. </w:t>
      </w:r>
    </w:p>
    <w:p w14:paraId="70B126C9" w14:textId="77777777" w:rsidR="005755B1" w:rsidRPr="00C55BB4" w:rsidRDefault="005755B1" w:rsidP="005755B1">
      <w:pPr>
        <w:pStyle w:val="a4"/>
        <w:tabs>
          <w:tab w:val="left" w:pos="-1985"/>
        </w:tabs>
        <w:spacing w:after="0" w:line="300" w:lineRule="exact"/>
        <w:ind w:left="709"/>
        <w:jc w:val="both"/>
        <w:rPr>
          <w:rFonts w:ascii="Times New Roman" w:hAnsi="Times New Roman" w:cs="Times New Roman"/>
          <w:color w:val="000000"/>
          <w:sz w:val="24"/>
          <w:szCs w:val="24"/>
        </w:rPr>
      </w:pPr>
    </w:p>
    <w:p w14:paraId="33A1C016" w14:textId="77777777" w:rsidR="00CC4F8F" w:rsidRPr="00C55BB4" w:rsidRDefault="00CC4F8F" w:rsidP="006E4109">
      <w:pPr>
        <w:pStyle w:val="a4"/>
        <w:numPr>
          <w:ilvl w:val="0"/>
          <w:numId w:val="51"/>
        </w:numPr>
        <w:tabs>
          <w:tab w:val="left" w:pos="567"/>
          <w:tab w:val="left" w:pos="1276"/>
        </w:tabs>
        <w:spacing w:before="120" w:after="120" w:line="240" w:lineRule="auto"/>
        <w:ind w:left="0" w:firstLine="0"/>
        <w:jc w:val="both"/>
        <w:rPr>
          <w:rFonts w:ascii="Times New Roman" w:hAnsi="Times New Roman" w:cs="Times New Roman"/>
          <w:b/>
          <w:bCs/>
          <w:caps/>
          <w:color w:val="000000"/>
          <w:sz w:val="24"/>
          <w:szCs w:val="24"/>
        </w:rPr>
      </w:pPr>
      <w:r w:rsidRPr="00C55BB4">
        <w:rPr>
          <w:rFonts w:ascii="Times New Roman" w:hAnsi="Times New Roman" w:cs="Times New Roman"/>
          <w:b/>
          <w:bCs/>
          <w:caps/>
          <w:color w:val="000000"/>
          <w:sz w:val="24"/>
          <w:szCs w:val="24"/>
        </w:rPr>
        <w:t>перечень приложений</w:t>
      </w:r>
    </w:p>
    <w:p w14:paraId="5F52EB99" w14:textId="77777777" w:rsidR="00CC4F8F" w:rsidRPr="00C55BB4" w:rsidRDefault="00CC4F8F" w:rsidP="00373D41">
      <w:pPr>
        <w:pStyle w:val="a4"/>
        <w:tabs>
          <w:tab w:val="left" w:pos="993"/>
          <w:tab w:val="left" w:pos="1276"/>
        </w:tabs>
        <w:spacing w:after="0" w:line="240" w:lineRule="auto"/>
        <w:ind w:left="0" w:right="-1"/>
        <w:jc w:val="both"/>
        <w:rPr>
          <w:rFonts w:ascii="Times New Roman" w:hAnsi="Times New Roman" w:cs="Times New Roman"/>
          <w:sz w:val="24"/>
          <w:szCs w:val="24"/>
        </w:rPr>
      </w:pPr>
      <w:r w:rsidRPr="00C55BB4">
        <w:rPr>
          <w:rFonts w:ascii="Times New Roman" w:hAnsi="Times New Roman" w:cs="Times New Roman"/>
          <w:sz w:val="24"/>
          <w:szCs w:val="24"/>
        </w:rPr>
        <w:t xml:space="preserve">К Договору прилагаются следующие Приложения, являющиеся его </w:t>
      </w:r>
      <w:r w:rsidR="00655FF3" w:rsidRPr="00C55BB4">
        <w:rPr>
          <w:rFonts w:ascii="Times New Roman" w:hAnsi="Times New Roman" w:cs="Times New Roman"/>
          <w:sz w:val="24"/>
          <w:szCs w:val="24"/>
        </w:rPr>
        <w:t>неотъемлемой частью</w:t>
      </w:r>
      <w:r w:rsidRPr="00C55BB4">
        <w:rPr>
          <w:rFonts w:ascii="Times New Roman" w:hAnsi="Times New Roman" w:cs="Times New Roman"/>
          <w:sz w:val="24"/>
          <w:szCs w:val="24"/>
        </w:rPr>
        <w:t>:</w:t>
      </w:r>
    </w:p>
    <w:p w14:paraId="0B254419" w14:textId="77777777" w:rsidR="00F76957" w:rsidRPr="00C55BB4" w:rsidRDefault="003E7CA4" w:rsidP="00A37F2F">
      <w:pPr>
        <w:pStyle w:val="a4"/>
        <w:tabs>
          <w:tab w:val="left" w:pos="993"/>
          <w:tab w:val="left" w:pos="1276"/>
        </w:tabs>
        <w:spacing w:after="0" w:line="240" w:lineRule="auto"/>
        <w:ind w:left="0" w:right="-1"/>
        <w:rPr>
          <w:rFonts w:ascii="Times New Roman" w:hAnsi="Times New Roman" w:cs="Times New Roman"/>
          <w:sz w:val="24"/>
          <w:szCs w:val="24"/>
        </w:rPr>
      </w:pPr>
      <w:r w:rsidRPr="00C55BB4">
        <w:rPr>
          <w:rFonts w:ascii="Times New Roman" w:hAnsi="Times New Roman" w:cs="Times New Roman"/>
          <w:sz w:val="24"/>
          <w:szCs w:val="24"/>
        </w:rPr>
        <w:t>Приложение №</w:t>
      </w:r>
      <w:r w:rsidR="008549FD" w:rsidRPr="00C55BB4">
        <w:rPr>
          <w:rFonts w:ascii="Times New Roman" w:hAnsi="Times New Roman" w:cs="Times New Roman"/>
          <w:sz w:val="24"/>
          <w:szCs w:val="24"/>
        </w:rPr>
        <w:t xml:space="preserve"> </w:t>
      </w:r>
      <w:r w:rsidRPr="00C55BB4">
        <w:rPr>
          <w:rFonts w:ascii="Times New Roman" w:hAnsi="Times New Roman" w:cs="Times New Roman"/>
          <w:sz w:val="24"/>
          <w:szCs w:val="24"/>
        </w:rPr>
        <w:t xml:space="preserve">1 </w:t>
      </w:r>
      <w:r w:rsidR="00A37F2F" w:rsidRPr="00C55BB4">
        <w:rPr>
          <w:rFonts w:ascii="Times New Roman" w:hAnsi="Times New Roman" w:cs="Times New Roman"/>
          <w:sz w:val="24"/>
          <w:szCs w:val="24"/>
        </w:rPr>
        <w:t xml:space="preserve">  «</w:t>
      </w:r>
      <w:r w:rsidR="00220053" w:rsidRPr="00C55BB4">
        <w:rPr>
          <w:rFonts w:ascii="Times New Roman" w:hAnsi="Times New Roman" w:cs="Times New Roman"/>
          <w:sz w:val="24"/>
          <w:szCs w:val="24"/>
        </w:rPr>
        <w:t>Распределение цены д</w:t>
      </w:r>
      <w:r w:rsidR="00E06EB6" w:rsidRPr="00C55BB4">
        <w:rPr>
          <w:rFonts w:ascii="Times New Roman" w:hAnsi="Times New Roman" w:cs="Times New Roman"/>
          <w:sz w:val="24"/>
          <w:szCs w:val="24"/>
        </w:rPr>
        <w:t>оговора</w:t>
      </w:r>
      <w:r w:rsidR="00A37F2F" w:rsidRPr="00C55BB4">
        <w:rPr>
          <w:rFonts w:ascii="Times New Roman" w:hAnsi="Times New Roman" w:cs="Times New Roman"/>
          <w:sz w:val="24"/>
          <w:szCs w:val="24"/>
        </w:rPr>
        <w:t>»;</w:t>
      </w:r>
    </w:p>
    <w:p w14:paraId="2FB21BB2" w14:textId="77777777" w:rsidR="003E7CA4" w:rsidRPr="00C55BB4" w:rsidRDefault="00A37F2F" w:rsidP="00A37F2F">
      <w:pPr>
        <w:pStyle w:val="a4"/>
        <w:tabs>
          <w:tab w:val="left" w:pos="993"/>
          <w:tab w:val="left" w:pos="1276"/>
        </w:tabs>
        <w:spacing w:after="0" w:line="240" w:lineRule="auto"/>
        <w:ind w:left="0" w:right="-1"/>
        <w:rPr>
          <w:rFonts w:ascii="Times New Roman" w:hAnsi="Times New Roman" w:cs="Times New Roman"/>
          <w:sz w:val="24"/>
          <w:szCs w:val="24"/>
        </w:rPr>
      </w:pPr>
      <w:r w:rsidRPr="00C55BB4">
        <w:rPr>
          <w:rFonts w:ascii="Times New Roman" w:hAnsi="Times New Roman" w:cs="Times New Roman"/>
          <w:sz w:val="24"/>
          <w:szCs w:val="24"/>
        </w:rPr>
        <w:t>Приложение №</w:t>
      </w:r>
      <w:r w:rsidR="008549FD" w:rsidRPr="00C55BB4">
        <w:rPr>
          <w:rFonts w:ascii="Times New Roman" w:hAnsi="Times New Roman" w:cs="Times New Roman"/>
          <w:sz w:val="24"/>
          <w:szCs w:val="24"/>
        </w:rPr>
        <w:t xml:space="preserve"> </w:t>
      </w:r>
      <w:r w:rsidRPr="00C55BB4">
        <w:rPr>
          <w:rFonts w:ascii="Times New Roman" w:hAnsi="Times New Roman" w:cs="Times New Roman"/>
          <w:sz w:val="24"/>
          <w:szCs w:val="24"/>
        </w:rPr>
        <w:t>2   «</w:t>
      </w:r>
      <w:r w:rsidR="003E7CA4" w:rsidRPr="00C55BB4">
        <w:rPr>
          <w:rFonts w:ascii="Times New Roman" w:hAnsi="Times New Roman" w:cs="Times New Roman"/>
          <w:sz w:val="24"/>
          <w:szCs w:val="24"/>
        </w:rPr>
        <w:t>График выполнения работ</w:t>
      </w:r>
      <w:r w:rsidRPr="00C55BB4">
        <w:rPr>
          <w:rFonts w:ascii="Times New Roman" w:hAnsi="Times New Roman" w:cs="Times New Roman"/>
          <w:sz w:val="24"/>
          <w:szCs w:val="24"/>
        </w:rPr>
        <w:t>»;</w:t>
      </w:r>
    </w:p>
    <w:p w14:paraId="5EDD405F" w14:textId="77777777" w:rsidR="000148C9" w:rsidRPr="00C55BB4" w:rsidRDefault="000148C9" w:rsidP="00A37F2F">
      <w:pPr>
        <w:pStyle w:val="a4"/>
        <w:tabs>
          <w:tab w:val="left" w:pos="993"/>
          <w:tab w:val="left" w:pos="1276"/>
        </w:tabs>
        <w:spacing w:after="0" w:line="240" w:lineRule="auto"/>
        <w:ind w:left="0" w:right="-1"/>
        <w:rPr>
          <w:rFonts w:ascii="Times New Roman" w:hAnsi="Times New Roman" w:cs="Times New Roman"/>
          <w:sz w:val="24"/>
          <w:szCs w:val="24"/>
        </w:rPr>
      </w:pPr>
      <w:r w:rsidRPr="00C55BB4">
        <w:rPr>
          <w:rFonts w:ascii="Times New Roman" w:hAnsi="Times New Roman" w:cs="Times New Roman"/>
          <w:sz w:val="24"/>
          <w:szCs w:val="24"/>
        </w:rPr>
        <w:t>Приложение № 3   «Техническое задание»;</w:t>
      </w:r>
    </w:p>
    <w:p w14:paraId="68FB6C01" w14:textId="77777777" w:rsidR="00220053" w:rsidRPr="00C55BB4" w:rsidRDefault="00220053" w:rsidP="00A37F2F">
      <w:pPr>
        <w:pStyle w:val="a4"/>
        <w:tabs>
          <w:tab w:val="left" w:pos="993"/>
          <w:tab w:val="left" w:pos="1276"/>
        </w:tabs>
        <w:spacing w:after="0" w:line="240" w:lineRule="auto"/>
        <w:ind w:left="0" w:right="-1"/>
        <w:rPr>
          <w:rFonts w:ascii="Times New Roman" w:hAnsi="Times New Roman" w:cs="Times New Roman"/>
          <w:sz w:val="24"/>
          <w:szCs w:val="24"/>
        </w:rPr>
      </w:pPr>
      <w:r w:rsidRPr="00C55BB4">
        <w:rPr>
          <w:rFonts w:ascii="Times New Roman" w:hAnsi="Times New Roman" w:cs="Times New Roman"/>
          <w:sz w:val="24"/>
          <w:szCs w:val="24"/>
        </w:rPr>
        <w:t>Приложение №</w:t>
      </w:r>
      <w:r w:rsidR="008549FD" w:rsidRPr="00C55BB4">
        <w:rPr>
          <w:rFonts w:ascii="Times New Roman" w:hAnsi="Times New Roman" w:cs="Times New Roman"/>
          <w:sz w:val="24"/>
          <w:szCs w:val="24"/>
        </w:rPr>
        <w:t xml:space="preserve"> </w:t>
      </w:r>
      <w:r w:rsidR="000148C9" w:rsidRPr="00C55BB4">
        <w:rPr>
          <w:rFonts w:ascii="Times New Roman" w:hAnsi="Times New Roman" w:cs="Times New Roman"/>
          <w:sz w:val="24"/>
          <w:szCs w:val="24"/>
        </w:rPr>
        <w:t>4</w:t>
      </w:r>
      <w:r w:rsidRPr="00C55BB4">
        <w:rPr>
          <w:rFonts w:ascii="Times New Roman" w:hAnsi="Times New Roman" w:cs="Times New Roman"/>
          <w:sz w:val="24"/>
          <w:szCs w:val="24"/>
        </w:rPr>
        <w:t xml:space="preserve">   «Перечень исходных данных»;</w:t>
      </w:r>
    </w:p>
    <w:p w14:paraId="106B46FF" w14:textId="77777777" w:rsidR="000148C9" w:rsidRPr="00C55BB4" w:rsidRDefault="000148C9" w:rsidP="00A37F2F">
      <w:pPr>
        <w:pStyle w:val="a4"/>
        <w:tabs>
          <w:tab w:val="left" w:pos="993"/>
          <w:tab w:val="left" w:pos="1276"/>
        </w:tabs>
        <w:spacing w:after="0" w:line="240" w:lineRule="auto"/>
        <w:ind w:left="0" w:right="-1"/>
        <w:rPr>
          <w:rFonts w:ascii="Times New Roman" w:hAnsi="Times New Roman" w:cs="Times New Roman"/>
          <w:sz w:val="24"/>
          <w:szCs w:val="24"/>
        </w:rPr>
      </w:pPr>
      <w:r w:rsidRPr="00C55BB4">
        <w:rPr>
          <w:rFonts w:ascii="Times New Roman" w:hAnsi="Times New Roman" w:cs="Times New Roman"/>
          <w:sz w:val="24"/>
          <w:szCs w:val="24"/>
        </w:rPr>
        <w:t>Приложение № 5   «График освоения и финансирования работ»;</w:t>
      </w:r>
    </w:p>
    <w:p w14:paraId="7E8F55F0" w14:textId="77777777" w:rsidR="00A37F2F" w:rsidRPr="00C55BB4" w:rsidRDefault="00A37F2F" w:rsidP="00A37F2F">
      <w:pPr>
        <w:pStyle w:val="a4"/>
        <w:tabs>
          <w:tab w:val="left" w:pos="993"/>
          <w:tab w:val="left" w:pos="1276"/>
        </w:tabs>
        <w:spacing w:after="0" w:line="240" w:lineRule="auto"/>
        <w:ind w:left="0" w:right="-1"/>
        <w:rPr>
          <w:rFonts w:ascii="Times New Roman" w:hAnsi="Times New Roman" w:cs="Times New Roman"/>
          <w:sz w:val="24"/>
          <w:szCs w:val="24"/>
        </w:rPr>
      </w:pPr>
      <w:r w:rsidRPr="00C55BB4">
        <w:rPr>
          <w:rFonts w:ascii="Times New Roman" w:hAnsi="Times New Roman" w:cs="Times New Roman"/>
          <w:sz w:val="24"/>
          <w:szCs w:val="24"/>
        </w:rPr>
        <w:t>Приложение №</w:t>
      </w:r>
      <w:r w:rsidR="008549FD" w:rsidRPr="00C55BB4">
        <w:rPr>
          <w:rFonts w:ascii="Times New Roman" w:hAnsi="Times New Roman" w:cs="Times New Roman"/>
          <w:sz w:val="24"/>
          <w:szCs w:val="24"/>
        </w:rPr>
        <w:t xml:space="preserve"> </w:t>
      </w:r>
      <w:r w:rsidR="000148C9" w:rsidRPr="00C55BB4">
        <w:rPr>
          <w:rFonts w:ascii="Times New Roman" w:hAnsi="Times New Roman" w:cs="Times New Roman"/>
          <w:sz w:val="24"/>
          <w:szCs w:val="24"/>
        </w:rPr>
        <w:t>6</w:t>
      </w:r>
      <w:r w:rsidRPr="00C55BB4">
        <w:rPr>
          <w:rFonts w:ascii="Times New Roman" w:hAnsi="Times New Roman" w:cs="Times New Roman"/>
          <w:sz w:val="24"/>
          <w:szCs w:val="24"/>
        </w:rPr>
        <w:t xml:space="preserve">   «Регламент контрольных обмеров выполненных строительно-монтажных работ»;</w:t>
      </w:r>
    </w:p>
    <w:p w14:paraId="5BE0C5F5" w14:textId="77777777" w:rsidR="00E11DDB" w:rsidRPr="00C55BB4" w:rsidRDefault="007F259A" w:rsidP="00E11DDB">
      <w:pPr>
        <w:tabs>
          <w:tab w:val="left" w:pos="993"/>
          <w:tab w:val="left" w:pos="1276"/>
          <w:tab w:val="left" w:pos="1418"/>
        </w:tabs>
        <w:spacing w:after="0" w:line="240" w:lineRule="auto"/>
        <w:ind w:right="-1"/>
        <w:rPr>
          <w:rFonts w:ascii="Times New Roman" w:hAnsi="Times New Roman"/>
          <w:color w:val="000000"/>
          <w:sz w:val="24"/>
          <w:szCs w:val="24"/>
        </w:rPr>
      </w:pPr>
      <w:r w:rsidRPr="00C55BB4">
        <w:rPr>
          <w:rFonts w:ascii="Times New Roman" w:hAnsi="Times New Roman"/>
          <w:sz w:val="24"/>
          <w:szCs w:val="24"/>
        </w:rPr>
        <w:t>Приложение</w:t>
      </w:r>
      <w:r w:rsidR="00E11DDB" w:rsidRPr="00C55BB4">
        <w:rPr>
          <w:rFonts w:ascii="Times New Roman" w:hAnsi="Times New Roman"/>
          <w:sz w:val="24"/>
          <w:szCs w:val="24"/>
        </w:rPr>
        <w:t xml:space="preserve"> </w:t>
      </w:r>
      <w:r w:rsidRPr="00C55BB4">
        <w:rPr>
          <w:rFonts w:ascii="Times New Roman" w:hAnsi="Times New Roman"/>
          <w:sz w:val="24"/>
          <w:szCs w:val="24"/>
        </w:rPr>
        <w:t>№</w:t>
      </w:r>
      <w:r w:rsidR="008549FD" w:rsidRPr="00C55BB4">
        <w:rPr>
          <w:rFonts w:ascii="Times New Roman" w:hAnsi="Times New Roman"/>
          <w:sz w:val="24"/>
          <w:szCs w:val="24"/>
        </w:rPr>
        <w:t xml:space="preserve"> </w:t>
      </w:r>
      <w:r w:rsidR="00077683" w:rsidRPr="00C55BB4">
        <w:rPr>
          <w:rFonts w:ascii="Times New Roman" w:hAnsi="Times New Roman"/>
          <w:sz w:val="24"/>
          <w:szCs w:val="24"/>
        </w:rPr>
        <w:t>7</w:t>
      </w:r>
      <w:r w:rsidR="00E11DDB" w:rsidRPr="00C55BB4">
        <w:rPr>
          <w:rFonts w:ascii="Times New Roman" w:hAnsi="Times New Roman"/>
          <w:sz w:val="24"/>
          <w:szCs w:val="24"/>
        </w:rPr>
        <w:t xml:space="preserve">    </w:t>
      </w:r>
      <w:r w:rsidR="00E11DDB" w:rsidRPr="00C55BB4">
        <w:rPr>
          <w:rFonts w:ascii="Times New Roman" w:hAnsi="Times New Roman"/>
          <w:color w:val="000000"/>
          <w:sz w:val="24"/>
          <w:szCs w:val="24"/>
        </w:rPr>
        <w:t>«Требования к обеспечению пожарной, экологической и санитарно-эпидемиологической безопасности, электробезопасности, требований по охране труда и техники безопасности»;</w:t>
      </w:r>
    </w:p>
    <w:p w14:paraId="591725E3" w14:textId="0DDA8A7C" w:rsidR="000148C9" w:rsidRPr="00C55BB4" w:rsidRDefault="000148C9" w:rsidP="000148C9">
      <w:pPr>
        <w:tabs>
          <w:tab w:val="left" w:pos="993"/>
          <w:tab w:val="left" w:pos="1276"/>
        </w:tabs>
        <w:spacing w:after="0" w:line="240" w:lineRule="auto"/>
        <w:ind w:right="-1"/>
        <w:rPr>
          <w:rFonts w:ascii="Times New Roman" w:hAnsi="Times New Roman"/>
          <w:sz w:val="24"/>
          <w:szCs w:val="24"/>
        </w:rPr>
      </w:pPr>
      <w:r w:rsidRPr="00C55BB4">
        <w:rPr>
          <w:rFonts w:ascii="Times New Roman" w:hAnsi="Times New Roman"/>
          <w:sz w:val="24"/>
          <w:szCs w:val="24"/>
        </w:rPr>
        <w:t xml:space="preserve">Приложение №8   </w:t>
      </w:r>
      <w:r w:rsidR="00FD281B">
        <w:rPr>
          <w:rFonts w:ascii="Times New Roman" w:hAnsi="Times New Roman"/>
          <w:sz w:val="24"/>
          <w:szCs w:val="24"/>
        </w:rPr>
        <w:t>«</w:t>
      </w:r>
      <w:r w:rsidR="00FD281B" w:rsidRPr="0097074A">
        <w:rPr>
          <w:rFonts w:ascii="Times New Roman" w:hAnsi="Times New Roman"/>
          <w:sz w:val="24"/>
          <w:szCs w:val="24"/>
        </w:rPr>
        <w:t>Требования к разработке сметного раздела рабочей документации»</w:t>
      </w:r>
    </w:p>
    <w:p w14:paraId="68156628" w14:textId="77777777" w:rsidR="000148C9" w:rsidRPr="00C55BB4" w:rsidRDefault="000148C9" w:rsidP="000148C9">
      <w:pPr>
        <w:tabs>
          <w:tab w:val="left" w:pos="993"/>
          <w:tab w:val="left" w:pos="1276"/>
        </w:tabs>
        <w:spacing w:after="0" w:line="240" w:lineRule="auto"/>
        <w:ind w:right="-1"/>
        <w:rPr>
          <w:rFonts w:ascii="Times New Roman" w:hAnsi="Times New Roman"/>
          <w:sz w:val="24"/>
          <w:szCs w:val="24"/>
        </w:rPr>
      </w:pPr>
      <w:r w:rsidRPr="00C55BB4">
        <w:rPr>
          <w:rFonts w:ascii="Times New Roman" w:hAnsi="Times New Roman"/>
          <w:sz w:val="24"/>
          <w:szCs w:val="24"/>
        </w:rPr>
        <w:t>Приложение №9   «Форма Акта осмотра материалов и оборудования»;</w:t>
      </w:r>
    </w:p>
    <w:p w14:paraId="17FCED91" w14:textId="77777777" w:rsidR="000148C9" w:rsidRPr="00C55BB4" w:rsidRDefault="000148C9" w:rsidP="000148C9">
      <w:pPr>
        <w:tabs>
          <w:tab w:val="left" w:pos="993"/>
          <w:tab w:val="left" w:pos="1276"/>
        </w:tabs>
        <w:spacing w:after="0" w:line="240" w:lineRule="auto"/>
        <w:ind w:right="-1"/>
        <w:rPr>
          <w:rFonts w:ascii="Times New Roman" w:hAnsi="Times New Roman"/>
          <w:sz w:val="24"/>
          <w:szCs w:val="24"/>
        </w:rPr>
      </w:pPr>
      <w:r w:rsidRPr="00C55BB4">
        <w:rPr>
          <w:rFonts w:ascii="Times New Roman" w:hAnsi="Times New Roman"/>
          <w:sz w:val="24"/>
          <w:szCs w:val="24"/>
        </w:rPr>
        <w:t>Приложение №</w:t>
      </w:r>
      <w:r w:rsidRPr="00C55BB4">
        <w:rPr>
          <w:rFonts w:ascii="Times New Roman" w:hAnsi="Times New Roman"/>
          <w:sz w:val="24"/>
        </w:rPr>
        <w:t>10 «Форма Финального акта»;</w:t>
      </w:r>
    </w:p>
    <w:p w14:paraId="5D328FC4" w14:textId="77777777" w:rsidR="000148C9" w:rsidRPr="00C55BB4" w:rsidRDefault="000148C9" w:rsidP="000148C9">
      <w:pPr>
        <w:tabs>
          <w:tab w:val="left" w:pos="993"/>
          <w:tab w:val="left" w:pos="1276"/>
        </w:tabs>
        <w:spacing w:after="0" w:line="240" w:lineRule="auto"/>
        <w:ind w:right="-1"/>
        <w:rPr>
          <w:rFonts w:ascii="Times New Roman" w:hAnsi="Times New Roman"/>
          <w:sz w:val="24"/>
          <w:szCs w:val="24"/>
        </w:rPr>
      </w:pPr>
      <w:r w:rsidRPr="00C55BB4">
        <w:rPr>
          <w:rFonts w:ascii="Times New Roman" w:hAnsi="Times New Roman"/>
          <w:sz w:val="24"/>
          <w:szCs w:val="24"/>
        </w:rPr>
        <w:t>Приложение №11 «Форма Акта допуска к месту производства СМР»;</w:t>
      </w:r>
    </w:p>
    <w:p w14:paraId="77C245F7" w14:textId="449EBA78" w:rsidR="00A37F2F" w:rsidRPr="00C55BB4" w:rsidRDefault="00674875" w:rsidP="000148C9">
      <w:pPr>
        <w:tabs>
          <w:tab w:val="left" w:pos="993"/>
          <w:tab w:val="left" w:pos="1276"/>
        </w:tabs>
        <w:spacing w:after="0" w:line="240" w:lineRule="auto"/>
        <w:ind w:right="-1"/>
        <w:rPr>
          <w:rFonts w:ascii="Times New Roman" w:hAnsi="Times New Roman"/>
          <w:sz w:val="24"/>
          <w:szCs w:val="24"/>
        </w:rPr>
      </w:pPr>
      <w:r>
        <w:rPr>
          <w:rFonts w:ascii="Times New Roman" w:hAnsi="Times New Roman"/>
          <w:sz w:val="24"/>
          <w:szCs w:val="24"/>
        </w:rPr>
        <w:t xml:space="preserve">Приложение №12 </w:t>
      </w:r>
      <w:r w:rsidR="000148C9" w:rsidRPr="00C55BB4">
        <w:rPr>
          <w:rFonts w:ascii="Times New Roman" w:hAnsi="Times New Roman"/>
          <w:sz w:val="24"/>
          <w:szCs w:val="24"/>
        </w:rPr>
        <w:t xml:space="preserve">«Форма </w:t>
      </w:r>
      <w:proofErr w:type="spellStart"/>
      <w:r w:rsidR="000148C9" w:rsidRPr="00C55BB4">
        <w:rPr>
          <w:rFonts w:ascii="Times New Roman" w:hAnsi="Times New Roman"/>
          <w:sz w:val="24"/>
          <w:szCs w:val="24"/>
        </w:rPr>
        <w:t>Месячно</w:t>
      </w:r>
      <w:proofErr w:type="spellEnd"/>
      <w:r w:rsidR="000148C9" w:rsidRPr="00C55BB4">
        <w:rPr>
          <w:rFonts w:ascii="Times New Roman" w:hAnsi="Times New Roman"/>
          <w:sz w:val="24"/>
          <w:szCs w:val="24"/>
        </w:rPr>
        <w:t>-суто</w:t>
      </w:r>
      <w:r w:rsidR="002032DE" w:rsidRPr="00C55BB4">
        <w:rPr>
          <w:rFonts w:ascii="Times New Roman" w:hAnsi="Times New Roman"/>
          <w:sz w:val="24"/>
          <w:szCs w:val="24"/>
        </w:rPr>
        <w:t>чного графика выполнения работ»;</w:t>
      </w:r>
    </w:p>
    <w:p w14:paraId="730306EB" w14:textId="4EF7C617" w:rsidR="002032DE" w:rsidRPr="00C55BB4" w:rsidRDefault="002032DE" w:rsidP="000148C9">
      <w:pPr>
        <w:tabs>
          <w:tab w:val="left" w:pos="993"/>
          <w:tab w:val="left" w:pos="1276"/>
        </w:tabs>
        <w:spacing w:after="0" w:line="240" w:lineRule="auto"/>
        <w:ind w:right="-1"/>
        <w:rPr>
          <w:rFonts w:ascii="Times New Roman" w:hAnsi="Times New Roman"/>
          <w:sz w:val="24"/>
          <w:szCs w:val="24"/>
        </w:rPr>
      </w:pPr>
      <w:r w:rsidRPr="00C55BB4">
        <w:rPr>
          <w:rFonts w:ascii="Times New Roman" w:hAnsi="Times New Roman"/>
          <w:sz w:val="24"/>
          <w:szCs w:val="24"/>
        </w:rPr>
        <w:t>Приложение №13 «Форма Отчет о поступлении и и</w:t>
      </w:r>
      <w:r w:rsidR="008C3A25">
        <w:rPr>
          <w:rFonts w:ascii="Times New Roman" w:hAnsi="Times New Roman"/>
          <w:sz w:val="24"/>
          <w:szCs w:val="24"/>
        </w:rPr>
        <w:t>спользовании денежных средств»;</w:t>
      </w:r>
    </w:p>
    <w:p w14:paraId="562D5EAE" w14:textId="53358292" w:rsidR="00D779E2" w:rsidRDefault="00E45AD0" w:rsidP="000148C9">
      <w:pPr>
        <w:tabs>
          <w:tab w:val="left" w:pos="993"/>
          <w:tab w:val="left" w:pos="1276"/>
        </w:tabs>
        <w:spacing w:after="0" w:line="240" w:lineRule="auto"/>
        <w:ind w:right="-1"/>
        <w:rPr>
          <w:rFonts w:ascii="Times New Roman" w:hAnsi="Times New Roman"/>
          <w:color w:val="000000"/>
          <w:sz w:val="24"/>
          <w:szCs w:val="24"/>
        </w:rPr>
      </w:pPr>
      <w:r>
        <w:rPr>
          <w:rFonts w:ascii="Times New Roman" w:hAnsi="Times New Roman"/>
          <w:color w:val="000000"/>
          <w:sz w:val="24"/>
          <w:szCs w:val="24"/>
        </w:rPr>
        <w:t xml:space="preserve">Приложение №14 </w:t>
      </w:r>
      <w:r w:rsidR="00D779E2" w:rsidRPr="00C55BB4">
        <w:rPr>
          <w:rFonts w:ascii="Times New Roman" w:hAnsi="Times New Roman"/>
          <w:color w:val="000000"/>
          <w:sz w:val="24"/>
          <w:szCs w:val="24"/>
        </w:rPr>
        <w:t xml:space="preserve">«Форма </w:t>
      </w:r>
      <w:r w:rsidR="00C43A56">
        <w:rPr>
          <w:rFonts w:ascii="Times New Roman" w:hAnsi="Times New Roman"/>
          <w:color w:val="000000"/>
          <w:sz w:val="24"/>
          <w:szCs w:val="24"/>
        </w:rPr>
        <w:t>А</w:t>
      </w:r>
      <w:r w:rsidR="00D779E2" w:rsidRPr="00C55BB4">
        <w:rPr>
          <w:rFonts w:ascii="Times New Roman" w:hAnsi="Times New Roman"/>
          <w:color w:val="000000"/>
          <w:sz w:val="24"/>
          <w:szCs w:val="24"/>
        </w:rPr>
        <w:t xml:space="preserve">кта </w:t>
      </w:r>
      <w:del w:id="41" w:author="Sokolova Maria" w:date="2016-12-14T14:36:00Z">
        <w:r w:rsidR="00B215DD" w:rsidDel="00AD49B2">
          <w:rPr>
            <w:rFonts w:ascii="Times New Roman" w:hAnsi="Times New Roman"/>
            <w:color w:val="000000"/>
            <w:sz w:val="24"/>
            <w:szCs w:val="24"/>
          </w:rPr>
          <w:delText>сдачи</w:delText>
        </w:r>
        <w:r w:rsidR="008D27AE" w:rsidDel="00AD49B2">
          <w:rPr>
            <w:rFonts w:ascii="Times New Roman" w:hAnsi="Times New Roman"/>
            <w:color w:val="000000"/>
            <w:sz w:val="24"/>
            <w:szCs w:val="24"/>
          </w:rPr>
          <w:delText xml:space="preserve"> </w:delText>
        </w:r>
      </w:del>
      <w:r w:rsidR="00C43A56">
        <w:rPr>
          <w:rFonts w:ascii="Times New Roman" w:hAnsi="Times New Roman"/>
          <w:color w:val="000000"/>
          <w:sz w:val="24"/>
          <w:szCs w:val="24"/>
        </w:rPr>
        <w:t>выполненных работ по разработке</w:t>
      </w:r>
      <w:r w:rsidR="00D779E2" w:rsidRPr="00C55BB4">
        <w:rPr>
          <w:rFonts w:ascii="Times New Roman" w:hAnsi="Times New Roman"/>
          <w:color w:val="000000"/>
          <w:sz w:val="24"/>
          <w:szCs w:val="24"/>
        </w:rPr>
        <w:t xml:space="preserve"> </w:t>
      </w:r>
      <w:r w:rsidR="002144BC">
        <w:rPr>
          <w:rFonts w:ascii="Times New Roman" w:hAnsi="Times New Roman"/>
          <w:color w:val="000000"/>
          <w:sz w:val="24"/>
          <w:szCs w:val="24"/>
        </w:rPr>
        <w:t>Рабочей</w:t>
      </w:r>
      <w:r w:rsidR="00D779E2" w:rsidRPr="00C55BB4">
        <w:rPr>
          <w:rFonts w:ascii="Times New Roman" w:hAnsi="Times New Roman"/>
          <w:color w:val="000000"/>
          <w:sz w:val="24"/>
          <w:szCs w:val="24"/>
        </w:rPr>
        <w:t xml:space="preserve"> документации»</w:t>
      </w:r>
      <w:r w:rsidR="008C3A25">
        <w:rPr>
          <w:rFonts w:ascii="Times New Roman" w:hAnsi="Times New Roman"/>
          <w:color w:val="000000"/>
          <w:sz w:val="24"/>
          <w:szCs w:val="24"/>
        </w:rPr>
        <w:t>;</w:t>
      </w:r>
    </w:p>
    <w:p w14:paraId="2596160D" w14:textId="5D08C131" w:rsidR="00232ABD" w:rsidRDefault="00232ABD" w:rsidP="000148C9">
      <w:pPr>
        <w:tabs>
          <w:tab w:val="left" w:pos="993"/>
          <w:tab w:val="left" w:pos="1276"/>
        </w:tabs>
        <w:spacing w:after="0" w:line="240" w:lineRule="auto"/>
        <w:ind w:right="-1"/>
        <w:rPr>
          <w:rFonts w:ascii="Times New Roman" w:hAnsi="Times New Roman"/>
          <w:color w:val="000000"/>
          <w:sz w:val="24"/>
          <w:szCs w:val="24"/>
        </w:rPr>
      </w:pPr>
      <w:r>
        <w:rPr>
          <w:rFonts w:ascii="Times New Roman" w:hAnsi="Times New Roman"/>
          <w:color w:val="000000"/>
          <w:sz w:val="24"/>
          <w:szCs w:val="24"/>
        </w:rPr>
        <w:t>Приложение №15 «</w:t>
      </w:r>
      <w:r w:rsidR="006F6F4B">
        <w:rPr>
          <w:rFonts w:ascii="Times New Roman" w:hAnsi="Times New Roman"/>
          <w:color w:val="000000"/>
          <w:sz w:val="24"/>
          <w:szCs w:val="24"/>
        </w:rPr>
        <w:t>Реестр платежей подрядчика в адрес субподрядчиков</w:t>
      </w:r>
      <w:r>
        <w:rPr>
          <w:rFonts w:ascii="Times New Roman" w:hAnsi="Times New Roman"/>
          <w:color w:val="000000"/>
          <w:sz w:val="24"/>
          <w:szCs w:val="24"/>
        </w:rPr>
        <w:t>»</w:t>
      </w:r>
      <w:r w:rsidR="00793205">
        <w:rPr>
          <w:rFonts w:ascii="Times New Roman" w:hAnsi="Times New Roman"/>
          <w:color w:val="000000"/>
          <w:sz w:val="24"/>
          <w:szCs w:val="24"/>
        </w:rPr>
        <w:t>;</w:t>
      </w:r>
    </w:p>
    <w:p w14:paraId="4EEEE63F" w14:textId="00A210F4" w:rsidR="0097074A" w:rsidRDefault="0097074A" w:rsidP="0097074A">
      <w:pPr>
        <w:tabs>
          <w:tab w:val="left" w:pos="993"/>
          <w:tab w:val="left" w:pos="1276"/>
        </w:tabs>
        <w:spacing w:after="0"/>
        <w:ind w:right="-1"/>
        <w:jc w:val="both"/>
        <w:rPr>
          <w:rFonts w:ascii="Times New Roman" w:hAnsi="Times New Roman"/>
          <w:color w:val="000000"/>
          <w:sz w:val="24"/>
          <w:szCs w:val="24"/>
        </w:rPr>
      </w:pPr>
      <w:r>
        <w:rPr>
          <w:rFonts w:ascii="Times New Roman" w:hAnsi="Times New Roman"/>
          <w:color w:val="000000"/>
          <w:sz w:val="24"/>
          <w:szCs w:val="24"/>
        </w:rPr>
        <w:t>Приложение №16 «</w:t>
      </w:r>
      <w:r w:rsidRPr="00B25BD0">
        <w:rPr>
          <w:rFonts w:ascii="Times New Roman" w:hAnsi="Times New Roman"/>
          <w:sz w:val="24"/>
          <w:szCs w:val="24"/>
        </w:rPr>
        <w:t>Товарн</w:t>
      </w:r>
      <w:r>
        <w:rPr>
          <w:rFonts w:ascii="Times New Roman" w:hAnsi="Times New Roman"/>
          <w:sz w:val="24"/>
          <w:szCs w:val="24"/>
        </w:rPr>
        <w:t>ая</w:t>
      </w:r>
      <w:r w:rsidRPr="00B25BD0">
        <w:rPr>
          <w:rFonts w:ascii="Times New Roman" w:hAnsi="Times New Roman"/>
          <w:sz w:val="24"/>
          <w:szCs w:val="24"/>
        </w:rPr>
        <w:t xml:space="preserve"> накладн</w:t>
      </w:r>
      <w:r>
        <w:rPr>
          <w:rFonts w:ascii="Times New Roman" w:hAnsi="Times New Roman"/>
          <w:sz w:val="24"/>
          <w:szCs w:val="24"/>
        </w:rPr>
        <w:t>ая</w:t>
      </w:r>
      <w:r w:rsidRPr="00B25BD0">
        <w:rPr>
          <w:rFonts w:ascii="Times New Roman" w:hAnsi="Times New Roman"/>
          <w:sz w:val="24"/>
          <w:szCs w:val="24"/>
        </w:rPr>
        <w:t xml:space="preserve"> по форме ТОРГ-12</w:t>
      </w:r>
      <w:r>
        <w:rPr>
          <w:rFonts w:ascii="Times New Roman" w:hAnsi="Times New Roman"/>
          <w:sz w:val="24"/>
          <w:szCs w:val="24"/>
        </w:rPr>
        <w:t>»;</w:t>
      </w:r>
    </w:p>
    <w:p w14:paraId="790369BF" w14:textId="004B93FE" w:rsidR="0097074A" w:rsidRDefault="0097074A" w:rsidP="0097074A">
      <w:pPr>
        <w:tabs>
          <w:tab w:val="left" w:pos="993"/>
          <w:tab w:val="left" w:pos="1276"/>
        </w:tabs>
        <w:spacing w:after="0"/>
        <w:ind w:right="-1"/>
        <w:jc w:val="both"/>
        <w:rPr>
          <w:rFonts w:ascii="Times New Roman" w:hAnsi="Times New Roman"/>
          <w:sz w:val="24"/>
          <w:szCs w:val="24"/>
        </w:rPr>
      </w:pPr>
      <w:r>
        <w:rPr>
          <w:rFonts w:ascii="Times New Roman" w:hAnsi="Times New Roman"/>
          <w:color w:val="000000"/>
          <w:sz w:val="24"/>
          <w:szCs w:val="24"/>
        </w:rPr>
        <w:t>Приложение №17 «</w:t>
      </w:r>
      <w:r w:rsidRPr="00B25BD0">
        <w:rPr>
          <w:rFonts w:ascii="Times New Roman" w:hAnsi="Times New Roman"/>
          <w:sz w:val="24"/>
          <w:szCs w:val="24"/>
        </w:rPr>
        <w:t>Отчет об использовании давальческих материалов</w:t>
      </w:r>
      <w:r>
        <w:rPr>
          <w:rFonts w:ascii="Times New Roman" w:hAnsi="Times New Roman"/>
          <w:sz w:val="24"/>
          <w:szCs w:val="24"/>
        </w:rPr>
        <w:t>»</w:t>
      </w:r>
      <w:r w:rsidR="00015632">
        <w:rPr>
          <w:rFonts w:ascii="Times New Roman" w:hAnsi="Times New Roman"/>
          <w:sz w:val="24"/>
          <w:szCs w:val="24"/>
        </w:rPr>
        <w:t>.</w:t>
      </w:r>
    </w:p>
    <w:p w14:paraId="6551CA68" w14:textId="7015E19B" w:rsidR="003C2341" w:rsidRDefault="003C2341" w:rsidP="003C2341">
      <w:pPr>
        <w:tabs>
          <w:tab w:val="left" w:pos="993"/>
          <w:tab w:val="left" w:pos="1276"/>
        </w:tabs>
        <w:spacing w:after="0" w:line="240" w:lineRule="auto"/>
        <w:ind w:right="-1"/>
        <w:rPr>
          <w:rFonts w:ascii="Times New Roman" w:hAnsi="Times New Roman"/>
          <w:sz w:val="24"/>
          <w:szCs w:val="24"/>
        </w:rPr>
      </w:pPr>
      <w:r>
        <w:rPr>
          <w:rFonts w:ascii="Times New Roman" w:hAnsi="Times New Roman"/>
          <w:sz w:val="24"/>
          <w:szCs w:val="24"/>
        </w:rPr>
        <w:t>Приложение №18</w:t>
      </w:r>
      <w:r w:rsidRPr="00C55BB4">
        <w:rPr>
          <w:rFonts w:ascii="Times New Roman" w:hAnsi="Times New Roman"/>
          <w:sz w:val="24"/>
          <w:szCs w:val="24"/>
        </w:rPr>
        <w:t xml:space="preserve">   «Порядок согласования цены на материалы и оборудование».</w:t>
      </w:r>
    </w:p>
    <w:p w14:paraId="2AF4CD5F" w14:textId="46DEF9F9" w:rsidR="00E02DCF" w:rsidRDefault="00B215DD" w:rsidP="00B215DD">
      <w:pPr>
        <w:tabs>
          <w:tab w:val="left" w:pos="993"/>
          <w:tab w:val="left" w:pos="1276"/>
        </w:tabs>
        <w:spacing w:after="0" w:line="240" w:lineRule="auto"/>
        <w:ind w:right="-1"/>
        <w:rPr>
          <w:rFonts w:ascii="Times New Roman" w:hAnsi="Times New Roman"/>
          <w:color w:val="000000"/>
          <w:sz w:val="24"/>
          <w:szCs w:val="24"/>
        </w:rPr>
      </w:pPr>
      <w:r>
        <w:rPr>
          <w:rFonts w:ascii="Times New Roman" w:hAnsi="Times New Roman"/>
          <w:color w:val="000000"/>
          <w:sz w:val="24"/>
          <w:szCs w:val="24"/>
        </w:rPr>
        <w:t xml:space="preserve">Приложение №19 </w:t>
      </w:r>
      <w:r w:rsidRPr="00C55BB4">
        <w:rPr>
          <w:rFonts w:ascii="Times New Roman" w:hAnsi="Times New Roman"/>
          <w:color w:val="000000"/>
          <w:sz w:val="24"/>
          <w:szCs w:val="24"/>
        </w:rPr>
        <w:t xml:space="preserve">«Форма </w:t>
      </w:r>
      <w:r>
        <w:rPr>
          <w:rFonts w:ascii="Times New Roman" w:hAnsi="Times New Roman"/>
          <w:color w:val="000000"/>
          <w:sz w:val="24"/>
          <w:szCs w:val="24"/>
        </w:rPr>
        <w:t>А</w:t>
      </w:r>
      <w:r w:rsidRPr="00C55BB4">
        <w:rPr>
          <w:rFonts w:ascii="Times New Roman" w:hAnsi="Times New Roman"/>
          <w:color w:val="000000"/>
          <w:sz w:val="24"/>
          <w:szCs w:val="24"/>
        </w:rPr>
        <w:t xml:space="preserve">кта </w:t>
      </w:r>
      <w:del w:id="42" w:author="Sokolova Maria" w:date="2016-12-14T14:36:00Z">
        <w:r w:rsidDel="00AD49B2">
          <w:rPr>
            <w:rFonts w:ascii="Times New Roman" w:hAnsi="Times New Roman"/>
            <w:color w:val="000000"/>
            <w:sz w:val="24"/>
            <w:szCs w:val="24"/>
          </w:rPr>
          <w:delText xml:space="preserve">сдачи </w:delText>
        </w:r>
      </w:del>
      <w:r>
        <w:rPr>
          <w:rFonts w:ascii="Times New Roman" w:hAnsi="Times New Roman"/>
          <w:color w:val="000000"/>
          <w:sz w:val="24"/>
          <w:szCs w:val="24"/>
        </w:rPr>
        <w:t>выполненных работ по корректировке</w:t>
      </w:r>
      <w:r w:rsidRPr="00C55BB4">
        <w:rPr>
          <w:rFonts w:ascii="Times New Roman" w:hAnsi="Times New Roman"/>
          <w:color w:val="000000"/>
          <w:sz w:val="24"/>
          <w:szCs w:val="24"/>
        </w:rPr>
        <w:t xml:space="preserve"> </w:t>
      </w:r>
      <w:r>
        <w:rPr>
          <w:rFonts w:ascii="Times New Roman" w:hAnsi="Times New Roman"/>
          <w:color w:val="000000"/>
          <w:sz w:val="24"/>
          <w:szCs w:val="24"/>
        </w:rPr>
        <w:t>Проектной</w:t>
      </w:r>
      <w:r w:rsidRPr="00C55BB4">
        <w:rPr>
          <w:rFonts w:ascii="Times New Roman" w:hAnsi="Times New Roman"/>
          <w:color w:val="000000"/>
          <w:sz w:val="24"/>
          <w:szCs w:val="24"/>
        </w:rPr>
        <w:t xml:space="preserve"> документации»</w:t>
      </w:r>
      <w:r w:rsidR="00E02DCF">
        <w:rPr>
          <w:rFonts w:ascii="Times New Roman" w:hAnsi="Times New Roman"/>
          <w:color w:val="000000"/>
          <w:sz w:val="24"/>
          <w:szCs w:val="24"/>
        </w:rPr>
        <w:t>;</w:t>
      </w:r>
    </w:p>
    <w:p w14:paraId="3B08ACAA" w14:textId="49597B94" w:rsidR="00B215DD" w:rsidRDefault="00E02DCF" w:rsidP="00B215DD">
      <w:pPr>
        <w:tabs>
          <w:tab w:val="left" w:pos="993"/>
          <w:tab w:val="left" w:pos="1276"/>
        </w:tabs>
        <w:spacing w:after="0" w:line="240" w:lineRule="auto"/>
        <w:ind w:right="-1"/>
        <w:rPr>
          <w:rFonts w:ascii="Times New Roman" w:hAnsi="Times New Roman"/>
          <w:color w:val="000000"/>
          <w:sz w:val="24"/>
          <w:szCs w:val="24"/>
        </w:rPr>
      </w:pPr>
      <w:r>
        <w:rPr>
          <w:rFonts w:ascii="Times New Roman" w:hAnsi="Times New Roman"/>
          <w:color w:val="000000"/>
          <w:sz w:val="24"/>
          <w:szCs w:val="24"/>
        </w:rPr>
        <w:t>Приложение №20 «Форма Акта о приемке работ по корректировке Проектной документации и работ по разработке Рабочей документации».</w:t>
      </w:r>
    </w:p>
    <w:p w14:paraId="5729D94A" w14:textId="77777777" w:rsidR="005755B1" w:rsidRDefault="005755B1" w:rsidP="00B215DD">
      <w:pPr>
        <w:tabs>
          <w:tab w:val="left" w:pos="993"/>
          <w:tab w:val="left" w:pos="1276"/>
        </w:tabs>
        <w:spacing w:after="0" w:line="240" w:lineRule="auto"/>
        <w:ind w:right="-1"/>
        <w:rPr>
          <w:rFonts w:ascii="Times New Roman" w:hAnsi="Times New Roman"/>
          <w:color w:val="000000"/>
          <w:sz w:val="24"/>
          <w:szCs w:val="24"/>
        </w:rPr>
      </w:pPr>
    </w:p>
    <w:p w14:paraId="09D8A63A" w14:textId="77777777" w:rsidR="00E7563B" w:rsidRDefault="00355BB7" w:rsidP="006E4109">
      <w:pPr>
        <w:pStyle w:val="a4"/>
        <w:numPr>
          <w:ilvl w:val="0"/>
          <w:numId w:val="51"/>
        </w:numPr>
        <w:tabs>
          <w:tab w:val="left" w:pos="567"/>
          <w:tab w:val="left" w:pos="1276"/>
        </w:tabs>
        <w:spacing w:before="120" w:after="120" w:line="240" w:lineRule="auto"/>
        <w:ind w:left="0" w:firstLine="0"/>
        <w:jc w:val="both"/>
        <w:rPr>
          <w:rFonts w:ascii="Times New Roman" w:hAnsi="Times New Roman" w:cs="Times New Roman"/>
          <w:b/>
          <w:sz w:val="24"/>
          <w:szCs w:val="24"/>
        </w:rPr>
      </w:pPr>
      <w:r w:rsidRPr="00C55BB4">
        <w:rPr>
          <w:rFonts w:ascii="Times New Roman" w:hAnsi="Times New Roman" w:cs="Times New Roman"/>
          <w:b/>
          <w:sz w:val="24"/>
          <w:szCs w:val="24"/>
        </w:rPr>
        <w:t>АДРЕСА И РЕКВИЗИТЫ СТОРОН</w:t>
      </w:r>
    </w:p>
    <w:p w14:paraId="7B81D7DA" w14:textId="77777777" w:rsidR="005755B1" w:rsidRPr="00C55BB4" w:rsidRDefault="005755B1" w:rsidP="005755B1">
      <w:pPr>
        <w:pStyle w:val="a4"/>
        <w:tabs>
          <w:tab w:val="left" w:pos="567"/>
          <w:tab w:val="left" w:pos="1276"/>
        </w:tabs>
        <w:spacing w:before="120" w:after="120" w:line="240" w:lineRule="auto"/>
        <w:ind w:left="0"/>
        <w:jc w:val="both"/>
        <w:rPr>
          <w:rFonts w:ascii="Times New Roman" w:hAnsi="Times New Roman" w:cs="Times New Roman"/>
          <w:b/>
          <w:sz w:val="24"/>
          <w:szCs w:val="24"/>
        </w:rPr>
      </w:pPr>
    </w:p>
    <w:p w14:paraId="594B812A" w14:textId="77777777" w:rsidR="007B16EE" w:rsidRPr="00C55BB4" w:rsidRDefault="007B16EE" w:rsidP="007B16EE">
      <w:pPr>
        <w:pStyle w:val="a4"/>
        <w:tabs>
          <w:tab w:val="left" w:pos="993"/>
          <w:tab w:val="left" w:pos="1276"/>
        </w:tabs>
        <w:spacing w:after="0" w:line="240" w:lineRule="auto"/>
        <w:ind w:left="540" w:right="-1"/>
        <w:jc w:val="both"/>
        <w:rPr>
          <w:rFonts w:ascii="Times New Roman" w:hAnsi="Times New Roman" w:cs="Times New Roman"/>
          <w:b/>
          <w:sz w:val="24"/>
          <w:szCs w:val="24"/>
        </w:rPr>
      </w:pPr>
      <w:r w:rsidRPr="00C55BB4">
        <w:rPr>
          <w:rFonts w:ascii="Times New Roman" w:hAnsi="Times New Roman" w:cs="Times New Roman"/>
          <w:b/>
          <w:sz w:val="24"/>
          <w:szCs w:val="24"/>
        </w:rPr>
        <w:t>ЗАКАЗЧИК: ООО «ОДПС Сколково»</w:t>
      </w:r>
    </w:p>
    <w:p w14:paraId="40A70A6A" w14:textId="77777777" w:rsidR="007B16EE" w:rsidRPr="00C55BB4" w:rsidRDefault="007B16EE" w:rsidP="007B16EE">
      <w:pPr>
        <w:pStyle w:val="a4"/>
        <w:tabs>
          <w:tab w:val="left" w:pos="993"/>
          <w:tab w:val="left" w:pos="1276"/>
        </w:tabs>
        <w:spacing w:after="0" w:line="240" w:lineRule="auto"/>
        <w:ind w:left="540" w:right="-1"/>
        <w:jc w:val="both"/>
        <w:rPr>
          <w:rFonts w:ascii="Times New Roman" w:hAnsi="Times New Roman" w:cs="Times New Roman"/>
          <w:b/>
          <w:sz w:val="24"/>
          <w:szCs w:val="24"/>
        </w:rPr>
      </w:pPr>
    </w:p>
    <w:tbl>
      <w:tblPr>
        <w:tblW w:w="0" w:type="auto"/>
        <w:tblInd w:w="108" w:type="dxa"/>
        <w:tblLook w:val="04A0" w:firstRow="1" w:lastRow="0" w:firstColumn="1" w:lastColumn="0" w:noHBand="0" w:noVBand="1"/>
      </w:tblPr>
      <w:tblGrid>
        <w:gridCol w:w="2831"/>
        <w:gridCol w:w="7199"/>
      </w:tblGrid>
      <w:tr w:rsidR="007B16EE" w:rsidRPr="00C55BB4" w14:paraId="67C59498" w14:textId="77777777" w:rsidTr="00C13B9A">
        <w:trPr>
          <w:trHeight w:val="273"/>
        </w:trPr>
        <w:tc>
          <w:tcPr>
            <w:tcW w:w="2831" w:type="dxa"/>
            <w:shd w:val="clear" w:color="auto" w:fill="auto"/>
          </w:tcPr>
          <w:p w14:paraId="63475C66"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Адрес</w:t>
            </w:r>
            <w:r>
              <w:rPr>
                <w:rFonts w:ascii="Times New Roman" w:hAnsi="Times New Roman"/>
                <w:bCs/>
                <w:color w:val="333333"/>
                <w:sz w:val="24"/>
                <w:szCs w:val="24"/>
                <w:lang w:eastAsia="ru-RU"/>
              </w:rPr>
              <w:t>/Почтовый адрес</w:t>
            </w:r>
            <w:r w:rsidRPr="00C55BB4">
              <w:rPr>
                <w:rFonts w:ascii="Times New Roman" w:hAnsi="Times New Roman"/>
                <w:bCs/>
                <w:color w:val="333333"/>
                <w:sz w:val="24"/>
                <w:szCs w:val="24"/>
                <w:lang w:eastAsia="ru-RU"/>
              </w:rPr>
              <w:t>:</w:t>
            </w:r>
          </w:p>
        </w:tc>
        <w:tc>
          <w:tcPr>
            <w:tcW w:w="7199" w:type="dxa"/>
            <w:shd w:val="clear" w:color="auto" w:fill="auto"/>
          </w:tcPr>
          <w:p w14:paraId="43B0915E"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r w:rsidRPr="00C55BB4">
              <w:rPr>
                <w:rFonts w:ascii="Times New Roman" w:hAnsi="Times New Roman"/>
                <w:color w:val="000000"/>
                <w:sz w:val="24"/>
                <w:szCs w:val="24"/>
                <w:lang w:eastAsia="ru-RU"/>
              </w:rPr>
              <w:t xml:space="preserve">143026, Российская Федерация, г. Москва, территория </w:t>
            </w:r>
            <w:r>
              <w:rPr>
                <w:rFonts w:ascii="Times New Roman" w:hAnsi="Times New Roman"/>
                <w:color w:val="000000"/>
                <w:sz w:val="24"/>
                <w:szCs w:val="24"/>
                <w:lang w:eastAsia="ru-RU"/>
              </w:rPr>
              <w:t xml:space="preserve">Сколково </w:t>
            </w:r>
            <w:proofErr w:type="gramStart"/>
            <w:r>
              <w:rPr>
                <w:rFonts w:ascii="Times New Roman" w:hAnsi="Times New Roman"/>
                <w:color w:val="000000"/>
                <w:sz w:val="24"/>
                <w:szCs w:val="24"/>
                <w:lang w:eastAsia="ru-RU"/>
              </w:rPr>
              <w:lastRenderedPageBreak/>
              <w:t>инновационного</w:t>
            </w:r>
            <w:proofErr w:type="gramEnd"/>
            <w:r>
              <w:rPr>
                <w:rFonts w:ascii="Times New Roman" w:hAnsi="Times New Roman"/>
                <w:color w:val="000000"/>
                <w:sz w:val="24"/>
                <w:szCs w:val="24"/>
                <w:lang w:eastAsia="ru-RU"/>
              </w:rPr>
              <w:t xml:space="preserve"> центра</w:t>
            </w:r>
            <w:r w:rsidRPr="00C55BB4">
              <w:rPr>
                <w:rFonts w:ascii="Times New Roman" w:hAnsi="Times New Roman"/>
                <w:color w:val="000000"/>
                <w:sz w:val="24"/>
                <w:szCs w:val="24"/>
                <w:lang w:eastAsia="ru-RU"/>
              </w:rPr>
              <w:t>, ул. Луговая, д.</w:t>
            </w:r>
            <w:r>
              <w:rPr>
                <w:rFonts w:ascii="Times New Roman" w:hAnsi="Times New Roman"/>
                <w:color w:val="000000"/>
                <w:sz w:val="24"/>
                <w:szCs w:val="24"/>
                <w:lang w:eastAsia="ru-RU"/>
              </w:rPr>
              <w:t xml:space="preserve"> </w:t>
            </w:r>
            <w:r w:rsidRPr="00C55BB4">
              <w:rPr>
                <w:rFonts w:ascii="Times New Roman" w:hAnsi="Times New Roman"/>
                <w:color w:val="000000"/>
                <w:sz w:val="24"/>
                <w:szCs w:val="24"/>
                <w:lang w:eastAsia="ru-RU"/>
              </w:rPr>
              <w:t>4, корп. 2</w:t>
            </w:r>
          </w:p>
        </w:tc>
      </w:tr>
      <w:tr w:rsidR="007B16EE" w:rsidRPr="00C55BB4" w14:paraId="0ED2DDD6" w14:textId="77777777" w:rsidTr="00C13B9A">
        <w:trPr>
          <w:trHeight w:val="244"/>
        </w:trPr>
        <w:tc>
          <w:tcPr>
            <w:tcW w:w="2831" w:type="dxa"/>
            <w:shd w:val="clear" w:color="auto" w:fill="auto"/>
          </w:tcPr>
          <w:p w14:paraId="21E27612"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lastRenderedPageBreak/>
              <w:t>Телефон:</w:t>
            </w:r>
          </w:p>
        </w:tc>
        <w:tc>
          <w:tcPr>
            <w:tcW w:w="7199" w:type="dxa"/>
            <w:shd w:val="clear" w:color="auto" w:fill="auto"/>
          </w:tcPr>
          <w:p w14:paraId="07D844C5"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r w:rsidRPr="00C55BB4">
              <w:rPr>
                <w:rFonts w:ascii="Times New Roman" w:hAnsi="Times New Roman"/>
                <w:color w:val="000000"/>
                <w:sz w:val="24"/>
                <w:szCs w:val="24"/>
                <w:lang w:eastAsia="ru-RU"/>
              </w:rPr>
              <w:t>8 (495) 956-00-33, доб.2146</w:t>
            </w:r>
          </w:p>
        </w:tc>
      </w:tr>
      <w:tr w:rsidR="007B16EE" w:rsidRPr="00C55BB4" w14:paraId="3009DBA8" w14:textId="77777777" w:rsidTr="00C13B9A">
        <w:trPr>
          <w:trHeight w:val="207"/>
        </w:trPr>
        <w:tc>
          <w:tcPr>
            <w:tcW w:w="2831" w:type="dxa"/>
            <w:shd w:val="clear" w:color="auto" w:fill="auto"/>
          </w:tcPr>
          <w:p w14:paraId="4A950AEC"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Факс:</w:t>
            </w:r>
          </w:p>
        </w:tc>
        <w:tc>
          <w:tcPr>
            <w:tcW w:w="7199" w:type="dxa"/>
            <w:shd w:val="clear" w:color="auto" w:fill="auto"/>
          </w:tcPr>
          <w:p w14:paraId="52D0D1B5"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r w:rsidRPr="00C55BB4">
              <w:rPr>
                <w:rFonts w:ascii="Times New Roman" w:hAnsi="Times New Roman"/>
                <w:color w:val="000000"/>
                <w:sz w:val="24"/>
                <w:szCs w:val="24"/>
                <w:lang w:eastAsia="ru-RU"/>
              </w:rPr>
              <w:t>8 (495) 956-00-33, доб.2153</w:t>
            </w:r>
          </w:p>
        </w:tc>
      </w:tr>
      <w:tr w:rsidR="007B16EE" w:rsidRPr="00C55BB4" w14:paraId="5047BEF7" w14:textId="77777777" w:rsidTr="00C13B9A">
        <w:trPr>
          <w:trHeight w:val="171"/>
        </w:trPr>
        <w:tc>
          <w:tcPr>
            <w:tcW w:w="2831" w:type="dxa"/>
            <w:shd w:val="clear" w:color="auto" w:fill="auto"/>
          </w:tcPr>
          <w:p w14:paraId="053C79C7"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ИНН/КПП:</w:t>
            </w:r>
          </w:p>
        </w:tc>
        <w:tc>
          <w:tcPr>
            <w:tcW w:w="7199" w:type="dxa"/>
            <w:shd w:val="clear" w:color="auto" w:fill="auto"/>
          </w:tcPr>
          <w:p w14:paraId="7C186E2D"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r w:rsidRPr="00C55BB4">
              <w:rPr>
                <w:rFonts w:ascii="Times New Roman" w:hAnsi="Times New Roman"/>
                <w:color w:val="000000"/>
                <w:sz w:val="24"/>
                <w:szCs w:val="24"/>
                <w:lang w:eastAsia="ru-RU"/>
              </w:rPr>
              <w:t>7701897582/773101001</w:t>
            </w:r>
          </w:p>
        </w:tc>
      </w:tr>
      <w:tr w:rsidR="007B16EE" w:rsidRPr="00C55BB4" w14:paraId="7FD54A77" w14:textId="77777777" w:rsidTr="00C13B9A">
        <w:trPr>
          <w:trHeight w:val="171"/>
        </w:trPr>
        <w:tc>
          <w:tcPr>
            <w:tcW w:w="2831" w:type="dxa"/>
            <w:shd w:val="clear" w:color="auto" w:fill="auto"/>
          </w:tcPr>
          <w:p w14:paraId="6B75E511"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Банк:</w:t>
            </w:r>
          </w:p>
        </w:tc>
        <w:tc>
          <w:tcPr>
            <w:tcW w:w="7199" w:type="dxa"/>
            <w:shd w:val="clear" w:color="auto" w:fill="auto"/>
          </w:tcPr>
          <w:p w14:paraId="24E1A720"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r w:rsidRPr="00C55BB4">
              <w:rPr>
                <w:rFonts w:ascii="Times New Roman" w:hAnsi="Times New Roman"/>
                <w:color w:val="000000"/>
                <w:sz w:val="24"/>
                <w:szCs w:val="24"/>
                <w:lang w:eastAsia="ru-RU"/>
              </w:rPr>
              <w:t>Банк ГПБ (АО), г. Москва</w:t>
            </w:r>
          </w:p>
        </w:tc>
      </w:tr>
      <w:tr w:rsidR="007B16EE" w:rsidRPr="00C55BB4" w14:paraId="5A767571" w14:textId="77777777" w:rsidTr="00C13B9A">
        <w:trPr>
          <w:trHeight w:val="285"/>
        </w:trPr>
        <w:tc>
          <w:tcPr>
            <w:tcW w:w="2831" w:type="dxa"/>
            <w:shd w:val="clear" w:color="auto" w:fill="auto"/>
          </w:tcPr>
          <w:p w14:paraId="3496C140"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Расчетный счет:</w:t>
            </w:r>
          </w:p>
        </w:tc>
        <w:tc>
          <w:tcPr>
            <w:tcW w:w="7199" w:type="dxa"/>
            <w:shd w:val="clear" w:color="auto" w:fill="auto"/>
          </w:tcPr>
          <w:p w14:paraId="16807E35"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r w:rsidRPr="00C55BB4">
              <w:rPr>
                <w:rFonts w:ascii="Times New Roman" w:hAnsi="Times New Roman"/>
                <w:color w:val="000000"/>
                <w:sz w:val="24"/>
                <w:szCs w:val="24"/>
                <w:lang w:eastAsia="ru-RU"/>
              </w:rPr>
              <w:t>40702810692000005757</w:t>
            </w:r>
          </w:p>
        </w:tc>
      </w:tr>
      <w:tr w:rsidR="007B16EE" w:rsidRPr="00C55BB4" w14:paraId="31A13640" w14:textId="77777777" w:rsidTr="00C13B9A">
        <w:trPr>
          <w:trHeight w:val="214"/>
        </w:trPr>
        <w:tc>
          <w:tcPr>
            <w:tcW w:w="2831" w:type="dxa"/>
            <w:shd w:val="clear" w:color="auto" w:fill="auto"/>
          </w:tcPr>
          <w:p w14:paraId="0D84671E"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Корреспондентский счет:</w:t>
            </w:r>
          </w:p>
        </w:tc>
        <w:tc>
          <w:tcPr>
            <w:tcW w:w="7199" w:type="dxa"/>
            <w:shd w:val="clear" w:color="auto" w:fill="auto"/>
          </w:tcPr>
          <w:p w14:paraId="2B748F11"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r w:rsidRPr="00C55BB4">
              <w:rPr>
                <w:rFonts w:ascii="Times New Roman" w:hAnsi="Times New Roman"/>
                <w:color w:val="000000"/>
                <w:sz w:val="24"/>
                <w:szCs w:val="24"/>
                <w:lang w:eastAsia="ru-RU"/>
              </w:rPr>
              <w:t>30101810200000000823</w:t>
            </w:r>
          </w:p>
        </w:tc>
      </w:tr>
      <w:tr w:rsidR="007B16EE" w:rsidRPr="00C55BB4" w14:paraId="6FD9BA98" w14:textId="77777777" w:rsidTr="00C13B9A">
        <w:trPr>
          <w:trHeight w:val="192"/>
        </w:trPr>
        <w:tc>
          <w:tcPr>
            <w:tcW w:w="2831" w:type="dxa"/>
            <w:shd w:val="clear" w:color="auto" w:fill="auto"/>
          </w:tcPr>
          <w:p w14:paraId="10AAFC23"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БИК:</w:t>
            </w:r>
          </w:p>
        </w:tc>
        <w:tc>
          <w:tcPr>
            <w:tcW w:w="7199" w:type="dxa"/>
            <w:shd w:val="clear" w:color="auto" w:fill="auto"/>
          </w:tcPr>
          <w:p w14:paraId="0A9777C0"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r w:rsidRPr="00C55BB4">
              <w:rPr>
                <w:rFonts w:ascii="Times New Roman" w:hAnsi="Times New Roman"/>
                <w:color w:val="000000"/>
                <w:sz w:val="24"/>
                <w:szCs w:val="24"/>
                <w:lang w:eastAsia="ru-RU"/>
              </w:rPr>
              <w:t>044525823</w:t>
            </w:r>
          </w:p>
        </w:tc>
      </w:tr>
      <w:tr w:rsidR="007B16EE" w:rsidRPr="00C55BB4" w14:paraId="766291D6" w14:textId="77777777" w:rsidTr="00C13B9A">
        <w:trPr>
          <w:trHeight w:val="192"/>
        </w:trPr>
        <w:tc>
          <w:tcPr>
            <w:tcW w:w="2831" w:type="dxa"/>
            <w:shd w:val="clear" w:color="auto" w:fill="auto"/>
          </w:tcPr>
          <w:p w14:paraId="0ED83BC1"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ОГРН:</w:t>
            </w:r>
          </w:p>
        </w:tc>
        <w:tc>
          <w:tcPr>
            <w:tcW w:w="7199" w:type="dxa"/>
            <w:shd w:val="clear" w:color="auto" w:fill="auto"/>
          </w:tcPr>
          <w:p w14:paraId="18790932"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r w:rsidRPr="00C55BB4">
              <w:rPr>
                <w:rFonts w:ascii="Times New Roman" w:hAnsi="Times New Roman"/>
                <w:color w:val="000000"/>
                <w:sz w:val="24"/>
                <w:szCs w:val="24"/>
                <w:lang w:eastAsia="ru-RU"/>
              </w:rPr>
              <w:t>1107746949793</w:t>
            </w:r>
          </w:p>
        </w:tc>
      </w:tr>
      <w:tr w:rsidR="007B16EE" w:rsidRPr="00C55BB4" w14:paraId="392E4647" w14:textId="77777777" w:rsidTr="00C13B9A">
        <w:trPr>
          <w:trHeight w:val="323"/>
        </w:trPr>
        <w:tc>
          <w:tcPr>
            <w:tcW w:w="2831" w:type="dxa"/>
            <w:shd w:val="clear" w:color="auto" w:fill="auto"/>
          </w:tcPr>
          <w:p w14:paraId="3E81B44E"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ОКПО:</w:t>
            </w:r>
          </w:p>
        </w:tc>
        <w:tc>
          <w:tcPr>
            <w:tcW w:w="7199" w:type="dxa"/>
            <w:shd w:val="clear" w:color="auto" w:fill="auto"/>
          </w:tcPr>
          <w:p w14:paraId="3F42BC95" w14:textId="77777777" w:rsidR="007B16EE"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r w:rsidRPr="00C55BB4">
              <w:rPr>
                <w:rFonts w:ascii="Times New Roman" w:hAnsi="Times New Roman"/>
                <w:color w:val="000000"/>
                <w:sz w:val="24"/>
                <w:szCs w:val="24"/>
                <w:lang w:eastAsia="ru-RU"/>
              </w:rPr>
              <w:t>68891565</w:t>
            </w:r>
          </w:p>
          <w:p w14:paraId="10EEEE07" w14:textId="77777777" w:rsidR="005755B1" w:rsidRPr="00C55BB4" w:rsidRDefault="005755B1" w:rsidP="00C13B9A">
            <w:pPr>
              <w:tabs>
                <w:tab w:val="left" w:pos="993"/>
                <w:tab w:val="left" w:pos="1276"/>
              </w:tabs>
              <w:spacing w:after="0" w:line="240" w:lineRule="auto"/>
              <w:ind w:right="-108"/>
              <w:jc w:val="both"/>
              <w:rPr>
                <w:rFonts w:ascii="Times New Roman" w:hAnsi="Times New Roman"/>
                <w:color w:val="000000"/>
                <w:sz w:val="24"/>
                <w:szCs w:val="24"/>
                <w:lang w:eastAsia="ru-RU"/>
              </w:rPr>
            </w:pPr>
          </w:p>
        </w:tc>
      </w:tr>
    </w:tbl>
    <w:p w14:paraId="3F4AF36D" w14:textId="77777777" w:rsidR="007B16EE" w:rsidRPr="00C55BB4" w:rsidRDefault="007B16EE" w:rsidP="007B16EE">
      <w:pPr>
        <w:pStyle w:val="a4"/>
        <w:tabs>
          <w:tab w:val="left" w:pos="993"/>
          <w:tab w:val="left" w:pos="1276"/>
        </w:tabs>
        <w:spacing w:after="0" w:line="240" w:lineRule="auto"/>
        <w:ind w:left="540" w:right="-1"/>
        <w:jc w:val="both"/>
        <w:rPr>
          <w:rFonts w:ascii="Times New Roman" w:hAnsi="Times New Roman" w:cs="Times New Roman"/>
          <w:b/>
          <w:sz w:val="24"/>
          <w:szCs w:val="24"/>
        </w:rPr>
      </w:pPr>
    </w:p>
    <w:p w14:paraId="39696A13" w14:textId="77777777" w:rsidR="007B16EE" w:rsidRPr="00C55BB4" w:rsidRDefault="007B16EE" w:rsidP="007B16EE">
      <w:pPr>
        <w:pStyle w:val="a4"/>
        <w:tabs>
          <w:tab w:val="left" w:pos="993"/>
          <w:tab w:val="left" w:pos="1276"/>
        </w:tabs>
        <w:spacing w:after="0" w:line="240" w:lineRule="auto"/>
        <w:ind w:left="540" w:right="-1"/>
        <w:jc w:val="both"/>
        <w:rPr>
          <w:rFonts w:ascii="Times New Roman" w:hAnsi="Times New Roman" w:cs="Times New Roman"/>
          <w:b/>
          <w:sz w:val="24"/>
          <w:szCs w:val="24"/>
        </w:rPr>
      </w:pPr>
      <w:r w:rsidRPr="00C55BB4">
        <w:rPr>
          <w:rFonts w:ascii="Times New Roman" w:hAnsi="Times New Roman" w:cs="Times New Roman"/>
          <w:b/>
          <w:sz w:val="24"/>
          <w:szCs w:val="24"/>
        </w:rPr>
        <w:t xml:space="preserve">ПОДРЯДЧИК: </w:t>
      </w:r>
      <w:r>
        <w:rPr>
          <w:rFonts w:ascii="Times New Roman" w:hAnsi="Times New Roman" w:cs="Times New Roman"/>
          <w:b/>
          <w:sz w:val="24"/>
          <w:szCs w:val="24"/>
        </w:rPr>
        <w:t>_______________________</w:t>
      </w:r>
    </w:p>
    <w:p w14:paraId="1C172DB3" w14:textId="77777777" w:rsidR="007B16EE" w:rsidRPr="00C55BB4" w:rsidRDefault="007B16EE" w:rsidP="007B16EE">
      <w:pPr>
        <w:pStyle w:val="a4"/>
        <w:tabs>
          <w:tab w:val="left" w:pos="993"/>
          <w:tab w:val="left" w:pos="1276"/>
        </w:tabs>
        <w:spacing w:after="0" w:line="240" w:lineRule="auto"/>
        <w:ind w:left="540" w:right="-1"/>
        <w:jc w:val="both"/>
        <w:rPr>
          <w:rFonts w:ascii="Times New Roman" w:hAnsi="Times New Roman" w:cs="Times New Roman"/>
          <w:b/>
          <w:sz w:val="24"/>
          <w:szCs w:val="24"/>
        </w:rPr>
      </w:pPr>
    </w:p>
    <w:tbl>
      <w:tblPr>
        <w:tblW w:w="0" w:type="auto"/>
        <w:tblInd w:w="108" w:type="dxa"/>
        <w:tblLook w:val="04A0" w:firstRow="1" w:lastRow="0" w:firstColumn="1" w:lastColumn="0" w:noHBand="0" w:noVBand="1"/>
      </w:tblPr>
      <w:tblGrid>
        <w:gridCol w:w="2832"/>
        <w:gridCol w:w="7198"/>
      </w:tblGrid>
      <w:tr w:rsidR="007B16EE" w:rsidRPr="00C55BB4" w14:paraId="2E6A4041" w14:textId="77777777" w:rsidTr="00C13B9A">
        <w:trPr>
          <w:trHeight w:val="273"/>
        </w:trPr>
        <w:tc>
          <w:tcPr>
            <w:tcW w:w="2835" w:type="dxa"/>
            <w:shd w:val="clear" w:color="auto" w:fill="auto"/>
          </w:tcPr>
          <w:p w14:paraId="4040FADA"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Адрес места нахождения:</w:t>
            </w:r>
          </w:p>
        </w:tc>
        <w:tc>
          <w:tcPr>
            <w:tcW w:w="7230" w:type="dxa"/>
            <w:shd w:val="clear" w:color="auto" w:fill="auto"/>
          </w:tcPr>
          <w:p w14:paraId="17E45A55"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7B16EE" w:rsidRPr="00C55BB4" w14:paraId="62090048" w14:textId="77777777" w:rsidTr="00C13B9A">
        <w:trPr>
          <w:trHeight w:val="252"/>
        </w:trPr>
        <w:tc>
          <w:tcPr>
            <w:tcW w:w="2835" w:type="dxa"/>
            <w:shd w:val="clear" w:color="auto" w:fill="auto"/>
          </w:tcPr>
          <w:p w14:paraId="3D2FBB21"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Почтовый адрес:</w:t>
            </w:r>
          </w:p>
        </w:tc>
        <w:tc>
          <w:tcPr>
            <w:tcW w:w="7230" w:type="dxa"/>
            <w:shd w:val="clear" w:color="auto" w:fill="auto"/>
          </w:tcPr>
          <w:p w14:paraId="6B2ABFB2"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7B16EE" w:rsidRPr="00C55BB4" w14:paraId="10FF3AA8" w14:textId="77777777" w:rsidTr="00C13B9A">
        <w:trPr>
          <w:trHeight w:val="244"/>
        </w:trPr>
        <w:tc>
          <w:tcPr>
            <w:tcW w:w="2835" w:type="dxa"/>
            <w:shd w:val="clear" w:color="auto" w:fill="auto"/>
          </w:tcPr>
          <w:p w14:paraId="0E5CA44C"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Телефон:</w:t>
            </w:r>
          </w:p>
        </w:tc>
        <w:tc>
          <w:tcPr>
            <w:tcW w:w="7230" w:type="dxa"/>
            <w:shd w:val="clear" w:color="auto" w:fill="auto"/>
          </w:tcPr>
          <w:p w14:paraId="1317BECB"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7B16EE" w:rsidRPr="00C55BB4" w14:paraId="097A17B5" w14:textId="77777777" w:rsidTr="00C13B9A">
        <w:trPr>
          <w:trHeight w:val="207"/>
        </w:trPr>
        <w:tc>
          <w:tcPr>
            <w:tcW w:w="2835" w:type="dxa"/>
            <w:shd w:val="clear" w:color="auto" w:fill="auto"/>
          </w:tcPr>
          <w:p w14:paraId="2A79E865"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Факс:</w:t>
            </w:r>
          </w:p>
        </w:tc>
        <w:tc>
          <w:tcPr>
            <w:tcW w:w="7230" w:type="dxa"/>
            <w:shd w:val="clear" w:color="auto" w:fill="auto"/>
          </w:tcPr>
          <w:p w14:paraId="21D5285C"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7B16EE" w:rsidRPr="00C55BB4" w14:paraId="66C7A6FC" w14:textId="77777777" w:rsidTr="00C13B9A">
        <w:trPr>
          <w:trHeight w:val="171"/>
        </w:trPr>
        <w:tc>
          <w:tcPr>
            <w:tcW w:w="2835" w:type="dxa"/>
            <w:shd w:val="clear" w:color="auto" w:fill="auto"/>
          </w:tcPr>
          <w:p w14:paraId="2BEC3CC4"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ИНН/КПП:</w:t>
            </w:r>
          </w:p>
        </w:tc>
        <w:tc>
          <w:tcPr>
            <w:tcW w:w="7230" w:type="dxa"/>
            <w:shd w:val="clear" w:color="auto" w:fill="auto"/>
          </w:tcPr>
          <w:p w14:paraId="20E40605"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7B16EE" w:rsidRPr="00C55BB4" w14:paraId="3D8EC97A" w14:textId="77777777" w:rsidTr="00C13B9A">
        <w:trPr>
          <w:trHeight w:val="171"/>
        </w:trPr>
        <w:tc>
          <w:tcPr>
            <w:tcW w:w="2835" w:type="dxa"/>
            <w:shd w:val="clear" w:color="auto" w:fill="auto"/>
          </w:tcPr>
          <w:p w14:paraId="145E0218"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Банк:</w:t>
            </w:r>
          </w:p>
        </w:tc>
        <w:tc>
          <w:tcPr>
            <w:tcW w:w="7230" w:type="dxa"/>
            <w:shd w:val="clear" w:color="auto" w:fill="auto"/>
          </w:tcPr>
          <w:p w14:paraId="7582FF73"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7B16EE" w:rsidRPr="00C55BB4" w14:paraId="027EC450" w14:textId="77777777" w:rsidTr="00C13B9A">
        <w:trPr>
          <w:trHeight w:val="281"/>
        </w:trPr>
        <w:tc>
          <w:tcPr>
            <w:tcW w:w="2835" w:type="dxa"/>
            <w:shd w:val="clear" w:color="auto" w:fill="auto"/>
          </w:tcPr>
          <w:p w14:paraId="29D419F9"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Расчетный счет:</w:t>
            </w:r>
          </w:p>
        </w:tc>
        <w:tc>
          <w:tcPr>
            <w:tcW w:w="7230" w:type="dxa"/>
            <w:shd w:val="clear" w:color="auto" w:fill="auto"/>
          </w:tcPr>
          <w:p w14:paraId="48F53854"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7B16EE" w:rsidRPr="00C55BB4" w14:paraId="2416696F" w14:textId="77777777" w:rsidTr="00C13B9A">
        <w:trPr>
          <w:trHeight w:val="214"/>
        </w:trPr>
        <w:tc>
          <w:tcPr>
            <w:tcW w:w="2835" w:type="dxa"/>
            <w:shd w:val="clear" w:color="auto" w:fill="auto"/>
          </w:tcPr>
          <w:p w14:paraId="543DE3B7"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Корреспондентский счет:</w:t>
            </w:r>
          </w:p>
        </w:tc>
        <w:tc>
          <w:tcPr>
            <w:tcW w:w="7230" w:type="dxa"/>
            <w:shd w:val="clear" w:color="auto" w:fill="auto"/>
          </w:tcPr>
          <w:p w14:paraId="6555B53A"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7B16EE" w:rsidRPr="00C55BB4" w14:paraId="06692F0B" w14:textId="77777777" w:rsidTr="00C13B9A">
        <w:trPr>
          <w:trHeight w:val="192"/>
        </w:trPr>
        <w:tc>
          <w:tcPr>
            <w:tcW w:w="2835" w:type="dxa"/>
            <w:shd w:val="clear" w:color="auto" w:fill="auto"/>
          </w:tcPr>
          <w:p w14:paraId="0AD7885E"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БИК:</w:t>
            </w:r>
          </w:p>
        </w:tc>
        <w:tc>
          <w:tcPr>
            <w:tcW w:w="7230" w:type="dxa"/>
            <w:shd w:val="clear" w:color="auto" w:fill="auto"/>
          </w:tcPr>
          <w:p w14:paraId="099724BD"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7B16EE" w:rsidRPr="00C55BB4" w14:paraId="59AA7EDB" w14:textId="77777777" w:rsidTr="00C13B9A">
        <w:trPr>
          <w:trHeight w:val="192"/>
        </w:trPr>
        <w:tc>
          <w:tcPr>
            <w:tcW w:w="2835" w:type="dxa"/>
            <w:shd w:val="clear" w:color="auto" w:fill="auto"/>
          </w:tcPr>
          <w:p w14:paraId="0C3E7E4F"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C55BB4">
              <w:rPr>
                <w:rFonts w:ascii="Times New Roman" w:hAnsi="Times New Roman"/>
                <w:bCs/>
                <w:color w:val="333333"/>
                <w:sz w:val="24"/>
                <w:szCs w:val="24"/>
                <w:lang w:eastAsia="ru-RU"/>
              </w:rPr>
              <w:t>ОГРН:</w:t>
            </w:r>
          </w:p>
        </w:tc>
        <w:tc>
          <w:tcPr>
            <w:tcW w:w="7230" w:type="dxa"/>
            <w:shd w:val="clear" w:color="auto" w:fill="auto"/>
          </w:tcPr>
          <w:p w14:paraId="548050D9"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7B16EE" w:rsidRPr="00C55BB4" w14:paraId="4D1F70D5" w14:textId="77777777" w:rsidTr="00C13B9A">
        <w:trPr>
          <w:trHeight w:val="323"/>
        </w:trPr>
        <w:tc>
          <w:tcPr>
            <w:tcW w:w="2835" w:type="dxa"/>
            <w:shd w:val="clear" w:color="auto" w:fill="auto"/>
          </w:tcPr>
          <w:p w14:paraId="7CD17238" w14:textId="77777777" w:rsidR="007B16EE" w:rsidRPr="00C55BB4" w:rsidRDefault="007B16EE" w:rsidP="00C13B9A">
            <w:pPr>
              <w:tabs>
                <w:tab w:val="left" w:pos="993"/>
                <w:tab w:val="left" w:pos="1276"/>
              </w:tabs>
              <w:spacing w:after="0" w:line="240" w:lineRule="auto"/>
              <w:ind w:right="-1" w:hanging="108"/>
              <w:jc w:val="both"/>
              <w:rPr>
                <w:rFonts w:ascii="Times New Roman" w:hAnsi="Times New Roman"/>
                <w:bCs/>
                <w:color w:val="333333"/>
                <w:sz w:val="24"/>
                <w:szCs w:val="24"/>
                <w:lang w:eastAsia="ru-RU"/>
              </w:rPr>
            </w:pPr>
          </w:p>
        </w:tc>
        <w:tc>
          <w:tcPr>
            <w:tcW w:w="7230" w:type="dxa"/>
            <w:shd w:val="clear" w:color="auto" w:fill="auto"/>
          </w:tcPr>
          <w:p w14:paraId="0A17C64F" w14:textId="77777777" w:rsidR="007B16EE" w:rsidRPr="00C55BB4" w:rsidRDefault="007B16EE" w:rsidP="00C13B9A">
            <w:pPr>
              <w:tabs>
                <w:tab w:val="left" w:pos="993"/>
                <w:tab w:val="left" w:pos="1276"/>
              </w:tabs>
              <w:spacing w:after="0" w:line="240" w:lineRule="auto"/>
              <w:ind w:right="-108"/>
              <w:jc w:val="both"/>
              <w:rPr>
                <w:rFonts w:ascii="Times New Roman" w:hAnsi="Times New Roman"/>
                <w:color w:val="000000"/>
                <w:sz w:val="24"/>
                <w:szCs w:val="24"/>
                <w:lang w:eastAsia="ru-RU"/>
              </w:rPr>
            </w:pPr>
          </w:p>
        </w:tc>
      </w:tr>
    </w:tbl>
    <w:p w14:paraId="4A3874B1" w14:textId="77777777" w:rsidR="007B16EE" w:rsidRPr="007B16EE" w:rsidRDefault="007B16EE" w:rsidP="007B16EE">
      <w:pPr>
        <w:pStyle w:val="a4"/>
        <w:spacing w:after="0"/>
        <w:ind w:left="540"/>
        <w:rPr>
          <w:rFonts w:ascii="Times New Roman" w:hAnsi="Times New Roman"/>
          <w:vanish/>
          <w:sz w:val="24"/>
          <w:szCs w:val="24"/>
        </w:rPr>
      </w:pPr>
    </w:p>
    <w:tbl>
      <w:tblPr>
        <w:tblW w:w="10562" w:type="dxa"/>
        <w:tblInd w:w="108" w:type="dxa"/>
        <w:tblLayout w:type="fixed"/>
        <w:tblLook w:val="01E0" w:firstRow="1" w:lastRow="1" w:firstColumn="1" w:lastColumn="1" w:noHBand="0" w:noVBand="0"/>
      </w:tblPr>
      <w:tblGrid>
        <w:gridCol w:w="5202"/>
        <w:gridCol w:w="5360"/>
      </w:tblGrid>
      <w:tr w:rsidR="007B16EE" w:rsidRPr="00C55BB4" w14:paraId="7850BB5E" w14:textId="77777777" w:rsidTr="00C13B9A">
        <w:trPr>
          <w:trHeight w:val="552"/>
        </w:trPr>
        <w:tc>
          <w:tcPr>
            <w:tcW w:w="5202" w:type="dxa"/>
          </w:tcPr>
          <w:p w14:paraId="72E197EB" w14:textId="77777777" w:rsidR="007B16EE" w:rsidRPr="00C55BB4" w:rsidRDefault="007B16EE" w:rsidP="00C13B9A">
            <w:pPr>
              <w:tabs>
                <w:tab w:val="left" w:pos="600"/>
                <w:tab w:val="left" w:pos="993"/>
                <w:tab w:val="left" w:pos="1276"/>
                <w:tab w:val="left" w:pos="4962"/>
              </w:tabs>
              <w:spacing w:after="0" w:line="240" w:lineRule="auto"/>
              <w:ind w:right="-1"/>
              <w:rPr>
                <w:rFonts w:ascii="Times New Roman" w:hAnsi="Times New Roman"/>
                <w:b/>
                <w:bCs/>
                <w:color w:val="333333"/>
                <w:sz w:val="24"/>
                <w:szCs w:val="24"/>
              </w:rPr>
            </w:pPr>
          </w:p>
          <w:p w14:paraId="538E089B" w14:textId="77777777" w:rsidR="007B16EE" w:rsidRPr="00C55BB4" w:rsidRDefault="007B16EE" w:rsidP="00C13B9A">
            <w:pPr>
              <w:tabs>
                <w:tab w:val="left" w:pos="600"/>
                <w:tab w:val="left" w:pos="993"/>
                <w:tab w:val="left" w:pos="1276"/>
                <w:tab w:val="left" w:pos="4962"/>
              </w:tabs>
              <w:spacing w:after="0" w:line="240" w:lineRule="auto"/>
              <w:ind w:right="-1"/>
              <w:rPr>
                <w:rFonts w:ascii="Times New Roman" w:hAnsi="Times New Roman"/>
                <w:b/>
                <w:bCs/>
                <w:color w:val="333333"/>
                <w:sz w:val="24"/>
                <w:szCs w:val="24"/>
              </w:rPr>
            </w:pPr>
          </w:p>
          <w:p w14:paraId="0AED146E" w14:textId="77777777" w:rsidR="007B16EE" w:rsidRPr="00C55BB4" w:rsidRDefault="007B16EE" w:rsidP="00C13B9A">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C55BB4">
              <w:rPr>
                <w:rFonts w:ascii="Times New Roman" w:hAnsi="Times New Roman"/>
                <w:b/>
                <w:bCs/>
                <w:color w:val="333333"/>
                <w:sz w:val="24"/>
                <w:szCs w:val="24"/>
              </w:rPr>
              <w:br w:type="page"/>
            </w:r>
            <w:r w:rsidRPr="00C55BB4">
              <w:rPr>
                <w:rFonts w:ascii="Times New Roman" w:eastAsia="Times New Roman" w:hAnsi="Times New Roman"/>
                <w:b/>
                <w:sz w:val="24"/>
                <w:szCs w:val="24"/>
                <w:lang w:eastAsia="ru-RU"/>
              </w:rPr>
              <w:t>Заказчик:</w:t>
            </w:r>
          </w:p>
          <w:p w14:paraId="44356593" w14:textId="77777777" w:rsidR="007B16EE" w:rsidRPr="00C55BB4" w:rsidRDefault="007B16EE" w:rsidP="00C13B9A">
            <w:pPr>
              <w:tabs>
                <w:tab w:val="left" w:pos="600"/>
                <w:tab w:val="left" w:pos="993"/>
                <w:tab w:val="left" w:pos="1276"/>
                <w:tab w:val="left" w:pos="4962"/>
              </w:tabs>
              <w:spacing w:after="0" w:line="240" w:lineRule="auto"/>
              <w:ind w:right="-1"/>
              <w:rPr>
                <w:rFonts w:ascii="Times New Roman" w:hAnsi="Times New Roman"/>
                <w:b/>
                <w:sz w:val="24"/>
                <w:szCs w:val="24"/>
              </w:rPr>
            </w:pPr>
            <w:r w:rsidRPr="00C55BB4">
              <w:rPr>
                <w:rFonts w:ascii="Times New Roman" w:eastAsia="Times New Roman" w:hAnsi="Times New Roman"/>
                <w:b/>
                <w:sz w:val="24"/>
                <w:szCs w:val="24"/>
                <w:lang w:eastAsia="ru-RU"/>
              </w:rPr>
              <w:t>ООО «ОДПС Сколково»</w:t>
            </w:r>
          </w:p>
          <w:p w14:paraId="4F869949" w14:textId="77777777" w:rsidR="007B16EE" w:rsidRPr="00C55BB4" w:rsidRDefault="007B16EE" w:rsidP="00C13B9A">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p>
        </w:tc>
        <w:tc>
          <w:tcPr>
            <w:tcW w:w="5360" w:type="dxa"/>
          </w:tcPr>
          <w:p w14:paraId="79B35A09" w14:textId="77777777" w:rsidR="007B16EE" w:rsidRPr="00C55BB4" w:rsidRDefault="007B16EE" w:rsidP="00C13B9A">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C55BB4">
              <w:rPr>
                <w:rFonts w:ascii="Times New Roman" w:eastAsia="Times New Roman" w:hAnsi="Times New Roman"/>
                <w:b/>
                <w:sz w:val="24"/>
                <w:szCs w:val="24"/>
                <w:lang w:eastAsia="ru-RU"/>
              </w:rPr>
              <w:t xml:space="preserve">                 </w:t>
            </w:r>
          </w:p>
          <w:p w14:paraId="70920746" w14:textId="77777777" w:rsidR="007B16EE" w:rsidRPr="00C55BB4" w:rsidRDefault="007B16EE" w:rsidP="00C13B9A">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p>
          <w:p w14:paraId="2D2DF9F3" w14:textId="77777777" w:rsidR="007B16EE" w:rsidRPr="00C55BB4" w:rsidRDefault="007B16EE" w:rsidP="00C13B9A">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C55BB4">
              <w:rPr>
                <w:rFonts w:ascii="Times New Roman" w:eastAsia="Times New Roman" w:hAnsi="Times New Roman"/>
                <w:b/>
                <w:sz w:val="24"/>
                <w:szCs w:val="24"/>
                <w:lang w:eastAsia="ru-RU"/>
              </w:rPr>
              <w:t>Подрядчик:</w:t>
            </w:r>
          </w:p>
          <w:p w14:paraId="57DA99F2" w14:textId="77777777" w:rsidR="007B16EE" w:rsidRPr="00C55BB4" w:rsidRDefault="007B16EE" w:rsidP="00C13B9A">
            <w:pP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______________________</w:t>
            </w:r>
          </w:p>
        </w:tc>
      </w:tr>
      <w:tr w:rsidR="007B16EE" w:rsidRPr="00C55BB4" w14:paraId="0B490E98" w14:textId="77777777" w:rsidTr="00C13B9A">
        <w:trPr>
          <w:trHeight w:val="552"/>
        </w:trPr>
        <w:tc>
          <w:tcPr>
            <w:tcW w:w="5202" w:type="dxa"/>
          </w:tcPr>
          <w:p w14:paraId="4C30F8EA" w14:textId="77777777" w:rsidR="007B16EE" w:rsidRPr="00C55BB4" w:rsidRDefault="007B16EE" w:rsidP="00C13B9A">
            <w:pPr>
              <w:tabs>
                <w:tab w:val="left" w:pos="600"/>
                <w:tab w:val="left" w:pos="993"/>
                <w:tab w:val="left" w:pos="1276"/>
                <w:tab w:val="left" w:pos="4962"/>
              </w:tabs>
              <w:spacing w:after="0" w:line="240" w:lineRule="auto"/>
              <w:ind w:right="-1"/>
              <w:rPr>
                <w:rFonts w:ascii="Times New Roman" w:eastAsia="Times New Roman" w:hAnsi="Times New Roman"/>
                <w:sz w:val="24"/>
                <w:szCs w:val="24"/>
                <w:lang w:eastAsia="ru-RU"/>
              </w:rPr>
            </w:pPr>
            <w:r w:rsidRPr="00C55BB4">
              <w:rPr>
                <w:rFonts w:ascii="Times New Roman" w:eastAsia="Times New Roman" w:hAnsi="Times New Roman"/>
                <w:sz w:val="24"/>
                <w:szCs w:val="24"/>
                <w:lang w:eastAsia="ru-RU"/>
              </w:rPr>
              <w:t xml:space="preserve">________________/А.С. Савченко/                       </w:t>
            </w:r>
          </w:p>
        </w:tc>
        <w:tc>
          <w:tcPr>
            <w:tcW w:w="5360" w:type="dxa"/>
          </w:tcPr>
          <w:p w14:paraId="0DC9F4EA" w14:textId="77777777" w:rsidR="007B16EE" w:rsidRPr="00C55BB4" w:rsidRDefault="007B16EE" w:rsidP="00C13B9A">
            <w:pPr>
              <w:tabs>
                <w:tab w:val="left" w:pos="993"/>
                <w:tab w:val="left" w:pos="1276"/>
                <w:tab w:val="left" w:pos="4962"/>
              </w:tabs>
              <w:spacing w:after="0" w:line="240" w:lineRule="auto"/>
              <w:ind w:right="-1"/>
              <w:rPr>
                <w:rFonts w:ascii="Times New Roman" w:eastAsia="Times New Roman" w:hAnsi="Times New Roman"/>
                <w:sz w:val="24"/>
                <w:szCs w:val="24"/>
                <w:lang w:eastAsia="ru-RU"/>
              </w:rPr>
            </w:pPr>
            <w:r w:rsidRPr="00C55BB4">
              <w:rPr>
                <w:rFonts w:ascii="Times New Roman" w:eastAsia="Times New Roman" w:hAnsi="Times New Roman"/>
                <w:sz w:val="24"/>
                <w:szCs w:val="24"/>
                <w:lang w:eastAsia="ru-RU"/>
              </w:rPr>
              <w:t xml:space="preserve"> ________________/ </w:t>
            </w:r>
            <w:r>
              <w:rPr>
                <w:rFonts w:ascii="Times New Roman" w:eastAsia="Times New Roman" w:hAnsi="Times New Roman"/>
                <w:sz w:val="24"/>
                <w:szCs w:val="24"/>
                <w:lang w:eastAsia="ru-RU"/>
              </w:rPr>
              <w:t>__________________</w:t>
            </w:r>
            <w:r w:rsidRPr="00C55BB4">
              <w:rPr>
                <w:rFonts w:ascii="Times New Roman" w:eastAsia="Times New Roman" w:hAnsi="Times New Roman"/>
                <w:sz w:val="24"/>
                <w:szCs w:val="24"/>
                <w:lang w:eastAsia="ru-RU"/>
              </w:rPr>
              <w:t xml:space="preserve">/                                </w:t>
            </w:r>
          </w:p>
          <w:p w14:paraId="17C56890" w14:textId="77777777" w:rsidR="007B16EE" w:rsidRPr="00C55BB4" w:rsidRDefault="007B16EE" w:rsidP="00C13B9A">
            <w:pPr>
              <w:tabs>
                <w:tab w:val="left" w:pos="600"/>
                <w:tab w:val="left" w:pos="993"/>
                <w:tab w:val="left" w:pos="1276"/>
                <w:tab w:val="left" w:pos="4962"/>
              </w:tabs>
              <w:spacing w:after="0" w:line="240" w:lineRule="auto"/>
              <w:ind w:right="-1"/>
              <w:rPr>
                <w:rFonts w:ascii="Times New Roman" w:eastAsia="Times New Roman" w:hAnsi="Times New Roman"/>
                <w:sz w:val="24"/>
                <w:szCs w:val="24"/>
                <w:lang w:eastAsia="ru-RU"/>
              </w:rPr>
            </w:pPr>
          </w:p>
        </w:tc>
      </w:tr>
      <w:tr w:rsidR="007B16EE" w:rsidRPr="004713F2" w14:paraId="69A9574D" w14:textId="77777777" w:rsidTr="00C13B9A">
        <w:trPr>
          <w:trHeight w:val="552"/>
        </w:trPr>
        <w:tc>
          <w:tcPr>
            <w:tcW w:w="5202" w:type="dxa"/>
          </w:tcPr>
          <w:p w14:paraId="0CC18C21" w14:textId="77777777" w:rsidR="007B16EE" w:rsidRPr="00C55BB4" w:rsidRDefault="007B16EE" w:rsidP="00C13B9A">
            <w:pPr>
              <w:tabs>
                <w:tab w:val="left" w:pos="600"/>
                <w:tab w:val="left" w:pos="993"/>
                <w:tab w:val="left" w:pos="1276"/>
                <w:tab w:val="left" w:pos="4962"/>
              </w:tabs>
              <w:spacing w:after="0" w:line="240" w:lineRule="auto"/>
              <w:ind w:right="-1" w:firstLine="709"/>
              <w:rPr>
                <w:rFonts w:ascii="Times New Roman" w:eastAsia="Times New Roman" w:hAnsi="Times New Roman"/>
                <w:sz w:val="24"/>
                <w:szCs w:val="24"/>
                <w:lang w:eastAsia="ru-RU"/>
              </w:rPr>
            </w:pPr>
            <w:r w:rsidRPr="00C55BB4">
              <w:rPr>
                <w:rFonts w:ascii="Times New Roman" w:eastAsia="Times New Roman" w:hAnsi="Times New Roman"/>
                <w:sz w:val="24"/>
                <w:szCs w:val="24"/>
                <w:lang w:eastAsia="ru-RU"/>
              </w:rPr>
              <w:t xml:space="preserve">             М.П.</w:t>
            </w:r>
          </w:p>
        </w:tc>
        <w:tc>
          <w:tcPr>
            <w:tcW w:w="5360" w:type="dxa"/>
          </w:tcPr>
          <w:p w14:paraId="78297639" w14:textId="77777777" w:rsidR="007B16EE" w:rsidRPr="004713F2" w:rsidRDefault="007B16EE" w:rsidP="00C13B9A">
            <w:pPr>
              <w:tabs>
                <w:tab w:val="left" w:pos="600"/>
                <w:tab w:val="left" w:pos="993"/>
                <w:tab w:val="left" w:pos="1276"/>
                <w:tab w:val="left" w:pos="4962"/>
              </w:tabs>
              <w:spacing w:after="0" w:line="240" w:lineRule="auto"/>
              <w:ind w:right="-1" w:firstLine="709"/>
              <w:rPr>
                <w:rFonts w:ascii="Times New Roman" w:eastAsia="Times New Roman" w:hAnsi="Times New Roman"/>
                <w:sz w:val="24"/>
                <w:szCs w:val="24"/>
                <w:lang w:eastAsia="ru-RU"/>
              </w:rPr>
            </w:pPr>
            <w:r w:rsidRPr="00C55BB4">
              <w:rPr>
                <w:rFonts w:ascii="Times New Roman" w:eastAsia="Times New Roman" w:hAnsi="Times New Roman"/>
                <w:sz w:val="24"/>
                <w:szCs w:val="24"/>
                <w:lang w:eastAsia="ru-RU"/>
              </w:rPr>
              <w:t xml:space="preserve">                     М.П.</w:t>
            </w:r>
          </w:p>
        </w:tc>
      </w:tr>
    </w:tbl>
    <w:p w14:paraId="12B9683A" w14:textId="77777777" w:rsidR="003C6D47" w:rsidRPr="00023B5E" w:rsidRDefault="003C6D47" w:rsidP="001430DA">
      <w:pPr>
        <w:tabs>
          <w:tab w:val="left" w:pos="993"/>
          <w:tab w:val="left" w:pos="1276"/>
        </w:tabs>
        <w:spacing w:after="0"/>
        <w:ind w:right="-1"/>
        <w:rPr>
          <w:rFonts w:ascii="Times New Roman" w:hAnsi="Times New Roman"/>
          <w:bCs/>
          <w:color w:val="333333"/>
          <w:sz w:val="24"/>
          <w:szCs w:val="24"/>
        </w:rPr>
      </w:pPr>
    </w:p>
    <w:sectPr w:rsidR="003C6D47" w:rsidRPr="00023B5E" w:rsidSect="00BB086F">
      <w:headerReference w:type="default" r:id="rId34"/>
      <w:footerReference w:type="even" r:id="rId35"/>
      <w:footerReference w:type="default" r:id="rId36"/>
      <w:footerReference w:type="first" r:id="rId37"/>
      <w:pgSz w:w="12240" w:h="15840"/>
      <w:pgMar w:top="709" w:right="900" w:bottom="709" w:left="1418" w:header="284" w:footer="284" w:gutter="0"/>
      <w:pgNumType w:start="1"/>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BA531D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E4CAD3" w14:textId="77777777" w:rsidR="00511365" w:rsidRDefault="00511365">
      <w:pPr>
        <w:spacing w:after="0" w:line="240" w:lineRule="auto"/>
      </w:pPr>
      <w:r>
        <w:separator/>
      </w:r>
    </w:p>
  </w:endnote>
  <w:endnote w:type="continuationSeparator" w:id="0">
    <w:p w14:paraId="0035DAFE" w14:textId="77777777" w:rsidR="00511365" w:rsidRDefault="00511365">
      <w:pPr>
        <w:spacing w:after="0" w:line="240" w:lineRule="auto"/>
      </w:pPr>
      <w:r>
        <w:continuationSeparator/>
      </w:r>
    </w:p>
  </w:endnote>
  <w:endnote w:type="continuationNotice" w:id="1">
    <w:p w14:paraId="14AD3C1F" w14:textId="77777777" w:rsidR="00511365" w:rsidRDefault="0051136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onsultant">
    <w:altName w:val="Lucida Console"/>
    <w:panose1 w:val="00000000000000000000"/>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060757" w14:textId="77777777" w:rsidR="00511365" w:rsidRDefault="00511365">
    <w:pPr>
      <w:pStyle w:val="af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14:paraId="5F5436FF" w14:textId="77777777" w:rsidR="00511365" w:rsidRDefault="00511365" w:rsidP="009C4EE1">
    <w:pPr>
      <w:pStyle w:val="af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3582558"/>
      <w:docPartObj>
        <w:docPartGallery w:val="Page Numbers (Bottom of Page)"/>
        <w:docPartUnique/>
      </w:docPartObj>
    </w:sdtPr>
    <w:sdtEndPr/>
    <w:sdtContent>
      <w:p w14:paraId="622D62C1" w14:textId="77777777" w:rsidR="00511365" w:rsidRDefault="00511365">
        <w:pPr>
          <w:pStyle w:val="af5"/>
          <w:jc w:val="right"/>
        </w:pPr>
        <w:r w:rsidRPr="00ED736B">
          <w:rPr>
            <w:rFonts w:ascii="Times New Roman" w:hAnsi="Times New Roman" w:cs="Times New Roman"/>
          </w:rPr>
          <w:fldChar w:fldCharType="begin"/>
        </w:r>
        <w:r w:rsidRPr="00ED736B">
          <w:rPr>
            <w:rFonts w:ascii="Times New Roman" w:hAnsi="Times New Roman" w:cs="Times New Roman"/>
          </w:rPr>
          <w:instrText>PAGE   \* MERGEFORMAT</w:instrText>
        </w:r>
        <w:r w:rsidRPr="00ED736B">
          <w:rPr>
            <w:rFonts w:ascii="Times New Roman" w:hAnsi="Times New Roman" w:cs="Times New Roman"/>
          </w:rPr>
          <w:fldChar w:fldCharType="separate"/>
        </w:r>
        <w:r w:rsidR="00AD49B2" w:rsidRPr="00AD49B2">
          <w:rPr>
            <w:rFonts w:ascii="Times New Roman" w:hAnsi="Times New Roman" w:cs="Times New Roman"/>
            <w:noProof/>
            <w:lang w:val="ru-RU"/>
          </w:rPr>
          <w:t>25</w:t>
        </w:r>
        <w:r w:rsidRPr="00ED736B">
          <w:rPr>
            <w:rFonts w:ascii="Times New Roman" w:hAnsi="Times New Roman" w:cs="Times New Roman"/>
          </w:rPr>
          <w:fldChar w:fldCharType="end"/>
        </w:r>
      </w:p>
    </w:sdtContent>
  </w:sdt>
  <w:p w14:paraId="7B3C717C" w14:textId="77777777" w:rsidR="00511365" w:rsidRDefault="00511365"/>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5291317"/>
      <w:docPartObj>
        <w:docPartGallery w:val="Page Numbers (Bottom of Page)"/>
        <w:docPartUnique/>
      </w:docPartObj>
    </w:sdtPr>
    <w:sdtEndPr/>
    <w:sdtContent>
      <w:p w14:paraId="542074CD" w14:textId="77777777" w:rsidR="00511365" w:rsidRDefault="00511365">
        <w:pPr>
          <w:pStyle w:val="af5"/>
          <w:jc w:val="right"/>
        </w:pPr>
        <w:r>
          <w:fldChar w:fldCharType="begin"/>
        </w:r>
        <w:r>
          <w:instrText>PAGE   \* MERGEFORMAT</w:instrText>
        </w:r>
        <w:r>
          <w:fldChar w:fldCharType="separate"/>
        </w:r>
        <w:r w:rsidR="00AD49B2" w:rsidRPr="00AD49B2">
          <w:rPr>
            <w:noProof/>
            <w:lang w:val="ru-RU"/>
          </w:rPr>
          <w:t>1</w:t>
        </w:r>
        <w:r>
          <w:fldChar w:fldCharType="end"/>
        </w:r>
      </w:p>
    </w:sdtContent>
  </w:sdt>
  <w:p w14:paraId="7C2DCD89" w14:textId="77777777" w:rsidR="00511365" w:rsidRDefault="00511365">
    <w:pPr>
      <w:pStyle w:val="af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E93DCF" w14:textId="77777777" w:rsidR="00511365" w:rsidRDefault="00511365">
      <w:pPr>
        <w:spacing w:after="0" w:line="240" w:lineRule="auto"/>
      </w:pPr>
      <w:r>
        <w:separator/>
      </w:r>
    </w:p>
  </w:footnote>
  <w:footnote w:type="continuationSeparator" w:id="0">
    <w:p w14:paraId="0659E650" w14:textId="77777777" w:rsidR="00511365" w:rsidRDefault="00511365">
      <w:pPr>
        <w:spacing w:after="0" w:line="240" w:lineRule="auto"/>
      </w:pPr>
      <w:r>
        <w:continuationSeparator/>
      </w:r>
    </w:p>
  </w:footnote>
  <w:footnote w:type="continuationNotice" w:id="1">
    <w:p w14:paraId="14BF2D3C" w14:textId="77777777" w:rsidR="00511365" w:rsidRDefault="0051136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E0530F" w14:textId="77777777" w:rsidR="00511365" w:rsidRDefault="00511365" w:rsidP="009C4EE1">
    <w:pPr>
      <w:pStyle w:val="af3"/>
      <w:tabs>
        <w:tab w:val="right" w:pos="9072"/>
      </w:tabs>
      <w:ind w:right="-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44EC56C"/>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F69A347A"/>
    <w:lvl w:ilvl="0">
      <w:start w:val="1"/>
      <w:numFmt w:val="bullet"/>
      <w:pStyle w:val="a"/>
      <w:lvlText w:val=""/>
      <w:lvlJc w:val="left"/>
      <w:pPr>
        <w:tabs>
          <w:tab w:val="num" w:pos="360"/>
        </w:tabs>
        <w:ind w:left="360" w:hanging="360"/>
      </w:pPr>
      <w:rPr>
        <w:rFonts w:ascii="Symbol" w:hAnsi="Symbol" w:hint="default"/>
      </w:rPr>
    </w:lvl>
  </w:abstractNum>
  <w:abstractNum w:abstractNumId="2">
    <w:nsid w:val="00000007"/>
    <w:multiLevelType w:val="singleLevel"/>
    <w:tmpl w:val="00000007"/>
    <w:name w:val="WW8Num7"/>
    <w:lvl w:ilvl="0">
      <w:start w:val="1"/>
      <w:numFmt w:val="bullet"/>
      <w:lvlText w:val=""/>
      <w:lvlJc w:val="left"/>
      <w:pPr>
        <w:tabs>
          <w:tab w:val="num" w:pos="1428"/>
        </w:tabs>
        <w:ind w:left="1428" w:hanging="360"/>
      </w:pPr>
      <w:rPr>
        <w:rFonts w:ascii="Symbol" w:hAnsi="Symbol"/>
      </w:rPr>
    </w:lvl>
  </w:abstractNum>
  <w:abstractNum w:abstractNumId="3">
    <w:nsid w:val="015540FB"/>
    <w:multiLevelType w:val="multilevel"/>
    <w:tmpl w:val="CB227026"/>
    <w:lvl w:ilvl="0">
      <w:start w:val="6"/>
      <w:numFmt w:val="decimal"/>
      <w:lvlText w:val="%1."/>
      <w:lvlJc w:val="left"/>
      <w:pPr>
        <w:ind w:left="360" w:hanging="360"/>
      </w:pPr>
      <w:rPr>
        <w:rFonts w:hint="default"/>
      </w:rPr>
    </w:lvl>
    <w:lvl w:ilvl="1">
      <w:start w:val="6"/>
      <w:numFmt w:val="decimal"/>
      <w:lvlText w:val="%1.%2."/>
      <w:lvlJc w:val="left"/>
      <w:pPr>
        <w:ind w:left="5463" w:hanging="360"/>
      </w:pPr>
      <w:rPr>
        <w:rFonts w:hint="default"/>
        <w:b/>
        <w:color w:val="000000" w:themeColor="text1"/>
      </w:rPr>
    </w:lvl>
    <w:lvl w:ilvl="2">
      <w:start w:val="1"/>
      <w:numFmt w:val="decimal"/>
      <w:lvlText w:val="%1.%2.%3."/>
      <w:lvlJc w:val="left"/>
      <w:pPr>
        <w:ind w:left="862" w:hanging="720"/>
      </w:pPr>
      <w:rPr>
        <w:rFonts w:hint="default"/>
        <w:b/>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7">
    <w:nsid w:val="0AF7649E"/>
    <w:multiLevelType w:val="multilevel"/>
    <w:tmpl w:val="0419001F"/>
    <w:styleLink w:val="1"/>
    <w:lvl w:ilvl="0">
      <w:start w:val="6"/>
      <w:numFmt w:val="decimal"/>
      <w:lvlText w:val="%1."/>
      <w:lvlJc w:val="left"/>
      <w:pPr>
        <w:tabs>
          <w:tab w:val="num" w:pos="360"/>
        </w:tabs>
        <w:ind w:left="360" w:hanging="360"/>
      </w:p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
    <w:nsid w:val="0BDF15AB"/>
    <w:multiLevelType w:val="multilevel"/>
    <w:tmpl w:val="0BB224C0"/>
    <w:lvl w:ilvl="0">
      <w:start w:val="2"/>
      <w:numFmt w:val="decimal"/>
      <w:lvlText w:val="%1."/>
      <w:lvlJc w:val="left"/>
      <w:pPr>
        <w:ind w:left="709" w:hanging="709"/>
      </w:pPr>
      <w:rPr>
        <w:rFonts w:hint="default"/>
        <w:b/>
        <w:i w:val="0"/>
        <w:caps w:val="0"/>
        <w:strike w:val="0"/>
        <w:dstrike w:val="0"/>
        <w:vanish w:val="0"/>
        <w:color w:val="000000"/>
        <w:vertAlign w:val="baseline"/>
      </w:rPr>
    </w:lvl>
    <w:lvl w:ilvl="1">
      <w:start w:val="2"/>
      <w:numFmt w:val="decimal"/>
      <w:lvlText w:val="16.%2."/>
      <w:lvlJc w:val="left"/>
      <w:pPr>
        <w:ind w:left="851" w:hanging="709"/>
      </w:pPr>
      <w:rPr>
        <w:rFonts w:hint="default"/>
        <w:b w:val="0"/>
        <w:i w:val="0"/>
        <w:color w:val="2C2C2C"/>
      </w:rPr>
    </w:lvl>
    <w:lvl w:ilvl="2">
      <w:start w:val="1"/>
      <w:numFmt w:val="decimal"/>
      <w:lvlText w:val="%1.%2.%3."/>
      <w:lvlJc w:val="left"/>
      <w:pPr>
        <w:ind w:left="1350" w:hanging="357"/>
      </w:pPr>
      <w:rPr>
        <w:rFonts w:hint="default"/>
        <w:b w:val="0"/>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9">
    <w:nsid w:val="0C9F6E6F"/>
    <w:multiLevelType w:val="multilevel"/>
    <w:tmpl w:val="771289D0"/>
    <w:styleLink w:val="20"/>
    <w:lvl w:ilvl="0">
      <w:start w:val="5"/>
      <w:numFmt w:val="decimal"/>
      <w:lvlText w:val="%1."/>
      <w:lvlJc w:val="left"/>
      <w:pPr>
        <w:tabs>
          <w:tab w:val="num" w:pos="360"/>
        </w:tabs>
        <w:ind w:left="360" w:hanging="360"/>
      </w:pPr>
      <w:rPr>
        <w:rFonts w:hint="default"/>
        <w:sz w:val="24"/>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nsid w:val="0CCF0248"/>
    <w:multiLevelType w:val="hybridMultilevel"/>
    <w:tmpl w:val="8AFE998A"/>
    <w:lvl w:ilvl="0" w:tplc="04190011">
      <w:start w:val="1"/>
      <w:numFmt w:val="decimal"/>
      <w:lvlText w:val="%1)"/>
      <w:lvlJc w:val="left"/>
      <w:pPr>
        <w:ind w:left="1146" w:hanging="360"/>
      </w:pPr>
      <w:rPr>
        <w:rFont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
    <w:nsid w:val="12627F03"/>
    <w:multiLevelType w:val="hybridMultilevel"/>
    <w:tmpl w:val="C512DF12"/>
    <w:lvl w:ilvl="0" w:tplc="0C08F2FA">
      <w:start w:val="1"/>
      <w:numFmt w:val="bullet"/>
      <w:lvlText w:val=""/>
      <w:lvlJc w:val="left"/>
      <w:pPr>
        <w:ind w:left="2138" w:hanging="360"/>
      </w:pPr>
      <w:rPr>
        <w:rFonts w:ascii="Wingdings" w:hAnsi="Wingdings" w:hint="default"/>
        <w:sz w:val="22"/>
      </w:rPr>
    </w:lvl>
    <w:lvl w:ilvl="1" w:tplc="04190003">
      <w:start w:val="1"/>
      <w:numFmt w:val="bullet"/>
      <w:lvlText w:val="o"/>
      <w:lvlJc w:val="left"/>
      <w:pPr>
        <w:ind w:left="2858" w:hanging="360"/>
      </w:pPr>
      <w:rPr>
        <w:rFonts w:ascii="Courier New" w:hAnsi="Courier New" w:cs="Courier New" w:hint="default"/>
      </w:rPr>
    </w:lvl>
    <w:lvl w:ilvl="2" w:tplc="04190005">
      <w:start w:val="1"/>
      <w:numFmt w:val="bullet"/>
      <w:lvlText w:val=""/>
      <w:lvlJc w:val="left"/>
      <w:pPr>
        <w:ind w:left="3578" w:hanging="360"/>
      </w:pPr>
      <w:rPr>
        <w:rFonts w:ascii="Wingdings" w:hAnsi="Wingdings" w:hint="default"/>
      </w:rPr>
    </w:lvl>
    <w:lvl w:ilvl="3" w:tplc="04190001">
      <w:start w:val="1"/>
      <w:numFmt w:val="bullet"/>
      <w:lvlText w:val=""/>
      <w:lvlJc w:val="left"/>
      <w:pPr>
        <w:ind w:left="4298" w:hanging="360"/>
      </w:pPr>
      <w:rPr>
        <w:rFonts w:ascii="Symbol" w:hAnsi="Symbol" w:hint="default"/>
      </w:rPr>
    </w:lvl>
    <w:lvl w:ilvl="4" w:tplc="04190003">
      <w:start w:val="1"/>
      <w:numFmt w:val="bullet"/>
      <w:lvlText w:val="o"/>
      <w:lvlJc w:val="left"/>
      <w:pPr>
        <w:ind w:left="5018" w:hanging="360"/>
      </w:pPr>
      <w:rPr>
        <w:rFonts w:ascii="Courier New" w:hAnsi="Courier New" w:cs="Courier New" w:hint="default"/>
      </w:rPr>
    </w:lvl>
    <w:lvl w:ilvl="5" w:tplc="04190005">
      <w:start w:val="1"/>
      <w:numFmt w:val="bullet"/>
      <w:lvlText w:val=""/>
      <w:lvlJc w:val="left"/>
      <w:pPr>
        <w:ind w:left="5738" w:hanging="360"/>
      </w:pPr>
      <w:rPr>
        <w:rFonts w:ascii="Wingdings" w:hAnsi="Wingdings" w:hint="default"/>
      </w:rPr>
    </w:lvl>
    <w:lvl w:ilvl="6" w:tplc="04190001">
      <w:start w:val="1"/>
      <w:numFmt w:val="bullet"/>
      <w:lvlText w:val=""/>
      <w:lvlJc w:val="left"/>
      <w:pPr>
        <w:ind w:left="6458" w:hanging="360"/>
      </w:pPr>
      <w:rPr>
        <w:rFonts w:ascii="Symbol" w:hAnsi="Symbol" w:hint="default"/>
      </w:rPr>
    </w:lvl>
    <w:lvl w:ilvl="7" w:tplc="04190003">
      <w:start w:val="1"/>
      <w:numFmt w:val="bullet"/>
      <w:lvlText w:val="o"/>
      <w:lvlJc w:val="left"/>
      <w:pPr>
        <w:ind w:left="7178" w:hanging="360"/>
      </w:pPr>
      <w:rPr>
        <w:rFonts w:ascii="Courier New" w:hAnsi="Courier New" w:cs="Courier New" w:hint="default"/>
      </w:rPr>
    </w:lvl>
    <w:lvl w:ilvl="8" w:tplc="04190005">
      <w:start w:val="1"/>
      <w:numFmt w:val="bullet"/>
      <w:lvlText w:val=""/>
      <w:lvlJc w:val="left"/>
      <w:pPr>
        <w:ind w:left="7898" w:hanging="360"/>
      </w:pPr>
      <w:rPr>
        <w:rFonts w:ascii="Wingdings" w:hAnsi="Wingdings" w:hint="default"/>
      </w:rPr>
    </w:lvl>
  </w:abstractNum>
  <w:abstractNum w:abstractNumId="12">
    <w:nsid w:val="137C2E09"/>
    <w:multiLevelType w:val="hybridMultilevel"/>
    <w:tmpl w:val="8578D4A4"/>
    <w:lvl w:ilvl="0" w:tplc="11EA9DA0">
      <w:start w:val="1"/>
      <w:numFmt w:val="decimal"/>
      <w:lvlText w:val="%1)"/>
      <w:lvlJc w:val="left"/>
      <w:pPr>
        <w:ind w:left="1353" w:hanging="360"/>
      </w:pPr>
      <w:rPr>
        <w:b w:val="0"/>
      </w:rPr>
    </w:lvl>
    <w:lvl w:ilvl="1" w:tplc="04190019">
      <w:start w:val="1"/>
      <w:numFmt w:val="lowerLetter"/>
      <w:lvlText w:val="%2."/>
      <w:lvlJc w:val="left"/>
      <w:pPr>
        <w:ind w:left="2073" w:hanging="360"/>
      </w:pPr>
    </w:lvl>
    <w:lvl w:ilvl="2" w:tplc="0419001B">
      <w:start w:val="1"/>
      <w:numFmt w:val="lowerRoman"/>
      <w:lvlText w:val="%3."/>
      <w:lvlJc w:val="right"/>
      <w:pPr>
        <w:ind w:left="2793" w:hanging="180"/>
      </w:pPr>
    </w:lvl>
    <w:lvl w:ilvl="3" w:tplc="0419000F">
      <w:start w:val="1"/>
      <w:numFmt w:val="decimal"/>
      <w:lvlText w:val="%4."/>
      <w:lvlJc w:val="left"/>
      <w:pPr>
        <w:ind w:left="3513" w:hanging="360"/>
      </w:pPr>
    </w:lvl>
    <w:lvl w:ilvl="4" w:tplc="04190019">
      <w:start w:val="1"/>
      <w:numFmt w:val="lowerLetter"/>
      <w:lvlText w:val="%5."/>
      <w:lvlJc w:val="left"/>
      <w:pPr>
        <w:ind w:left="4233" w:hanging="360"/>
      </w:pPr>
    </w:lvl>
    <w:lvl w:ilvl="5" w:tplc="0419001B">
      <w:start w:val="1"/>
      <w:numFmt w:val="lowerRoman"/>
      <w:lvlText w:val="%6."/>
      <w:lvlJc w:val="right"/>
      <w:pPr>
        <w:ind w:left="4953" w:hanging="180"/>
      </w:pPr>
    </w:lvl>
    <w:lvl w:ilvl="6" w:tplc="0419000F">
      <w:start w:val="1"/>
      <w:numFmt w:val="decimal"/>
      <w:lvlText w:val="%7."/>
      <w:lvlJc w:val="left"/>
      <w:pPr>
        <w:ind w:left="5673" w:hanging="360"/>
      </w:pPr>
    </w:lvl>
    <w:lvl w:ilvl="7" w:tplc="04190019">
      <w:start w:val="1"/>
      <w:numFmt w:val="lowerLetter"/>
      <w:lvlText w:val="%8."/>
      <w:lvlJc w:val="left"/>
      <w:pPr>
        <w:ind w:left="6393" w:hanging="360"/>
      </w:pPr>
    </w:lvl>
    <w:lvl w:ilvl="8" w:tplc="0419001B">
      <w:start w:val="1"/>
      <w:numFmt w:val="lowerRoman"/>
      <w:lvlText w:val="%9."/>
      <w:lvlJc w:val="right"/>
      <w:pPr>
        <w:ind w:left="7113" w:hanging="180"/>
      </w:pPr>
    </w:lvl>
  </w:abstractNum>
  <w:abstractNum w:abstractNumId="13">
    <w:nsid w:val="15E64671"/>
    <w:multiLevelType w:val="multilevel"/>
    <w:tmpl w:val="66820C66"/>
    <w:lvl w:ilvl="0">
      <w:start w:val="6"/>
      <w:numFmt w:val="decimal"/>
      <w:lvlText w:val="%1."/>
      <w:lvlJc w:val="left"/>
      <w:pPr>
        <w:ind w:left="360" w:hanging="360"/>
      </w:pPr>
      <w:rPr>
        <w:rFonts w:hint="default"/>
      </w:rPr>
    </w:lvl>
    <w:lvl w:ilvl="1">
      <w:start w:val="4"/>
      <w:numFmt w:val="decimal"/>
      <w:lvlText w:val="%1.%2."/>
      <w:lvlJc w:val="left"/>
      <w:pPr>
        <w:ind w:left="5463" w:hanging="360"/>
      </w:pPr>
      <w:rPr>
        <w:rFonts w:hint="default"/>
        <w:b/>
        <w:color w:val="000000" w:themeColor="text1"/>
      </w:rPr>
    </w:lvl>
    <w:lvl w:ilvl="2">
      <w:start w:val="1"/>
      <w:numFmt w:val="decimal"/>
      <w:lvlText w:val="%1.%2.%3."/>
      <w:lvlJc w:val="left"/>
      <w:pPr>
        <w:ind w:left="6532" w:hanging="720"/>
      </w:pPr>
      <w:rPr>
        <w:rFonts w:hint="default"/>
        <w:b/>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167A08E5"/>
    <w:multiLevelType w:val="multilevel"/>
    <w:tmpl w:val="8F54EB86"/>
    <w:lvl w:ilvl="0">
      <w:start w:val="19"/>
      <w:numFmt w:val="decimal"/>
      <w:lvlText w:val="%1."/>
      <w:lvlJc w:val="left"/>
      <w:pPr>
        <w:ind w:left="540" w:hanging="540"/>
      </w:pPr>
      <w:rPr>
        <w:rFonts w:hint="default"/>
      </w:rPr>
    </w:lvl>
    <w:lvl w:ilvl="1">
      <w:start w:val="8"/>
      <w:numFmt w:val="decimal"/>
      <w:lvlText w:val="%1.%2."/>
      <w:lvlJc w:val="left"/>
      <w:pPr>
        <w:ind w:left="540" w:hanging="540"/>
      </w:pPr>
      <w:rPr>
        <w:rFonts w:hint="default"/>
      </w:rPr>
    </w:lvl>
    <w:lvl w:ilvl="2">
      <w:start w:val="1"/>
      <w:numFmt w:val="decimal"/>
      <w:lvlText w:val="%1.%2.%3."/>
      <w:lvlJc w:val="left"/>
      <w:pPr>
        <w:ind w:left="0" w:firstLine="0"/>
      </w:pPr>
      <w:rPr>
        <w:rFonts w:hint="default"/>
        <w:b/>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17D2085A"/>
    <w:multiLevelType w:val="multilevel"/>
    <w:tmpl w:val="FC9A5E0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color w:val="000000" w:themeColor="text1"/>
      </w:rPr>
    </w:lvl>
    <w:lvl w:ilvl="2">
      <w:start w:val="1"/>
      <w:numFmt w:val="decimal"/>
      <w:lvlText w:val="%1.%2.%3."/>
      <w:lvlJc w:val="left"/>
      <w:pPr>
        <w:ind w:left="6532" w:hanging="720"/>
      </w:pPr>
      <w:rPr>
        <w:rFonts w:hint="default"/>
        <w:b/>
      </w:rPr>
    </w:lvl>
    <w:lvl w:ilvl="3">
      <w:start w:val="1"/>
      <w:numFmt w:val="decimal"/>
      <w:lvlText w:val="%1.%2.%3.%4."/>
      <w:lvlJc w:val="left"/>
      <w:pPr>
        <w:ind w:left="720" w:hanging="720"/>
      </w:pPr>
      <w:rPr>
        <w:rFonts w:hint="default"/>
        <w:b/>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190057F2"/>
    <w:multiLevelType w:val="multilevel"/>
    <w:tmpl w:val="4546DCE8"/>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b w:val="0"/>
        <w:color w:val="000000" w:themeColor="text1"/>
      </w:rPr>
    </w:lvl>
    <w:lvl w:ilvl="2">
      <w:start w:val="1"/>
      <w:numFmt w:val="decimal"/>
      <w:lvlText w:val="%1.%2.%3."/>
      <w:lvlJc w:val="left"/>
      <w:pPr>
        <w:ind w:left="1430" w:hanging="720"/>
      </w:pPr>
      <w:rPr>
        <w:rFonts w:hint="default"/>
        <w:b w:val="0"/>
      </w:rPr>
    </w:lvl>
    <w:lvl w:ilvl="3">
      <w:start w:val="1"/>
      <w:numFmt w:val="bullet"/>
      <w:lvlText w:val="­"/>
      <w:lvlJc w:val="left"/>
      <w:pPr>
        <w:ind w:left="720" w:hanging="720"/>
      </w:pPr>
      <w:rPr>
        <w:rFonts w:ascii="Courier New" w:hAnsi="Courier New"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1C5A5584"/>
    <w:multiLevelType w:val="hybridMultilevel"/>
    <w:tmpl w:val="C97401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1D0D36B9"/>
    <w:multiLevelType w:val="multilevel"/>
    <w:tmpl w:val="16168FFA"/>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b w:val="0"/>
        <w:color w:val="000000" w:themeColor="text1"/>
      </w:rPr>
    </w:lvl>
    <w:lvl w:ilvl="2">
      <w:start w:val="1"/>
      <w:numFmt w:val="bullet"/>
      <w:lvlText w:val=""/>
      <w:lvlJc w:val="left"/>
      <w:pPr>
        <w:ind w:left="720" w:hanging="720"/>
      </w:pPr>
      <w:rPr>
        <w:rFonts w:ascii="Symbol" w:hAnsi="Symbol"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202742B1"/>
    <w:multiLevelType w:val="multilevel"/>
    <w:tmpl w:val="D8EA02F6"/>
    <w:lvl w:ilvl="0">
      <w:start w:val="6"/>
      <w:numFmt w:val="decimal"/>
      <w:lvlText w:val="%1."/>
      <w:lvlJc w:val="left"/>
      <w:pPr>
        <w:ind w:left="360" w:hanging="360"/>
      </w:pPr>
      <w:rPr>
        <w:rFonts w:hint="default"/>
      </w:rPr>
    </w:lvl>
    <w:lvl w:ilvl="1">
      <w:start w:val="1"/>
      <w:numFmt w:val="decimal"/>
      <w:lvlText w:val="%1.%2."/>
      <w:lvlJc w:val="left"/>
      <w:pPr>
        <w:ind w:left="5463" w:hanging="360"/>
      </w:pPr>
      <w:rPr>
        <w:rFonts w:hint="default"/>
        <w:b/>
        <w:color w:val="000000" w:themeColor="text1"/>
      </w:rPr>
    </w:lvl>
    <w:lvl w:ilvl="2">
      <w:start w:val="3"/>
      <w:numFmt w:val="decimal"/>
      <w:lvlText w:val="%1.%2.%3."/>
      <w:lvlJc w:val="left"/>
      <w:pPr>
        <w:ind w:left="6532" w:hanging="720"/>
      </w:pPr>
      <w:rPr>
        <w:rFonts w:hint="default"/>
        <w:b/>
      </w:rPr>
    </w:lvl>
    <w:lvl w:ilvl="3">
      <w:start w:val="2"/>
      <w:numFmt w:val="decimal"/>
      <w:lvlText w:val="%1.%2.%3.%4."/>
      <w:lvlJc w:val="left"/>
      <w:pPr>
        <w:ind w:left="720" w:hanging="720"/>
      </w:pPr>
      <w:rPr>
        <w:rFonts w:hint="default"/>
        <w:b/>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26443334"/>
    <w:multiLevelType w:val="multilevel"/>
    <w:tmpl w:val="220476B4"/>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b w:val="0"/>
        <w:color w:val="000000" w:themeColor="text1"/>
      </w:rPr>
    </w:lvl>
    <w:lvl w:ilvl="2">
      <w:start w:val="1"/>
      <w:numFmt w:val="decimal"/>
      <w:lvlText w:val="%3)"/>
      <w:lvlJc w:val="left"/>
      <w:pPr>
        <w:ind w:left="1288" w:hanging="720"/>
      </w:pPr>
      <w:rPr>
        <w:rFonts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26D14A43"/>
    <w:multiLevelType w:val="hybridMultilevel"/>
    <w:tmpl w:val="5120A2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275E79B4"/>
    <w:multiLevelType w:val="multilevel"/>
    <w:tmpl w:val="D772E218"/>
    <w:lvl w:ilvl="0">
      <w:start w:val="1"/>
      <w:numFmt w:val="decimal"/>
      <w:lvlText w:val="%1."/>
      <w:lvlJc w:val="left"/>
      <w:pPr>
        <w:ind w:left="360" w:hanging="360"/>
      </w:pPr>
      <w:rPr>
        <w:rFonts w:hint="default"/>
      </w:rPr>
    </w:lvl>
    <w:lvl w:ilvl="1">
      <w:start w:val="1"/>
      <w:numFmt w:val="decimal"/>
      <w:lvlText w:val="%1.%2."/>
      <w:lvlJc w:val="left"/>
      <w:pPr>
        <w:ind w:left="5463" w:hanging="360"/>
      </w:pPr>
      <w:rPr>
        <w:rFonts w:hint="default"/>
        <w:b/>
        <w:color w:val="000000" w:themeColor="text1"/>
      </w:rPr>
    </w:lvl>
    <w:lvl w:ilvl="2">
      <w:start w:val="1"/>
      <w:numFmt w:val="decimal"/>
      <w:lvlText w:val="%1.%2.%3."/>
      <w:lvlJc w:val="left"/>
      <w:pPr>
        <w:ind w:left="862" w:hanging="720"/>
      </w:pPr>
      <w:rPr>
        <w:rFonts w:hint="default"/>
        <w:b/>
      </w:rPr>
    </w:lvl>
    <w:lvl w:ilvl="3">
      <w:start w:val="1"/>
      <w:numFmt w:val="decimal"/>
      <w:lvlText w:val="%1.%2.%3.%4."/>
      <w:lvlJc w:val="left"/>
      <w:pPr>
        <w:ind w:left="720" w:hanging="720"/>
      </w:pPr>
      <w:rPr>
        <w:rFonts w:hint="default"/>
        <w:b/>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28515E40"/>
    <w:multiLevelType w:val="hybridMultilevel"/>
    <w:tmpl w:val="09149472"/>
    <w:lvl w:ilvl="0" w:tplc="04190001">
      <w:start w:val="1"/>
      <w:numFmt w:val="bullet"/>
      <w:lvlText w:val=""/>
      <w:lvlJc w:val="left"/>
      <w:pPr>
        <w:ind w:left="1068" w:hanging="360"/>
      </w:pPr>
      <w:rPr>
        <w:rFonts w:ascii="Symbol" w:hAnsi="Symbol" w:hint="default"/>
      </w:rPr>
    </w:lvl>
    <w:lvl w:ilvl="1" w:tplc="04190003">
      <w:start w:val="1"/>
      <w:numFmt w:val="bullet"/>
      <w:lvlText w:val="o"/>
      <w:lvlJc w:val="left"/>
      <w:pPr>
        <w:ind w:left="1788" w:hanging="360"/>
      </w:pPr>
      <w:rPr>
        <w:rFonts w:ascii="Courier New" w:hAnsi="Courier New" w:cs="Courier New" w:hint="default"/>
      </w:rPr>
    </w:lvl>
    <w:lvl w:ilvl="2" w:tplc="04190005">
      <w:start w:val="1"/>
      <w:numFmt w:val="bullet"/>
      <w:lvlText w:val=""/>
      <w:lvlJc w:val="left"/>
      <w:pPr>
        <w:ind w:left="2508" w:hanging="360"/>
      </w:pPr>
      <w:rPr>
        <w:rFonts w:ascii="Wingdings" w:hAnsi="Wingdings" w:hint="default"/>
      </w:rPr>
    </w:lvl>
    <w:lvl w:ilvl="3" w:tplc="04190001">
      <w:start w:val="1"/>
      <w:numFmt w:val="bullet"/>
      <w:lvlText w:val=""/>
      <w:lvlJc w:val="left"/>
      <w:pPr>
        <w:ind w:left="3228" w:hanging="360"/>
      </w:pPr>
      <w:rPr>
        <w:rFonts w:ascii="Symbol" w:hAnsi="Symbol" w:hint="default"/>
      </w:rPr>
    </w:lvl>
    <w:lvl w:ilvl="4" w:tplc="04190003">
      <w:start w:val="1"/>
      <w:numFmt w:val="bullet"/>
      <w:lvlText w:val="o"/>
      <w:lvlJc w:val="left"/>
      <w:pPr>
        <w:ind w:left="3948" w:hanging="360"/>
      </w:pPr>
      <w:rPr>
        <w:rFonts w:ascii="Courier New" w:hAnsi="Courier New" w:cs="Courier New" w:hint="default"/>
      </w:rPr>
    </w:lvl>
    <w:lvl w:ilvl="5" w:tplc="04190005">
      <w:start w:val="1"/>
      <w:numFmt w:val="bullet"/>
      <w:lvlText w:val=""/>
      <w:lvlJc w:val="left"/>
      <w:pPr>
        <w:ind w:left="4668" w:hanging="360"/>
      </w:pPr>
      <w:rPr>
        <w:rFonts w:ascii="Wingdings" w:hAnsi="Wingdings" w:hint="default"/>
      </w:rPr>
    </w:lvl>
    <w:lvl w:ilvl="6" w:tplc="04190001">
      <w:start w:val="1"/>
      <w:numFmt w:val="bullet"/>
      <w:lvlText w:val=""/>
      <w:lvlJc w:val="left"/>
      <w:pPr>
        <w:ind w:left="5388" w:hanging="360"/>
      </w:pPr>
      <w:rPr>
        <w:rFonts w:ascii="Symbol" w:hAnsi="Symbol" w:hint="default"/>
      </w:rPr>
    </w:lvl>
    <w:lvl w:ilvl="7" w:tplc="04190003">
      <w:start w:val="1"/>
      <w:numFmt w:val="bullet"/>
      <w:lvlText w:val="o"/>
      <w:lvlJc w:val="left"/>
      <w:pPr>
        <w:ind w:left="6108" w:hanging="360"/>
      </w:pPr>
      <w:rPr>
        <w:rFonts w:ascii="Courier New" w:hAnsi="Courier New" w:cs="Courier New" w:hint="default"/>
      </w:rPr>
    </w:lvl>
    <w:lvl w:ilvl="8" w:tplc="04190005">
      <w:start w:val="1"/>
      <w:numFmt w:val="bullet"/>
      <w:lvlText w:val=""/>
      <w:lvlJc w:val="left"/>
      <w:pPr>
        <w:ind w:left="6828" w:hanging="360"/>
      </w:pPr>
      <w:rPr>
        <w:rFonts w:ascii="Wingdings" w:hAnsi="Wingdings" w:hint="default"/>
      </w:rPr>
    </w:lvl>
  </w:abstractNum>
  <w:abstractNum w:abstractNumId="24">
    <w:nsid w:val="292B21EA"/>
    <w:multiLevelType w:val="multilevel"/>
    <w:tmpl w:val="1946D396"/>
    <w:styleLink w:val="4"/>
    <w:lvl w:ilvl="0">
      <w:start w:val="2"/>
      <w:numFmt w:val="decimal"/>
      <w:lvlText w:val="%1."/>
      <w:lvlJc w:val="left"/>
      <w:pPr>
        <w:ind w:left="709" w:hanging="709"/>
      </w:pPr>
      <w:rPr>
        <w:rFonts w:hint="default"/>
        <w:b w:val="0"/>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357" w:hanging="357"/>
      </w:pPr>
      <w:rPr>
        <w:rFonts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25">
    <w:nsid w:val="2CA73867"/>
    <w:multiLevelType w:val="hybridMultilevel"/>
    <w:tmpl w:val="FBEAFA98"/>
    <w:lvl w:ilvl="0" w:tplc="04190011">
      <w:start w:val="1"/>
      <w:numFmt w:val="decimal"/>
      <w:lvlText w:val="%1)"/>
      <w:lvlJc w:val="left"/>
      <w:pPr>
        <w:ind w:left="1146" w:hanging="360"/>
      </w:pPr>
      <w:rPr>
        <w:rFont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6">
    <w:nsid w:val="2EDC6A26"/>
    <w:multiLevelType w:val="multilevel"/>
    <w:tmpl w:val="0419001F"/>
    <w:styleLink w:val="111111"/>
    <w:lvl w:ilvl="0">
      <w:start w:val="6"/>
      <w:numFmt w:val="decimal"/>
      <w:lvlText w:val="%1."/>
      <w:lvlJc w:val="left"/>
      <w:pPr>
        <w:tabs>
          <w:tab w:val="num" w:pos="360"/>
        </w:tabs>
        <w:ind w:left="360" w:hanging="360"/>
      </w:p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7">
    <w:nsid w:val="2F30103B"/>
    <w:multiLevelType w:val="multilevel"/>
    <w:tmpl w:val="530439F4"/>
    <w:lvl w:ilvl="0">
      <w:start w:val="7"/>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hint="default"/>
        <w:b/>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2FD66436"/>
    <w:multiLevelType w:val="hybridMultilevel"/>
    <w:tmpl w:val="71AA0054"/>
    <w:lvl w:ilvl="0" w:tplc="04190001">
      <w:start w:val="1"/>
      <w:numFmt w:val="decimal"/>
      <w:pStyle w:val="Listnumbers"/>
      <w:lvlText w:val="%1."/>
      <w:lvlJc w:val="left"/>
      <w:pPr>
        <w:tabs>
          <w:tab w:val="num" w:pos="720"/>
        </w:tabs>
        <w:ind w:left="720" w:hanging="360"/>
      </w:pPr>
      <w:rPr>
        <w:rFonts w:hint="default"/>
      </w:rPr>
    </w:lvl>
    <w:lvl w:ilvl="1" w:tplc="04190003">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29">
    <w:nsid w:val="30266C31"/>
    <w:multiLevelType w:val="hybridMultilevel"/>
    <w:tmpl w:val="C1B6E6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3208281D"/>
    <w:multiLevelType w:val="multilevel"/>
    <w:tmpl w:val="10969C16"/>
    <w:lvl w:ilvl="0">
      <w:start w:val="2"/>
      <w:numFmt w:val="decimal"/>
      <w:lvlText w:val="%1."/>
      <w:lvlJc w:val="left"/>
      <w:pPr>
        <w:ind w:left="360" w:hanging="360"/>
      </w:pPr>
      <w:rPr>
        <w:rFonts w:hint="default"/>
      </w:rPr>
    </w:lvl>
    <w:lvl w:ilvl="1">
      <w:start w:val="2"/>
      <w:numFmt w:val="decimal"/>
      <w:lvlText w:val="%1.%2."/>
      <w:lvlJc w:val="left"/>
      <w:pPr>
        <w:ind w:left="5463" w:hanging="360"/>
      </w:pPr>
      <w:rPr>
        <w:rFonts w:hint="default"/>
        <w:b/>
        <w:color w:val="000000" w:themeColor="text1"/>
      </w:rPr>
    </w:lvl>
    <w:lvl w:ilvl="2">
      <w:start w:val="1"/>
      <w:numFmt w:val="decimal"/>
      <w:lvlText w:val="%1.%2.%3."/>
      <w:lvlJc w:val="left"/>
      <w:pPr>
        <w:ind w:left="6532" w:hanging="720"/>
      </w:pPr>
      <w:rPr>
        <w:rFonts w:hint="default"/>
        <w:b/>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328B384D"/>
    <w:multiLevelType w:val="hybridMultilevel"/>
    <w:tmpl w:val="4B904454"/>
    <w:lvl w:ilvl="0" w:tplc="81227330">
      <w:start w:val="1"/>
      <w:numFmt w:val="bullet"/>
      <w:lvlText w:val="­"/>
      <w:lvlJc w:val="left"/>
      <w:pPr>
        <w:ind w:left="1146" w:hanging="360"/>
      </w:pPr>
      <w:rPr>
        <w:rFonts w:ascii="Courier New" w:hAnsi="Courier New"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2">
    <w:nsid w:val="33517001"/>
    <w:multiLevelType w:val="hybridMultilevel"/>
    <w:tmpl w:val="58C86402"/>
    <w:lvl w:ilvl="0" w:tplc="E318B46A">
      <w:start w:val="1"/>
      <w:numFmt w:val="bullet"/>
      <w:lvlText w:val=""/>
      <w:lvlJc w:val="left"/>
      <w:pPr>
        <w:tabs>
          <w:tab w:val="num" w:pos="1080"/>
        </w:tabs>
        <w:ind w:left="1080" w:hanging="360"/>
      </w:pPr>
      <w:rPr>
        <w:rFonts w:ascii="Symbol" w:hAnsi="Symbol" w:hint="default"/>
      </w:rPr>
    </w:lvl>
    <w:lvl w:ilvl="1" w:tplc="C9682C9E">
      <w:start w:val="1"/>
      <w:numFmt w:val="bullet"/>
      <w:lvlText w:val=""/>
      <w:lvlJc w:val="left"/>
      <w:pPr>
        <w:tabs>
          <w:tab w:val="num" w:pos="1440"/>
        </w:tabs>
        <w:ind w:left="1440" w:hanging="360"/>
      </w:pPr>
      <w:rPr>
        <w:rFonts w:ascii="Symbol" w:hAnsi="Symbol" w:hint="default"/>
      </w:rPr>
    </w:lvl>
    <w:lvl w:ilvl="2" w:tplc="2D627FD0">
      <w:start w:val="1"/>
      <w:numFmt w:val="decimal"/>
      <w:lvlText w:val="%3."/>
      <w:lvlJc w:val="left"/>
      <w:pPr>
        <w:tabs>
          <w:tab w:val="num" w:pos="2160"/>
        </w:tabs>
        <w:ind w:left="2160" w:hanging="360"/>
      </w:pPr>
      <w:rPr>
        <w:rFonts w:cs="Times New Roman"/>
      </w:rPr>
    </w:lvl>
    <w:lvl w:ilvl="3" w:tplc="F3F6AA30">
      <w:start w:val="1"/>
      <w:numFmt w:val="decimal"/>
      <w:pStyle w:val="-4"/>
      <w:lvlText w:val="%4."/>
      <w:lvlJc w:val="left"/>
      <w:pPr>
        <w:tabs>
          <w:tab w:val="num" w:pos="2880"/>
        </w:tabs>
        <w:ind w:left="2880" w:hanging="360"/>
      </w:pPr>
      <w:rPr>
        <w:rFonts w:cs="Times New Roman"/>
      </w:rPr>
    </w:lvl>
    <w:lvl w:ilvl="4" w:tplc="6628A7C8">
      <w:start w:val="1"/>
      <w:numFmt w:val="decimal"/>
      <w:lvlText w:val="%5."/>
      <w:lvlJc w:val="left"/>
      <w:pPr>
        <w:tabs>
          <w:tab w:val="num" w:pos="3600"/>
        </w:tabs>
        <w:ind w:left="3600" w:hanging="360"/>
      </w:pPr>
      <w:rPr>
        <w:rFonts w:cs="Times New Roman"/>
      </w:rPr>
    </w:lvl>
    <w:lvl w:ilvl="5" w:tplc="408A47DC">
      <w:start w:val="1"/>
      <w:numFmt w:val="decimal"/>
      <w:lvlText w:val="%6."/>
      <w:lvlJc w:val="left"/>
      <w:pPr>
        <w:tabs>
          <w:tab w:val="num" w:pos="4320"/>
        </w:tabs>
        <w:ind w:left="4320" w:hanging="360"/>
      </w:pPr>
      <w:rPr>
        <w:rFonts w:cs="Times New Roman"/>
      </w:rPr>
    </w:lvl>
    <w:lvl w:ilvl="6" w:tplc="152EFA64">
      <w:start w:val="1"/>
      <w:numFmt w:val="decimal"/>
      <w:lvlText w:val="%7."/>
      <w:lvlJc w:val="left"/>
      <w:pPr>
        <w:tabs>
          <w:tab w:val="num" w:pos="5040"/>
        </w:tabs>
        <w:ind w:left="5040" w:hanging="360"/>
      </w:pPr>
      <w:rPr>
        <w:rFonts w:cs="Times New Roman"/>
      </w:rPr>
    </w:lvl>
    <w:lvl w:ilvl="7" w:tplc="61DED776">
      <w:start w:val="1"/>
      <w:numFmt w:val="decimal"/>
      <w:lvlText w:val="%8."/>
      <w:lvlJc w:val="left"/>
      <w:pPr>
        <w:tabs>
          <w:tab w:val="num" w:pos="5760"/>
        </w:tabs>
        <w:ind w:left="5760" w:hanging="360"/>
      </w:pPr>
      <w:rPr>
        <w:rFonts w:cs="Times New Roman"/>
      </w:rPr>
    </w:lvl>
    <w:lvl w:ilvl="8" w:tplc="5F8A85C2">
      <w:start w:val="1"/>
      <w:numFmt w:val="decimal"/>
      <w:lvlText w:val="%9."/>
      <w:lvlJc w:val="left"/>
      <w:pPr>
        <w:tabs>
          <w:tab w:val="num" w:pos="6480"/>
        </w:tabs>
        <w:ind w:left="6480" w:hanging="360"/>
      </w:pPr>
      <w:rPr>
        <w:rFonts w:cs="Times New Roman"/>
      </w:rPr>
    </w:lvl>
  </w:abstractNum>
  <w:abstractNum w:abstractNumId="33">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34">
    <w:nsid w:val="34FD0C3C"/>
    <w:multiLevelType w:val="hybridMultilevel"/>
    <w:tmpl w:val="0FD6D8E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5">
    <w:nsid w:val="37ED33CD"/>
    <w:multiLevelType w:val="hybridMultilevel"/>
    <w:tmpl w:val="20A841C2"/>
    <w:lvl w:ilvl="0" w:tplc="1C7284F2">
      <w:start w:val="1"/>
      <w:numFmt w:val="decimal"/>
      <w:lvlText w:val="%1)"/>
      <w:lvlJc w:val="left"/>
      <w:pPr>
        <w:ind w:left="1353" w:hanging="360"/>
      </w:pPr>
      <w:rPr>
        <w:rFonts w:ascii="Times New Roman" w:eastAsia="Calibri" w:hAnsi="Times New Roman" w:cs="Times New Roman"/>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6">
    <w:nsid w:val="3FFC6222"/>
    <w:multiLevelType w:val="multilevel"/>
    <w:tmpl w:val="A218FCC6"/>
    <w:lvl w:ilvl="0">
      <w:start w:val="5"/>
      <w:numFmt w:val="decimal"/>
      <w:lvlText w:val="%1."/>
      <w:lvlJc w:val="left"/>
      <w:pPr>
        <w:ind w:left="360" w:hanging="360"/>
      </w:pPr>
      <w:rPr>
        <w:rFonts w:hint="default"/>
      </w:rPr>
    </w:lvl>
    <w:lvl w:ilvl="1">
      <w:start w:val="1"/>
      <w:numFmt w:val="decimal"/>
      <w:lvlText w:val="%1.%2."/>
      <w:lvlJc w:val="left"/>
      <w:pPr>
        <w:ind w:left="5463" w:hanging="360"/>
      </w:pPr>
      <w:rPr>
        <w:rFonts w:hint="default"/>
        <w:b/>
        <w:color w:val="000000" w:themeColor="text1"/>
      </w:rPr>
    </w:lvl>
    <w:lvl w:ilvl="2">
      <w:start w:val="1"/>
      <w:numFmt w:val="decimal"/>
      <w:lvlText w:val="%1.%2.%3."/>
      <w:lvlJc w:val="left"/>
      <w:pPr>
        <w:ind w:left="6532" w:hanging="720"/>
      </w:pPr>
      <w:rPr>
        <w:rFonts w:hint="default"/>
        <w:b/>
      </w:rPr>
    </w:lvl>
    <w:lvl w:ilvl="3">
      <w:start w:val="1"/>
      <w:numFmt w:val="decimal"/>
      <w:lvlText w:val="%1.%2.%3.%4."/>
      <w:lvlJc w:val="left"/>
      <w:pPr>
        <w:ind w:left="720" w:hanging="720"/>
      </w:pPr>
      <w:rPr>
        <w:rFonts w:hint="default"/>
        <w:b/>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40A369E7"/>
    <w:multiLevelType w:val="hybridMultilevel"/>
    <w:tmpl w:val="3C806464"/>
    <w:lvl w:ilvl="0" w:tplc="04190011">
      <w:start w:val="1"/>
      <w:numFmt w:val="decimal"/>
      <w:lvlText w:val="%1)"/>
      <w:lvlJc w:val="left"/>
      <w:pPr>
        <w:ind w:left="1571" w:hanging="360"/>
      </w:pPr>
    </w:lvl>
    <w:lvl w:ilvl="1" w:tplc="04190011">
      <w:start w:val="1"/>
      <w:numFmt w:val="decimal"/>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38">
    <w:nsid w:val="443F62D5"/>
    <w:multiLevelType w:val="multilevel"/>
    <w:tmpl w:val="8B4427D2"/>
    <w:styleLink w:val="3"/>
    <w:lvl w:ilvl="0">
      <w:start w:val="1"/>
      <w:numFmt w:val="decimal"/>
      <w:lvlText w:val="Стадия %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9">
    <w:nsid w:val="462E077F"/>
    <w:multiLevelType w:val="multilevel"/>
    <w:tmpl w:val="52666B24"/>
    <w:lvl w:ilvl="0">
      <w:start w:val="20"/>
      <w:numFmt w:val="decimal"/>
      <w:lvlText w:val="%1."/>
      <w:lvlJc w:val="left"/>
      <w:pPr>
        <w:ind w:left="540" w:hanging="540"/>
      </w:pPr>
      <w:rPr>
        <w:rFonts w:hint="default"/>
      </w:rPr>
    </w:lvl>
    <w:lvl w:ilvl="1">
      <w:start w:val="1"/>
      <w:numFmt w:val="decimal"/>
      <w:lvlText w:val="%1.%2."/>
      <w:lvlJc w:val="left"/>
      <w:pPr>
        <w:ind w:left="540" w:hanging="540"/>
      </w:pPr>
      <w:rPr>
        <w:rFonts w:hint="default"/>
        <w:b/>
      </w:rPr>
    </w:lvl>
    <w:lvl w:ilvl="2">
      <w:start w:val="1"/>
      <w:numFmt w:val="decimal"/>
      <w:lvlText w:val="%1.%2.%3."/>
      <w:lvlJc w:val="left"/>
      <w:pPr>
        <w:ind w:left="0" w:firstLine="0"/>
      </w:pPr>
      <w:rPr>
        <w:rFonts w:hint="default"/>
        <w:b/>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41">
    <w:nsid w:val="51683FC6"/>
    <w:multiLevelType w:val="multilevel"/>
    <w:tmpl w:val="D3948DC4"/>
    <w:lvl w:ilvl="0">
      <w:start w:val="6"/>
      <w:numFmt w:val="decimal"/>
      <w:lvlText w:val="%1."/>
      <w:lvlJc w:val="left"/>
      <w:pPr>
        <w:ind w:left="360" w:hanging="360"/>
      </w:pPr>
      <w:rPr>
        <w:rFonts w:hint="default"/>
      </w:rPr>
    </w:lvl>
    <w:lvl w:ilvl="1">
      <w:start w:val="1"/>
      <w:numFmt w:val="decimal"/>
      <w:lvlText w:val="%1.%2."/>
      <w:lvlJc w:val="left"/>
      <w:pPr>
        <w:ind w:left="5463" w:hanging="360"/>
      </w:pPr>
      <w:rPr>
        <w:rFonts w:hint="default"/>
        <w:b/>
        <w:color w:val="000000" w:themeColor="text1"/>
      </w:rPr>
    </w:lvl>
    <w:lvl w:ilvl="2">
      <w:start w:val="4"/>
      <w:numFmt w:val="decimal"/>
      <w:lvlText w:val="%1.%2.%3."/>
      <w:lvlJc w:val="left"/>
      <w:pPr>
        <w:ind w:left="6532" w:hanging="720"/>
      </w:pPr>
      <w:rPr>
        <w:rFonts w:hint="default"/>
        <w:b w:val="0"/>
      </w:rPr>
    </w:lvl>
    <w:lvl w:ilvl="3">
      <w:start w:val="1"/>
      <w:numFmt w:val="decimal"/>
      <w:lvlText w:val="%1.%2.%3.%4."/>
      <w:lvlJc w:val="left"/>
      <w:pPr>
        <w:ind w:left="720" w:hanging="720"/>
      </w:pPr>
      <w:rPr>
        <w:rFonts w:hint="default"/>
        <w:b/>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51E04EB6"/>
    <w:multiLevelType w:val="hybridMultilevel"/>
    <w:tmpl w:val="CB8E869E"/>
    <w:lvl w:ilvl="0" w:tplc="0C08F2FA">
      <w:start w:val="1"/>
      <w:numFmt w:val="bullet"/>
      <w:lvlText w:val=""/>
      <w:lvlJc w:val="left"/>
      <w:pPr>
        <w:ind w:left="2138" w:hanging="360"/>
      </w:pPr>
      <w:rPr>
        <w:rFonts w:ascii="Wingdings" w:hAnsi="Wingdings" w:hint="default"/>
        <w:sz w:val="22"/>
      </w:rPr>
    </w:lvl>
    <w:lvl w:ilvl="1" w:tplc="04190003">
      <w:start w:val="1"/>
      <w:numFmt w:val="bullet"/>
      <w:lvlText w:val="o"/>
      <w:lvlJc w:val="left"/>
      <w:pPr>
        <w:ind w:left="2858" w:hanging="360"/>
      </w:pPr>
      <w:rPr>
        <w:rFonts w:ascii="Courier New" w:hAnsi="Courier New" w:cs="Courier New" w:hint="default"/>
      </w:rPr>
    </w:lvl>
    <w:lvl w:ilvl="2" w:tplc="04190005">
      <w:start w:val="1"/>
      <w:numFmt w:val="bullet"/>
      <w:lvlText w:val=""/>
      <w:lvlJc w:val="left"/>
      <w:pPr>
        <w:ind w:left="3578" w:hanging="360"/>
      </w:pPr>
      <w:rPr>
        <w:rFonts w:ascii="Wingdings" w:hAnsi="Wingdings" w:hint="default"/>
      </w:rPr>
    </w:lvl>
    <w:lvl w:ilvl="3" w:tplc="04190001">
      <w:start w:val="1"/>
      <w:numFmt w:val="bullet"/>
      <w:lvlText w:val=""/>
      <w:lvlJc w:val="left"/>
      <w:pPr>
        <w:ind w:left="4298" w:hanging="360"/>
      </w:pPr>
      <w:rPr>
        <w:rFonts w:ascii="Symbol" w:hAnsi="Symbol" w:hint="default"/>
      </w:rPr>
    </w:lvl>
    <w:lvl w:ilvl="4" w:tplc="04190003">
      <w:start w:val="1"/>
      <w:numFmt w:val="bullet"/>
      <w:lvlText w:val="o"/>
      <w:lvlJc w:val="left"/>
      <w:pPr>
        <w:ind w:left="5018" w:hanging="360"/>
      </w:pPr>
      <w:rPr>
        <w:rFonts w:ascii="Courier New" w:hAnsi="Courier New" w:cs="Courier New" w:hint="default"/>
      </w:rPr>
    </w:lvl>
    <w:lvl w:ilvl="5" w:tplc="04190005">
      <w:start w:val="1"/>
      <w:numFmt w:val="bullet"/>
      <w:lvlText w:val=""/>
      <w:lvlJc w:val="left"/>
      <w:pPr>
        <w:ind w:left="5738" w:hanging="360"/>
      </w:pPr>
      <w:rPr>
        <w:rFonts w:ascii="Wingdings" w:hAnsi="Wingdings" w:hint="default"/>
      </w:rPr>
    </w:lvl>
    <w:lvl w:ilvl="6" w:tplc="04190001">
      <w:start w:val="1"/>
      <w:numFmt w:val="bullet"/>
      <w:lvlText w:val=""/>
      <w:lvlJc w:val="left"/>
      <w:pPr>
        <w:ind w:left="6458" w:hanging="360"/>
      </w:pPr>
      <w:rPr>
        <w:rFonts w:ascii="Symbol" w:hAnsi="Symbol" w:hint="default"/>
      </w:rPr>
    </w:lvl>
    <w:lvl w:ilvl="7" w:tplc="04190003">
      <w:start w:val="1"/>
      <w:numFmt w:val="bullet"/>
      <w:lvlText w:val="o"/>
      <w:lvlJc w:val="left"/>
      <w:pPr>
        <w:ind w:left="7178" w:hanging="360"/>
      </w:pPr>
      <w:rPr>
        <w:rFonts w:ascii="Courier New" w:hAnsi="Courier New" w:cs="Courier New" w:hint="default"/>
      </w:rPr>
    </w:lvl>
    <w:lvl w:ilvl="8" w:tplc="04190005">
      <w:start w:val="1"/>
      <w:numFmt w:val="bullet"/>
      <w:lvlText w:val=""/>
      <w:lvlJc w:val="left"/>
      <w:pPr>
        <w:ind w:left="7898" w:hanging="360"/>
      </w:pPr>
      <w:rPr>
        <w:rFonts w:ascii="Wingdings" w:hAnsi="Wingdings" w:hint="default"/>
      </w:rPr>
    </w:lvl>
  </w:abstractNum>
  <w:abstractNum w:abstractNumId="43">
    <w:nsid w:val="59711C7B"/>
    <w:multiLevelType w:val="multilevel"/>
    <w:tmpl w:val="98E04256"/>
    <w:lvl w:ilvl="0">
      <w:start w:val="6"/>
      <w:numFmt w:val="decimal"/>
      <w:lvlText w:val="%1."/>
      <w:lvlJc w:val="left"/>
      <w:pPr>
        <w:ind w:left="540" w:hanging="540"/>
      </w:pPr>
      <w:rPr>
        <w:rFonts w:hint="default"/>
        <w:b w:val="0"/>
      </w:rPr>
    </w:lvl>
    <w:lvl w:ilvl="1">
      <w:start w:val="2"/>
      <w:numFmt w:val="decimal"/>
      <w:lvlText w:val="%1.%2."/>
      <w:lvlJc w:val="left"/>
      <w:pPr>
        <w:ind w:left="540" w:hanging="540"/>
      </w:pPr>
      <w:rPr>
        <w:rFonts w:hint="default"/>
        <w:b/>
      </w:rPr>
    </w:lvl>
    <w:lvl w:ilvl="2">
      <w:start w:val="1"/>
      <w:numFmt w:val="decimal"/>
      <w:lvlText w:val="%1.%2.%3."/>
      <w:lvlJc w:val="left"/>
      <w:pPr>
        <w:ind w:left="0" w:firstLine="0"/>
      </w:pPr>
      <w:rPr>
        <w:rFonts w:hint="default"/>
        <w:b/>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4">
    <w:nsid w:val="5A681EFC"/>
    <w:multiLevelType w:val="hybridMultilevel"/>
    <w:tmpl w:val="CD24569E"/>
    <w:lvl w:ilvl="0" w:tplc="FFE0D3C6">
      <w:start w:val="1"/>
      <w:numFmt w:val="decimal"/>
      <w:lvlText w:val="%1)"/>
      <w:lvlJc w:val="left"/>
      <w:pPr>
        <w:ind w:left="1778" w:hanging="360"/>
      </w:pPr>
      <w:rPr>
        <w:rFonts w:hint="default"/>
      </w:rPr>
    </w:lvl>
    <w:lvl w:ilvl="1" w:tplc="04190019" w:tentative="1">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45">
    <w:nsid w:val="5B5C2556"/>
    <w:multiLevelType w:val="hybridMultilevel"/>
    <w:tmpl w:val="12269816"/>
    <w:lvl w:ilvl="0" w:tplc="04190011">
      <w:start w:val="1"/>
      <w:numFmt w:val="decimal"/>
      <w:lvlText w:val="%1)"/>
      <w:lvlJc w:val="left"/>
      <w:pPr>
        <w:ind w:left="1146" w:hanging="360"/>
      </w:pPr>
      <w:rPr>
        <w:rFont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6">
    <w:nsid w:val="5D02544E"/>
    <w:multiLevelType w:val="multilevel"/>
    <w:tmpl w:val="F9A26516"/>
    <w:lvl w:ilvl="0">
      <w:start w:val="6"/>
      <w:numFmt w:val="decimal"/>
      <w:lvlText w:val="%1."/>
      <w:lvlJc w:val="left"/>
      <w:pPr>
        <w:ind w:left="540" w:hanging="540"/>
      </w:pPr>
      <w:rPr>
        <w:rFonts w:hint="default"/>
        <w:b w:val="0"/>
      </w:rPr>
    </w:lvl>
    <w:lvl w:ilvl="1">
      <w:start w:val="1"/>
      <w:numFmt w:val="decimal"/>
      <w:lvlText w:val="%1.%2."/>
      <w:lvlJc w:val="left"/>
      <w:pPr>
        <w:ind w:left="540" w:hanging="540"/>
      </w:pPr>
      <w:rPr>
        <w:rFonts w:hint="default"/>
        <w:b/>
      </w:rPr>
    </w:lvl>
    <w:lvl w:ilvl="2">
      <w:start w:val="5"/>
      <w:numFmt w:val="decimal"/>
      <w:lvlText w:val="%1.%2.%3."/>
      <w:lvlJc w:val="left"/>
      <w:pPr>
        <w:ind w:left="0" w:firstLine="0"/>
      </w:pPr>
      <w:rPr>
        <w:rFonts w:hint="default"/>
        <w:b/>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7">
    <w:nsid w:val="5E290E04"/>
    <w:multiLevelType w:val="multilevel"/>
    <w:tmpl w:val="EE280226"/>
    <w:lvl w:ilvl="0">
      <w:start w:val="1"/>
      <w:numFmt w:val="decimal"/>
      <w:pStyle w:val="BMKScheduleHeading"/>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8">
    <w:nsid w:val="5F145666"/>
    <w:multiLevelType w:val="multilevel"/>
    <w:tmpl w:val="0419001F"/>
    <w:styleLink w:val="6"/>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9">
    <w:nsid w:val="60851229"/>
    <w:multiLevelType w:val="multilevel"/>
    <w:tmpl w:val="4DA637F8"/>
    <w:lvl w:ilvl="0">
      <w:start w:val="12"/>
      <w:numFmt w:val="decimal"/>
      <w:lvlText w:val="%1."/>
      <w:lvlJc w:val="left"/>
      <w:pPr>
        <w:ind w:left="540" w:hanging="540"/>
      </w:pPr>
      <w:rPr>
        <w:rFonts w:hint="default"/>
      </w:rPr>
    </w:lvl>
    <w:lvl w:ilvl="1">
      <w:start w:val="1"/>
      <w:numFmt w:val="decimal"/>
      <w:lvlText w:val="%1.%2."/>
      <w:lvlJc w:val="left"/>
      <w:pPr>
        <w:ind w:left="540" w:hanging="540"/>
      </w:pPr>
      <w:rPr>
        <w:rFonts w:hint="default"/>
        <w:b/>
      </w:rPr>
    </w:lvl>
    <w:lvl w:ilvl="2">
      <w:start w:val="5"/>
      <w:numFmt w:val="decimal"/>
      <w:lvlText w:val="%1.%2.%3."/>
      <w:lvlJc w:val="left"/>
      <w:pPr>
        <w:ind w:left="0" w:firstLine="0"/>
      </w:pPr>
      <w:rPr>
        <w:rFonts w:hint="default"/>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nsid w:val="635337BE"/>
    <w:multiLevelType w:val="multilevel"/>
    <w:tmpl w:val="0419001F"/>
    <w:styleLink w:val="1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1">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52">
    <w:nsid w:val="68ED2208"/>
    <w:multiLevelType w:val="multilevel"/>
    <w:tmpl w:val="99F2724A"/>
    <w:lvl w:ilvl="0">
      <w:start w:val="1"/>
      <w:numFmt w:val="bullet"/>
      <w:lvlText w:val="­"/>
      <w:lvlJc w:val="left"/>
      <w:pPr>
        <w:ind w:left="360" w:hanging="360"/>
      </w:pPr>
      <w:rPr>
        <w:rFonts w:ascii="Courier New" w:hAnsi="Courier New" w:hint="default"/>
      </w:rPr>
    </w:lvl>
    <w:lvl w:ilvl="1">
      <w:start w:val="1"/>
      <w:numFmt w:val="decimal"/>
      <w:lvlText w:val="%1.%2."/>
      <w:lvlJc w:val="left"/>
      <w:pPr>
        <w:ind w:left="928" w:hanging="360"/>
      </w:pPr>
      <w:rPr>
        <w:rFonts w:hint="default"/>
        <w:b w:val="0"/>
        <w:color w:val="000000" w:themeColor="text1"/>
      </w:rPr>
    </w:lvl>
    <w:lvl w:ilvl="2">
      <w:start w:val="1"/>
      <w:numFmt w:val="decimal"/>
      <w:lvlText w:val="%1.%2.%3."/>
      <w:lvlJc w:val="left"/>
      <w:pPr>
        <w:ind w:left="1430" w:hanging="720"/>
      </w:pPr>
      <w:rPr>
        <w:rFonts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3">
    <w:nsid w:val="69B34EF6"/>
    <w:multiLevelType w:val="hybridMultilevel"/>
    <w:tmpl w:val="B5A874E4"/>
    <w:lvl w:ilvl="0" w:tplc="04190011">
      <w:start w:val="1"/>
      <w:numFmt w:val="decimal"/>
      <w:lvlText w:val="%1)"/>
      <w:lvlJc w:val="left"/>
      <w:pPr>
        <w:ind w:left="720" w:hanging="360"/>
      </w:pPr>
    </w:lvl>
    <w:lvl w:ilvl="1" w:tplc="D64CE152">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55">
    <w:nsid w:val="6B270E92"/>
    <w:multiLevelType w:val="hybridMultilevel"/>
    <w:tmpl w:val="58146C1E"/>
    <w:lvl w:ilvl="0" w:tplc="04190011">
      <w:start w:val="1"/>
      <w:numFmt w:val="decimal"/>
      <w:lvlText w:val="%1)"/>
      <w:lvlJc w:val="left"/>
      <w:pPr>
        <w:ind w:left="1146" w:hanging="360"/>
      </w:pPr>
      <w:rPr>
        <w:rFont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6">
    <w:nsid w:val="6C083E50"/>
    <w:multiLevelType w:val="multilevel"/>
    <w:tmpl w:val="0419001F"/>
    <w:styleLink w:val="5"/>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7">
    <w:nsid w:val="6F556333"/>
    <w:multiLevelType w:val="hybridMultilevel"/>
    <w:tmpl w:val="E85CB150"/>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58">
    <w:nsid w:val="709F4AA7"/>
    <w:multiLevelType w:val="multilevel"/>
    <w:tmpl w:val="6148A0FC"/>
    <w:lvl w:ilvl="0">
      <w:start w:val="1"/>
      <w:numFmt w:val="upperRoman"/>
      <w:pStyle w:val="11"/>
      <w:lvlText w:val="Раздел %1."/>
      <w:lvlJc w:val="left"/>
      <w:pPr>
        <w:tabs>
          <w:tab w:val="num" w:pos="2268"/>
        </w:tabs>
        <w:ind w:left="2268" w:hanging="2268"/>
      </w:pPr>
      <w:rPr>
        <w:rFonts w:hint="default"/>
        <w:sz w:val="28"/>
        <w:szCs w:val="28"/>
      </w:rPr>
    </w:lvl>
    <w:lvl w:ilvl="1">
      <w:start w:val="1"/>
      <w:numFmt w:val="decimal"/>
      <w:pStyle w:val="21"/>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decimal"/>
      <w:pStyle w:val="30"/>
      <w:lvlText w:val="%2.%3."/>
      <w:lvlJc w:val="left"/>
      <w:pPr>
        <w:tabs>
          <w:tab w:val="num" w:pos="1134"/>
        </w:tabs>
        <w:ind w:left="1134" w:hanging="1134"/>
      </w:pPr>
      <w:rPr>
        <w:rFonts w:hint="default"/>
        <w:b/>
      </w:rPr>
    </w:lvl>
    <w:lvl w:ilvl="3">
      <w:start w:val="1"/>
      <w:numFmt w:val="decimal"/>
      <w:pStyle w:val="40"/>
      <w:lvlText w:val="%2.%3.%4."/>
      <w:lvlJc w:val="left"/>
      <w:pPr>
        <w:tabs>
          <w:tab w:val="num" w:pos="2394"/>
        </w:tabs>
        <w:ind w:left="2394" w:hanging="1134"/>
      </w:pPr>
      <w:rPr>
        <w:rFonts w:hint="default"/>
        <w:b w:val="0"/>
        <w:i w:val="0"/>
        <w:dstrike w:val="0"/>
        <w:color w:val="auto"/>
      </w:rPr>
    </w:lvl>
    <w:lvl w:ilvl="4">
      <w:start w:val="1"/>
      <w:numFmt w:val="russianLower"/>
      <w:pStyle w:val="50"/>
      <w:lvlText w:val="(%5)"/>
      <w:lvlJc w:val="left"/>
      <w:pPr>
        <w:tabs>
          <w:tab w:val="num" w:pos="2835"/>
        </w:tabs>
        <w:ind w:left="2835" w:hanging="567"/>
      </w:pPr>
      <w:rPr>
        <w:rFonts w:hint="default"/>
        <w:b w:val="0"/>
        <w:dstrike w:val="0"/>
        <w:color w:val="auto"/>
      </w:rPr>
    </w:lvl>
    <w:lvl w:ilvl="5">
      <w:start w:val="1"/>
      <w:numFmt w:val="decimal"/>
      <w:pStyle w:val="60"/>
      <w:lvlText w:val="(%6)"/>
      <w:lvlJc w:val="left"/>
      <w:pPr>
        <w:tabs>
          <w:tab w:val="num" w:pos="2835"/>
        </w:tabs>
        <w:ind w:left="2835" w:hanging="567"/>
      </w:pPr>
      <w:rPr>
        <w:rFonts w:hint="default"/>
        <w:b w:val="0"/>
        <w:dstrike w:val="0"/>
        <w:color w:val="auto"/>
      </w:rPr>
    </w:lvl>
    <w:lvl w:ilvl="6">
      <w:start w:val="1"/>
      <w:numFmt w:val="decimal"/>
      <w:lvlRestart w:val="0"/>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9">
    <w:nsid w:val="71D718CB"/>
    <w:multiLevelType w:val="multilevel"/>
    <w:tmpl w:val="7BC6D3E8"/>
    <w:lvl w:ilvl="0">
      <w:start w:val="11"/>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4"/>
      <w:numFmt w:val="decimal"/>
      <w:lvlText w:val="%1.%2.%3."/>
      <w:lvlJc w:val="left"/>
      <w:pPr>
        <w:ind w:left="0" w:firstLine="0"/>
      </w:pPr>
      <w:rPr>
        <w:rFonts w:hint="default"/>
      </w:rPr>
    </w:lvl>
    <w:lvl w:ilvl="3">
      <w:start w:val="3"/>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0">
    <w:nsid w:val="733A393F"/>
    <w:multiLevelType w:val="multilevel"/>
    <w:tmpl w:val="B1EE9EFC"/>
    <w:lvl w:ilvl="0">
      <w:start w:val="1"/>
      <w:numFmt w:val="none"/>
      <w:lvlText w:val="5."/>
      <w:lvlJc w:val="left"/>
      <w:pPr>
        <w:tabs>
          <w:tab w:val="num" w:pos="0"/>
        </w:tabs>
        <w:ind w:left="360" w:hanging="360"/>
      </w:pPr>
      <w:rPr>
        <w:rFonts w:hint="default"/>
        <w:b/>
      </w:rPr>
    </w:lvl>
    <w:lvl w:ilvl="1">
      <w:start w:val="1"/>
      <w:numFmt w:val="decimal"/>
      <w:lvlText w:val="%1.%2."/>
      <w:lvlJc w:val="left"/>
      <w:pPr>
        <w:tabs>
          <w:tab w:val="num" w:pos="0"/>
        </w:tabs>
        <w:ind w:left="1000" w:hanging="432"/>
      </w:pPr>
      <w:rPr>
        <w:rFonts w:ascii="Arial" w:hAnsi="Arial" w:hint="default"/>
        <w:b/>
      </w:rPr>
    </w:lvl>
    <w:lvl w:ilvl="2">
      <w:start w:val="1"/>
      <w:numFmt w:val="decimal"/>
      <w:pStyle w:val="111"/>
      <w:lvlText w:val="%1.%2.%3."/>
      <w:lvlJc w:val="left"/>
      <w:pPr>
        <w:tabs>
          <w:tab w:val="num" w:pos="0"/>
        </w:tabs>
        <w:ind w:left="1224" w:hanging="504"/>
      </w:pPr>
      <w:rPr>
        <w:rFonts w:ascii="Arial" w:hAnsi="Arial" w:hint="default"/>
        <w:b/>
      </w:rPr>
    </w:lvl>
    <w:lvl w:ilvl="3">
      <w:start w:val="1"/>
      <w:numFmt w:val="decimal"/>
      <w:lvlText w:val="%1.%2.%3.%4."/>
      <w:lvlJc w:val="left"/>
      <w:pPr>
        <w:tabs>
          <w:tab w:val="num" w:pos="0"/>
        </w:tabs>
        <w:ind w:left="1728" w:hanging="648"/>
      </w:pPr>
      <w:rPr>
        <w:rFonts w:ascii="Times New Roman" w:hAnsi="Times New Roman"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61">
    <w:nsid w:val="748555F5"/>
    <w:multiLevelType w:val="hybridMultilevel"/>
    <w:tmpl w:val="D016619C"/>
    <w:lvl w:ilvl="0" w:tplc="39306146">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75063A58"/>
    <w:multiLevelType w:val="hybridMultilevel"/>
    <w:tmpl w:val="FDE86302"/>
    <w:lvl w:ilvl="0" w:tplc="0C08F2FA">
      <w:start w:val="1"/>
      <w:numFmt w:val="bullet"/>
      <w:lvlText w:val=""/>
      <w:lvlJc w:val="left"/>
      <w:pPr>
        <w:ind w:left="720" w:hanging="360"/>
      </w:pPr>
      <w:rPr>
        <w:rFonts w:ascii="Wingdings" w:hAnsi="Wingdings" w:hint="default"/>
        <w:sz w:val="22"/>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3">
    <w:nsid w:val="798C42B9"/>
    <w:multiLevelType w:val="hybridMultilevel"/>
    <w:tmpl w:val="0972D4E8"/>
    <w:lvl w:ilvl="0" w:tplc="04190011">
      <w:start w:val="1"/>
      <w:numFmt w:val="decimal"/>
      <w:lvlText w:val="%1)"/>
      <w:lvlJc w:val="left"/>
      <w:pPr>
        <w:ind w:left="1428" w:hanging="360"/>
      </w:pPr>
      <w:rPr>
        <w:rFonts w:hint="default"/>
      </w:rPr>
    </w:lvl>
    <w:lvl w:ilvl="1" w:tplc="04190019" w:tentative="1">
      <w:start w:val="1"/>
      <w:numFmt w:val="bullet"/>
      <w:lvlText w:val="o"/>
      <w:lvlJc w:val="left"/>
      <w:pPr>
        <w:ind w:left="2148" w:hanging="360"/>
      </w:pPr>
      <w:rPr>
        <w:rFonts w:ascii="Courier New" w:hAnsi="Courier New" w:cs="Courier New" w:hint="default"/>
      </w:rPr>
    </w:lvl>
    <w:lvl w:ilvl="2" w:tplc="0419001B" w:tentative="1">
      <w:start w:val="1"/>
      <w:numFmt w:val="bullet"/>
      <w:lvlText w:val=""/>
      <w:lvlJc w:val="left"/>
      <w:pPr>
        <w:ind w:left="2868" w:hanging="360"/>
      </w:pPr>
      <w:rPr>
        <w:rFonts w:ascii="Wingdings" w:hAnsi="Wingdings" w:hint="default"/>
      </w:rPr>
    </w:lvl>
    <w:lvl w:ilvl="3" w:tplc="0419000F" w:tentative="1">
      <w:start w:val="1"/>
      <w:numFmt w:val="bullet"/>
      <w:lvlText w:val=""/>
      <w:lvlJc w:val="left"/>
      <w:pPr>
        <w:ind w:left="3588" w:hanging="360"/>
      </w:pPr>
      <w:rPr>
        <w:rFonts w:ascii="Symbol" w:hAnsi="Symbol" w:hint="default"/>
      </w:rPr>
    </w:lvl>
    <w:lvl w:ilvl="4" w:tplc="04190019" w:tentative="1">
      <w:start w:val="1"/>
      <w:numFmt w:val="bullet"/>
      <w:lvlText w:val="o"/>
      <w:lvlJc w:val="left"/>
      <w:pPr>
        <w:ind w:left="4308" w:hanging="360"/>
      </w:pPr>
      <w:rPr>
        <w:rFonts w:ascii="Courier New" w:hAnsi="Courier New" w:cs="Courier New" w:hint="default"/>
      </w:rPr>
    </w:lvl>
    <w:lvl w:ilvl="5" w:tplc="0419001B" w:tentative="1">
      <w:start w:val="1"/>
      <w:numFmt w:val="bullet"/>
      <w:lvlText w:val=""/>
      <w:lvlJc w:val="left"/>
      <w:pPr>
        <w:ind w:left="5028" w:hanging="360"/>
      </w:pPr>
      <w:rPr>
        <w:rFonts w:ascii="Wingdings" w:hAnsi="Wingdings" w:hint="default"/>
      </w:rPr>
    </w:lvl>
    <w:lvl w:ilvl="6" w:tplc="0419000F" w:tentative="1">
      <w:start w:val="1"/>
      <w:numFmt w:val="bullet"/>
      <w:lvlText w:val=""/>
      <w:lvlJc w:val="left"/>
      <w:pPr>
        <w:ind w:left="5748" w:hanging="360"/>
      </w:pPr>
      <w:rPr>
        <w:rFonts w:ascii="Symbol" w:hAnsi="Symbol" w:hint="default"/>
      </w:rPr>
    </w:lvl>
    <w:lvl w:ilvl="7" w:tplc="04190019" w:tentative="1">
      <w:start w:val="1"/>
      <w:numFmt w:val="bullet"/>
      <w:lvlText w:val="o"/>
      <w:lvlJc w:val="left"/>
      <w:pPr>
        <w:ind w:left="6468" w:hanging="360"/>
      </w:pPr>
      <w:rPr>
        <w:rFonts w:ascii="Courier New" w:hAnsi="Courier New" w:cs="Courier New" w:hint="default"/>
      </w:rPr>
    </w:lvl>
    <w:lvl w:ilvl="8" w:tplc="0419001B" w:tentative="1">
      <w:start w:val="1"/>
      <w:numFmt w:val="bullet"/>
      <w:lvlText w:val=""/>
      <w:lvlJc w:val="left"/>
      <w:pPr>
        <w:ind w:left="7188" w:hanging="360"/>
      </w:pPr>
      <w:rPr>
        <w:rFonts w:ascii="Wingdings" w:hAnsi="Wingdings" w:hint="default"/>
      </w:rPr>
    </w:lvl>
  </w:abstractNum>
  <w:abstractNum w:abstractNumId="64">
    <w:nsid w:val="79D35427"/>
    <w:multiLevelType w:val="multilevel"/>
    <w:tmpl w:val="1D7EAC10"/>
    <w:lvl w:ilvl="0">
      <w:start w:val="11"/>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5"/>
      <w:numFmt w:val="decimal"/>
      <w:lvlText w:val="%1.%2.%3."/>
      <w:lvlJc w:val="left"/>
      <w:pPr>
        <w:ind w:left="0" w:firstLine="0"/>
      </w:pPr>
      <w:rPr>
        <w:rFonts w:hint="default"/>
      </w:rPr>
    </w:lvl>
    <w:lvl w:ilvl="3">
      <w:start w:val="1"/>
      <w:numFmt w:val="decimal"/>
      <w:lvlText w:val="%1.%2.%3.%4."/>
      <w:lvlJc w:val="left"/>
      <w:pPr>
        <w:ind w:left="720" w:hanging="720"/>
      </w:pPr>
      <w:rPr>
        <w:rFonts w:hint="default"/>
        <w:b/>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5">
    <w:nsid w:val="7D503DA3"/>
    <w:multiLevelType w:val="hybridMultilevel"/>
    <w:tmpl w:val="CC78C35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4"/>
  </w:num>
  <w:num w:numId="2">
    <w:abstractNumId w:val="8"/>
  </w:num>
  <w:num w:numId="3">
    <w:abstractNumId w:val="60"/>
  </w:num>
  <w:num w:numId="4">
    <w:abstractNumId w:val="9"/>
  </w:num>
  <w:num w:numId="5">
    <w:abstractNumId w:val="48"/>
  </w:num>
  <w:num w:numId="6">
    <w:abstractNumId w:val="56"/>
  </w:num>
  <w:num w:numId="7">
    <w:abstractNumId w:val="7"/>
  </w:num>
  <w:num w:numId="8">
    <w:abstractNumId w:val="26"/>
  </w:num>
  <w:num w:numId="9">
    <w:abstractNumId w:val="47"/>
  </w:num>
  <w:num w:numId="10">
    <w:abstractNumId w:val="51"/>
  </w:num>
  <w:num w:numId="11">
    <w:abstractNumId w:val="33"/>
  </w:num>
  <w:num w:numId="12">
    <w:abstractNumId w:val="6"/>
  </w:num>
  <w:num w:numId="13">
    <w:abstractNumId w:val="1"/>
  </w:num>
  <w:num w:numId="14">
    <w:abstractNumId w:val="54"/>
  </w:num>
  <w:num w:numId="15">
    <w:abstractNumId w:val="22"/>
  </w:num>
  <w:num w:numId="16">
    <w:abstractNumId w:val="40"/>
  </w:num>
  <w:num w:numId="17">
    <w:abstractNumId w:val="5"/>
  </w:num>
  <w:num w:numId="18">
    <w:abstractNumId w:val="58"/>
  </w:num>
  <w:num w:numId="19">
    <w:abstractNumId w:val="0"/>
  </w:num>
  <w:num w:numId="20">
    <w:abstractNumId w:val="3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8"/>
  </w:num>
  <w:num w:numId="22">
    <w:abstractNumId w:val="28"/>
  </w:num>
  <w:num w:numId="23">
    <w:abstractNumId w:val="50"/>
  </w:num>
  <w:num w:numId="24">
    <w:abstractNumId w:val="24"/>
  </w:num>
  <w:num w:numId="25">
    <w:abstractNumId w:val="31"/>
  </w:num>
  <w:num w:numId="26">
    <w:abstractNumId w:val="65"/>
  </w:num>
  <w:num w:numId="27">
    <w:abstractNumId w:val="16"/>
  </w:num>
  <w:num w:numId="28">
    <w:abstractNumId w:val="63"/>
  </w:num>
  <w:num w:numId="29">
    <w:abstractNumId w:val="53"/>
  </w:num>
  <w:num w:numId="30">
    <w:abstractNumId w:val="45"/>
  </w:num>
  <w:num w:numId="31">
    <w:abstractNumId w:val="25"/>
  </w:num>
  <w:num w:numId="32">
    <w:abstractNumId w:val="10"/>
  </w:num>
  <w:num w:numId="33">
    <w:abstractNumId w:val="55"/>
  </w:num>
  <w:num w:numId="34">
    <w:abstractNumId w:val="52"/>
  </w:num>
  <w:num w:numId="35">
    <w:abstractNumId w:val="37"/>
  </w:num>
  <w:num w:numId="36">
    <w:abstractNumId w:val="20"/>
  </w:num>
  <w:num w:numId="37">
    <w:abstractNumId w:val="46"/>
  </w:num>
  <w:num w:numId="38">
    <w:abstractNumId w:val="34"/>
  </w:num>
  <w:num w:numId="39">
    <w:abstractNumId w:val="43"/>
  </w:num>
  <w:num w:numId="40">
    <w:abstractNumId w:val="13"/>
  </w:num>
  <w:num w:numId="41">
    <w:abstractNumId w:val="30"/>
  </w:num>
  <w:num w:numId="42">
    <w:abstractNumId w:val="36"/>
  </w:num>
  <w:num w:numId="43">
    <w:abstractNumId w:val="19"/>
  </w:num>
  <w:num w:numId="44">
    <w:abstractNumId w:val="41"/>
  </w:num>
  <w:num w:numId="45">
    <w:abstractNumId w:val="15"/>
  </w:num>
  <w:num w:numId="46">
    <w:abstractNumId w:val="3"/>
  </w:num>
  <w:num w:numId="47">
    <w:abstractNumId w:val="59"/>
  </w:num>
  <w:num w:numId="48">
    <w:abstractNumId w:val="64"/>
  </w:num>
  <w:num w:numId="49">
    <w:abstractNumId w:val="49"/>
  </w:num>
  <w:num w:numId="50">
    <w:abstractNumId w:val="14"/>
  </w:num>
  <w:num w:numId="51">
    <w:abstractNumId w:val="39"/>
  </w:num>
  <w:num w:numId="52">
    <w:abstractNumId w:val="18"/>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7"/>
  </w:num>
  <w:num w:numId="54">
    <w:abstractNumId w:val="35"/>
  </w:num>
  <w:num w:numId="55">
    <w:abstractNumId w:val="61"/>
  </w:num>
  <w:num w:numId="56">
    <w:abstractNumId w:val="21"/>
  </w:num>
  <w:num w:numId="57">
    <w:abstractNumId w:val="57"/>
  </w:num>
  <w:num w:numId="58">
    <w:abstractNumId w:val="17"/>
  </w:num>
  <w:num w:numId="59">
    <w:abstractNumId w:val="29"/>
  </w:num>
  <w:num w:numId="60">
    <w:abstractNumId w:val="23"/>
  </w:num>
  <w:num w:numId="61">
    <w:abstractNumId w:val="8"/>
    <w:lvlOverride w:ilvl="0">
      <w:startOverride w:val="2"/>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1"/>
  </w:num>
  <w:num w:numId="64">
    <w:abstractNumId w:val="42"/>
  </w:num>
  <w:num w:numId="65">
    <w:abstractNumId w:val="62"/>
  </w:num>
  <w:num w:numId="66">
    <w:abstractNumId w:val="42"/>
  </w:num>
  <w:num w:numId="67">
    <w:abstractNumId w:val="12"/>
  </w:num>
  <w:num w:numId="68">
    <w:abstractNumId w:val="44"/>
  </w:num>
  <w:num w:numId="6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revisionView w:markup="0"/>
  <w:trackRevisions/>
  <w:doNotTrackFormatting/>
  <w:defaultTabStop w:val="709"/>
  <w:drawingGridHorizontalSpacing w:val="110"/>
  <w:displayHorizontalDrawingGridEvery w:val="2"/>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423"/>
    <w:rsid w:val="00000236"/>
    <w:rsid w:val="0000072F"/>
    <w:rsid w:val="00000857"/>
    <w:rsid w:val="00000BA3"/>
    <w:rsid w:val="00000C49"/>
    <w:rsid w:val="00000DF6"/>
    <w:rsid w:val="0000164C"/>
    <w:rsid w:val="00001758"/>
    <w:rsid w:val="00001AAD"/>
    <w:rsid w:val="0000217E"/>
    <w:rsid w:val="0000226C"/>
    <w:rsid w:val="0000279D"/>
    <w:rsid w:val="0000296C"/>
    <w:rsid w:val="00002D43"/>
    <w:rsid w:val="00002E2D"/>
    <w:rsid w:val="00002FBB"/>
    <w:rsid w:val="00003119"/>
    <w:rsid w:val="00003ED8"/>
    <w:rsid w:val="0000438B"/>
    <w:rsid w:val="00004C52"/>
    <w:rsid w:val="0000554C"/>
    <w:rsid w:val="000069A2"/>
    <w:rsid w:val="000075DD"/>
    <w:rsid w:val="00007D28"/>
    <w:rsid w:val="00010284"/>
    <w:rsid w:val="000103A9"/>
    <w:rsid w:val="0001049F"/>
    <w:rsid w:val="000106E7"/>
    <w:rsid w:val="00011254"/>
    <w:rsid w:val="00011948"/>
    <w:rsid w:val="00011B85"/>
    <w:rsid w:val="00012A75"/>
    <w:rsid w:val="00012CF5"/>
    <w:rsid w:val="00013C27"/>
    <w:rsid w:val="00013EEB"/>
    <w:rsid w:val="000148C9"/>
    <w:rsid w:val="00015632"/>
    <w:rsid w:val="00015B16"/>
    <w:rsid w:val="00015E4A"/>
    <w:rsid w:val="000160FF"/>
    <w:rsid w:val="000162B0"/>
    <w:rsid w:val="00016575"/>
    <w:rsid w:val="0001691D"/>
    <w:rsid w:val="00017325"/>
    <w:rsid w:val="0001761A"/>
    <w:rsid w:val="0001786C"/>
    <w:rsid w:val="00017B3A"/>
    <w:rsid w:val="00017B5E"/>
    <w:rsid w:val="00017B69"/>
    <w:rsid w:val="0002005F"/>
    <w:rsid w:val="000203B2"/>
    <w:rsid w:val="0002092D"/>
    <w:rsid w:val="00020ACF"/>
    <w:rsid w:val="00021628"/>
    <w:rsid w:val="00022626"/>
    <w:rsid w:val="0002295B"/>
    <w:rsid w:val="00022B3F"/>
    <w:rsid w:val="00022D90"/>
    <w:rsid w:val="00022FF8"/>
    <w:rsid w:val="000231F1"/>
    <w:rsid w:val="000232AE"/>
    <w:rsid w:val="00023B5E"/>
    <w:rsid w:val="00023EFD"/>
    <w:rsid w:val="000249DC"/>
    <w:rsid w:val="00024F36"/>
    <w:rsid w:val="00025094"/>
    <w:rsid w:val="00025103"/>
    <w:rsid w:val="0002576C"/>
    <w:rsid w:val="00025AA5"/>
    <w:rsid w:val="00025EEF"/>
    <w:rsid w:val="00026004"/>
    <w:rsid w:val="00026370"/>
    <w:rsid w:val="00026A67"/>
    <w:rsid w:val="000270B0"/>
    <w:rsid w:val="00027181"/>
    <w:rsid w:val="0002726D"/>
    <w:rsid w:val="00027485"/>
    <w:rsid w:val="00027AC3"/>
    <w:rsid w:val="00031332"/>
    <w:rsid w:val="00031853"/>
    <w:rsid w:val="00031C68"/>
    <w:rsid w:val="00032107"/>
    <w:rsid w:val="00032222"/>
    <w:rsid w:val="00032884"/>
    <w:rsid w:val="00032A68"/>
    <w:rsid w:val="00032AEE"/>
    <w:rsid w:val="000333EE"/>
    <w:rsid w:val="00033647"/>
    <w:rsid w:val="00033B43"/>
    <w:rsid w:val="00033C3A"/>
    <w:rsid w:val="00033EF9"/>
    <w:rsid w:val="0003524B"/>
    <w:rsid w:val="000363DC"/>
    <w:rsid w:val="00036C40"/>
    <w:rsid w:val="00036EC0"/>
    <w:rsid w:val="000371C7"/>
    <w:rsid w:val="00037378"/>
    <w:rsid w:val="00037756"/>
    <w:rsid w:val="000378FB"/>
    <w:rsid w:val="00037BC5"/>
    <w:rsid w:val="0004080C"/>
    <w:rsid w:val="00040A06"/>
    <w:rsid w:val="00040BF7"/>
    <w:rsid w:val="00040CDC"/>
    <w:rsid w:val="00041EB8"/>
    <w:rsid w:val="00042DB6"/>
    <w:rsid w:val="00042E48"/>
    <w:rsid w:val="00042F3D"/>
    <w:rsid w:val="000432A4"/>
    <w:rsid w:val="000433B4"/>
    <w:rsid w:val="00043A29"/>
    <w:rsid w:val="00043AB0"/>
    <w:rsid w:val="00044168"/>
    <w:rsid w:val="00045B6C"/>
    <w:rsid w:val="00046A16"/>
    <w:rsid w:val="000473BE"/>
    <w:rsid w:val="00047AE0"/>
    <w:rsid w:val="00047CBA"/>
    <w:rsid w:val="00050887"/>
    <w:rsid w:val="0005092C"/>
    <w:rsid w:val="00050BD1"/>
    <w:rsid w:val="0005225F"/>
    <w:rsid w:val="00052D37"/>
    <w:rsid w:val="00052FF5"/>
    <w:rsid w:val="00053224"/>
    <w:rsid w:val="0005349E"/>
    <w:rsid w:val="0005361B"/>
    <w:rsid w:val="0005397F"/>
    <w:rsid w:val="000548D2"/>
    <w:rsid w:val="00055482"/>
    <w:rsid w:val="000557EE"/>
    <w:rsid w:val="00055C96"/>
    <w:rsid w:val="00055D05"/>
    <w:rsid w:val="00055EBE"/>
    <w:rsid w:val="00057788"/>
    <w:rsid w:val="0005778D"/>
    <w:rsid w:val="0006154C"/>
    <w:rsid w:val="00061612"/>
    <w:rsid w:val="0006167C"/>
    <w:rsid w:val="00061A49"/>
    <w:rsid w:val="000623ED"/>
    <w:rsid w:val="0006258D"/>
    <w:rsid w:val="00062D4B"/>
    <w:rsid w:val="000631C3"/>
    <w:rsid w:val="0006335D"/>
    <w:rsid w:val="000641EA"/>
    <w:rsid w:val="000645BA"/>
    <w:rsid w:val="00064752"/>
    <w:rsid w:val="000667A2"/>
    <w:rsid w:val="000668D1"/>
    <w:rsid w:val="0006693D"/>
    <w:rsid w:val="00067A03"/>
    <w:rsid w:val="00067B7F"/>
    <w:rsid w:val="00070894"/>
    <w:rsid w:val="00070B01"/>
    <w:rsid w:val="00070DFF"/>
    <w:rsid w:val="00070E6F"/>
    <w:rsid w:val="00070FFE"/>
    <w:rsid w:val="00071FFC"/>
    <w:rsid w:val="00072204"/>
    <w:rsid w:val="000724D4"/>
    <w:rsid w:val="000738A2"/>
    <w:rsid w:val="00073916"/>
    <w:rsid w:val="00073F83"/>
    <w:rsid w:val="000744FD"/>
    <w:rsid w:val="00074828"/>
    <w:rsid w:val="00074CC9"/>
    <w:rsid w:val="00074D21"/>
    <w:rsid w:val="0007534A"/>
    <w:rsid w:val="00075F4C"/>
    <w:rsid w:val="00076008"/>
    <w:rsid w:val="0007639D"/>
    <w:rsid w:val="0007658A"/>
    <w:rsid w:val="00076BD5"/>
    <w:rsid w:val="00077683"/>
    <w:rsid w:val="00077CBE"/>
    <w:rsid w:val="000801C5"/>
    <w:rsid w:val="000807C5"/>
    <w:rsid w:val="00081064"/>
    <w:rsid w:val="00081B2C"/>
    <w:rsid w:val="00081DEA"/>
    <w:rsid w:val="0008227E"/>
    <w:rsid w:val="00082C07"/>
    <w:rsid w:val="00083BDB"/>
    <w:rsid w:val="000849E9"/>
    <w:rsid w:val="00084EF6"/>
    <w:rsid w:val="000850AC"/>
    <w:rsid w:val="00085FE5"/>
    <w:rsid w:val="0008621A"/>
    <w:rsid w:val="0008647A"/>
    <w:rsid w:val="000865A6"/>
    <w:rsid w:val="00086DF0"/>
    <w:rsid w:val="000873E4"/>
    <w:rsid w:val="00090F76"/>
    <w:rsid w:val="00090FDA"/>
    <w:rsid w:val="000916CE"/>
    <w:rsid w:val="00091A04"/>
    <w:rsid w:val="00091C71"/>
    <w:rsid w:val="000923D0"/>
    <w:rsid w:val="00092CB0"/>
    <w:rsid w:val="00092EB9"/>
    <w:rsid w:val="000935EF"/>
    <w:rsid w:val="000936AD"/>
    <w:rsid w:val="00093779"/>
    <w:rsid w:val="00094025"/>
    <w:rsid w:val="000940F2"/>
    <w:rsid w:val="00094212"/>
    <w:rsid w:val="000942A3"/>
    <w:rsid w:val="00094869"/>
    <w:rsid w:val="00094A8B"/>
    <w:rsid w:val="00094E43"/>
    <w:rsid w:val="00094F83"/>
    <w:rsid w:val="0009518C"/>
    <w:rsid w:val="000954C0"/>
    <w:rsid w:val="000958D6"/>
    <w:rsid w:val="00095B7E"/>
    <w:rsid w:val="00095DBC"/>
    <w:rsid w:val="00095F72"/>
    <w:rsid w:val="000960B3"/>
    <w:rsid w:val="000961BD"/>
    <w:rsid w:val="000967FA"/>
    <w:rsid w:val="00096931"/>
    <w:rsid w:val="00096D40"/>
    <w:rsid w:val="00096F0F"/>
    <w:rsid w:val="00097600"/>
    <w:rsid w:val="00097CB2"/>
    <w:rsid w:val="000A0144"/>
    <w:rsid w:val="000A021C"/>
    <w:rsid w:val="000A0FD5"/>
    <w:rsid w:val="000A13CB"/>
    <w:rsid w:val="000A1CE4"/>
    <w:rsid w:val="000A256B"/>
    <w:rsid w:val="000A2D03"/>
    <w:rsid w:val="000A2F58"/>
    <w:rsid w:val="000A3252"/>
    <w:rsid w:val="000A3492"/>
    <w:rsid w:val="000A381F"/>
    <w:rsid w:val="000A472D"/>
    <w:rsid w:val="000A4BAC"/>
    <w:rsid w:val="000A4BC3"/>
    <w:rsid w:val="000A4C21"/>
    <w:rsid w:val="000A4FF3"/>
    <w:rsid w:val="000A50A9"/>
    <w:rsid w:val="000A58EB"/>
    <w:rsid w:val="000A7128"/>
    <w:rsid w:val="000B01F0"/>
    <w:rsid w:val="000B022A"/>
    <w:rsid w:val="000B0848"/>
    <w:rsid w:val="000B0EF5"/>
    <w:rsid w:val="000B2034"/>
    <w:rsid w:val="000B26C3"/>
    <w:rsid w:val="000B2AFB"/>
    <w:rsid w:val="000B3AB3"/>
    <w:rsid w:val="000B45F6"/>
    <w:rsid w:val="000B4B16"/>
    <w:rsid w:val="000B4D18"/>
    <w:rsid w:val="000B507B"/>
    <w:rsid w:val="000B51CE"/>
    <w:rsid w:val="000B5804"/>
    <w:rsid w:val="000B62C4"/>
    <w:rsid w:val="000B6401"/>
    <w:rsid w:val="000B6873"/>
    <w:rsid w:val="000B68D3"/>
    <w:rsid w:val="000B6DC1"/>
    <w:rsid w:val="000B7678"/>
    <w:rsid w:val="000B7992"/>
    <w:rsid w:val="000B7D83"/>
    <w:rsid w:val="000C05F0"/>
    <w:rsid w:val="000C06DA"/>
    <w:rsid w:val="000C0D06"/>
    <w:rsid w:val="000C14AA"/>
    <w:rsid w:val="000C1684"/>
    <w:rsid w:val="000C184E"/>
    <w:rsid w:val="000C195C"/>
    <w:rsid w:val="000C1AED"/>
    <w:rsid w:val="000C1E14"/>
    <w:rsid w:val="000C2D1B"/>
    <w:rsid w:val="000C34E7"/>
    <w:rsid w:val="000C3A28"/>
    <w:rsid w:val="000C4056"/>
    <w:rsid w:val="000C4178"/>
    <w:rsid w:val="000C46E8"/>
    <w:rsid w:val="000C4896"/>
    <w:rsid w:val="000C52E8"/>
    <w:rsid w:val="000C5EE2"/>
    <w:rsid w:val="000C5F5E"/>
    <w:rsid w:val="000C6067"/>
    <w:rsid w:val="000C6162"/>
    <w:rsid w:val="000C6B8D"/>
    <w:rsid w:val="000C6E79"/>
    <w:rsid w:val="000C7134"/>
    <w:rsid w:val="000C72A4"/>
    <w:rsid w:val="000C7B6F"/>
    <w:rsid w:val="000C7D29"/>
    <w:rsid w:val="000D0EB4"/>
    <w:rsid w:val="000D130A"/>
    <w:rsid w:val="000D1575"/>
    <w:rsid w:val="000D1B8D"/>
    <w:rsid w:val="000D1CE7"/>
    <w:rsid w:val="000D21A2"/>
    <w:rsid w:val="000D2907"/>
    <w:rsid w:val="000D2F7D"/>
    <w:rsid w:val="000D458E"/>
    <w:rsid w:val="000D4836"/>
    <w:rsid w:val="000D5C2C"/>
    <w:rsid w:val="000D5E03"/>
    <w:rsid w:val="000D6145"/>
    <w:rsid w:val="000D6812"/>
    <w:rsid w:val="000D76B3"/>
    <w:rsid w:val="000D7954"/>
    <w:rsid w:val="000D7CE6"/>
    <w:rsid w:val="000E08E1"/>
    <w:rsid w:val="000E19DC"/>
    <w:rsid w:val="000E1B23"/>
    <w:rsid w:val="000E1D8F"/>
    <w:rsid w:val="000E22CF"/>
    <w:rsid w:val="000E312D"/>
    <w:rsid w:val="000E31AE"/>
    <w:rsid w:val="000E31F3"/>
    <w:rsid w:val="000E37BC"/>
    <w:rsid w:val="000E38A3"/>
    <w:rsid w:val="000E3ADA"/>
    <w:rsid w:val="000E4514"/>
    <w:rsid w:val="000E4AB3"/>
    <w:rsid w:val="000E4D11"/>
    <w:rsid w:val="000E4FBB"/>
    <w:rsid w:val="000E536C"/>
    <w:rsid w:val="000E54D8"/>
    <w:rsid w:val="000E76C1"/>
    <w:rsid w:val="000E7874"/>
    <w:rsid w:val="000F0059"/>
    <w:rsid w:val="000F0D80"/>
    <w:rsid w:val="000F0FE4"/>
    <w:rsid w:val="000F1202"/>
    <w:rsid w:val="000F15CE"/>
    <w:rsid w:val="000F16B1"/>
    <w:rsid w:val="000F17D7"/>
    <w:rsid w:val="000F1A55"/>
    <w:rsid w:val="000F1B02"/>
    <w:rsid w:val="000F1BD5"/>
    <w:rsid w:val="000F3ED4"/>
    <w:rsid w:val="000F44F6"/>
    <w:rsid w:val="000F4A43"/>
    <w:rsid w:val="000F4DF7"/>
    <w:rsid w:val="000F5470"/>
    <w:rsid w:val="000F56A0"/>
    <w:rsid w:val="000F58D0"/>
    <w:rsid w:val="000F5FD2"/>
    <w:rsid w:val="000F612B"/>
    <w:rsid w:val="000F6EEA"/>
    <w:rsid w:val="000F7374"/>
    <w:rsid w:val="000F7780"/>
    <w:rsid w:val="00100B8D"/>
    <w:rsid w:val="001010C0"/>
    <w:rsid w:val="00101135"/>
    <w:rsid w:val="001014AC"/>
    <w:rsid w:val="0010282B"/>
    <w:rsid w:val="001028D2"/>
    <w:rsid w:val="00102D7C"/>
    <w:rsid w:val="001037F2"/>
    <w:rsid w:val="00103B25"/>
    <w:rsid w:val="0010439F"/>
    <w:rsid w:val="00104E15"/>
    <w:rsid w:val="001051CB"/>
    <w:rsid w:val="00105D38"/>
    <w:rsid w:val="001061C5"/>
    <w:rsid w:val="00106C20"/>
    <w:rsid w:val="00107004"/>
    <w:rsid w:val="00107BEE"/>
    <w:rsid w:val="00107C03"/>
    <w:rsid w:val="00110344"/>
    <w:rsid w:val="001107A8"/>
    <w:rsid w:val="00110A68"/>
    <w:rsid w:val="00110D15"/>
    <w:rsid w:val="00111185"/>
    <w:rsid w:val="00111D80"/>
    <w:rsid w:val="001126DF"/>
    <w:rsid w:val="00113DF1"/>
    <w:rsid w:val="00113E34"/>
    <w:rsid w:val="0011480A"/>
    <w:rsid w:val="00115073"/>
    <w:rsid w:val="00115486"/>
    <w:rsid w:val="00115B03"/>
    <w:rsid w:val="00115DFF"/>
    <w:rsid w:val="00115E28"/>
    <w:rsid w:val="00115E41"/>
    <w:rsid w:val="00115F98"/>
    <w:rsid w:val="00116037"/>
    <w:rsid w:val="001161C3"/>
    <w:rsid w:val="001163E9"/>
    <w:rsid w:val="0011659B"/>
    <w:rsid w:val="00116ED6"/>
    <w:rsid w:val="00117B2D"/>
    <w:rsid w:val="00117D0E"/>
    <w:rsid w:val="0012057D"/>
    <w:rsid w:val="00120A55"/>
    <w:rsid w:val="001212CE"/>
    <w:rsid w:val="00122044"/>
    <w:rsid w:val="001225F0"/>
    <w:rsid w:val="00122BC1"/>
    <w:rsid w:val="00122C3A"/>
    <w:rsid w:val="00122DB9"/>
    <w:rsid w:val="00123016"/>
    <w:rsid w:val="001230E6"/>
    <w:rsid w:val="0012313B"/>
    <w:rsid w:val="001239D6"/>
    <w:rsid w:val="00123AE3"/>
    <w:rsid w:val="00123D0A"/>
    <w:rsid w:val="001240C7"/>
    <w:rsid w:val="00124520"/>
    <w:rsid w:val="001245F0"/>
    <w:rsid w:val="0012528F"/>
    <w:rsid w:val="00125C1C"/>
    <w:rsid w:val="00125C3D"/>
    <w:rsid w:val="00126238"/>
    <w:rsid w:val="0012627B"/>
    <w:rsid w:val="001266A1"/>
    <w:rsid w:val="001266A2"/>
    <w:rsid w:val="001269F3"/>
    <w:rsid w:val="00127B9E"/>
    <w:rsid w:val="00130036"/>
    <w:rsid w:val="0013004D"/>
    <w:rsid w:val="001304FD"/>
    <w:rsid w:val="00130583"/>
    <w:rsid w:val="00131634"/>
    <w:rsid w:val="00131A31"/>
    <w:rsid w:val="00132179"/>
    <w:rsid w:val="001323BD"/>
    <w:rsid w:val="00132624"/>
    <w:rsid w:val="00133461"/>
    <w:rsid w:val="001336C4"/>
    <w:rsid w:val="00133752"/>
    <w:rsid w:val="00134195"/>
    <w:rsid w:val="00135033"/>
    <w:rsid w:val="001354E0"/>
    <w:rsid w:val="00135652"/>
    <w:rsid w:val="00135679"/>
    <w:rsid w:val="00135C7E"/>
    <w:rsid w:val="00135D87"/>
    <w:rsid w:val="00135E61"/>
    <w:rsid w:val="001361DC"/>
    <w:rsid w:val="00136473"/>
    <w:rsid w:val="001364AA"/>
    <w:rsid w:val="00136684"/>
    <w:rsid w:val="001368EF"/>
    <w:rsid w:val="00136947"/>
    <w:rsid w:val="001374BF"/>
    <w:rsid w:val="00137685"/>
    <w:rsid w:val="00137B58"/>
    <w:rsid w:val="00137D05"/>
    <w:rsid w:val="00140397"/>
    <w:rsid w:val="0014076A"/>
    <w:rsid w:val="00140967"/>
    <w:rsid w:val="0014109E"/>
    <w:rsid w:val="001415E0"/>
    <w:rsid w:val="0014184C"/>
    <w:rsid w:val="00141C0A"/>
    <w:rsid w:val="00142461"/>
    <w:rsid w:val="001430DA"/>
    <w:rsid w:val="00143E51"/>
    <w:rsid w:val="00144FBA"/>
    <w:rsid w:val="0014540A"/>
    <w:rsid w:val="001456AF"/>
    <w:rsid w:val="00145A60"/>
    <w:rsid w:val="00145B02"/>
    <w:rsid w:val="00145FFA"/>
    <w:rsid w:val="0014651F"/>
    <w:rsid w:val="001473DF"/>
    <w:rsid w:val="0014784E"/>
    <w:rsid w:val="00147EF4"/>
    <w:rsid w:val="001501E4"/>
    <w:rsid w:val="001507FD"/>
    <w:rsid w:val="00150D39"/>
    <w:rsid w:val="00150FFB"/>
    <w:rsid w:val="00151870"/>
    <w:rsid w:val="00152F65"/>
    <w:rsid w:val="0015367B"/>
    <w:rsid w:val="0015368C"/>
    <w:rsid w:val="00153837"/>
    <w:rsid w:val="00154230"/>
    <w:rsid w:val="001549A2"/>
    <w:rsid w:val="00154B0B"/>
    <w:rsid w:val="00156211"/>
    <w:rsid w:val="00156979"/>
    <w:rsid w:val="00156B21"/>
    <w:rsid w:val="00156DD1"/>
    <w:rsid w:val="001575F7"/>
    <w:rsid w:val="0015763A"/>
    <w:rsid w:val="0016028F"/>
    <w:rsid w:val="0016054B"/>
    <w:rsid w:val="00160C57"/>
    <w:rsid w:val="00160C81"/>
    <w:rsid w:val="00160CCA"/>
    <w:rsid w:val="001612C1"/>
    <w:rsid w:val="001612C9"/>
    <w:rsid w:val="0016151B"/>
    <w:rsid w:val="00161B7F"/>
    <w:rsid w:val="001627AC"/>
    <w:rsid w:val="001628D0"/>
    <w:rsid w:val="00162E01"/>
    <w:rsid w:val="001630CF"/>
    <w:rsid w:val="00163162"/>
    <w:rsid w:val="00163547"/>
    <w:rsid w:val="00163AC9"/>
    <w:rsid w:val="00163BB2"/>
    <w:rsid w:val="00164E90"/>
    <w:rsid w:val="00164EE0"/>
    <w:rsid w:val="00164F73"/>
    <w:rsid w:val="00165C91"/>
    <w:rsid w:val="00166A08"/>
    <w:rsid w:val="00166FC6"/>
    <w:rsid w:val="001670B0"/>
    <w:rsid w:val="0016749C"/>
    <w:rsid w:val="001674CE"/>
    <w:rsid w:val="00170076"/>
    <w:rsid w:val="00170348"/>
    <w:rsid w:val="0017056F"/>
    <w:rsid w:val="00171AA6"/>
    <w:rsid w:val="00171B9E"/>
    <w:rsid w:val="00171C6E"/>
    <w:rsid w:val="00171E3E"/>
    <w:rsid w:val="00171FFF"/>
    <w:rsid w:val="00172280"/>
    <w:rsid w:val="00172649"/>
    <w:rsid w:val="0017326A"/>
    <w:rsid w:val="00173BAB"/>
    <w:rsid w:val="00173BC7"/>
    <w:rsid w:val="00174626"/>
    <w:rsid w:val="00174B43"/>
    <w:rsid w:val="00174B4E"/>
    <w:rsid w:val="0017554A"/>
    <w:rsid w:val="00175C3C"/>
    <w:rsid w:val="00175DD6"/>
    <w:rsid w:val="0017617A"/>
    <w:rsid w:val="00176F44"/>
    <w:rsid w:val="0018108C"/>
    <w:rsid w:val="0018196A"/>
    <w:rsid w:val="00182E50"/>
    <w:rsid w:val="001836F8"/>
    <w:rsid w:val="00183E9B"/>
    <w:rsid w:val="00183EF1"/>
    <w:rsid w:val="001856FE"/>
    <w:rsid w:val="00186CD3"/>
    <w:rsid w:val="001872F4"/>
    <w:rsid w:val="00187867"/>
    <w:rsid w:val="001878D7"/>
    <w:rsid w:val="00187D14"/>
    <w:rsid w:val="00187F30"/>
    <w:rsid w:val="00190340"/>
    <w:rsid w:val="0019036D"/>
    <w:rsid w:val="001903CC"/>
    <w:rsid w:val="00192697"/>
    <w:rsid w:val="001932F8"/>
    <w:rsid w:val="00193900"/>
    <w:rsid w:val="00193F79"/>
    <w:rsid w:val="001953DC"/>
    <w:rsid w:val="001956F2"/>
    <w:rsid w:val="00195DA0"/>
    <w:rsid w:val="001968D0"/>
    <w:rsid w:val="001968FF"/>
    <w:rsid w:val="0019690A"/>
    <w:rsid w:val="00196985"/>
    <w:rsid w:val="00196E0D"/>
    <w:rsid w:val="00197218"/>
    <w:rsid w:val="00197943"/>
    <w:rsid w:val="00197F90"/>
    <w:rsid w:val="001A06E3"/>
    <w:rsid w:val="001A0858"/>
    <w:rsid w:val="001A0C0F"/>
    <w:rsid w:val="001A12BC"/>
    <w:rsid w:val="001A13DB"/>
    <w:rsid w:val="001A1707"/>
    <w:rsid w:val="001A1835"/>
    <w:rsid w:val="001A18BA"/>
    <w:rsid w:val="001A1C90"/>
    <w:rsid w:val="001A1EEE"/>
    <w:rsid w:val="001A1F63"/>
    <w:rsid w:val="001A32FD"/>
    <w:rsid w:val="001A332C"/>
    <w:rsid w:val="001A3522"/>
    <w:rsid w:val="001A3F8E"/>
    <w:rsid w:val="001A4327"/>
    <w:rsid w:val="001A4B53"/>
    <w:rsid w:val="001A4E78"/>
    <w:rsid w:val="001A5699"/>
    <w:rsid w:val="001A56E2"/>
    <w:rsid w:val="001A6148"/>
    <w:rsid w:val="001A6303"/>
    <w:rsid w:val="001A7047"/>
    <w:rsid w:val="001A7207"/>
    <w:rsid w:val="001A768F"/>
    <w:rsid w:val="001A7997"/>
    <w:rsid w:val="001A7A08"/>
    <w:rsid w:val="001A7F08"/>
    <w:rsid w:val="001B00B3"/>
    <w:rsid w:val="001B0569"/>
    <w:rsid w:val="001B1472"/>
    <w:rsid w:val="001B1E5F"/>
    <w:rsid w:val="001B1F90"/>
    <w:rsid w:val="001B2269"/>
    <w:rsid w:val="001B2367"/>
    <w:rsid w:val="001B2B3C"/>
    <w:rsid w:val="001B2CF8"/>
    <w:rsid w:val="001B383D"/>
    <w:rsid w:val="001B3E71"/>
    <w:rsid w:val="001B4046"/>
    <w:rsid w:val="001B40A2"/>
    <w:rsid w:val="001B4F48"/>
    <w:rsid w:val="001B5483"/>
    <w:rsid w:val="001B5FAE"/>
    <w:rsid w:val="001B601B"/>
    <w:rsid w:val="001B6371"/>
    <w:rsid w:val="001B65AD"/>
    <w:rsid w:val="001B6895"/>
    <w:rsid w:val="001B7223"/>
    <w:rsid w:val="001B762C"/>
    <w:rsid w:val="001B77FA"/>
    <w:rsid w:val="001B7B71"/>
    <w:rsid w:val="001B7E3C"/>
    <w:rsid w:val="001C0204"/>
    <w:rsid w:val="001C03B0"/>
    <w:rsid w:val="001C0717"/>
    <w:rsid w:val="001C0E39"/>
    <w:rsid w:val="001C0EB2"/>
    <w:rsid w:val="001C1247"/>
    <w:rsid w:val="001C18F4"/>
    <w:rsid w:val="001C1AC6"/>
    <w:rsid w:val="001C1C08"/>
    <w:rsid w:val="001C2A9E"/>
    <w:rsid w:val="001C2AF9"/>
    <w:rsid w:val="001C30BA"/>
    <w:rsid w:val="001C33CC"/>
    <w:rsid w:val="001C3650"/>
    <w:rsid w:val="001C37C9"/>
    <w:rsid w:val="001C3949"/>
    <w:rsid w:val="001C4818"/>
    <w:rsid w:val="001C56BC"/>
    <w:rsid w:val="001C613C"/>
    <w:rsid w:val="001C6303"/>
    <w:rsid w:val="001C6359"/>
    <w:rsid w:val="001C63FB"/>
    <w:rsid w:val="001C65D5"/>
    <w:rsid w:val="001C6A1D"/>
    <w:rsid w:val="001C7031"/>
    <w:rsid w:val="001C7D89"/>
    <w:rsid w:val="001D033F"/>
    <w:rsid w:val="001D045E"/>
    <w:rsid w:val="001D0FAE"/>
    <w:rsid w:val="001D1248"/>
    <w:rsid w:val="001D133C"/>
    <w:rsid w:val="001D16D6"/>
    <w:rsid w:val="001D26BD"/>
    <w:rsid w:val="001D38C5"/>
    <w:rsid w:val="001D3957"/>
    <w:rsid w:val="001D3D06"/>
    <w:rsid w:val="001D3D62"/>
    <w:rsid w:val="001D418D"/>
    <w:rsid w:val="001D4462"/>
    <w:rsid w:val="001D49FD"/>
    <w:rsid w:val="001D4D3D"/>
    <w:rsid w:val="001D4F9C"/>
    <w:rsid w:val="001D5B44"/>
    <w:rsid w:val="001D5C78"/>
    <w:rsid w:val="001D5E54"/>
    <w:rsid w:val="001D6B08"/>
    <w:rsid w:val="001D73BC"/>
    <w:rsid w:val="001D792D"/>
    <w:rsid w:val="001E073C"/>
    <w:rsid w:val="001E0A83"/>
    <w:rsid w:val="001E0D1D"/>
    <w:rsid w:val="001E0DAB"/>
    <w:rsid w:val="001E1221"/>
    <w:rsid w:val="001E1B48"/>
    <w:rsid w:val="001E1D83"/>
    <w:rsid w:val="001E22BE"/>
    <w:rsid w:val="001E26FE"/>
    <w:rsid w:val="001E2847"/>
    <w:rsid w:val="001E2D88"/>
    <w:rsid w:val="001E35C6"/>
    <w:rsid w:val="001E3850"/>
    <w:rsid w:val="001E3A01"/>
    <w:rsid w:val="001E3B78"/>
    <w:rsid w:val="001E3FA3"/>
    <w:rsid w:val="001E444D"/>
    <w:rsid w:val="001E4B38"/>
    <w:rsid w:val="001E5223"/>
    <w:rsid w:val="001E55BA"/>
    <w:rsid w:val="001E55E3"/>
    <w:rsid w:val="001E572B"/>
    <w:rsid w:val="001E620A"/>
    <w:rsid w:val="001E6590"/>
    <w:rsid w:val="001E6922"/>
    <w:rsid w:val="001E6CEA"/>
    <w:rsid w:val="001E7C18"/>
    <w:rsid w:val="001F00E3"/>
    <w:rsid w:val="001F1266"/>
    <w:rsid w:val="001F12DA"/>
    <w:rsid w:val="001F195B"/>
    <w:rsid w:val="001F1CF1"/>
    <w:rsid w:val="001F26F7"/>
    <w:rsid w:val="001F2F9B"/>
    <w:rsid w:val="001F3196"/>
    <w:rsid w:val="001F3341"/>
    <w:rsid w:val="001F342D"/>
    <w:rsid w:val="001F3537"/>
    <w:rsid w:val="001F3812"/>
    <w:rsid w:val="001F3F01"/>
    <w:rsid w:val="001F453B"/>
    <w:rsid w:val="001F4E2E"/>
    <w:rsid w:val="001F5AA2"/>
    <w:rsid w:val="001F5EF4"/>
    <w:rsid w:val="001F64D5"/>
    <w:rsid w:val="001F69AD"/>
    <w:rsid w:val="001F797E"/>
    <w:rsid w:val="001F7AF4"/>
    <w:rsid w:val="001F7C2D"/>
    <w:rsid w:val="001F7CA7"/>
    <w:rsid w:val="00200841"/>
    <w:rsid w:val="00200B62"/>
    <w:rsid w:val="00200DAC"/>
    <w:rsid w:val="002011B5"/>
    <w:rsid w:val="00201E0F"/>
    <w:rsid w:val="0020214E"/>
    <w:rsid w:val="0020272F"/>
    <w:rsid w:val="00203221"/>
    <w:rsid w:val="002032DE"/>
    <w:rsid w:val="0020408F"/>
    <w:rsid w:val="002043CB"/>
    <w:rsid w:val="002046C3"/>
    <w:rsid w:val="00204AE1"/>
    <w:rsid w:val="00204F0C"/>
    <w:rsid w:val="00205714"/>
    <w:rsid w:val="002059EB"/>
    <w:rsid w:val="00205C83"/>
    <w:rsid w:val="0020636C"/>
    <w:rsid w:val="0020664F"/>
    <w:rsid w:val="002074F1"/>
    <w:rsid w:val="0020755F"/>
    <w:rsid w:val="002075A2"/>
    <w:rsid w:val="0020765A"/>
    <w:rsid w:val="00207660"/>
    <w:rsid w:val="00207668"/>
    <w:rsid w:val="002104AE"/>
    <w:rsid w:val="002104D1"/>
    <w:rsid w:val="0021054C"/>
    <w:rsid w:val="00211071"/>
    <w:rsid w:val="002112F4"/>
    <w:rsid w:val="00211599"/>
    <w:rsid w:val="00211AD7"/>
    <w:rsid w:val="00212020"/>
    <w:rsid w:val="00212455"/>
    <w:rsid w:val="00212A3A"/>
    <w:rsid w:val="00212A95"/>
    <w:rsid w:val="00212C2F"/>
    <w:rsid w:val="00213C4E"/>
    <w:rsid w:val="002144BC"/>
    <w:rsid w:val="002148B6"/>
    <w:rsid w:val="00214B42"/>
    <w:rsid w:val="00214C59"/>
    <w:rsid w:val="00215407"/>
    <w:rsid w:val="00215630"/>
    <w:rsid w:val="0021740A"/>
    <w:rsid w:val="0021767E"/>
    <w:rsid w:val="00217900"/>
    <w:rsid w:val="00220053"/>
    <w:rsid w:val="00220782"/>
    <w:rsid w:val="00220C8B"/>
    <w:rsid w:val="00221365"/>
    <w:rsid w:val="002215B6"/>
    <w:rsid w:val="00221720"/>
    <w:rsid w:val="002234E4"/>
    <w:rsid w:val="00223624"/>
    <w:rsid w:val="00223AA9"/>
    <w:rsid w:val="00223F5F"/>
    <w:rsid w:val="00224129"/>
    <w:rsid w:val="0022429F"/>
    <w:rsid w:val="0022487E"/>
    <w:rsid w:val="002249F1"/>
    <w:rsid w:val="00224AD0"/>
    <w:rsid w:val="002258BE"/>
    <w:rsid w:val="00226145"/>
    <w:rsid w:val="002268E3"/>
    <w:rsid w:val="00227B3B"/>
    <w:rsid w:val="00230102"/>
    <w:rsid w:val="00230572"/>
    <w:rsid w:val="0023083E"/>
    <w:rsid w:val="00230D02"/>
    <w:rsid w:val="00230D20"/>
    <w:rsid w:val="00231E82"/>
    <w:rsid w:val="00232641"/>
    <w:rsid w:val="00232676"/>
    <w:rsid w:val="00232ABD"/>
    <w:rsid w:val="00232DDB"/>
    <w:rsid w:val="00233321"/>
    <w:rsid w:val="002335CE"/>
    <w:rsid w:val="00235898"/>
    <w:rsid w:val="002365BD"/>
    <w:rsid w:val="002365D4"/>
    <w:rsid w:val="00236DBB"/>
    <w:rsid w:val="0023773A"/>
    <w:rsid w:val="0023786A"/>
    <w:rsid w:val="00237CBE"/>
    <w:rsid w:val="00237EE3"/>
    <w:rsid w:val="00237F3A"/>
    <w:rsid w:val="00242BB1"/>
    <w:rsid w:val="002430B4"/>
    <w:rsid w:val="002432BA"/>
    <w:rsid w:val="002436C3"/>
    <w:rsid w:val="00244188"/>
    <w:rsid w:val="00244277"/>
    <w:rsid w:val="002449B2"/>
    <w:rsid w:val="0024614A"/>
    <w:rsid w:val="00246183"/>
    <w:rsid w:val="0024645C"/>
    <w:rsid w:val="00246A66"/>
    <w:rsid w:val="00246ABB"/>
    <w:rsid w:val="00246C9F"/>
    <w:rsid w:val="00246E46"/>
    <w:rsid w:val="0024734F"/>
    <w:rsid w:val="00247529"/>
    <w:rsid w:val="00247804"/>
    <w:rsid w:val="0024797A"/>
    <w:rsid w:val="00247AFE"/>
    <w:rsid w:val="00247C50"/>
    <w:rsid w:val="00247FDE"/>
    <w:rsid w:val="00250158"/>
    <w:rsid w:val="002501AC"/>
    <w:rsid w:val="0025065C"/>
    <w:rsid w:val="00250A37"/>
    <w:rsid w:val="00251009"/>
    <w:rsid w:val="00251787"/>
    <w:rsid w:val="00251A92"/>
    <w:rsid w:val="00251C1E"/>
    <w:rsid w:val="0025239D"/>
    <w:rsid w:val="00252423"/>
    <w:rsid w:val="00252B63"/>
    <w:rsid w:val="0025351C"/>
    <w:rsid w:val="0025357C"/>
    <w:rsid w:val="00253D4C"/>
    <w:rsid w:val="00254178"/>
    <w:rsid w:val="00254EE7"/>
    <w:rsid w:val="00255B9C"/>
    <w:rsid w:val="00256504"/>
    <w:rsid w:val="00256533"/>
    <w:rsid w:val="00256799"/>
    <w:rsid w:val="0025683F"/>
    <w:rsid w:val="00256E12"/>
    <w:rsid w:val="0025704B"/>
    <w:rsid w:val="002571BB"/>
    <w:rsid w:val="002573D1"/>
    <w:rsid w:val="0026081B"/>
    <w:rsid w:val="00260BC6"/>
    <w:rsid w:val="00260C27"/>
    <w:rsid w:val="00261F7E"/>
    <w:rsid w:val="0026210D"/>
    <w:rsid w:val="002628EA"/>
    <w:rsid w:val="00263359"/>
    <w:rsid w:val="002639BB"/>
    <w:rsid w:val="002640F8"/>
    <w:rsid w:val="00264210"/>
    <w:rsid w:val="00265162"/>
    <w:rsid w:val="002658C6"/>
    <w:rsid w:val="00265A7C"/>
    <w:rsid w:val="00265BC8"/>
    <w:rsid w:val="0026625C"/>
    <w:rsid w:val="00266715"/>
    <w:rsid w:val="0026683A"/>
    <w:rsid w:val="00270327"/>
    <w:rsid w:val="002705EF"/>
    <w:rsid w:val="00270C48"/>
    <w:rsid w:val="002712FB"/>
    <w:rsid w:val="00271CEA"/>
    <w:rsid w:val="002722A2"/>
    <w:rsid w:val="00272E3F"/>
    <w:rsid w:val="00273A64"/>
    <w:rsid w:val="00273ABC"/>
    <w:rsid w:val="00273C15"/>
    <w:rsid w:val="00274069"/>
    <w:rsid w:val="002746A9"/>
    <w:rsid w:val="00275968"/>
    <w:rsid w:val="00275E1C"/>
    <w:rsid w:val="00276D39"/>
    <w:rsid w:val="002778D5"/>
    <w:rsid w:val="00280527"/>
    <w:rsid w:val="002807EB"/>
    <w:rsid w:val="00280D73"/>
    <w:rsid w:val="00281449"/>
    <w:rsid w:val="00283A3E"/>
    <w:rsid w:val="00283B8B"/>
    <w:rsid w:val="00283BD7"/>
    <w:rsid w:val="00283C1B"/>
    <w:rsid w:val="00284396"/>
    <w:rsid w:val="002847F8"/>
    <w:rsid w:val="002848F0"/>
    <w:rsid w:val="002849EE"/>
    <w:rsid w:val="00284BAC"/>
    <w:rsid w:val="00284FB1"/>
    <w:rsid w:val="00284FE3"/>
    <w:rsid w:val="002850EB"/>
    <w:rsid w:val="00285124"/>
    <w:rsid w:val="00285322"/>
    <w:rsid w:val="002857BF"/>
    <w:rsid w:val="002857EC"/>
    <w:rsid w:val="00285B61"/>
    <w:rsid w:val="00286109"/>
    <w:rsid w:val="002865E4"/>
    <w:rsid w:val="00286C3B"/>
    <w:rsid w:val="00286D22"/>
    <w:rsid w:val="002870CC"/>
    <w:rsid w:val="002871DA"/>
    <w:rsid w:val="00287720"/>
    <w:rsid w:val="00287CE8"/>
    <w:rsid w:val="002909A3"/>
    <w:rsid w:val="00290A2F"/>
    <w:rsid w:val="00290F63"/>
    <w:rsid w:val="00292056"/>
    <w:rsid w:val="00292236"/>
    <w:rsid w:val="0029226F"/>
    <w:rsid w:val="002925A1"/>
    <w:rsid w:val="00292867"/>
    <w:rsid w:val="00292E4D"/>
    <w:rsid w:val="002936FB"/>
    <w:rsid w:val="00294B4C"/>
    <w:rsid w:val="00294DDB"/>
    <w:rsid w:val="00294F79"/>
    <w:rsid w:val="00295112"/>
    <w:rsid w:val="00295411"/>
    <w:rsid w:val="00295468"/>
    <w:rsid w:val="00295552"/>
    <w:rsid w:val="00296240"/>
    <w:rsid w:val="002966D8"/>
    <w:rsid w:val="00296CDD"/>
    <w:rsid w:val="0029717D"/>
    <w:rsid w:val="00297289"/>
    <w:rsid w:val="00297952"/>
    <w:rsid w:val="00297A3D"/>
    <w:rsid w:val="00297CDF"/>
    <w:rsid w:val="00297CFD"/>
    <w:rsid w:val="002A0B77"/>
    <w:rsid w:val="002A1109"/>
    <w:rsid w:val="002A112C"/>
    <w:rsid w:val="002A24A8"/>
    <w:rsid w:val="002A24D1"/>
    <w:rsid w:val="002A2B2B"/>
    <w:rsid w:val="002A2EF5"/>
    <w:rsid w:val="002A3838"/>
    <w:rsid w:val="002A3FEC"/>
    <w:rsid w:val="002A489B"/>
    <w:rsid w:val="002A4E7F"/>
    <w:rsid w:val="002A4EB7"/>
    <w:rsid w:val="002A5040"/>
    <w:rsid w:val="002A56A0"/>
    <w:rsid w:val="002A5B7B"/>
    <w:rsid w:val="002A610E"/>
    <w:rsid w:val="002A6B56"/>
    <w:rsid w:val="002A739C"/>
    <w:rsid w:val="002A740B"/>
    <w:rsid w:val="002B06CE"/>
    <w:rsid w:val="002B11ED"/>
    <w:rsid w:val="002B12AF"/>
    <w:rsid w:val="002B13B5"/>
    <w:rsid w:val="002B1901"/>
    <w:rsid w:val="002B19A2"/>
    <w:rsid w:val="002B1D0A"/>
    <w:rsid w:val="002B2144"/>
    <w:rsid w:val="002B2D20"/>
    <w:rsid w:val="002B2F11"/>
    <w:rsid w:val="002B3509"/>
    <w:rsid w:val="002B3A02"/>
    <w:rsid w:val="002B4869"/>
    <w:rsid w:val="002B49AC"/>
    <w:rsid w:val="002B5C5E"/>
    <w:rsid w:val="002B61C5"/>
    <w:rsid w:val="002B62DD"/>
    <w:rsid w:val="002B65CB"/>
    <w:rsid w:val="002B6900"/>
    <w:rsid w:val="002B6B22"/>
    <w:rsid w:val="002B6BE5"/>
    <w:rsid w:val="002B7B57"/>
    <w:rsid w:val="002B7BAE"/>
    <w:rsid w:val="002B7D0A"/>
    <w:rsid w:val="002B7DF5"/>
    <w:rsid w:val="002C0690"/>
    <w:rsid w:val="002C07F4"/>
    <w:rsid w:val="002C1121"/>
    <w:rsid w:val="002C1B01"/>
    <w:rsid w:val="002C2715"/>
    <w:rsid w:val="002C33B8"/>
    <w:rsid w:val="002C3B1E"/>
    <w:rsid w:val="002C4167"/>
    <w:rsid w:val="002C421F"/>
    <w:rsid w:val="002C42F1"/>
    <w:rsid w:val="002C580E"/>
    <w:rsid w:val="002C5E98"/>
    <w:rsid w:val="002C60EA"/>
    <w:rsid w:val="002C6811"/>
    <w:rsid w:val="002C6DB3"/>
    <w:rsid w:val="002C70C4"/>
    <w:rsid w:val="002C73D9"/>
    <w:rsid w:val="002C7964"/>
    <w:rsid w:val="002C7D8C"/>
    <w:rsid w:val="002C7EB4"/>
    <w:rsid w:val="002D07B8"/>
    <w:rsid w:val="002D131B"/>
    <w:rsid w:val="002D18A5"/>
    <w:rsid w:val="002D2439"/>
    <w:rsid w:val="002D2451"/>
    <w:rsid w:val="002D2528"/>
    <w:rsid w:val="002D2ABA"/>
    <w:rsid w:val="002D2FCD"/>
    <w:rsid w:val="002D3C52"/>
    <w:rsid w:val="002D464E"/>
    <w:rsid w:val="002D49FC"/>
    <w:rsid w:val="002D51DE"/>
    <w:rsid w:val="002D5439"/>
    <w:rsid w:val="002D5812"/>
    <w:rsid w:val="002D6B30"/>
    <w:rsid w:val="002D70FA"/>
    <w:rsid w:val="002D7263"/>
    <w:rsid w:val="002D7F5C"/>
    <w:rsid w:val="002E0D6F"/>
    <w:rsid w:val="002E1FE6"/>
    <w:rsid w:val="002E2443"/>
    <w:rsid w:val="002E290B"/>
    <w:rsid w:val="002E2B58"/>
    <w:rsid w:val="002E2ED2"/>
    <w:rsid w:val="002E2F28"/>
    <w:rsid w:val="002E3C3A"/>
    <w:rsid w:val="002E3C4F"/>
    <w:rsid w:val="002E4065"/>
    <w:rsid w:val="002E44C4"/>
    <w:rsid w:val="002E471A"/>
    <w:rsid w:val="002E4743"/>
    <w:rsid w:val="002E4773"/>
    <w:rsid w:val="002E47A4"/>
    <w:rsid w:val="002E4D27"/>
    <w:rsid w:val="002E5AA5"/>
    <w:rsid w:val="002E5BBE"/>
    <w:rsid w:val="002E5F21"/>
    <w:rsid w:val="002E7256"/>
    <w:rsid w:val="002E72B6"/>
    <w:rsid w:val="002F0D97"/>
    <w:rsid w:val="002F0EA9"/>
    <w:rsid w:val="002F1119"/>
    <w:rsid w:val="002F12C8"/>
    <w:rsid w:val="002F169E"/>
    <w:rsid w:val="002F17AC"/>
    <w:rsid w:val="002F1964"/>
    <w:rsid w:val="002F218F"/>
    <w:rsid w:val="002F24C9"/>
    <w:rsid w:val="002F2745"/>
    <w:rsid w:val="002F2AD9"/>
    <w:rsid w:val="002F2E9C"/>
    <w:rsid w:val="002F3C1A"/>
    <w:rsid w:val="002F3DC4"/>
    <w:rsid w:val="002F3E9E"/>
    <w:rsid w:val="002F3FC2"/>
    <w:rsid w:val="002F41E7"/>
    <w:rsid w:val="002F453D"/>
    <w:rsid w:val="002F54AD"/>
    <w:rsid w:val="002F580C"/>
    <w:rsid w:val="002F585D"/>
    <w:rsid w:val="002F5B25"/>
    <w:rsid w:val="002F5E02"/>
    <w:rsid w:val="002F5E48"/>
    <w:rsid w:val="002F5EE5"/>
    <w:rsid w:val="002F63C5"/>
    <w:rsid w:val="002F6668"/>
    <w:rsid w:val="002F6B99"/>
    <w:rsid w:val="002F6EAD"/>
    <w:rsid w:val="002F736A"/>
    <w:rsid w:val="002F73A0"/>
    <w:rsid w:val="002F73F3"/>
    <w:rsid w:val="002F7516"/>
    <w:rsid w:val="00300C35"/>
    <w:rsid w:val="003016DE"/>
    <w:rsid w:val="00301AF4"/>
    <w:rsid w:val="00301FC8"/>
    <w:rsid w:val="0030243F"/>
    <w:rsid w:val="003025A4"/>
    <w:rsid w:val="00302D40"/>
    <w:rsid w:val="00303164"/>
    <w:rsid w:val="003031FB"/>
    <w:rsid w:val="0030367A"/>
    <w:rsid w:val="00303772"/>
    <w:rsid w:val="00303E75"/>
    <w:rsid w:val="00304020"/>
    <w:rsid w:val="00304064"/>
    <w:rsid w:val="00304472"/>
    <w:rsid w:val="00304D25"/>
    <w:rsid w:val="00304ED3"/>
    <w:rsid w:val="003051F2"/>
    <w:rsid w:val="0030626C"/>
    <w:rsid w:val="0030642F"/>
    <w:rsid w:val="00306604"/>
    <w:rsid w:val="0030664B"/>
    <w:rsid w:val="00310409"/>
    <w:rsid w:val="0031054C"/>
    <w:rsid w:val="003106E1"/>
    <w:rsid w:val="00310E99"/>
    <w:rsid w:val="00310ECF"/>
    <w:rsid w:val="00310F0C"/>
    <w:rsid w:val="003117DB"/>
    <w:rsid w:val="0031199A"/>
    <w:rsid w:val="00311BF3"/>
    <w:rsid w:val="00312143"/>
    <w:rsid w:val="003123D7"/>
    <w:rsid w:val="00312A5C"/>
    <w:rsid w:val="00313048"/>
    <w:rsid w:val="0031332C"/>
    <w:rsid w:val="00313967"/>
    <w:rsid w:val="00314059"/>
    <w:rsid w:val="00314372"/>
    <w:rsid w:val="00314A04"/>
    <w:rsid w:val="00314FAD"/>
    <w:rsid w:val="00316334"/>
    <w:rsid w:val="003163C5"/>
    <w:rsid w:val="00316991"/>
    <w:rsid w:val="00316B9C"/>
    <w:rsid w:val="003171CD"/>
    <w:rsid w:val="00317360"/>
    <w:rsid w:val="00317798"/>
    <w:rsid w:val="00317A4A"/>
    <w:rsid w:val="0032010C"/>
    <w:rsid w:val="00321065"/>
    <w:rsid w:val="0032106B"/>
    <w:rsid w:val="00321138"/>
    <w:rsid w:val="0032145E"/>
    <w:rsid w:val="003217BC"/>
    <w:rsid w:val="003218B1"/>
    <w:rsid w:val="00321A94"/>
    <w:rsid w:val="00321E93"/>
    <w:rsid w:val="00321FD3"/>
    <w:rsid w:val="0032265F"/>
    <w:rsid w:val="00322EC7"/>
    <w:rsid w:val="003230C7"/>
    <w:rsid w:val="003231D7"/>
    <w:rsid w:val="003232BB"/>
    <w:rsid w:val="0032358F"/>
    <w:rsid w:val="00323A17"/>
    <w:rsid w:val="0032489F"/>
    <w:rsid w:val="003259EC"/>
    <w:rsid w:val="00325CB7"/>
    <w:rsid w:val="00325D3D"/>
    <w:rsid w:val="00325D64"/>
    <w:rsid w:val="00326804"/>
    <w:rsid w:val="00326920"/>
    <w:rsid w:val="0032699E"/>
    <w:rsid w:val="00326B48"/>
    <w:rsid w:val="00326BA6"/>
    <w:rsid w:val="00326D87"/>
    <w:rsid w:val="00326E15"/>
    <w:rsid w:val="00327533"/>
    <w:rsid w:val="00327818"/>
    <w:rsid w:val="00330447"/>
    <w:rsid w:val="003307F2"/>
    <w:rsid w:val="00330C93"/>
    <w:rsid w:val="003314B2"/>
    <w:rsid w:val="00331508"/>
    <w:rsid w:val="00332AC4"/>
    <w:rsid w:val="00332F59"/>
    <w:rsid w:val="00333633"/>
    <w:rsid w:val="003338D0"/>
    <w:rsid w:val="0033414F"/>
    <w:rsid w:val="00334429"/>
    <w:rsid w:val="003344C2"/>
    <w:rsid w:val="0033452D"/>
    <w:rsid w:val="00334A7B"/>
    <w:rsid w:val="003351AE"/>
    <w:rsid w:val="003352DE"/>
    <w:rsid w:val="0033550E"/>
    <w:rsid w:val="003360AB"/>
    <w:rsid w:val="0033681B"/>
    <w:rsid w:val="0033684A"/>
    <w:rsid w:val="00336871"/>
    <w:rsid w:val="00336B8A"/>
    <w:rsid w:val="00336C56"/>
    <w:rsid w:val="003372F8"/>
    <w:rsid w:val="003407A6"/>
    <w:rsid w:val="003412C9"/>
    <w:rsid w:val="00341300"/>
    <w:rsid w:val="00341307"/>
    <w:rsid w:val="003416F1"/>
    <w:rsid w:val="0034222D"/>
    <w:rsid w:val="00342AA5"/>
    <w:rsid w:val="00343268"/>
    <w:rsid w:val="00343A97"/>
    <w:rsid w:val="00343B9E"/>
    <w:rsid w:val="00343E7A"/>
    <w:rsid w:val="00344113"/>
    <w:rsid w:val="003448D4"/>
    <w:rsid w:val="00344CED"/>
    <w:rsid w:val="00345263"/>
    <w:rsid w:val="0034542A"/>
    <w:rsid w:val="00345962"/>
    <w:rsid w:val="0034599C"/>
    <w:rsid w:val="003464B9"/>
    <w:rsid w:val="00346CB5"/>
    <w:rsid w:val="00347334"/>
    <w:rsid w:val="003477C2"/>
    <w:rsid w:val="00347B81"/>
    <w:rsid w:val="00347BBC"/>
    <w:rsid w:val="00350426"/>
    <w:rsid w:val="0035064B"/>
    <w:rsid w:val="00350789"/>
    <w:rsid w:val="00350856"/>
    <w:rsid w:val="00350BC0"/>
    <w:rsid w:val="0035164B"/>
    <w:rsid w:val="0035238B"/>
    <w:rsid w:val="00352472"/>
    <w:rsid w:val="003534F6"/>
    <w:rsid w:val="00353F5D"/>
    <w:rsid w:val="00354274"/>
    <w:rsid w:val="003544D4"/>
    <w:rsid w:val="00354759"/>
    <w:rsid w:val="00354AD4"/>
    <w:rsid w:val="00354EEE"/>
    <w:rsid w:val="00354F0D"/>
    <w:rsid w:val="00355624"/>
    <w:rsid w:val="00355805"/>
    <w:rsid w:val="00355BB7"/>
    <w:rsid w:val="00355CD5"/>
    <w:rsid w:val="00355E75"/>
    <w:rsid w:val="00356C1F"/>
    <w:rsid w:val="003578C7"/>
    <w:rsid w:val="0036022F"/>
    <w:rsid w:val="003606C5"/>
    <w:rsid w:val="00361214"/>
    <w:rsid w:val="0036271F"/>
    <w:rsid w:val="0036283B"/>
    <w:rsid w:val="00362938"/>
    <w:rsid w:val="003632DC"/>
    <w:rsid w:val="00363819"/>
    <w:rsid w:val="00364441"/>
    <w:rsid w:val="0036460A"/>
    <w:rsid w:val="00364A3C"/>
    <w:rsid w:val="00364C01"/>
    <w:rsid w:val="00365FC5"/>
    <w:rsid w:val="00365FEB"/>
    <w:rsid w:val="00366473"/>
    <w:rsid w:val="003664D3"/>
    <w:rsid w:val="003665A5"/>
    <w:rsid w:val="003668ED"/>
    <w:rsid w:val="0036699F"/>
    <w:rsid w:val="00366FBB"/>
    <w:rsid w:val="003679CB"/>
    <w:rsid w:val="00367EDC"/>
    <w:rsid w:val="0037002A"/>
    <w:rsid w:val="003701FE"/>
    <w:rsid w:val="00370340"/>
    <w:rsid w:val="003705BC"/>
    <w:rsid w:val="0037064E"/>
    <w:rsid w:val="003708B9"/>
    <w:rsid w:val="003708FA"/>
    <w:rsid w:val="00370BDD"/>
    <w:rsid w:val="003714E8"/>
    <w:rsid w:val="00371C5E"/>
    <w:rsid w:val="00371C7C"/>
    <w:rsid w:val="00371DAE"/>
    <w:rsid w:val="003725EB"/>
    <w:rsid w:val="00372930"/>
    <w:rsid w:val="00372E8A"/>
    <w:rsid w:val="0037370A"/>
    <w:rsid w:val="00373D41"/>
    <w:rsid w:val="00373F6E"/>
    <w:rsid w:val="0037418A"/>
    <w:rsid w:val="003741D8"/>
    <w:rsid w:val="003743E7"/>
    <w:rsid w:val="00374BA6"/>
    <w:rsid w:val="0037501E"/>
    <w:rsid w:val="00375154"/>
    <w:rsid w:val="0037518F"/>
    <w:rsid w:val="00375430"/>
    <w:rsid w:val="0037569B"/>
    <w:rsid w:val="00375ACF"/>
    <w:rsid w:val="00375C30"/>
    <w:rsid w:val="00376012"/>
    <w:rsid w:val="0037619F"/>
    <w:rsid w:val="00376242"/>
    <w:rsid w:val="003768FB"/>
    <w:rsid w:val="003769B5"/>
    <w:rsid w:val="003808D6"/>
    <w:rsid w:val="00380DF0"/>
    <w:rsid w:val="00381D11"/>
    <w:rsid w:val="00381DDB"/>
    <w:rsid w:val="00381E0E"/>
    <w:rsid w:val="003826D3"/>
    <w:rsid w:val="00383153"/>
    <w:rsid w:val="00383BA9"/>
    <w:rsid w:val="00383D6B"/>
    <w:rsid w:val="003846BC"/>
    <w:rsid w:val="003849FF"/>
    <w:rsid w:val="00384FBC"/>
    <w:rsid w:val="00384FC6"/>
    <w:rsid w:val="00386769"/>
    <w:rsid w:val="0038793E"/>
    <w:rsid w:val="003879B1"/>
    <w:rsid w:val="00390520"/>
    <w:rsid w:val="00390D24"/>
    <w:rsid w:val="003913A7"/>
    <w:rsid w:val="0039187E"/>
    <w:rsid w:val="00391EE0"/>
    <w:rsid w:val="00392104"/>
    <w:rsid w:val="003929CB"/>
    <w:rsid w:val="00392B47"/>
    <w:rsid w:val="00392BF9"/>
    <w:rsid w:val="003932E3"/>
    <w:rsid w:val="00393339"/>
    <w:rsid w:val="0039367B"/>
    <w:rsid w:val="00394493"/>
    <w:rsid w:val="00394CF2"/>
    <w:rsid w:val="00397F2B"/>
    <w:rsid w:val="003A018D"/>
    <w:rsid w:val="003A0216"/>
    <w:rsid w:val="003A02FD"/>
    <w:rsid w:val="003A0C18"/>
    <w:rsid w:val="003A1136"/>
    <w:rsid w:val="003A1A5A"/>
    <w:rsid w:val="003A1D01"/>
    <w:rsid w:val="003A1DAE"/>
    <w:rsid w:val="003A23C9"/>
    <w:rsid w:val="003A23D2"/>
    <w:rsid w:val="003A26A3"/>
    <w:rsid w:val="003A2A8E"/>
    <w:rsid w:val="003A3866"/>
    <w:rsid w:val="003A3997"/>
    <w:rsid w:val="003A3C9C"/>
    <w:rsid w:val="003A4B29"/>
    <w:rsid w:val="003A4C85"/>
    <w:rsid w:val="003A4CD1"/>
    <w:rsid w:val="003A52C4"/>
    <w:rsid w:val="003A55BC"/>
    <w:rsid w:val="003A5B8E"/>
    <w:rsid w:val="003A5BFB"/>
    <w:rsid w:val="003A60B3"/>
    <w:rsid w:val="003A6545"/>
    <w:rsid w:val="003A6892"/>
    <w:rsid w:val="003A752A"/>
    <w:rsid w:val="003A7DCE"/>
    <w:rsid w:val="003B0522"/>
    <w:rsid w:val="003B0AE2"/>
    <w:rsid w:val="003B0C38"/>
    <w:rsid w:val="003B0CF1"/>
    <w:rsid w:val="003B0EE4"/>
    <w:rsid w:val="003B1757"/>
    <w:rsid w:val="003B1984"/>
    <w:rsid w:val="003B1A9F"/>
    <w:rsid w:val="003B1CF8"/>
    <w:rsid w:val="003B213E"/>
    <w:rsid w:val="003B2513"/>
    <w:rsid w:val="003B2CFB"/>
    <w:rsid w:val="003B3738"/>
    <w:rsid w:val="003B3843"/>
    <w:rsid w:val="003B3BF8"/>
    <w:rsid w:val="003B4C77"/>
    <w:rsid w:val="003B4CB3"/>
    <w:rsid w:val="003B4F70"/>
    <w:rsid w:val="003B5157"/>
    <w:rsid w:val="003B54DC"/>
    <w:rsid w:val="003B5F45"/>
    <w:rsid w:val="003B642E"/>
    <w:rsid w:val="003B763D"/>
    <w:rsid w:val="003C05D4"/>
    <w:rsid w:val="003C0F58"/>
    <w:rsid w:val="003C1959"/>
    <w:rsid w:val="003C1E2D"/>
    <w:rsid w:val="003C1EE7"/>
    <w:rsid w:val="003C2341"/>
    <w:rsid w:val="003C2B44"/>
    <w:rsid w:val="003C2F23"/>
    <w:rsid w:val="003C3384"/>
    <w:rsid w:val="003C3561"/>
    <w:rsid w:val="003C3C31"/>
    <w:rsid w:val="003C4058"/>
    <w:rsid w:val="003C4252"/>
    <w:rsid w:val="003C4547"/>
    <w:rsid w:val="003C4CD2"/>
    <w:rsid w:val="003C5DC9"/>
    <w:rsid w:val="003C6612"/>
    <w:rsid w:val="003C66C0"/>
    <w:rsid w:val="003C6D47"/>
    <w:rsid w:val="003C6D7E"/>
    <w:rsid w:val="003C6E34"/>
    <w:rsid w:val="003C79A2"/>
    <w:rsid w:val="003C7B14"/>
    <w:rsid w:val="003D0115"/>
    <w:rsid w:val="003D0A66"/>
    <w:rsid w:val="003D131A"/>
    <w:rsid w:val="003D2151"/>
    <w:rsid w:val="003D2535"/>
    <w:rsid w:val="003D3367"/>
    <w:rsid w:val="003D33A8"/>
    <w:rsid w:val="003D3634"/>
    <w:rsid w:val="003D3DAC"/>
    <w:rsid w:val="003D41E3"/>
    <w:rsid w:val="003D42C0"/>
    <w:rsid w:val="003D4747"/>
    <w:rsid w:val="003D4782"/>
    <w:rsid w:val="003D4959"/>
    <w:rsid w:val="003D4A2C"/>
    <w:rsid w:val="003D4C07"/>
    <w:rsid w:val="003D4DD4"/>
    <w:rsid w:val="003D4F70"/>
    <w:rsid w:val="003D561C"/>
    <w:rsid w:val="003D567B"/>
    <w:rsid w:val="003D5D8B"/>
    <w:rsid w:val="003D6160"/>
    <w:rsid w:val="003D6262"/>
    <w:rsid w:val="003D6508"/>
    <w:rsid w:val="003D66AE"/>
    <w:rsid w:val="003D66CB"/>
    <w:rsid w:val="003D6FF7"/>
    <w:rsid w:val="003D742F"/>
    <w:rsid w:val="003D7514"/>
    <w:rsid w:val="003E068F"/>
    <w:rsid w:val="003E0C74"/>
    <w:rsid w:val="003E130F"/>
    <w:rsid w:val="003E2A8D"/>
    <w:rsid w:val="003E3A95"/>
    <w:rsid w:val="003E3F0C"/>
    <w:rsid w:val="003E403C"/>
    <w:rsid w:val="003E41F4"/>
    <w:rsid w:val="003E4741"/>
    <w:rsid w:val="003E4EF5"/>
    <w:rsid w:val="003E5902"/>
    <w:rsid w:val="003E5FFF"/>
    <w:rsid w:val="003E728C"/>
    <w:rsid w:val="003E75B8"/>
    <w:rsid w:val="003E7A91"/>
    <w:rsid w:val="003E7CA4"/>
    <w:rsid w:val="003F00D0"/>
    <w:rsid w:val="003F0448"/>
    <w:rsid w:val="003F0CD3"/>
    <w:rsid w:val="003F0DAB"/>
    <w:rsid w:val="003F1324"/>
    <w:rsid w:val="003F1643"/>
    <w:rsid w:val="003F17B5"/>
    <w:rsid w:val="003F23A9"/>
    <w:rsid w:val="003F2534"/>
    <w:rsid w:val="003F2A2E"/>
    <w:rsid w:val="003F2D7D"/>
    <w:rsid w:val="003F2D89"/>
    <w:rsid w:val="003F33A6"/>
    <w:rsid w:val="003F39E7"/>
    <w:rsid w:val="003F3C92"/>
    <w:rsid w:val="003F3DEA"/>
    <w:rsid w:val="003F4044"/>
    <w:rsid w:val="003F404E"/>
    <w:rsid w:val="003F4703"/>
    <w:rsid w:val="003F4D21"/>
    <w:rsid w:val="003F52D3"/>
    <w:rsid w:val="003F6036"/>
    <w:rsid w:val="003F6313"/>
    <w:rsid w:val="003F65BF"/>
    <w:rsid w:val="003F662B"/>
    <w:rsid w:val="003F6956"/>
    <w:rsid w:val="003F6FD6"/>
    <w:rsid w:val="003F7E9F"/>
    <w:rsid w:val="00400957"/>
    <w:rsid w:val="00400FD8"/>
    <w:rsid w:val="00401860"/>
    <w:rsid w:val="00401901"/>
    <w:rsid w:val="004019DD"/>
    <w:rsid w:val="00402178"/>
    <w:rsid w:val="00402A33"/>
    <w:rsid w:val="00402C53"/>
    <w:rsid w:val="004032E0"/>
    <w:rsid w:val="00403313"/>
    <w:rsid w:val="00403D13"/>
    <w:rsid w:val="0040442D"/>
    <w:rsid w:val="0040446D"/>
    <w:rsid w:val="00404683"/>
    <w:rsid w:val="00404703"/>
    <w:rsid w:val="004047B4"/>
    <w:rsid w:val="00404881"/>
    <w:rsid w:val="00404F80"/>
    <w:rsid w:val="00405100"/>
    <w:rsid w:val="00405EA2"/>
    <w:rsid w:val="00406544"/>
    <w:rsid w:val="0040730C"/>
    <w:rsid w:val="00407E75"/>
    <w:rsid w:val="00410072"/>
    <w:rsid w:val="004100C2"/>
    <w:rsid w:val="0041055E"/>
    <w:rsid w:val="004105F0"/>
    <w:rsid w:val="0041089B"/>
    <w:rsid w:val="00410960"/>
    <w:rsid w:val="004109D5"/>
    <w:rsid w:val="004110D3"/>
    <w:rsid w:val="00411774"/>
    <w:rsid w:val="00411806"/>
    <w:rsid w:val="00411B77"/>
    <w:rsid w:val="00411B79"/>
    <w:rsid w:val="0041223B"/>
    <w:rsid w:val="00412984"/>
    <w:rsid w:val="0041361F"/>
    <w:rsid w:val="00413799"/>
    <w:rsid w:val="00413E9E"/>
    <w:rsid w:val="00413F55"/>
    <w:rsid w:val="00416AD3"/>
    <w:rsid w:val="00416E21"/>
    <w:rsid w:val="00416E56"/>
    <w:rsid w:val="004179AE"/>
    <w:rsid w:val="00417AE0"/>
    <w:rsid w:val="00417BBF"/>
    <w:rsid w:val="004204C5"/>
    <w:rsid w:val="004206CE"/>
    <w:rsid w:val="00421065"/>
    <w:rsid w:val="0042189C"/>
    <w:rsid w:val="00421DFF"/>
    <w:rsid w:val="004224CF"/>
    <w:rsid w:val="004228EF"/>
    <w:rsid w:val="00422CF6"/>
    <w:rsid w:val="00422E08"/>
    <w:rsid w:val="00422F2E"/>
    <w:rsid w:val="0042348B"/>
    <w:rsid w:val="004234E4"/>
    <w:rsid w:val="00423CBD"/>
    <w:rsid w:val="00423D4A"/>
    <w:rsid w:val="004244D1"/>
    <w:rsid w:val="004245FC"/>
    <w:rsid w:val="00424682"/>
    <w:rsid w:val="00424AB2"/>
    <w:rsid w:val="00424E52"/>
    <w:rsid w:val="00425633"/>
    <w:rsid w:val="00425739"/>
    <w:rsid w:val="00425A31"/>
    <w:rsid w:val="00425D11"/>
    <w:rsid w:val="004263B2"/>
    <w:rsid w:val="00426423"/>
    <w:rsid w:val="00426627"/>
    <w:rsid w:val="004268E4"/>
    <w:rsid w:val="00426956"/>
    <w:rsid w:val="004278CC"/>
    <w:rsid w:val="00427A3A"/>
    <w:rsid w:val="00427C57"/>
    <w:rsid w:val="00427E4B"/>
    <w:rsid w:val="004304D8"/>
    <w:rsid w:val="004319EB"/>
    <w:rsid w:val="00431E11"/>
    <w:rsid w:val="00432CCD"/>
    <w:rsid w:val="00432EF5"/>
    <w:rsid w:val="004331A1"/>
    <w:rsid w:val="004335F9"/>
    <w:rsid w:val="00433BDE"/>
    <w:rsid w:val="00433CA9"/>
    <w:rsid w:val="00433DB7"/>
    <w:rsid w:val="0043499D"/>
    <w:rsid w:val="00434AD6"/>
    <w:rsid w:val="00435663"/>
    <w:rsid w:val="00435C89"/>
    <w:rsid w:val="00435DD7"/>
    <w:rsid w:val="004365F1"/>
    <w:rsid w:val="00436DCF"/>
    <w:rsid w:val="004372D1"/>
    <w:rsid w:val="0043752B"/>
    <w:rsid w:val="004378E6"/>
    <w:rsid w:val="00437EF1"/>
    <w:rsid w:val="00440003"/>
    <w:rsid w:val="004406F5"/>
    <w:rsid w:val="00440AEA"/>
    <w:rsid w:val="00442153"/>
    <w:rsid w:val="0044272A"/>
    <w:rsid w:val="004430B4"/>
    <w:rsid w:val="00443192"/>
    <w:rsid w:val="00443E23"/>
    <w:rsid w:val="00444153"/>
    <w:rsid w:val="0044493C"/>
    <w:rsid w:val="00445DA9"/>
    <w:rsid w:val="00445F8F"/>
    <w:rsid w:val="00450207"/>
    <w:rsid w:val="00450221"/>
    <w:rsid w:val="0045043A"/>
    <w:rsid w:val="004507AB"/>
    <w:rsid w:val="00450EC5"/>
    <w:rsid w:val="004516C5"/>
    <w:rsid w:val="00451A65"/>
    <w:rsid w:val="00453005"/>
    <w:rsid w:val="0045418A"/>
    <w:rsid w:val="004542C9"/>
    <w:rsid w:val="00454501"/>
    <w:rsid w:val="00454783"/>
    <w:rsid w:val="0045543D"/>
    <w:rsid w:val="00456452"/>
    <w:rsid w:val="0045665B"/>
    <w:rsid w:val="004568BC"/>
    <w:rsid w:val="0045694C"/>
    <w:rsid w:val="00456C86"/>
    <w:rsid w:val="00457BF1"/>
    <w:rsid w:val="00457FF8"/>
    <w:rsid w:val="004604E8"/>
    <w:rsid w:val="00460504"/>
    <w:rsid w:val="004605F0"/>
    <w:rsid w:val="0046095D"/>
    <w:rsid w:val="00460F68"/>
    <w:rsid w:val="00461130"/>
    <w:rsid w:val="004612DE"/>
    <w:rsid w:val="004614B7"/>
    <w:rsid w:val="0046207B"/>
    <w:rsid w:val="00462180"/>
    <w:rsid w:val="00462264"/>
    <w:rsid w:val="00462A4C"/>
    <w:rsid w:val="00462AB1"/>
    <w:rsid w:val="00462BB7"/>
    <w:rsid w:val="0046378F"/>
    <w:rsid w:val="00463D3E"/>
    <w:rsid w:val="00464435"/>
    <w:rsid w:val="00465134"/>
    <w:rsid w:val="004651C2"/>
    <w:rsid w:val="0046539E"/>
    <w:rsid w:val="004657FD"/>
    <w:rsid w:val="004659D8"/>
    <w:rsid w:val="00465ACE"/>
    <w:rsid w:val="00465B46"/>
    <w:rsid w:val="00465BE6"/>
    <w:rsid w:val="004661E0"/>
    <w:rsid w:val="00466AA9"/>
    <w:rsid w:val="00466C85"/>
    <w:rsid w:val="00467003"/>
    <w:rsid w:val="00467A6F"/>
    <w:rsid w:val="00467CBC"/>
    <w:rsid w:val="00470938"/>
    <w:rsid w:val="004711AC"/>
    <w:rsid w:val="004713F2"/>
    <w:rsid w:val="00471556"/>
    <w:rsid w:val="00471979"/>
    <w:rsid w:val="00471C26"/>
    <w:rsid w:val="00472407"/>
    <w:rsid w:val="00472881"/>
    <w:rsid w:val="00472DC5"/>
    <w:rsid w:val="00473157"/>
    <w:rsid w:val="00473816"/>
    <w:rsid w:val="00473949"/>
    <w:rsid w:val="00473B17"/>
    <w:rsid w:val="00473B5E"/>
    <w:rsid w:val="00473D1C"/>
    <w:rsid w:val="00473E77"/>
    <w:rsid w:val="00474179"/>
    <w:rsid w:val="00474ADA"/>
    <w:rsid w:val="00474DC2"/>
    <w:rsid w:val="00474ED3"/>
    <w:rsid w:val="00474FC4"/>
    <w:rsid w:val="0047500C"/>
    <w:rsid w:val="00475DFA"/>
    <w:rsid w:val="00476303"/>
    <w:rsid w:val="004769CA"/>
    <w:rsid w:val="00476D84"/>
    <w:rsid w:val="00476E73"/>
    <w:rsid w:val="00477528"/>
    <w:rsid w:val="004777F1"/>
    <w:rsid w:val="00477A8C"/>
    <w:rsid w:val="00477D03"/>
    <w:rsid w:val="00477F33"/>
    <w:rsid w:val="00477F9B"/>
    <w:rsid w:val="004808C2"/>
    <w:rsid w:val="00480B3D"/>
    <w:rsid w:val="00480CEA"/>
    <w:rsid w:val="00481190"/>
    <w:rsid w:val="004813F0"/>
    <w:rsid w:val="0048143A"/>
    <w:rsid w:val="004818C8"/>
    <w:rsid w:val="00481AC8"/>
    <w:rsid w:val="00481C86"/>
    <w:rsid w:val="00481D21"/>
    <w:rsid w:val="00482F8E"/>
    <w:rsid w:val="0048309B"/>
    <w:rsid w:val="004832AD"/>
    <w:rsid w:val="00483F7A"/>
    <w:rsid w:val="00484399"/>
    <w:rsid w:val="0048516B"/>
    <w:rsid w:val="00485C1B"/>
    <w:rsid w:val="00485D33"/>
    <w:rsid w:val="00485F4C"/>
    <w:rsid w:val="00486056"/>
    <w:rsid w:val="0048658B"/>
    <w:rsid w:val="00486B66"/>
    <w:rsid w:val="0048705A"/>
    <w:rsid w:val="004870A1"/>
    <w:rsid w:val="00487DCE"/>
    <w:rsid w:val="0049026C"/>
    <w:rsid w:val="00490580"/>
    <w:rsid w:val="00490791"/>
    <w:rsid w:val="00490D39"/>
    <w:rsid w:val="00491348"/>
    <w:rsid w:val="0049153C"/>
    <w:rsid w:val="00492192"/>
    <w:rsid w:val="00492663"/>
    <w:rsid w:val="00492720"/>
    <w:rsid w:val="00492C87"/>
    <w:rsid w:val="00492D6A"/>
    <w:rsid w:val="004930B9"/>
    <w:rsid w:val="00493902"/>
    <w:rsid w:val="00494001"/>
    <w:rsid w:val="0049410B"/>
    <w:rsid w:val="00494913"/>
    <w:rsid w:val="00494993"/>
    <w:rsid w:val="004950FB"/>
    <w:rsid w:val="004956F8"/>
    <w:rsid w:val="00495A2F"/>
    <w:rsid w:val="004965C8"/>
    <w:rsid w:val="00496C9E"/>
    <w:rsid w:val="00496FD0"/>
    <w:rsid w:val="00497375"/>
    <w:rsid w:val="004A0294"/>
    <w:rsid w:val="004A05DB"/>
    <w:rsid w:val="004A1471"/>
    <w:rsid w:val="004A1602"/>
    <w:rsid w:val="004A1C80"/>
    <w:rsid w:val="004A1CBA"/>
    <w:rsid w:val="004A3A45"/>
    <w:rsid w:val="004A3CA1"/>
    <w:rsid w:val="004A4097"/>
    <w:rsid w:val="004A40EB"/>
    <w:rsid w:val="004A431E"/>
    <w:rsid w:val="004A43C0"/>
    <w:rsid w:val="004A4FC2"/>
    <w:rsid w:val="004A5137"/>
    <w:rsid w:val="004A6EBD"/>
    <w:rsid w:val="004A771E"/>
    <w:rsid w:val="004A7EAD"/>
    <w:rsid w:val="004B023A"/>
    <w:rsid w:val="004B0690"/>
    <w:rsid w:val="004B162A"/>
    <w:rsid w:val="004B1B11"/>
    <w:rsid w:val="004B1E79"/>
    <w:rsid w:val="004B1F64"/>
    <w:rsid w:val="004B1F9E"/>
    <w:rsid w:val="004B1FCF"/>
    <w:rsid w:val="004B1FDA"/>
    <w:rsid w:val="004B2914"/>
    <w:rsid w:val="004B298B"/>
    <w:rsid w:val="004B2D53"/>
    <w:rsid w:val="004B2EDB"/>
    <w:rsid w:val="004B3772"/>
    <w:rsid w:val="004B384C"/>
    <w:rsid w:val="004B3C62"/>
    <w:rsid w:val="004B493A"/>
    <w:rsid w:val="004B4BDB"/>
    <w:rsid w:val="004B5193"/>
    <w:rsid w:val="004B5A2E"/>
    <w:rsid w:val="004B627C"/>
    <w:rsid w:val="004B6293"/>
    <w:rsid w:val="004B6410"/>
    <w:rsid w:val="004B6A74"/>
    <w:rsid w:val="004B7158"/>
    <w:rsid w:val="004B77C2"/>
    <w:rsid w:val="004B79D4"/>
    <w:rsid w:val="004B7AAF"/>
    <w:rsid w:val="004B7B3F"/>
    <w:rsid w:val="004B7D4E"/>
    <w:rsid w:val="004C12AF"/>
    <w:rsid w:val="004C185F"/>
    <w:rsid w:val="004C1A27"/>
    <w:rsid w:val="004C248B"/>
    <w:rsid w:val="004C2EF6"/>
    <w:rsid w:val="004C2F6D"/>
    <w:rsid w:val="004C32EF"/>
    <w:rsid w:val="004C365F"/>
    <w:rsid w:val="004C3935"/>
    <w:rsid w:val="004C3B0D"/>
    <w:rsid w:val="004C3D64"/>
    <w:rsid w:val="004C3DD2"/>
    <w:rsid w:val="004C487F"/>
    <w:rsid w:val="004C49D2"/>
    <w:rsid w:val="004C56CB"/>
    <w:rsid w:val="004C5C58"/>
    <w:rsid w:val="004C6493"/>
    <w:rsid w:val="004C6918"/>
    <w:rsid w:val="004C6FA5"/>
    <w:rsid w:val="004C7F31"/>
    <w:rsid w:val="004D16E0"/>
    <w:rsid w:val="004D1AD0"/>
    <w:rsid w:val="004D1C29"/>
    <w:rsid w:val="004D21FC"/>
    <w:rsid w:val="004D2396"/>
    <w:rsid w:val="004D2496"/>
    <w:rsid w:val="004D266D"/>
    <w:rsid w:val="004D2B93"/>
    <w:rsid w:val="004D343D"/>
    <w:rsid w:val="004D36A8"/>
    <w:rsid w:val="004D3A33"/>
    <w:rsid w:val="004D41F9"/>
    <w:rsid w:val="004D43E1"/>
    <w:rsid w:val="004D44E1"/>
    <w:rsid w:val="004D4C74"/>
    <w:rsid w:val="004D4E50"/>
    <w:rsid w:val="004D56A4"/>
    <w:rsid w:val="004D6671"/>
    <w:rsid w:val="004D72EC"/>
    <w:rsid w:val="004D7367"/>
    <w:rsid w:val="004D75AE"/>
    <w:rsid w:val="004D789A"/>
    <w:rsid w:val="004D7AF8"/>
    <w:rsid w:val="004E080F"/>
    <w:rsid w:val="004E0C63"/>
    <w:rsid w:val="004E1730"/>
    <w:rsid w:val="004E1732"/>
    <w:rsid w:val="004E190C"/>
    <w:rsid w:val="004E1915"/>
    <w:rsid w:val="004E1F43"/>
    <w:rsid w:val="004E2313"/>
    <w:rsid w:val="004E37EB"/>
    <w:rsid w:val="004E47FA"/>
    <w:rsid w:val="004E4CCE"/>
    <w:rsid w:val="004E4DEE"/>
    <w:rsid w:val="004E5069"/>
    <w:rsid w:val="004E5104"/>
    <w:rsid w:val="004E5469"/>
    <w:rsid w:val="004E589A"/>
    <w:rsid w:val="004E59F2"/>
    <w:rsid w:val="004E5B24"/>
    <w:rsid w:val="004E5F34"/>
    <w:rsid w:val="004E5F47"/>
    <w:rsid w:val="004E612F"/>
    <w:rsid w:val="004E6ED5"/>
    <w:rsid w:val="004E7552"/>
    <w:rsid w:val="004E7828"/>
    <w:rsid w:val="004E7AD8"/>
    <w:rsid w:val="004E7C0B"/>
    <w:rsid w:val="004E7F11"/>
    <w:rsid w:val="004F0125"/>
    <w:rsid w:val="004F0CC1"/>
    <w:rsid w:val="004F1510"/>
    <w:rsid w:val="004F180A"/>
    <w:rsid w:val="004F211C"/>
    <w:rsid w:val="004F27B9"/>
    <w:rsid w:val="004F389F"/>
    <w:rsid w:val="004F38FA"/>
    <w:rsid w:val="004F3B9A"/>
    <w:rsid w:val="004F3F65"/>
    <w:rsid w:val="004F4481"/>
    <w:rsid w:val="004F4674"/>
    <w:rsid w:val="004F4A34"/>
    <w:rsid w:val="004F4ACF"/>
    <w:rsid w:val="004F4ECE"/>
    <w:rsid w:val="004F4F5C"/>
    <w:rsid w:val="004F589F"/>
    <w:rsid w:val="004F5959"/>
    <w:rsid w:val="004F6562"/>
    <w:rsid w:val="004F6CBB"/>
    <w:rsid w:val="004F6ED3"/>
    <w:rsid w:val="004F72F0"/>
    <w:rsid w:val="004F7584"/>
    <w:rsid w:val="004F7E8F"/>
    <w:rsid w:val="005001CE"/>
    <w:rsid w:val="00500538"/>
    <w:rsid w:val="005005E9"/>
    <w:rsid w:val="005006A3"/>
    <w:rsid w:val="00500B24"/>
    <w:rsid w:val="00500BC6"/>
    <w:rsid w:val="00500C31"/>
    <w:rsid w:val="00500C99"/>
    <w:rsid w:val="005011EA"/>
    <w:rsid w:val="005014FD"/>
    <w:rsid w:val="00501725"/>
    <w:rsid w:val="0050185E"/>
    <w:rsid w:val="005018A7"/>
    <w:rsid w:val="00501AFA"/>
    <w:rsid w:val="00504425"/>
    <w:rsid w:val="005045F4"/>
    <w:rsid w:val="00504A63"/>
    <w:rsid w:val="00504FDB"/>
    <w:rsid w:val="00505103"/>
    <w:rsid w:val="005051BD"/>
    <w:rsid w:val="00506962"/>
    <w:rsid w:val="00506A62"/>
    <w:rsid w:val="00507CFE"/>
    <w:rsid w:val="00507D2E"/>
    <w:rsid w:val="005100CA"/>
    <w:rsid w:val="00510F3C"/>
    <w:rsid w:val="00511365"/>
    <w:rsid w:val="005117BE"/>
    <w:rsid w:val="00512035"/>
    <w:rsid w:val="005129F3"/>
    <w:rsid w:val="00512AEC"/>
    <w:rsid w:val="005138A5"/>
    <w:rsid w:val="005142E8"/>
    <w:rsid w:val="00514331"/>
    <w:rsid w:val="005148D2"/>
    <w:rsid w:val="00514E67"/>
    <w:rsid w:val="00515036"/>
    <w:rsid w:val="00515353"/>
    <w:rsid w:val="00515787"/>
    <w:rsid w:val="0051582B"/>
    <w:rsid w:val="00515AC5"/>
    <w:rsid w:val="00516010"/>
    <w:rsid w:val="0051612B"/>
    <w:rsid w:val="00516357"/>
    <w:rsid w:val="00516457"/>
    <w:rsid w:val="00516D9F"/>
    <w:rsid w:val="00517043"/>
    <w:rsid w:val="0051720D"/>
    <w:rsid w:val="005174FE"/>
    <w:rsid w:val="0051764D"/>
    <w:rsid w:val="005176BD"/>
    <w:rsid w:val="00517736"/>
    <w:rsid w:val="005178B8"/>
    <w:rsid w:val="00520051"/>
    <w:rsid w:val="005203E4"/>
    <w:rsid w:val="00521B3D"/>
    <w:rsid w:val="00521B7B"/>
    <w:rsid w:val="00522C09"/>
    <w:rsid w:val="00522D68"/>
    <w:rsid w:val="005240A0"/>
    <w:rsid w:val="005240CE"/>
    <w:rsid w:val="005241B5"/>
    <w:rsid w:val="00524422"/>
    <w:rsid w:val="00524B4B"/>
    <w:rsid w:val="00524B5C"/>
    <w:rsid w:val="005258D1"/>
    <w:rsid w:val="005259B9"/>
    <w:rsid w:val="00525D35"/>
    <w:rsid w:val="005266BF"/>
    <w:rsid w:val="00526BAC"/>
    <w:rsid w:val="00526CDE"/>
    <w:rsid w:val="00527522"/>
    <w:rsid w:val="0052799B"/>
    <w:rsid w:val="00530D84"/>
    <w:rsid w:val="0053227D"/>
    <w:rsid w:val="00533943"/>
    <w:rsid w:val="0053404B"/>
    <w:rsid w:val="00534FE1"/>
    <w:rsid w:val="00535289"/>
    <w:rsid w:val="00535498"/>
    <w:rsid w:val="005354ED"/>
    <w:rsid w:val="00535854"/>
    <w:rsid w:val="005358E3"/>
    <w:rsid w:val="00535DE6"/>
    <w:rsid w:val="00535FFC"/>
    <w:rsid w:val="00536129"/>
    <w:rsid w:val="005373EA"/>
    <w:rsid w:val="005375E6"/>
    <w:rsid w:val="005400CB"/>
    <w:rsid w:val="005402CB"/>
    <w:rsid w:val="00540826"/>
    <w:rsid w:val="00540C8C"/>
    <w:rsid w:val="00540D77"/>
    <w:rsid w:val="0054113F"/>
    <w:rsid w:val="005411A3"/>
    <w:rsid w:val="00541F86"/>
    <w:rsid w:val="0054286F"/>
    <w:rsid w:val="00542E59"/>
    <w:rsid w:val="00542EBB"/>
    <w:rsid w:val="00543077"/>
    <w:rsid w:val="00543122"/>
    <w:rsid w:val="00543C39"/>
    <w:rsid w:val="005444CC"/>
    <w:rsid w:val="0054450E"/>
    <w:rsid w:val="00544D47"/>
    <w:rsid w:val="00545DB5"/>
    <w:rsid w:val="005461FC"/>
    <w:rsid w:val="00546489"/>
    <w:rsid w:val="00546CA0"/>
    <w:rsid w:val="00546D7C"/>
    <w:rsid w:val="00546FDD"/>
    <w:rsid w:val="00547672"/>
    <w:rsid w:val="005478AC"/>
    <w:rsid w:val="00547C52"/>
    <w:rsid w:val="00547F04"/>
    <w:rsid w:val="00550018"/>
    <w:rsid w:val="00550624"/>
    <w:rsid w:val="00550C9D"/>
    <w:rsid w:val="00550DB6"/>
    <w:rsid w:val="0055154F"/>
    <w:rsid w:val="00551AB3"/>
    <w:rsid w:val="00551B8C"/>
    <w:rsid w:val="005526C1"/>
    <w:rsid w:val="00553061"/>
    <w:rsid w:val="00553996"/>
    <w:rsid w:val="00553B42"/>
    <w:rsid w:val="00553E50"/>
    <w:rsid w:val="005540DE"/>
    <w:rsid w:val="00554195"/>
    <w:rsid w:val="00554217"/>
    <w:rsid w:val="005544A1"/>
    <w:rsid w:val="00554617"/>
    <w:rsid w:val="00554770"/>
    <w:rsid w:val="00554A7B"/>
    <w:rsid w:val="00554B42"/>
    <w:rsid w:val="00555180"/>
    <w:rsid w:val="00555E5D"/>
    <w:rsid w:val="00556B01"/>
    <w:rsid w:val="00560DFF"/>
    <w:rsid w:val="0056171A"/>
    <w:rsid w:val="00561F02"/>
    <w:rsid w:val="00561F1C"/>
    <w:rsid w:val="005626E6"/>
    <w:rsid w:val="00562EDC"/>
    <w:rsid w:val="00562F1B"/>
    <w:rsid w:val="0056311F"/>
    <w:rsid w:val="005634C2"/>
    <w:rsid w:val="0056391D"/>
    <w:rsid w:val="00563B92"/>
    <w:rsid w:val="0056418C"/>
    <w:rsid w:val="00564314"/>
    <w:rsid w:val="00564F82"/>
    <w:rsid w:val="0056540E"/>
    <w:rsid w:val="00565975"/>
    <w:rsid w:val="00565DE2"/>
    <w:rsid w:val="00565F30"/>
    <w:rsid w:val="0056616C"/>
    <w:rsid w:val="005664E8"/>
    <w:rsid w:val="00566768"/>
    <w:rsid w:val="00566C1E"/>
    <w:rsid w:val="00567140"/>
    <w:rsid w:val="00567762"/>
    <w:rsid w:val="005677A6"/>
    <w:rsid w:val="00567D18"/>
    <w:rsid w:val="00567EAE"/>
    <w:rsid w:val="0057047B"/>
    <w:rsid w:val="005704D9"/>
    <w:rsid w:val="00570867"/>
    <w:rsid w:val="00570DF2"/>
    <w:rsid w:val="00571A1D"/>
    <w:rsid w:val="00571B27"/>
    <w:rsid w:val="00571F4E"/>
    <w:rsid w:val="005724E8"/>
    <w:rsid w:val="00572890"/>
    <w:rsid w:val="0057311D"/>
    <w:rsid w:val="005731B8"/>
    <w:rsid w:val="00573297"/>
    <w:rsid w:val="005734B2"/>
    <w:rsid w:val="00573A20"/>
    <w:rsid w:val="00574189"/>
    <w:rsid w:val="005746D7"/>
    <w:rsid w:val="0057473B"/>
    <w:rsid w:val="00574956"/>
    <w:rsid w:val="005749A7"/>
    <w:rsid w:val="00574B42"/>
    <w:rsid w:val="005755B1"/>
    <w:rsid w:val="00575985"/>
    <w:rsid w:val="0057636F"/>
    <w:rsid w:val="005764BA"/>
    <w:rsid w:val="00576999"/>
    <w:rsid w:val="00576A71"/>
    <w:rsid w:val="00576D1A"/>
    <w:rsid w:val="00577183"/>
    <w:rsid w:val="00577A45"/>
    <w:rsid w:val="00577F58"/>
    <w:rsid w:val="005802D3"/>
    <w:rsid w:val="005804B1"/>
    <w:rsid w:val="0058069D"/>
    <w:rsid w:val="0058090D"/>
    <w:rsid w:val="00580FB4"/>
    <w:rsid w:val="00581138"/>
    <w:rsid w:val="00581500"/>
    <w:rsid w:val="005816C8"/>
    <w:rsid w:val="00581CD9"/>
    <w:rsid w:val="00581DDC"/>
    <w:rsid w:val="00581FBB"/>
    <w:rsid w:val="00581FC4"/>
    <w:rsid w:val="00582DFD"/>
    <w:rsid w:val="00583981"/>
    <w:rsid w:val="005842FE"/>
    <w:rsid w:val="00584793"/>
    <w:rsid w:val="00584E22"/>
    <w:rsid w:val="00585349"/>
    <w:rsid w:val="0058555D"/>
    <w:rsid w:val="00585D05"/>
    <w:rsid w:val="00586C7A"/>
    <w:rsid w:val="005872DC"/>
    <w:rsid w:val="0058797C"/>
    <w:rsid w:val="00587B0C"/>
    <w:rsid w:val="00587DA3"/>
    <w:rsid w:val="00590121"/>
    <w:rsid w:val="0059020C"/>
    <w:rsid w:val="0059082F"/>
    <w:rsid w:val="005908A4"/>
    <w:rsid w:val="0059123F"/>
    <w:rsid w:val="005917D3"/>
    <w:rsid w:val="005920C7"/>
    <w:rsid w:val="00592156"/>
    <w:rsid w:val="0059218E"/>
    <w:rsid w:val="0059243F"/>
    <w:rsid w:val="0059278B"/>
    <w:rsid w:val="005945E9"/>
    <w:rsid w:val="00594D18"/>
    <w:rsid w:val="0059563F"/>
    <w:rsid w:val="00595700"/>
    <w:rsid w:val="00595890"/>
    <w:rsid w:val="00595B2D"/>
    <w:rsid w:val="00595BE8"/>
    <w:rsid w:val="00595C56"/>
    <w:rsid w:val="00595C94"/>
    <w:rsid w:val="00595ECB"/>
    <w:rsid w:val="00596154"/>
    <w:rsid w:val="0059680C"/>
    <w:rsid w:val="00596A2F"/>
    <w:rsid w:val="00597896"/>
    <w:rsid w:val="005A00DB"/>
    <w:rsid w:val="005A10AA"/>
    <w:rsid w:val="005A141C"/>
    <w:rsid w:val="005A1683"/>
    <w:rsid w:val="005A17D2"/>
    <w:rsid w:val="005A23F4"/>
    <w:rsid w:val="005A27E6"/>
    <w:rsid w:val="005A29D6"/>
    <w:rsid w:val="005A2BF3"/>
    <w:rsid w:val="005A3775"/>
    <w:rsid w:val="005A38E5"/>
    <w:rsid w:val="005A3B97"/>
    <w:rsid w:val="005A407E"/>
    <w:rsid w:val="005A4616"/>
    <w:rsid w:val="005A507C"/>
    <w:rsid w:val="005A521C"/>
    <w:rsid w:val="005A5336"/>
    <w:rsid w:val="005A646A"/>
    <w:rsid w:val="005A64E5"/>
    <w:rsid w:val="005A65E6"/>
    <w:rsid w:val="005A7041"/>
    <w:rsid w:val="005A73A4"/>
    <w:rsid w:val="005A7C55"/>
    <w:rsid w:val="005A7FE7"/>
    <w:rsid w:val="005B0198"/>
    <w:rsid w:val="005B0609"/>
    <w:rsid w:val="005B0631"/>
    <w:rsid w:val="005B08EA"/>
    <w:rsid w:val="005B0A43"/>
    <w:rsid w:val="005B0DDF"/>
    <w:rsid w:val="005B0E0C"/>
    <w:rsid w:val="005B1585"/>
    <w:rsid w:val="005B1D30"/>
    <w:rsid w:val="005B1FE1"/>
    <w:rsid w:val="005B22F3"/>
    <w:rsid w:val="005B24BD"/>
    <w:rsid w:val="005B3298"/>
    <w:rsid w:val="005B3507"/>
    <w:rsid w:val="005B5E2E"/>
    <w:rsid w:val="005B67DD"/>
    <w:rsid w:val="005B72C7"/>
    <w:rsid w:val="005B74E2"/>
    <w:rsid w:val="005B7974"/>
    <w:rsid w:val="005C0687"/>
    <w:rsid w:val="005C1109"/>
    <w:rsid w:val="005C2A07"/>
    <w:rsid w:val="005C2D64"/>
    <w:rsid w:val="005C43BA"/>
    <w:rsid w:val="005C4A34"/>
    <w:rsid w:val="005C4D7A"/>
    <w:rsid w:val="005C570C"/>
    <w:rsid w:val="005C5BA6"/>
    <w:rsid w:val="005C64EE"/>
    <w:rsid w:val="005C69CE"/>
    <w:rsid w:val="005C6DC9"/>
    <w:rsid w:val="005C7462"/>
    <w:rsid w:val="005C74BD"/>
    <w:rsid w:val="005C7DCC"/>
    <w:rsid w:val="005D008A"/>
    <w:rsid w:val="005D0226"/>
    <w:rsid w:val="005D028B"/>
    <w:rsid w:val="005D14F6"/>
    <w:rsid w:val="005D182A"/>
    <w:rsid w:val="005D1A35"/>
    <w:rsid w:val="005D1C22"/>
    <w:rsid w:val="005D2173"/>
    <w:rsid w:val="005D265F"/>
    <w:rsid w:val="005D2C98"/>
    <w:rsid w:val="005D33AC"/>
    <w:rsid w:val="005D3FCB"/>
    <w:rsid w:val="005D40EF"/>
    <w:rsid w:val="005D41A6"/>
    <w:rsid w:val="005D42C2"/>
    <w:rsid w:val="005D433A"/>
    <w:rsid w:val="005D451C"/>
    <w:rsid w:val="005D4F22"/>
    <w:rsid w:val="005D5F6C"/>
    <w:rsid w:val="005D6236"/>
    <w:rsid w:val="005D62FA"/>
    <w:rsid w:val="005D648D"/>
    <w:rsid w:val="005D730E"/>
    <w:rsid w:val="005D7B17"/>
    <w:rsid w:val="005D7D0B"/>
    <w:rsid w:val="005D7D5F"/>
    <w:rsid w:val="005D7E16"/>
    <w:rsid w:val="005D7F3A"/>
    <w:rsid w:val="005E0530"/>
    <w:rsid w:val="005E073C"/>
    <w:rsid w:val="005E0DAD"/>
    <w:rsid w:val="005E126D"/>
    <w:rsid w:val="005E1AF5"/>
    <w:rsid w:val="005E2A7A"/>
    <w:rsid w:val="005E2DFA"/>
    <w:rsid w:val="005E2E61"/>
    <w:rsid w:val="005E3663"/>
    <w:rsid w:val="005E36FE"/>
    <w:rsid w:val="005E3A94"/>
    <w:rsid w:val="005E406F"/>
    <w:rsid w:val="005E41E9"/>
    <w:rsid w:val="005E46E9"/>
    <w:rsid w:val="005E55A4"/>
    <w:rsid w:val="005E57AA"/>
    <w:rsid w:val="005E5ABD"/>
    <w:rsid w:val="005E5C9D"/>
    <w:rsid w:val="005E65E1"/>
    <w:rsid w:val="005E6821"/>
    <w:rsid w:val="005E748F"/>
    <w:rsid w:val="005E7938"/>
    <w:rsid w:val="005E7AE9"/>
    <w:rsid w:val="005E7B53"/>
    <w:rsid w:val="005F007C"/>
    <w:rsid w:val="005F01A8"/>
    <w:rsid w:val="005F0688"/>
    <w:rsid w:val="005F0AAE"/>
    <w:rsid w:val="005F0BF4"/>
    <w:rsid w:val="005F101C"/>
    <w:rsid w:val="005F1104"/>
    <w:rsid w:val="005F12EC"/>
    <w:rsid w:val="005F1560"/>
    <w:rsid w:val="005F1A6B"/>
    <w:rsid w:val="005F1BC9"/>
    <w:rsid w:val="005F22A9"/>
    <w:rsid w:val="005F251C"/>
    <w:rsid w:val="005F2590"/>
    <w:rsid w:val="005F3E97"/>
    <w:rsid w:val="005F471F"/>
    <w:rsid w:val="005F4B9D"/>
    <w:rsid w:val="005F5A08"/>
    <w:rsid w:val="005F5A89"/>
    <w:rsid w:val="005F5D78"/>
    <w:rsid w:val="005F5ED6"/>
    <w:rsid w:val="005F6564"/>
    <w:rsid w:val="005F6679"/>
    <w:rsid w:val="005F6ABF"/>
    <w:rsid w:val="005F6D4F"/>
    <w:rsid w:val="005F6E13"/>
    <w:rsid w:val="005F6F99"/>
    <w:rsid w:val="005F70B6"/>
    <w:rsid w:val="005F764F"/>
    <w:rsid w:val="005F7837"/>
    <w:rsid w:val="005F79E8"/>
    <w:rsid w:val="0060013E"/>
    <w:rsid w:val="0060128B"/>
    <w:rsid w:val="00601F0D"/>
    <w:rsid w:val="006021EA"/>
    <w:rsid w:val="00602D7F"/>
    <w:rsid w:val="00603AB0"/>
    <w:rsid w:val="00604048"/>
    <w:rsid w:val="0060437A"/>
    <w:rsid w:val="00604422"/>
    <w:rsid w:val="00604754"/>
    <w:rsid w:val="00604A4A"/>
    <w:rsid w:val="00604D3C"/>
    <w:rsid w:val="006062C3"/>
    <w:rsid w:val="00606B6E"/>
    <w:rsid w:val="00606DA2"/>
    <w:rsid w:val="00607A6A"/>
    <w:rsid w:val="00610441"/>
    <w:rsid w:val="0061046B"/>
    <w:rsid w:val="00610BD1"/>
    <w:rsid w:val="00610D27"/>
    <w:rsid w:val="00611021"/>
    <w:rsid w:val="006113B6"/>
    <w:rsid w:val="0061192E"/>
    <w:rsid w:val="00613223"/>
    <w:rsid w:val="00613848"/>
    <w:rsid w:val="00614722"/>
    <w:rsid w:val="006153D8"/>
    <w:rsid w:val="0061586F"/>
    <w:rsid w:val="006158DF"/>
    <w:rsid w:val="00615AFD"/>
    <w:rsid w:val="00616F1C"/>
    <w:rsid w:val="00617383"/>
    <w:rsid w:val="006173C3"/>
    <w:rsid w:val="006176AD"/>
    <w:rsid w:val="006178A8"/>
    <w:rsid w:val="006178EE"/>
    <w:rsid w:val="00617A4A"/>
    <w:rsid w:val="0062051D"/>
    <w:rsid w:val="00620BFE"/>
    <w:rsid w:val="00620C0B"/>
    <w:rsid w:val="006211EE"/>
    <w:rsid w:val="006212FB"/>
    <w:rsid w:val="00621594"/>
    <w:rsid w:val="006215B0"/>
    <w:rsid w:val="006219AF"/>
    <w:rsid w:val="006222B6"/>
    <w:rsid w:val="0062258A"/>
    <w:rsid w:val="006228DC"/>
    <w:rsid w:val="00622B6A"/>
    <w:rsid w:val="00622E7A"/>
    <w:rsid w:val="006233EA"/>
    <w:rsid w:val="006249E5"/>
    <w:rsid w:val="00624F55"/>
    <w:rsid w:val="0062547F"/>
    <w:rsid w:val="006259FB"/>
    <w:rsid w:val="006262AF"/>
    <w:rsid w:val="006263F0"/>
    <w:rsid w:val="006263F2"/>
    <w:rsid w:val="00627697"/>
    <w:rsid w:val="00627CB5"/>
    <w:rsid w:val="00630EF9"/>
    <w:rsid w:val="00631DA9"/>
    <w:rsid w:val="00631FAF"/>
    <w:rsid w:val="00632331"/>
    <w:rsid w:val="0063248E"/>
    <w:rsid w:val="006325E9"/>
    <w:rsid w:val="006326F1"/>
    <w:rsid w:val="00632A28"/>
    <w:rsid w:val="00633216"/>
    <w:rsid w:val="006332B0"/>
    <w:rsid w:val="00633E88"/>
    <w:rsid w:val="006342DF"/>
    <w:rsid w:val="00634A72"/>
    <w:rsid w:val="00634DC7"/>
    <w:rsid w:val="00634F5A"/>
    <w:rsid w:val="006354A8"/>
    <w:rsid w:val="00635C21"/>
    <w:rsid w:val="00636117"/>
    <w:rsid w:val="006361BB"/>
    <w:rsid w:val="006361C1"/>
    <w:rsid w:val="0063648F"/>
    <w:rsid w:val="0063691E"/>
    <w:rsid w:val="00636B67"/>
    <w:rsid w:val="00637141"/>
    <w:rsid w:val="0064074A"/>
    <w:rsid w:val="00640782"/>
    <w:rsid w:val="00640A80"/>
    <w:rsid w:val="00640A8D"/>
    <w:rsid w:val="00640ABF"/>
    <w:rsid w:val="00641536"/>
    <w:rsid w:val="0064153F"/>
    <w:rsid w:val="00641AB5"/>
    <w:rsid w:val="00641F6D"/>
    <w:rsid w:val="00642149"/>
    <w:rsid w:val="00642364"/>
    <w:rsid w:val="006430AA"/>
    <w:rsid w:val="006435E7"/>
    <w:rsid w:val="00643840"/>
    <w:rsid w:val="00644373"/>
    <w:rsid w:val="00644B51"/>
    <w:rsid w:val="00644C12"/>
    <w:rsid w:val="00644D26"/>
    <w:rsid w:val="006451B6"/>
    <w:rsid w:val="0064799D"/>
    <w:rsid w:val="006501FC"/>
    <w:rsid w:val="0065109E"/>
    <w:rsid w:val="0065180B"/>
    <w:rsid w:val="006519E3"/>
    <w:rsid w:val="00651D4B"/>
    <w:rsid w:val="00652073"/>
    <w:rsid w:val="00652083"/>
    <w:rsid w:val="0065255A"/>
    <w:rsid w:val="00652719"/>
    <w:rsid w:val="0065290E"/>
    <w:rsid w:val="0065302D"/>
    <w:rsid w:val="00653306"/>
    <w:rsid w:val="006534E7"/>
    <w:rsid w:val="00653F1A"/>
    <w:rsid w:val="00653F1B"/>
    <w:rsid w:val="00654076"/>
    <w:rsid w:val="00655FA1"/>
    <w:rsid w:val="00655FF3"/>
    <w:rsid w:val="006562BB"/>
    <w:rsid w:val="00656902"/>
    <w:rsid w:val="006569CE"/>
    <w:rsid w:val="006574CD"/>
    <w:rsid w:val="00657513"/>
    <w:rsid w:val="0065793B"/>
    <w:rsid w:val="00660151"/>
    <w:rsid w:val="00661163"/>
    <w:rsid w:val="00661263"/>
    <w:rsid w:val="00661450"/>
    <w:rsid w:val="00661848"/>
    <w:rsid w:val="00661C17"/>
    <w:rsid w:val="00661DE9"/>
    <w:rsid w:val="00662349"/>
    <w:rsid w:val="00662435"/>
    <w:rsid w:val="00662A81"/>
    <w:rsid w:val="00662F75"/>
    <w:rsid w:val="00663923"/>
    <w:rsid w:val="00664161"/>
    <w:rsid w:val="00664385"/>
    <w:rsid w:val="00664C5A"/>
    <w:rsid w:val="00664C5B"/>
    <w:rsid w:val="00664CFA"/>
    <w:rsid w:val="00664FB9"/>
    <w:rsid w:val="00665584"/>
    <w:rsid w:val="00665CDA"/>
    <w:rsid w:val="00665CEC"/>
    <w:rsid w:val="006662D6"/>
    <w:rsid w:val="00666455"/>
    <w:rsid w:val="00666572"/>
    <w:rsid w:val="00666D8A"/>
    <w:rsid w:val="006670D0"/>
    <w:rsid w:val="00667A7D"/>
    <w:rsid w:val="00667F25"/>
    <w:rsid w:val="0067002D"/>
    <w:rsid w:val="006700A3"/>
    <w:rsid w:val="00670132"/>
    <w:rsid w:val="006706EA"/>
    <w:rsid w:val="0067105A"/>
    <w:rsid w:val="0067140C"/>
    <w:rsid w:val="0067162B"/>
    <w:rsid w:val="00671C2E"/>
    <w:rsid w:val="006720BC"/>
    <w:rsid w:val="006720D9"/>
    <w:rsid w:val="006725CD"/>
    <w:rsid w:val="00672955"/>
    <w:rsid w:val="00672EFB"/>
    <w:rsid w:val="00673E79"/>
    <w:rsid w:val="006747DC"/>
    <w:rsid w:val="00674875"/>
    <w:rsid w:val="0067542D"/>
    <w:rsid w:val="00675C81"/>
    <w:rsid w:val="00675E36"/>
    <w:rsid w:val="00676142"/>
    <w:rsid w:val="00677093"/>
    <w:rsid w:val="00677F05"/>
    <w:rsid w:val="006805A9"/>
    <w:rsid w:val="00680B0B"/>
    <w:rsid w:val="00680BC4"/>
    <w:rsid w:val="00681798"/>
    <w:rsid w:val="00682C92"/>
    <w:rsid w:val="00682D7C"/>
    <w:rsid w:val="00683395"/>
    <w:rsid w:val="00683F65"/>
    <w:rsid w:val="00684B41"/>
    <w:rsid w:val="006850C3"/>
    <w:rsid w:val="00685CEB"/>
    <w:rsid w:val="006861BF"/>
    <w:rsid w:val="00686D0F"/>
    <w:rsid w:val="00687110"/>
    <w:rsid w:val="006871DD"/>
    <w:rsid w:val="006874B6"/>
    <w:rsid w:val="006877B4"/>
    <w:rsid w:val="00687AD0"/>
    <w:rsid w:val="00687EA6"/>
    <w:rsid w:val="00690073"/>
    <w:rsid w:val="00690186"/>
    <w:rsid w:val="0069020D"/>
    <w:rsid w:val="0069033E"/>
    <w:rsid w:val="0069145E"/>
    <w:rsid w:val="0069180C"/>
    <w:rsid w:val="00691DEA"/>
    <w:rsid w:val="0069240D"/>
    <w:rsid w:val="00692863"/>
    <w:rsid w:val="00692D1B"/>
    <w:rsid w:val="006934AB"/>
    <w:rsid w:val="00693513"/>
    <w:rsid w:val="00693861"/>
    <w:rsid w:val="006939BE"/>
    <w:rsid w:val="006941F4"/>
    <w:rsid w:val="006943BA"/>
    <w:rsid w:val="006949B1"/>
    <w:rsid w:val="0069568F"/>
    <w:rsid w:val="0069583C"/>
    <w:rsid w:val="00695DEC"/>
    <w:rsid w:val="006961D2"/>
    <w:rsid w:val="006965F4"/>
    <w:rsid w:val="0069672D"/>
    <w:rsid w:val="0069680A"/>
    <w:rsid w:val="00696847"/>
    <w:rsid w:val="00696AC8"/>
    <w:rsid w:val="00696B7D"/>
    <w:rsid w:val="00696CC9"/>
    <w:rsid w:val="00696F34"/>
    <w:rsid w:val="00697705"/>
    <w:rsid w:val="006977BD"/>
    <w:rsid w:val="0069793F"/>
    <w:rsid w:val="006A05B0"/>
    <w:rsid w:val="006A0BF9"/>
    <w:rsid w:val="006A0CC1"/>
    <w:rsid w:val="006A15C2"/>
    <w:rsid w:val="006A2200"/>
    <w:rsid w:val="006A245D"/>
    <w:rsid w:val="006A2954"/>
    <w:rsid w:val="006A2EDA"/>
    <w:rsid w:val="006A335D"/>
    <w:rsid w:val="006A3B30"/>
    <w:rsid w:val="006A3CFC"/>
    <w:rsid w:val="006A43FB"/>
    <w:rsid w:val="006A44DC"/>
    <w:rsid w:val="006A4988"/>
    <w:rsid w:val="006A5395"/>
    <w:rsid w:val="006A564F"/>
    <w:rsid w:val="006A57C9"/>
    <w:rsid w:val="006A5C93"/>
    <w:rsid w:val="006A5FAB"/>
    <w:rsid w:val="006A6B28"/>
    <w:rsid w:val="006A6C7E"/>
    <w:rsid w:val="006B01AF"/>
    <w:rsid w:val="006B052B"/>
    <w:rsid w:val="006B0B08"/>
    <w:rsid w:val="006B0B9B"/>
    <w:rsid w:val="006B0BB3"/>
    <w:rsid w:val="006B1A6A"/>
    <w:rsid w:val="006B1E45"/>
    <w:rsid w:val="006B235A"/>
    <w:rsid w:val="006B253E"/>
    <w:rsid w:val="006B253F"/>
    <w:rsid w:val="006B26EA"/>
    <w:rsid w:val="006B29FE"/>
    <w:rsid w:val="006B327A"/>
    <w:rsid w:val="006B33BD"/>
    <w:rsid w:val="006B37DD"/>
    <w:rsid w:val="006B3D81"/>
    <w:rsid w:val="006B4240"/>
    <w:rsid w:val="006B4863"/>
    <w:rsid w:val="006B50F4"/>
    <w:rsid w:val="006B56E8"/>
    <w:rsid w:val="006B5948"/>
    <w:rsid w:val="006B5B35"/>
    <w:rsid w:val="006B5E70"/>
    <w:rsid w:val="006B6440"/>
    <w:rsid w:val="006B662A"/>
    <w:rsid w:val="006B6753"/>
    <w:rsid w:val="006B6B33"/>
    <w:rsid w:val="006C0223"/>
    <w:rsid w:val="006C1210"/>
    <w:rsid w:val="006C1C47"/>
    <w:rsid w:val="006C2485"/>
    <w:rsid w:val="006C2768"/>
    <w:rsid w:val="006C44BA"/>
    <w:rsid w:val="006C4B30"/>
    <w:rsid w:val="006C5A53"/>
    <w:rsid w:val="006C5AED"/>
    <w:rsid w:val="006C5B68"/>
    <w:rsid w:val="006C5F55"/>
    <w:rsid w:val="006C69DE"/>
    <w:rsid w:val="006C7852"/>
    <w:rsid w:val="006C7858"/>
    <w:rsid w:val="006C79D0"/>
    <w:rsid w:val="006D06AB"/>
    <w:rsid w:val="006D06E4"/>
    <w:rsid w:val="006D0738"/>
    <w:rsid w:val="006D0A13"/>
    <w:rsid w:val="006D1079"/>
    <w:rsid w:val="006D10FF"/>
    <w:rsid w:val="006D1DDE"/>
    <w:rsid w:val="006D29B8"/>
    <w:rsid w:val="006D2FD2"/>
    <w:rsid w:val="006D3646"/>
    <w:rsid w:val="006D3A17"/>
    <w:rsid w:val="006D3E0F"/>
    <w:rsid w:val="006D3E66"/>
    <w:rsid w:val="006D3F81"/>
    <w:rsid w:val="006D406A"/>
    <w:rsid w:val="006D4A73"/>
    <w:rsid w:val="006D50BD"/>
    <w:rsid w:val="006D517C"/>
    <w:rsid w:val="006D5A89"/>
    <w:rsid w:val="006D6477"/>
    <w:rsid w:val="006D67E4"/>
    <w:rsid w:val="006D6F09"/>
    <w:rsid w:val="006D72BA"/>
    <w:rsid w:val="006D72ED"/>
    <w:rsid w:val="006D73AA"/>
    <w:rsid w:val="006E0F03"/>
    <w:rsid w:val="006E2110"/>
    <w:rsid w:val="006E2332"/>
    <w:rsid w:val="006E2447"/>
    <w:rsid w:val="006E2455"/>
    <w:rsid w:val="006E28C7"/>
    <w:rsid w:val="006E2CCD"/>
    <w:rsid w:val="006E3A24"/>
    <w:rsid w:val="006E3D3A"/>
    <w:rsid w:val="006E4109"/>
    <w:rsid w:val="006E42C6"/>
    <w:rsid w:val="006E4FC6"/>
    <w:rsid w:val="006E53AF"/>
    <w:rsid w:val="006E5519"/>
    <w:rsid w:val="006E56E8"/>
    <w:rsid w:val="006E5741"/>
    <w:rsid w:val="006E5EFB"/>
    <w:rsid w:val="006E685E"/>
    <w:rsid w:val="006E71CF"/>
    <w:rsid w:val="006E7365"/>
    <w:rsid w:val="006E7540"/>
    <w:rsid w:val="006E778D"/>
    <w:rsid w:val="006E78A5"/>
    <w:rsid w:val="006E7C19"/>
    <w:rsid w:val="006E7C4C"/>
    <w:rsid w:val="006E7F38"/>
    <w:rsid w:val="006F027A"/>
    <w:rsid w:val="006F03A5"/>
    <w:rsid w:val="006F049D"/>
    <w:rsid w:val="006F074E"/>
    <w:rsid w:val="006F0A64"/>
    <w:rsid w:val="006F0BC2"/>
    <w:rsid w:val="006F1757"/>
    <w:rsid w:val="006F23E2"/>
    <w:rsid w:val="006F287C"/>
    <w:rsid w:val="006F345C"/>
    <w:rsid w:val="006F3722"/>
    <w:rsid w:val="006F419B"/>
    <w:rsid w:val="006F42D7"/>
    <w:rsid w:val="006F4702"/>
    <w:rsid w:val="006F4F4B"/>
    <w:rsid w:val="006F50E7"/>
    <w:rsid w:val="006F515B"/>
    <w:rsid w:val="006F5683"/>
    <w:rsid w:val="006F5F48"/>
    <w:rsid w:val="006F65D3"/>
    <w:rsid w:val="006F6F4B"/>
    <w:rsid w:val="006F7AFC"/>
    <w:rsid w:val="006F7C9A"/>
    <w:rsid w:val="007001CF"/>
    <w:rsid w:val="00700311"/>
    <w:rsid w:val="007003C8"/>
    <w:rsid w:val="0070049E"/>
    <w:rsid w:val="007005B3"/>
    <w:rsid w:val="00700D3C"/>
    <w:rsid w:val="0070122A"/>
    <w:rsid w:val="007014B6"/>
    <w:rsid w:val="007017E2"/>
    <w:rsid w:val="00701AFB"/>
    <w:rsid w:val="007028F7"/>
    <w:rsid w:val="00702D1A"/>
    <w:rsid w:val="00702F74"/>
    <w:rsid w:val="00703244"/>
    <w:rsid w:val="007033EA"/>
    <w:rsid w:val="00703AEF"/>
    <w:rsid w:val="00703F34"/>
    <w:rsid w:val="007055EE"/>
    <w:rsid w:val="00706737"/>
    <w:rsid w:val="00706872"/>
    <w:rsid w:val="00706C04"/>
    <w:rsid w:val="00706FFB"/>
    <w:rsid w:val="00707082"/>
    <w:rsid w:val="00707313"/>
    <w:rsid w:val="00707349"/>
    <w:rsid w:val="0070755F"/>
    <w:rsid w:val="0070796C"/>
    <w:rsid w:val="00707E75"/>
    <w:rsid w:val="00707EEA"/>
    <w:rsid w:val="00710D96"/>
    <w:rsid w:val="00710F68"/>
    <w:rsid w:val="0071104A"/>
    <w:rsid w:val="00711274"/>
    <w:rsid w:val="0071144E"/>
    <w:rsid w:val="00711895"/>
    <w:rsid w:val="00712127"/>
    <w:rsid w:val="007127F9"/>
    <w:rsid w:val="00712C93"/>
    <w:rsid w:val="00713285"/>
    <w:rsid w:val="007144B7"/>
    <w:rsid w:val="007145BB"/>
    <w:rsid w:val="007147CA"/>
    <w:rsid w:val="007151BB"/>
    <w:rsid w:val="0071583F"/>
    <w:rsid w:val="00715C77"/>
    <w:rsid w:val="00716FA7"/>
    <w:rsid w:val="0071784C"/>
    <w:rsid w:val="00717FAA"/>
    <w:rsid w:val="0072062C"/>
    <w:rsid w:val="007208AB"/>
    <w:rsid w:val="00721050"/>
    <w:rsid w:val="007211E9"/>
    <w:rsid w:val="00721AD6"/>
    <w:rsid w:val="00721B83"/>
    <w:rsid w:val="00721BEE"/>
    <w:rsid w:val="00722044"/>
    <w:rsid w:val="007228CE"/>
    <w:rsid w:val="00722CCC"/>
    <w:rsid w:val="00722FCB"/>
    <w:rsid w:val="0072341B"/>
    <w:rsid w:val="00723FE4"/>
    <w:rsid w:val="00724A39"/>
    <w:rsid w:val="007258F8"/>
    <w:rsid w:val="00725DDB"/>
    <w:rsid w:val="00725F70"/>
    <w:rsid w:val="0072605C"/>
    <w:rsid w:val="00726AAF"/>
    <w:rsid w:val="007275B0"/>
    <w:rsid w:val="0072767F"/>
    <w:rsid w:val="00727716"/>
    <w:rsid w:val="00727AFF"/>
    <w:rsid w:val="00730C94"/>
    <w:rsid w:val="00730D28"/>
    <w:rsid w:val="00731059"/>
    <w:rsid w:val="00731507"/>
    <w:rsid w:val="00731C25"/>
    <w:rsid w:val="007329AA"/>
    <w:rsid w:val="00732B4D"/>
    <w:rsid w:val="00732FD5"/>
    <w:rsid w:val="007330BA"/>
    <w:rsid w:val="007338CF"/>
    <w:rsid w:val="007346C0"/>
    <w:rsid w:val="00734C99"/>
    <w:rsid w:val="00735213"/>
    <w:rsid w:val="0073526E"/>
    <w:rsid w:val="00735A12"/>
    <w:rsid w:val="00735F12"/>
    <w:rsid w:val="00735F5E"/>
    <w:rsid w:val="00736095"/>
    <w:rsid w:val="007366FA"/>
    <w:rsid w:val="00736723"/>
    <w:rsid w:val="00736768"/>
    <w:rsid w:val="0073699E"/>
    <w:rsid w:val="0073744D"/>
    <w:rsid w:val="007377C1"/>
    <w:rsid w:val="00740240"/>
    <w:rsid w:val="00740913"/>
    <w:rsid w:val="00741454"/>
    <w:rsid w:val="007414A9"/>
    <w:rsid w:val="00742055"/>
    <w:rsid w:val="00742F00"/>
    <w:rsid w:val="007439F4"/>
    <w:rsid w:val="00743A01"/>
    <w:rsid w:val="00743B5E"/>
    <w:rsid w:val="00743C6E"/>
    <w:rsid w:val="00744540"/>
    <w:rsid w:val="00744895"/>
    <w:rsid w:val="007449D8"/>
    <w:rsid w:val="007449E0"/>
    <w:rsid w:val="00744F56"/>
    <w:rsid w:val="0074555C"/>
    <w:rsid w:val="0074634C"/>
    <w:rsid w:val="007467B2"/>
    <w:rsid w:val="00746FE2"/>
    <w:rsid w:val="00747404"/>
    <w:rsid w:val="007474BD"/>
    <w:rsid w:val="007475D9"/>
    <w:rsid w:val="00747DBD"/>
    <w:rsid w:val="0075027B"/>
    <w:rsid w:val="00750CD3"/>
    <w:rsid w:val="00750D6B"/>
    <w:rsid w:val="00751790"/>
    <w:rsid w:val="0075217D"/>
    <w:rsid w:val="0075224E"/>
    <w:rsid w:val="007524BE"/>
    <w:rsid w:val="0075275A"/>
    <w:rsid w:val="0075382A"/>
    <w:rsid w:val="00754F68"/>
    <w:rsid w:val="007560CF"/>
    <w:rsid w:val="0075639E"/>
    <w:rsid w:val="00757013"/>
    <w:rsid w:val="00757291"/>
    <w:rsid w:val="00757C3B"/>
    <w:rsid w:val="0076024F"/>
    <w:rsid w:val="007608DB"/>
    <w:rsid w:val="00760F06"/>
    <w:rsid w:val="007612DB"/>
    <w:rsid w:val="007617C4"/>
    <w:rsid w:val="007617E9"/>
    <w:rsid w:val="00761E3B"/>
    <w:rsid w:val="00762954"/>
    <w:rsid w:val="007629C7"/>
    <w:rsid w:val="00762CD6"/>
    <w:rsid w:val="00762D7D"/>
    <w:rsid w:val="0076327E"/>
    <w:rsid w:val="007633D2"/>
    <w:rsid w:val="00763D20"/>
    <w:rsid w:val="0076417D"/>
    <w:rsid w:val="007647F9"/>
    <w:rsid w:val="00764C0B"/>
    <w:rsid w:val="007657AC"/>
    <w:rsid w:val="00765A93"/>
    <w:rsid w:val="00766280"/>
    <w:rsid w:val="00766DA0"/>
    <w:rsid w:val="00767401"/>
    <w:rsid w:val="0076753A"/>
    <w:rsid w:val="007675A4"/>
    <w:rsid w:val="00767B0D"/>
    <w:rsid w:val="00767EBD"/>
    <w:rsid w:val="00770C9D"/>
    <w:rsid w:val="00770E89"/>
    <w:rsid w:val="0077105F"/>
    <w:rsid w:val="007714A7"/>
    <w:rsid w:val="00771605"/>
    <w:rsid w:val="00771644"/>
    <w:rsid w:val="00772190"/>
    <w:rsid w:val="0077237F"/>
    <w:rsid w:val="0077368C"/>
    <w:rsid w:val="00773736"/>
    <w:rsid w:val="00773B98"/>
    <w:rsid w:val="00773DA4"/>
    <w:rsid w:val="00773F95"/>
    <w:rsid w:val="00774127"/>
    <w:rsid w:val="00774342"/>
    <w:rsid w:val="0077469F"/>
    <w:rsid w:val="00774770"/>
    <w:rsid w:val="00774CA0"/>
    <w:rsid w:val="00774DB2"/>
    <w:rsid w:val="00775270"/>
    <w:rsid w:val="00775D98"/>
    <w:rsid w:val="00775EBD"/>
    <w:rsid w:val="00776292"/>
    <w:rsid w:val="0077677F"/>
    <w:rsid w:val="007767E8"/>
    <w:rsid w:val="007769DE"/>
    <w:rsid w:val="007769DF"/>
    <w:rsid w:val="00776FD6"/>
    <w:rsid w:val="0077721E"/>
    <w:rsid w:val="007777C1"/>
    <w:rsid w:val="00777B9F"/>
    <w:rsid w:val="00780659"/>
    <w:rsid w:val="00780954"/>
    <w:rsid w:val="00781224"/>
    <w:rsid w:val="00781314"/>
    <w:rsid w:val="00782135"/>
    <w:rsid w:val="00782647"/>
    <w:rsid w:val="007833CD"/>
    <w:rsid w:val="00783417"/>
    <w:rsid w:val="00783CC4"/>
    <w:rsid w:val="00783E7F"/>
    <w:rsid w:val="00783F73"/>
    <w:rsid w:val="007843C8"/>
    <w:rsid w:val="00784400"/>
    <w:rsid w:val="00784538"/>
    <w:rsid w:val="007848FE"/>
    <w:rsid w:val="0078536F"/>
    <w:rsid w:val="00785BFC"/>
    <w:rsid w:val="00786007"/>
    <w:rsid w:val="00786840"/>
    <w:rsid w:val="00786E51"/>
    <w:rsid w:val="007871C3"/>
    <w:rsid w:val="0078722C"/>
    <w:rsid w:val="00787C5E"/>
    <w:rsid w:val="00787E32"/>
    <w:rsid w:val="00787FD1"/>
    <w:rsid w:val="0079002E"/>
    <w:rsid w:val="00790182"/>
    <w:rsid w:val="007909CF"/>
    <w:rsid w:val="00790AE1"/>
    <w:rsid w:val="00790DE9"/>
    <w:rsid w:val="00790F83"/>
    <w:rsid w:val="007914EC"/>
    <w:rsid w:val="00791659"/>
    <w:rsid w:val="007919BC"/>
    <w:rsid w:val="00791A6F"/>
    <w:rsid w:val="007921C4"/>
    <w:rsid w:val="00792326"/>
    <w:rsid w:val="007923A2"/>
    <w:rsid w:val="00792738"/>
    <w:rsid w:val="00793205"/>
    <w:rsid w:val="00793577"/>
    <w:rsid w:val="00793BD8"/>
    <w:rsid w:val="00793D90"/>
    <w:rsid w:val="00795380"/>
    <w:rsid w:val="0079549D"/>
    <w:rsid w:val="00795D4C"/>
    <w:rsid w:val="00796582"/>
    <w:rsid w:val="00796B39"/>
    <w:rsid w:val="007974DE"/>
    <w:rsid w:val="00797910"/>
    <w:rsid w:val="00797B4A"/>
    <w:rsid w:val="00797BA7"/>
    <w:rsid w:val="007A04D7"/>
    <w:rsid w:val="007A0AF8"/>
    <w:rsid w:val="007A0DDD"/>
    <w:rsid w:val="007A0EB3"/>
    <w:rsid w:val="007A1F7E"/>
    <w:rsid w:val="007A20B9"/>
    <w:rsid w:val="007A2B27"/>
    <w:rsid w:val="007A40BD"/>
    <w:rsid w:val="007A4EC2"/>
    <w:rsid w:val="007A54EB"/>
    <w:rsid w:val="007A5894"/>
    <w:rsid w:val="007A5BF1"/>
    <w:rsid w:val="007A5D6C"/>
    <w:rsid w:val="007A76C0"/>
    <w:rsid w:val="007A7F63"/>
    <w:rsid w:val="007B0D75"/>
    <w:rsid w:val="007B0EB5"/>
    <w:rsid w:val="007B1067"/>
    <w:rsid w:val="007B150D"/>
    <w:rsid w:val="007B1586"/>
    <w:rsid w:val="007B16EE"/>
    <w:rsid w:val="007B1E7E"/>
    <w:rsid w:val="007B1F8A"/>
    <w:rsid w:val="007B26A9"/>
    <w:rsid w:val="007B27CD"/>
    <w:rsid w:val="007B27DB"/>
    <w:rsid w:val="007B34D9"/>
    <w:rsid w:val="007B39B0"/>
    <w:rsid w:val="007B3C91"/>
    <w:rsid w:val="007B4103"/>
    <w:rsid w:val="007B46F2"/>
    <w:rsid w:val="007B5436"/>
    <w:rsid w:val="007B5B71"/>
    <w:rsid w:val="007B5CD7"/>
    <w:rsid w:val="007B5F0B"/>
    <w:rsid w:val="007B79A7"/>
    <w:rsid w:val="007B7B01"/>
    <w:rsid w:val="007B7DEB"/>
    <w:rsid w:val="007C08E1"/>
    <w:rsid w:val="007C108F"/>
    <w:rsid w:val="007C194F"/>
    <w:rsid w:val="007C27A8"/>
    <w:rsid w:val="007C2D1E"/>
    <w:rsid w:val="007C36C6"/>
    <w:rsid w:val="007C377B"/>
    <w:rsid w:val="007C386A"/>
    <w:rsid w:val="007C3896"/>
    <w:rsid w:val="007C39BB"/>
    <w:rsid w:val="007C4D81"/>
    <w:rsid w:val="007C4F69"/>
    <w:rsid w:val="007C51E0"/>
    <w:rsid w:val="007C5783"/>
    <w:rsid w:val="007C67C9"/>
    <w:rsid w:val="007C68F6"/>
    <w:rsid w:val="007C747D"/>
    <w:rsid w:val="007C7530"/>
    <w:rsid w:val="007C77A6"/>
    <w:rsid w:val="007C7860"/>
    <w:rsid w:val="007D0307"/>
    <w:rsid w:val="007D06A3"/>
    <w:rsid w:val="007D0703"/>
    <w:rsid w:val="007D0BDB"/>
    <w:rsid w:val="007D111F"/>
    <w:rsid w:val="007D12DD"/>
    <w:rsid w:val="007D1C21"/>
    <w:rsid w:val="007D1C4F"/>
    <w:rsid w:val="007D1FAB"/>
    <w:rsid w:val="007D20A6"/>
    <w:rsid w:val="007D4075"/>
    <w:rsid w:val="007D4A4F"/>
    <w:rsid w:val="007D4C09"/>
    <w:rsid w:val="007D5600"/>
    <w:rsid w:val="007D5863"/>
    <w:rsid w:val="007D5A73"/>
    <w:rsid w:val="007D5BF4"/>
    <w:rsid w:val="007D5C29"/>
    <w:rsid w:val="007D5ED5"/>
    <w:rsid w:val="007D5FF6"/>
    <w:rsid w:val="007D63B1"/>
    <w:rsid w:val="007D6CD5"/>
    <w:rsid w:val="007D7113"/>
    <w:rsid w:val="007D7656"/>
    <w:rsid w:val="007D7669"/>
    <w:rsid w:val="007E0897"/>
    <w:rsid w:val="007E15D6"/>
    <w:rsid w:val="007E1778"/>
    <w:rsid w:val="007E177F"/>
    <w:rsid w:val="007E225B"/>
    <w:rsid w:val="007E2290"/>
    <w:rsid w:val="007E266A"/>
    <w:rsid w:val="007E37EA"/>
    <w:rsid w:val="007E3E3C"/>
    <w:rsid w:val="007E3FD3"/>
    <w:rsid w:val="007E4101"/>
    <w:rsid w:val="007E4105"/>
    <w:rsid w:val="007E45F7"/>
    <w:rsid w:val="007E5034"/>
    <w:rsid w:val="007E5073"/>
    <w:rsid w:val="007E5259"/>
    <w:rsid w:val="007E5630"/>
    <w:rsid w:val="007E56D2"/>
    <w:rsid w:val="007E591F"/>
    <w:rsid w:val="007E6B4C"/>
    <w:rsid w:val="007E769E"/>
    <w:rsid w:val="007E7BB0"/>
    <w:rsid w:val="007E7EC1"/>
    <w:rsid w:val="007F04E5"/>
    <w:rsid w:val="007F088D"/>
    <w:rsid w:val="007F09EC"/>
    <w:rsid w:val="007F0A00"/>
    <w:rsid w:val="007F0AEB"/>
    <w:rsid w:val="007F0BF0"/>
    <w:rsid w:val="007F0C2B"/>
    <w:rsid w:val="007F11AA"/>
    <w:rsid w:val="007F1B96"/>
    <w:rsid w:val="007F2247"/>
    <w:rsid w:val="007F254A"/>
    <w:rsid w:val="007F259A"/>
    <w:rsid w:val="007F2824"/>
    <w:rsid w:val="007F2DC5"/>
    <w:rsid w:val="007F3035"/>
    <w:rsid w:val="007F308B"/>
    <w:rsid w:val="007F31D3"/>
    <w:rsid w:val="007F33C5"/>
    <w:rsid w:val="007F3FC6"/>
    <w:rsid w:val="007F5331"/>
    <w:rsid w:val="007F5D51"/>
    <w:rsid w:val="007F69DD"/>
    <w:rsid w:val="007F71DE"/>
    <w:rsid w:val="007F7EBD"/>
    <w:rsid w:val="008004D0"/>
    <w:rsid w:val="00800560"/>
    <w:rsid w:val="00800FCE"/>
    <w:rsid w:val="0080158A"/>
    <w:rsid w:val="008019D0"/>
    <w:rsid w:val="00801CBE"/>
    <w:rsid w:val="008025DE"/>
    <w:rsid w:val="00802DE6"/>
    <w:rsid w:val="00803CF2"/>
    <w:rsid w:val="00803E52"/>
    <w:rsid w:val="00803FFE"/>
    <w:rsid w:val="00804920"/>
    <w:rsid w:val="00804984"/>
    <w:rsid w:val="00804B3F"/>
    <w:rsid w:val="0080535C"/>
    <w:rsid w:val="00805685"/>
    <w:rsid w:val="00805743"/>
    <w:rsid w:val="0080590E"/>
    <w:rsid w:val="00805D5F"/>
    <w:rsid w:val="0080627A"/>
    <w:rsid w:val="00806E7D"/>
    <w:rsid w:val="00807C66"/>
    <w:rsid w:val="00810171"/>
    <w:rsid w:val="00810C32"/>
    <w:rsid w:val="0081109F"/>
    <w:rsid w:val="00811205"/>
    <w:rsid w:val="008116D9"/>
    <w:rsid w:val="008119BD"/>
    <w:rsid w:val="00812459"/>
    <w:rsid w:val="008137E6"/>
    <w:rsid w:val="00813922"/>
    <w:rsid w:val="0081425D"/>
    <w:rsid w:val="008143F2"/>
    <w:rsid w:val="008144A0"/>
    <w:rsid w:val="00814536"/>
    <w:rsid w:val="0081464C"/>
    <w:rsid w:val="00814B4C"/>
    <w:rsid w:val="00814B89"/>
    <w:rsid w:val="00815A89"/>
    <w:rsid w:val="00815CFD"/>
    <w:rsid w:val="00816099"/>
    <w:rsid w:val="00816A3F"/>
    <w:rsid w:val="00816BD1"/>
    <w:rsid w:val="008177B7"/>
    <w:rsid w:val="008178F4"/>
    <w:rsid w:val="00817D18"/>
    <w:rsid w:val="00817F00"/>
    <w:rsid w:val="00820491"/>
    <w:rsid w:val="008208FF"/>
    <w:rsid w:val="00820CEF"/>
    <w:rsid w:val="00821558"/>
    <w:rsid w:val="008217E1"/>
    <w:rsid w:val="00821866"/>
    <w:rsid w:val="00821A94"/>
    <w:rsid w:val="00821CC5"/>
    <w:rsid w:val="00822115"/>
    <w:rsid w:val="00822416"/>
    <w:rsid w:val="008225A7"/>
    <w:rsid w:val="008225B8"/>
    <w:rsid w:val="00822648"/>
    <w:rsid w:val="0082266F"/>
    <w:rsid w:val="008228F9"/>
    <w:rsid w:val="008236D6"/>
    <w:rsid w:val="00823A0E"/>
    <w:rsid w:val="00823D82"/>
    <w:rsid w:val="00824E42"/>
    <w:rsid w:val="008258FA"/>
    <w:rsid w:val="00825C08"/>
    <w:rsid w:val="00826819"/>
    <w:rsid w:val="00826868"/>
    <w:rsid w:val="00826A60"/>
    <w:rsid w:val="00826D1B"/>
    <w:rsid w:val="0082714D"/>
    <w:rsid w:val="0082718A"/>
    <w:rsid w:val="00827E77"/>
    <w:rsid w:val="0083191B"/>
    <w:rsid w:val="00831C72"/>
    <w:rsid w:val="00832407"/>
    <w:rsid w:val="00832746"/>
    <w:rsid w:val="00832AA0"/>
    <w:rsid w:val="00832ED5"/>
    <w:rsid w:val="0083316B"/>
    <w:rsid w:val="00833530"/>
    <w:rsid w:val="00833E94"/>
    <w:rsid w:val="00833F5F"/>
    <w:rsid w:val="00833F87"/>
    <w:rsid w:val="008341D0"/>
    <w:rsid w:val="00834782"/>
    <w:rsid w:val="00834E44"/>
    <w:rsid w:val="00834E48"/>
    <w:rsid w:val="008353CA"/>
    <w:rsid w:val="008358B0"/>
    <w:rsid w:val="00835F0B"/>
    <w:rsid w:val="008365D3"/>
    <w:rsid w:val="00836663"/>
    <w:rsid w:val="0083666B"/>
    <w:rsid w:val="00836E55"/>
    <w:rsid w:val="00837B54"/>
    <w:rsid w:val="00837EB6"/>
    <w:rsid w:val="00837FD8"/>
    <w:rsid w:val="008401CD"/>
    <w:rsid w:val="008407CC"/>
    <w:rsid w:val="008408AB"/>
    <w:rsid w:val="0084391F"/>
    <w:rsid w:val="00843F82"/>
    <w:rsid w:val="0084442B"/>
    <w:rsid w:val="00844545"/>
    <w:rsid w:val="008445B6"/>
    <w:rsid w:val="008448DF"/>
    <w:rsid w:val="0084499D"/>
    <w:rsid w:val="00844DD7"/>
    <w:rsid w:val="00845DB6"/>
    <w:rsid w:val="00845F5E"/>
    <w:rsid w:val="008460FE"/>
    <w:rsid w:val="0084611A"/>
    <w:rsid w:val="00846348"/>
    <w:rsid w:val="00846EE2"/>
    <w:rsid w:val="00847C13"/>
    <w:rsid w:val="00850506"/>
    <w:rsid w:val="008508B5"/>
    <w:rsid w:val="0085119F"/>
    <w:rsid w:val="0085169C"/>
    <w:rsid w:val="0085192C"/>
    <w:rsid w:val="00851951"/>
    <w:rsid w:val="00851E95"/>
    <w:rsid w:val="008522AD"/>
    <w:rsid w:val="008526AE"/>
    <w:rsid w:val="0085275A"/>
    <w:rsid w:val="00852E9E"/>
    <w:rsid w:val="0085312A"/>
    <w:rsid w:val="0085435A"/>
    <w:rsid w:val="008549FD"/>
    <w:rsid w:val="00854FA6"/>
    <w:rsid w:val="00855518"/>
    <w:rsid w:val="00855694"/>
    <w:rsid w:val="00855C90"/>
    <w:rsid w:val="008561A3"/>
    <w:rsid w:val="008568FF"/>
    <w:rsid w:val="00856C47"/>
    <w:rsid w:val="00856D9E"/>
    <w:rsid w:val="00857119"/>
    <w:rsid w:val="0085731B"/>
    <w:rsid w:val="0086044C"/>
    <w:rsid w:val="008607BB"/>
    <w:rsid w:val="00860A18"/>
    <w:rsid w:val="00860F31"/>
    <w:rsid w:val="008615D4"/>
    <w:rsid w:val="00861D12"/>
    <w:rsid w:val="00862403"/>
    <w:rsid w:val="008625C1"/>
    <w:rsid w:val="0086290B"/>
    <w:rsid w:val="0086291A"/>
    <w:rsid w:val="00864575"/>
    <w:rsid w:val="00864A21"/>
    <w:rsid w:val="00864F8C"/>
    <w:rsid w:val="008655AE"/>
    <w:rsid w:val="00865832"/>
    <w:rsid w:val="00865F28"/>
    <w:rsid w:val="0086606A"/>
    <w:rsid w:val="00866365"/>
    <w:rsid w:val="008667B8"/>
    <w:rsid w:val="00866DE4"/>
    <w:rsid w:val="008671E6"/>
    <w:rsid w:val="0086739F"/>
    <w:rsid w:val="008676D7"/>
    <w:rsid w:val="008704E4"/>
    <w:rsid w:val="00870A26"/>
    <w:rsid w:val="00871515"/>
    <w:rsid w:val="00872DD8"/>
    <w:rsid w:val="008731F3"/>
    <w:rsid w:val="00873F02"/>
    <w:rsid w:val="008740D1"/>
    <w:rsid w:val="008741C3"/>
    <w:rsid w:val="00874349"/>
    <w:rsid w:val="008749FA"/>
    <w:rsid w:val="00874BFE"/>
    <w:rsid w:val="0087567E"/>
    <w:rsid w:val="00875987"/>
    <w:rsid w:val="008762FA"/>
    <w:rsid w:val="00876352"/>
    <w:rsid w:val="0087655E"/>
    <w:rsid w:val="0087733F"/>
    <w:rsid w:val="008778A1"/>
    <w:rsid w:val="00880256"/>
    <w:rsid w:val="00880452"/>
    <w:rsid w:val="008808FF"/>
    <w:rsid w:val="008814E8"/>
    <w:rsid w:val="008817A1"/>
    <w:rsid w:val="00882907"/>
    <w:rsid w:val="00882AB2"/>
    <w:rsid w:val="00882D19"/>
    <w:rsid w:val="00882E17"/>
    <w:rsid w:val="008831FC"/>
    <w:rsid w:val="0088323D"/>
    <w:rsid w:val="008845A6"/>
    <w:rsid w:val="00884A07"/>
    <w:rsid w:val="00884D0E"/>
    <w:rsid w:val="00884D64"/>
    <w:rsid w:val="008855C9"/>
    <w:rsid w:val="00885C57"/>
    <w:rsid w:val="0088617C"/>
    <w:rsid w:val="00886336"/>
    <w:rsid w:val="0088637D"/>
    <w:rsid w:val="00886CE5"/>
    <w:rsid w:val="008876D3"/>
    <w:rsid w:val="00887D5B"/>
    <w:rsid w:val="00891043"/>
    <w:rsid w:val="0089132C"/>
    <w:rsid w:val="008919F4"/>
    <w:rsid w:val="00891A34"/>
    <w:rsid w:val="00892D1E"/>
    <w:rsid w:val="00892DDA"/>
    <w:rsid w:val="00892E64"/>
    <w:rsid w:val="00893509"/>
    <w:rsid w:val="00893724"/>
    <w:rsid w:val="00894AED"/>
    <w:rsid w:val="00895437"/>
    <w:rsid w:val="00895E8D"/>
    <w:rsid w:val="0089736E"/>
    <w:rsid w:val="00897646"/>
    <w:rsid w:val="008A0B8F"/>
    <w:rsid w:val="008A13C3"/>
    <w:rsid w:val="008A1A7A"/>
    <w:rsid w:val="008A2B3F"/>
    <w:rsid w:val="008A383E"/>
    <w:rsid w:val="008A3C94"/>
    <w:rsid w:val="008A4161"/>
    <w:rsid w:val="008A47F6"/>
    <w:rsid w:val="008A4C15"/>
    <w:rsid w:val="008A50EA"/>
    <w:rsid w:val="008A5BAD"/>
    <w:rsid w:val="008A5ED1"/>
    <w:rsid w:val="008A6912"/>
    <w:rsid w:val="008A693E"/>
    <w:rsid w:val="008A6A0D"/>
    <w:rsid w:val="008A6ABE"/>
    <w:rsid w:val="008A6D7F"/>
    <w:rsid w:val="008A7532"/>
    <w:rsid w:val="008B079F"/>
    <w:rsid w:val="008B0EEA"/>
    <w:rsid w:val="008B1031"/>
    <w:rsid w:val="008B13FC"/>
    <w:rsid w:val="008B1FFD"/>
    <w:rsid w:val="008B2279"/>
    <w:rsid w:val="008B264E"/>
    <w:rsid w:val="008B28A9"/>
    <w:rsid w:val="008B2BB1"/>
    <w:rsid w:val="008B2BEC"/>
    <w:rsid w:val="008B2FA3"/>
    <w:rsid w:val="008B37C2"/>
    <w:rsid w:val="008B470E"/>
    <w:rsid w:val="008B4ED4"/>
    <w:rsid w:val="008B58B2"/>
    <w:rsid w:val="008B593B"/>
    <w:rsid w:val="008B5AC7"/>
    <w:rsid w:val="008B5CD1"/>
    <w:rsid w:val="008B6FD1"/>
    <w:rsid w:val="008B719C"/>
    <w:rsid w:val="008B71C2"/>
    <w:rsid w:val="008B7394"/>
    <w:rsid w:val="008B775E"/>
    <w:rsid w:val="008B7BA1"/>
    <w:rsid w:val="008C029A"/>
    <w:rsid w:val="008C0F93"/>
    <w:rsid w:val="008C13F3"/>
    <w:rsid w:val="008C21DF"/>
    <w:rsid w:val="008C2866"/>
    <w:rsid w:val="008C2C21"/>
    <w:rsid w:val="008C3617"/>
    <w:rsid w:val="008C3912"/>
    <w:rsid w:val="008C3A25"/>
    <w:rsid w:val="008C3BC9"/>
    <w:rsid w:val="008C4062"/>
    <w:rsid w:val="008C45CB"/>
    <w:rsid w:val="008C4AEB"/>
    <w:rsid w:val="008C4F00"/>
    <w:rsid w:val="008C4F5C"/>
    <w:rsid w:val="008C52AD"/>
    <w:rsid w:val="008C537A"/>
    <w:rsid w:val="008C561A"/>
    <w:rsid w:val="008C57F0"/>
    <w:rsid w:val="008C64BC"/>
    <w:rsid w:val="008C65EC"/>
    <w:rsid w:val="008C6796"/>
    <w:rsid w:val="008C6BFA"/>
    <w:rsid w:val="008C6C0C"/>
    <w:rsid w:val="008C72F4"/>
    <w:rsid w:val="008C7619"/>
    <w:rsid w:val="008C7ECF"/>
    <w:rsid w:val="008D042D"/>
    <w:rsid w:val="008D04F9"/>
    <w:rsid w:val="008D0CBA"/>
    <w:rsid w:val="008D1BB5"/>
    <w:rsid w:val="008D22A2"/>
    <w:rsid w:val="008D277A"/>
    <w:rsid w:val="008D27AE"/>
    <w:rsid w:val="008D2F70"/>
    <w:rsid w:val="008D3363"/>
    <w:rsid w:val="008D355A"/>
    <w:rsid w:val="008D3A13"/>
    <w:rsid w:val="008D3D09"/>
    <w:rsid w:val="008D3D9C"/>
    <w:rsid w:val="008D3E4E"/>
    <w:rsid w:val="008D4259"/>
    <w:rsid w:val="008D4648"/>
    <w:rsid w:val="008D48AB"/>
    <w:rsid w:val="008D4921"/>
    <w:rsid w:val="008D4E2B"/>
    <w:rsid w:val="008D52F8"/>
    <w:rsid w:val="008D5DF7"/>
    <w:rsid w:val="008D5F62"/>
    <w:rsid w:val="008D6E66"/>
    <w:rsid w:val="008D717A"/>
    <w:rsid w:val="008D7199"/>
    <w:rsid w:val="008D731E"/>
    <w:rsid w:val="008D774C"/>
    <w:rsid w:val="008D786C"/>
    <w:rsid w:val="008E007E"/>
    <w:rsid w:val="008E022E"/>
    <w:rsid w:val="008E0294"/>
    <w:rsid w:val="008E109D"/>
    <w:rsid w:val="008E2A03"/>
    <w:rsid w:val="008E2F79"/>
    <w:rsid w:val="008E3309"/>
    <w:rsid w:val="008E330A"/>
    <w:rsid w:val="008E33D8"/>
    <w:rsid w:val="008E35AA"/>
    <w:rsid w:val="008E37D4"/>
    <w:rsid w:val="008E39DA"/>
    <w:rsid w:val="008E39F9"/>
    <w:rsid w:val="008E429B"/>
    <w:rsid w:val="008E49AF"/>
    <w:rsid w:val="008E4F31"/>
    <w:rsid w:val="008E52AB"/>
    <w:rsid w:val="008E5AC3"/>
    <w:rsid w:val="008E5CA4"/>
    <w:rsid w:val="008E6360"/>
    <w:rsid w:val="008E68E7"/>
    <w:rsid w:val="008E772F"/>
    <w:rsid w:val="008E7877"/>
    <w:rsid w:val="008E7E1E"/>
    <w:rsid w:val="008F059D"/>
    <w:rsid w:val="008F0825"/>
    <w:rsid w:val="008F0F98"/>
    <w:rsid w:val="008F18A1"/>
    <w:rsid w:val="008F1FCD"/>
    <w:rsid w:val="008F2566"/>
    <w:rsid w:val="008F3C71"/>
    <w:rsid w:val="008F4189"/>
    <w:rsid w:val="008F450A"/>
    <w:rsid w:val="008F61EB"/>
    <w:rsid w:val="008F64A4"/>
    <w:rsid w:val="008F682D"/>
    <w:rsid w:val="008F6BAB"/>
    <w:rsid w:val="008F761F"/>
    <w:rsid w:val="008F774B"/>
    <w:rsid w:val="008F77FE"/>
    <w:rsid w:val="009004B0"/>
    <w:rsid w:val="00900522"/>
    <w:rsid w:val="009009BB"/>
    <w:rsid w:val="00901AB0"/>
    <w:rsid w:val="00901DB2"/>
    <w:rsid w:val="0090205B"/>
    <w:rsid w:val="00902D38"/>
    <w:rsid w:val="009036CD"/>
    <w:rsid w:val="009038DC"/>
    <w:rsid w:val="00903FD8"/>
    <w:rsid w:val="009043F1"/>
    <w:rsid w:val="009050E9"/>
    <w:rsid w:val="00905337"/>
    <w:rsid w:val="0090554E"/>
    <w:rsid w:val="00905717"/>
    <w:rsid w:val="00905752"/>
    <w:rsid w:val="009064B6"/>
    <w:rsid w:val="00906A29"/>
    <w:rsid w:val="00906CA5"/>
    <w:rsid w:val="00906DA6"/>
    <w:rsid w:val="009071E8"/>
    <w:rsid w:val="009073F5"/>
    <w:rsid w:val="00907BCD"/>
    <w:rsid w:val="009103E1"/>
    <w:rsid w:val="00910675"/>
    <w:rsid w:val="00910A88"/>
    <w:rsid w:val="009111CA"/>
    <w:rsid w:val="0091151D"/>
    <w:rsid w:val="00912514"/>
    <w:rsid w:val="0091321B"/>
    <w:rsid w:val="00913AE2"/>
    <w:rsid w:val="00913CEB"/>
    <w:rsid w:val="00913F9A"/>
    <w:rsid w:val="00914349"/>
    <w:rsid w:val="00914E55"/>
    <w:rsid w:val="009154F7"/>
    <w:rsid w:val="0091581C"/>
    <w:rsid w:val="00915968"/>
    <w:rsid w:val="009162C7"/>
    <w:rsid w:val="00916884"/>
    <w:rsid w:val="0091707B"/>
    <w:rsid w:val="00917518"/>
    <w:rsid w:val="009178F6"/>
    <w:rsid w:val="00917CDF"/>
    <w:rsid w:val="00917FC0"/>
    <w:rsid w:val="0092054A"/>
    <w:rsid w:val="00920762"/>
    <w:rsid w:val="00920A69"/>
    <w:rsid w:val="00921E76"/>
    <w:rsid w:val="00922219"/>
    <w:rsid w:val="00923299"/>
    <w:rsid w:val="00923762"/>
    <w:rsid w:val="009240AF"/>
    <w:rsid w:val="00924488"/>
    <w:rsid w:val="00924B36"/>
    <w:rsid w:val="00925904"/>
    <w:rsid w:val="00926408"/>
    <w:rsid w:val="0092667F"/>
    <w:rsid w:val="00926C3B"/>
    <w:rsid w:val="00927276"/>
    <w:rsid w:val="0092741F"/>
    <w:rsid w:val="009274E1"/>
    <w:rsid w:val="009279D8"/>
    <w:rsid w:val="009300C3"/>
    <w:rsid w:val="009300E4"/>
    <w:rsid w:val="00931131"/>
    <w:rsid w:val="00931199"/>
    <w:rsid w:val="00931606"/>
    <w:rsid w:val="0093183C"/>
    <w:rsid w:val="00932486"/>
    <w:rsid w:val="009328B3"/>
    <w:rsid w:val="00932B83"/>
    <w:rsid w:val="0093309B"/>
    <w:rsid w:val="00933166"/>
    <w:rsid w:val="009332A1"/>
    <w:rsid w:val="00933AE2"/>
    <w:rsid w:val="00933C01"/>
    <w:rsid w:val="0093454A"/>
    <w:rsid w:val="0093465B"/>
    <w:rsid w:val="009347B1"/>
    <w:rsid w:val="00934893"/>
    <w:rsid w:val="0093496C"/>
    <w:rsid w:val="009353F3"/>
    <w:rsid w:val="0093580E"/>
    <w:rsid w:val="00935D9C"/>
    <w:rsid w:val="00935DDE"/>
    <w:rsid w:val="009361F8"/>
    <w:rsid w:val="00937E2A"/>
    <w:rsid w:val="009402C1"/>
    <w:rsid w:val="00940743"/>
    <w:rsid w:val="00940D98"/>
    <w:rsid w:val="0094103B"/>
    <w:rsid w:val="00941116"/>
    <w:rsid w:val="00941684"/>
    <w:rsid w:val="0094181A"/>
    <w:rsid w:val="00941B12"/>
    <w:rsid w:val="00942124"/>
    <w:rsid w:val="0094240A"/>
    <w:rsid w:val="00942DF7"/>
    <w:rsid w:val="0094309C"/>
    <w:rsid w:val="00944430"/>
    <w:rsid w:val="00944574"/>
    <w:rsid w:val="00944C1B"/>
    <w:rsid w:val="00944C59"/>
    <w:rsid w:val="00944CFF"/>
    <w:rsid w:val="00945389"/>
    <w:rsid w:val="009456B5"/>
    <w:rsid w:val="009458B7"/>
    <w:rsid w:val="00945920"/>
    <w:rsid w:val="00945CDA"/>
    <w:rsid w:val="00946FA2"/>
    <w:rsid w:val="0094704A"/>
    <w:rsid w:val="0094760F"/>
    <w:rsid w:val="009476CE"/>
    <w:rsid w:val="00947715"/>
    <w:rsid w:val="00947B10"/>
    <w:rsid w:val="00947F36"/>
    <w:rsid w:val="00947FF2"/>
    <w:rsid w:val="0095090B"/>
    <w:rsid w:val="009509C3"/>
    <w:rsid w:val="00950E5E"/>
    <w:rsid w:val="00951739"/>
    <w:rsid w:val="00951A2D"/>
    <w:rsid w:val="00951B06"/>
    <w:rsid w:val="00951BAE"/>
    <w:rsid w:val="009526ED"/>
    <w:rsid w:val="009528A5"/>
    <w:rsid w:val="009529EC"/>
    <w:rsid w:val="00952A99"/>
    <w:rsid w:val="0095341A"/>
    <w:rsid w:val="0095364D"/>
    <w:rsid w:val="009538BA"/>
    <w:rsid w:val="00953E18"/>
    <w:rsid w:val="0095538F"/>
    <w:rsid w:val="00955750"/>
    <w:rsid w:val="00955B54"/>
    <w:rsid w:val="00956985"/>
    <w:rsid w:val="00957019"/>
    <w:rsid w:val="00957118"/>
    <w:rsid w:val="009576C3"/>
    <w:rsid w:val="009579ED"/>
    <w:rsid w:val="00957CBE"/>
    <w:rsid w:val="00957F05"/>
    <w:rsid w:val="00957F96"/>
    <w:rsid w:val="00960340"/>
    <w:rsid w:val="00960B67"/>
    <w:rsid w:val="00960DC1"/>
    <w:rsid w:val="00960F9D"/>
    <w:rsid w:val="00961075"/>
    <w:rsid w:val="009613A6"/>
    <w:rsid w:val="00961478"/>
    <w:rsid w:val="00961FBD"/>
    <w:rsid w:val="009620A1"/>
    <w:rsid w:val="00962403"/>
    <w:rsid w:val="00962821"/>
    <w:rsid w:val="00962CB3"/>
    <w:rsid w:val="009637D4"/>
    <w:rsid w:val="00963A85"/>
    <w:rsid w:val="00963DD2"/>
    <w:rsid w:val="00963F51"/>
    <w:rsid w:val="00964087"/>
    <w:rsid w:val="00964F50"/>
    <w:rsid w:val="00966D6C"/>
    <w:rsid w:val="0097074A"/>
    <w:rsid w:val="009709EB"/>
    <w:rsid w:val="00971144"/>
    <w:rsid w:val="009717D9"/>
    <w:rsid w:val="00971DE9"/>
    <w:rsid w:val="00972996"/>
    <w:rsid w:val="00973012"/>
    <w:rsid w:val="009733D1"/>
    <w:rsid w:val="009733E9"/>
    <w:rsid w:val="00973637"/>
    <w:rsid w:val="00973BEE"/>
    <w:rsid w:val="00973BFD"/>
    <w:rsid w:val="00973D3D"/>
    <w:rsid w:val="00973EDC"/>
    <w:rsid w:val="009744B0"/>
    <w:rsid w:val="009754CF"/>
    <w:rsid w:val="009755B2"/>
    <w:rsid w:val="009763EB"/>
    <w:rsid w:val="00976A5D"/>
    <w:rsid w:val="00980380"/>
    <w:rsid w:val="00980C31"/>
    <w:rsid w:val="009810F8"/>
    <w:rsid w:val="00981731"/>
    <w:rsid w:val="00981760"/>
    <w:rsid w:val="00981E2D"/>
    <w:rsid w:val="00981FE7"/>
    <w:rsid w:val="00981FF8"/>
    <w:rsid w:val="009824A9"/>
    <w:rsid w:val="009828E7"/>
    <w:rsid w:val="00982BF4"/>
    <w:rsid w:val="00982C1B"/>
    <w:rsid w:val="0098307E"/>
    <w:rsid w:val="0098431D"/>
    <w:rsid w:val="00984429"/>
    <w:rsid w:val="00984CA3"/>
    <w:rsid w:val="00985274"/>
    <w:rsid w:val="009854B2"/>
    <w:rsid w:val="009854F2"/>
    <w:rsid w:val="00985A38"/>
    <w:rsid w:val="00985E2F"/>
    <w:rsid w:val="0098619E"/>
    <w:rsid w:val="009867E4"/>
    <w:rsid w:val="00986E9F"/>
    <w:rsid w:val="00986F48"/>
    <w:rsid w:val="009873F9"/>
    <w:rsid w:val="00987EB1"/>
    <w:rsid w:val="0099054F"/>
    <w:rsid w:val="009905F1"/>
    <w:rsid w:val="009907E9"/>
    <w:rsid w:val="009911F7"/>
    <w:rsid w:val="0099178B"/>
    <w:rsid w:val="00991F62"/>
    <w:rsid w:val="0099203E"/>
    <w:rsid w:val="00992246"/>
    <w:rsid w:val="009923DC"/>
    <w:rsid w:val="009925AB"/>
    <w:rsid w:val="009937EF"/>
    <w:rsid w:val="00993C94"/>
    <w:rsid w:val="00994860"/>
    <w:rsid w:val="00994A27"/>
    <w:rsid w:val="00994A8B"/>
    <w:rsid w:val="00994E1D"/>
    <w:rsid w:val="00994E75"/>
    <w:rsid w:val="009954AB"/>
    <w:rsid w:val="00995A70"/>
    <w:rsid w:val="009961DA"/>
    <w:rsid w:val="00996216"/>
    <w:rsid w:val="0099649A"/>
    <w:rsid w:val="0099759D"/>
    <w:rsid w:val="009975AA"/>
    <w:rsid w:val="00997872"/>
    <w:rsid w:val="00997FAE"/>
    <w:rsid w:val="009A0B22"/>
    <w:rsid w:val="009A0B44"/>
    <w:rsid w:val="009A0CB4"/>
    <w:rsid w:val="009A0F1D"/>
    <w:rsid w:val="009A105C"/>
    <w:rsid w:val="009A1C1D"/>
    <w:rsid w:val="009A214C"/>
    <w:rsid w:val="009A27DE"/>
    <w:rsid w:val="009A299A"/>
    <w:rsid w:val="009A2CC9"/>
    <w:rsid w:val="009A3942"/>
    <w:rsid w:val="009A3A8D"/>
    <w:rsid w:val="009A42F3"/>
    <w:rsid w:val="009A43AC"/>
    <w:rsid w:val="009A4495"/>
    <w:rsid w:val="009A4952"/>
    <w:rsid w:val="009A4A60"/>
    <w:rsid w:val="009A4C5C"/>
    <w:rsid w:val="009A5426"/>
    <w:rsid w:val="009A5429"/>
    <w:rsid w:val="009A635B"/>
    <w:rsid w:val="009A7086"/>
    <w:rsid w:val="009A747E"/>
    <w:rsid w:val="009A7A8A"/>
    <w:rsid w:val="009B0914"/>
    <w:rsid w:val="009B0E7C"/>
    <w:rsid w:val="009B14DD"/>
    <w:rsid w:val="009B1B3D"/>
    <w:rsid w:val="009B24CD"/>
    <w:rsid w:val="009B2709"/>
    <w:rsid w:val="009B2788"/>
    <w:rsid w:val="009B3C76"/>
    <w:rsid w:val="009B3CCF"/>
    <w:rsid w:val="009B42F5"/>
    <w:rsid w:val="009B4BDB"/>
    <w:rsid w:val="009B4E99"/>
    <w:rsid w:val="009B523B"/>
    <w:rsid w:val="009B5C1E"/>
    <w:rsid w:val="009B5C6A"/>
    <w:rsid w:val="009B5EF9"/>
    <w:rsid w:val="009B6204"/>
    <w:rsid w:val="009B65AF"/>
    <w:rsid w:val="009B6FFD"/>
    <w:rsid w:val="009B71C3"/>
    <w:rsid w:val="009B74C1"/>
    <w:rsid w:val="009B7920"/>
    <w:rsid w:val="009B7946"/>
    <w:rsid w:val="009B7B86"/>
    <w:rsid w:val="009B7C37"/>
    <w:rsid w:val="009B7E11"/>
    <w:rsid w:val="009C00BA"/>
    <w:rsid w:val="009C0300"/>
    <w:rsid w:val="009C0AF5"/>
    <w:rsid w:val="009C1370"/>
    <w:rsid w:val="009C18EC"/>
    <w:rsid w:val="009C1EB8"/>
    <w:rsid w:val="009C1F09"/>
    <w:rsid w:val="009C236C"/>
    <w:rsid w:val="009C3741"/>
    <w:rsid w:val="009C377C"/>
    <w:rsid w:val="009C433C"/>
    <w:rsid w:val="009C4349"/>
    <w:rsid w:val="009C480A"/>
    <w:rsid w:val="009C4DF2"/>
    <w:rsid w:val="009C4EE1"/>
    <w:rsid w:val="009C600A"/>
    <w:rsid w:val="009C6024"/>
    <w:rsid w:val="009C6DA9"/>
    <w:rsid w:val="009C718D"/>
    <w:rsid w:val="009C740B"/>
    <w:rsid w:val="009C7DAD"/>
    <w:rsid w:val="009C7DC9"/>
    <w:rsid w:val="009C7E4F"/>
    <w:rsid w:val="009C7F3F"/>
    <w:rsid w:val="009D0051"/>
    <w:rsid w:val="009D02AA"/>
    <w:rsid w:val="009D0BBF"/>
    <w:rsid w:val="009D1CA7"/>
    <w:rsid w:val="009D1FAE"/>
    <w:rsid w:val="009D2108"/>
    <w:rsid w:val="009D2350"/>
    <w:rsid w:val="009D2A17"/>
    <w:rsid w:val="009D2A33"/>
    <w:rsid w:val="009D2D2B"/>
    <w:rsid w:val="009D3499"/>
    <w:rsid w:val="009D3C51"/>
    <w:rsid w:val="009D3C8A"/>
    <w:rsid w:val="009D3D06"/>
    <w:rsid w:val="009D3D0F"/>
    <w:rsid w:val="009D3EEB"/>
    <w:rsid w:val="009D4BC6"/>
    <w:rsid w:val="009D5339"/>
    <w:rsid w:val="009D540F"/>
    <w:rsid w:val="009D5571"/>
    <w:rsid w:val="009D5A40"/>
    <w:rsid w:val="009D5E37"/>
    <w:rsid w:val="009D5E90"/>
    <w:rsid w:val="009D60AF"/>
    <w:rsid w:val="009D65B6"/>
    <w:rsid w:val="009D67B7"/>
    <w:rsid w:val="009D6944"/>
    <w:rsid w:val="009D699E"/>
    <w:rsid w:val="009D6F6B"/>
    <w:rsid w:val="009D7160"/>
    <w:rsid w:val="009D7847"/>
    <w:rsid w:val="009D7F04"/>
    <w:rsid w:val="009E008B"/>
    <w:rsid w:val="009E0155"/>
    <w:rsid w:val="009E05C0"/>
    <w:rsid w:val="009E063B"/>
    <w:rsid w:val="009E0A5D"/>
    <w:rsid w:val="009E1200"/>
    <w:rsid w:val="009E134B"/>
    <w:rsid w:val="009E18F3"/>
    <w:rsid w:val="009E2547"/>
    <w:rsid w:val="009E2C31"/>
    <w:rsid w:val="009E2E38"/>
    <w:rsid w:val="009E3238"/>
    <w:rsid w:val="009E3348"/>
    <w:rsid w:val="009E3823"/>
    <w:rsid w:val="009E40BF"/>
    <w:rsid w:val="009E4DFD"/>
    <w:rsid w:val="009E5607"/>
    <w:rsid w:val="009E575A"/>
    <w:rsid w:val="009E59CE"/>
    <w:rsid w:val="009E5C67"/>
    <w:rsid w:val="009E5DBE"/>
    <w:rsid w:val="009E5E78"/>
    <w:rsid w:val="009E687C"/>
    <w:rsid w:val="009E6995"/>
    <w:rsid w:val="009E6C9B"/>
    <w:rsid w:val="009E737C"/>
    <w:rsid w:val="009E796A"/>
    <w:rsid w:val="009E7DFE"/>
    <w:rsid w:val="009F0158"/>
    <w:rsid w:val="009F01EB"/>
    <w:rsid w:val="009F07C9"/>
    <w:rsid w:val="009F18BB"/>
    <w:rsid w:val="009F213F"/>
    <w:rsid w:val="009F2302"/>
    <w:rsid w:val="009F2596"/>
    <w:rsid w:val="009F2A2F"/>
    <w:rsid w:val="009F2E8A"/>
    <w:rsid w:val="009F325C"/>
    <w:rsid w:val="009F33BA"/>
    <w:rsid w:val="009F3AA4"/>
    <w:rsid w:val="009F3B54"/>
    <w:rsid w:val="009F3D05"/>
    <w:rsid w:val="009F4152"/>
    <w:rsid w:val="009F4BEB"/>
    <w:rsid w:val="009F4C33"/>
    <w:rsid w:val="009F5D8D"/>
    <w:rsid w:val="009F6599"/>
    <w:rsid w:val="009F68EB"/>
    <w:rsid w:val="009F770D"/>
    <w:rsid w:val="009F7968"/>
    <w:rsid w:val="009F7D72"/>
    <w:rsid w:val="009F7DF1"/>
    <w:rsid w:val="00A004FA"/>
    <w:rsid w:val="00A01B89"/>
    <w:rsid w:val="00A02224"/>
    <w:rsid w:val="00A027B7"/>
    <w:rsid w:val="00A029AD"/>
    <w:rsid w:val="00A02B41"/>
    <w:rsid w:val="00A03350"/>
    <w:rsid w:val="00A034BA"/>
    <w:rsid w:val="00A03945"/>
    <w:rsid w:val="00A047B2"/>
    <w:rsid w:val="00A04B0C"/>
    <w:rsid w:val="00A0584E"/>
    <w:rsid w:val="00A05C72"/>
    <w:rsid w:val="00A060BD"/>
    <w:rsid w:val="00A06789"/>
    <w:rsid w:val="00A069D4"/>
    <w:rsid w:val="00A06B2A"/>
    <w:rsid w:val="00A06E60"/>
    <w:rsid w:val="00A07820"/>
    <w:rsid w:val="00A07DF0"/>
    <w:rsid w:val="00A07F36"/>
    <w:rsid w:val="00A10E6A"/>
    <w:rsid w:val="00A10F5B"/>
    <w:rsid w:val="00A10F86"/>
    <w:rsid w:val="00A11207"/>
    <w:rsid w:val="00A11EB9"/>
    <w:rsid w:val="00A11F99"/>
    <w:rsid w:val="00A122E3"/>
    <w:rsid w:val="00A1242E"/>
    <w:rsid w:val="00A12BD2"/>
    <w:rsid w:val="00A12CD6"/>
    <w:rsid w:val="00A13CE1"/>
    <w:rsid w:val="00A141AD"/>
    <w:rsid w:val="00A14631"/>
    <w:rsid w:val="00A1484A"/>
    <w:rsid w:val="00A14AD7"/>
    <w:rsid w:val="00A15297"/>
    <w:rsid w:val="00A15875"/>
    <w:rsid w:val="00A15AEE"/>
    <w:rsid w:val="00A15B8D"/>
    <w:rsid w:val="00A15DBD"/>
    <w:rsid w:val="00A15F11"/>
    <w:rsid w:val="00A168D0"/>
    <w:rsid w:val="00A16EFA"/>
    <w:rsid w:val="00A17088"/>
    <w:rsid w:val="00A17B3C"/>
    <w:rsid w:val="00A201AD"/>
    <w:rsid w:val="00A203D7"/>
    <w:rsid w:val="00A20521"/>
    <w:rsid w:val="00A20C04"/>
    <w:rsid w:val="00A20EE9"/>
    <w:rsid w:val="00A2193B"/>
    <w:rsid w:val="00A21ACB"/>
    <w:rsid w:val="00A23D3F"/>
    <w:rsid w:val="00A24219"/>
    <w:rsid w:val="00A24B0E"/>
    <w:rsid w:val="00A24F5A"/>
    <w:rsid w:val="00A254EA"/>
    <w:rsid w:val="00A262C4"/>
    <w:rsid w:val="00A26A99"/>
    <w:rsid w:val="00A26C8C"/>
    <w:rsid w:val="00A26DC3"/>
    <w:rsid w:val="00A27FC1"/>
    <w:rsid w:val="00A301F7"/>
    <w:rsid w:val="00A30335"/>
    <w:rsid w:val="00A30FE3"/>
    <w:rsid w:val="00A31690"/>
    <w:rsid w:val="00A316CD"/>
    <w:rsid w:val="00A31E55"/>
    <w:rsid w:val="00A321EA"/>
    <w:rsid w:val="00A326C0"/>
    <w:rsid w:val="00A32C21"/>
    <w:rsid w:val="00A32FEF"/>
    <w:rsid w:val="00A336A9"/>
    <w:rsid w:val="00A337EB"/>
    <w:rsid w:val="00A33B17"/>
    <w:rsid w:val="00A33B9C"/>
    <w:rsid w:val="00A33BAF"/>
    <w:rsid w:val="00A33E2D"/>
    <w:rsid w:val="00A33F8D"/>
    <w:rsid w:val="00A34091"/>
    <w:rsid w:val="00A34573"/>
    <w:rsid w:val="00A35F71"/>
    <w:rsid w:val="00A3607D"/>
    <w:rsid w:val="00A3663D"/>
    <w:rsid w:val="00A3755C"/>
    <w:rsid w:val="00A37AC6"/>
    <w:rsid w:val="00A37B06"/>
    <w:rsid w:val="00A37B1F"/>
    <w:rsid w:val="00A37E1C"/>
    <w:rsid w:val="00A37F2F"/>
    <w:rsid w:val="00A37FA1"/>
    <w:rsid w:val="00A40032"/>
    <w:rsid w:val="00A42FA1"/>
    <w:rsid w:val="00A42FD1"/>
    <w:rsid w:val="00A4318F"/>
    <w:rsid w:val="00A435B4"/>
    <w:rsid w:val="00A439CB"/>
    <w:rsid w:val="00A4436A"/>
    <w:rsid w:val="00A44D68"/>
    <w:rsid w:val="00A450B4"/>
    <w:rsid w:val="00A451CB"/>
    <w:rsid w:val="00A45618"/>
    <w:rsid w:val="00A457A4"/>
    <w:rsid w:val="00A45B42"/>
    <w:rsid w:val="00A45B90"/>
    <w:rsid w:val="00A45BAF"/>
    <w:rsid w:val="00A45C65"/>
    <w:rsid w:val="00A4628F"/>
    <w:rsid w:val="00A47E02"/>
    <w:rsid w:val="00A47FDE"/>
    <w:rsid w:val="00A501E1"/>
    <w:rsid w:val="00A5042D"/>
    <w:rsid w:val="00A50E71"/>
    <w:rsid w:val="00A512B4"/>
    <w:rsid w:val="00A513B1"/>
    <w:rsid w:val="00A51E96"/>
    <w:rsid w:val="00A527E0"/>
    <w:rsid w:val="00A52812"/>
    <w:rsid w:val="00A52B34"/>
    <w:rsid w:val="00A532BC"/>
    <w:rsid w:val="00A5336C"/>
    <w:rsid w:val="00A533E2"/>
    <w:rsid w:val="00A53990"/>
    <w:rsid w:val="00A53B99"/>
    <w:rsid w:val="00A53CC6"/>
    <w:rsid w:val="00A546D8"/>
    <w:rsid w:val="00A54CC0"/>
    <w:rsid w:val="00A54F8D"/>
    <w:rsid w:val="00A553B8"/>
    <w:rsid w:val="00A55DF4"/>
    <w:rsid w:val="00A55EC7"/>
    <w:rsid w:val="00A560DE"/>
    <w:rsid w:val="00A56283"/>
    <w:rsid w:val="00A56424"/>
    <w:rsid w:val="00A5666E"/>
    <w:rsid w:val="00A56A7B"/>
    <w:rsid w:val="00A56BC6"/>
    <w:rsid w:val="00A573CF"/>
    <w:rsid w:val="00A57468"/>
    <w:rsid w:val="00A5749A"/>
    <w:rsid w:val="00A5786F"/>
    <w:rsid w:val="00A57E13"/>
    <w:rsid w:val="00A57F0F"/>
    <w:rsid w:val="00A601D9"/>
    <w:rsid w:val="00A60E5A"/>
    <w:rsid w:val="00A6185F"/>
    <w:rsid w:val="00A61919"/>
    <w:rsid w:val="00A61A23"/>
    <w:rsid w:val="00A61A97"/>
    <w:rsid w:val="00A61C85"/>
    <w:rsid w:val="00A621E6"/>
    <w:rsid w:val="00A62818"/>
    <w:rsid w:val="00A62A2A"/>
    <w:rsid w:val="00A6301A"/>
    <w:rsid w:val="00A635E0"/>
    <w:rsid w:val="00A6401A"/>
    <w:rsid w:val="00A64188"/>
    <w:rsid w:val="00A64481"/>
    <w:rsid w:val="00A6450D"/>
    <w:rsid w:val="00A64AC2"/>
    <w:rsid w:val="00A6522F"/>
    <w:rsid w:val="00A65464"/>
    <w:rsid w:val="00A65A4A"/>
    <w:rsid w:val="00A6732F"/>
    <w:rsid w:val="00A6766E"/>
    <w:rsid w:val="00A70904"/>
    <w:rsid w:val="00A711DC"/>
    <w:rsid w:val="00A711EF"/>
    <w:rsid w:val="00A71674"/>
    <w:rsid w:val="00A71A85"/>
    <w:rsid w:val="00A71C4D"/>
    <w:rsid w:val="00A71E09"/>
    <w:rsid w:val="00A73BA9"/>
    <w:rsid w:val="00A73DB2"/>
    <w:rsid w:val="00A73EDA"/>
    <w:rsid w:val="00A740DC"/>
    <w:rsid w:val="00A743E4"/>
    <w:rsid w:val="00A74B81"/>
    <w:rsid w:val="00A75107"/>
    <w:rsid w:val="00A75D05"/>
    <w:rsid w:val="00A75E9D"/>
    <w:rsid w:val="00A761AA"/>
    <w:rsid w:val="00A761D8"/>
    <w:rsid w:val="00A762B6"/>
    <w:rsid w:val="00A765ED"/>
    <w:rsid w:val="00A76FFF"/>
    <w:rsid w:val="00A770B9"/>
    <w:rsid w:val="00A77261"/>
    <w:rsid w:val="00A77DA1"/>
    <w:rsid w:val="00A8075C"/>
    <w:rsid w:val="00A80A5A"/>
    <w:rsid w:val="00A80CD4"/>
    <w:rsid w:val="00A81778"/>
    <w:rsid w:val="00A81853"/>
    <w:rsid w:val="00A81EE6"/>
    <w:rsid w:val="00A8218D"/>
    <w:rsid w:val="00A826B3"/>
    <w:rsid w:val="00A82F29"/>
    <w:rsid w:val="00A83992"/>
    <w:rsid w:val="00A83F47"/>
    <w:rsid w:val="00A84562"/>
    <w:rsid w:val="00A84BA6"/>
    <w:rsid w:val="00A84C43"/>
    <w:rsid w:val="00A85505"/>
    <w:rsid w:val="00A85740"/>
    <w:rsid w:val="00A85C1A"/>
    <w:rsid w:val="00A85D65"/>
    <w:rsid w:val="00A87946"/>
    <w:rsid w:val="00A87F5B"/>
    <w:rsid w:val="00A87F7E"/>
    <w:rsid w:val="00A907E0"/>
    <w:rsid w:val="00A90FAA"/>
    <w:rsid w:val="00A91285"/>
    <w:rsid w:val="00A91316"/>
    <w:rsid w:val="00A9132E"/>
    <w:rsid w:val="00A91632"/>
    <w:rsid w:val="00A91731"/>
    <w:rsid w:val="00A91856"/>
    <w:rsid w:val="00A92982"/>
    <w:rsid w:val="00A92F30"/>
    <w:rsid w:val="00A932C4"/>
    <w:rsid w:val="00A933B2"/>
    <w:rsid w:val="00A937B9"/>
    <w:rsid w:val="00A9381C"/>
    <w:rsid w:val="00A9401D"/>
    <w:rsid w:val="00A949B2"/>
    <w:rsid w:val="00A94C99"/>
    <w:rsid w:val="00A94D69"/>
    <w:rsid w:val="00A95444"/>
    <w:rsid w:val="00A95DAF"/>
    <w:rsid w:val="00A96736"/>
    <w:rsid w:val="00A97C82"/>
    <w:rsid w:val="00AA0590"/>
    <w:rsid w:val="00AA12D0"/>
    <w:rsid w:val="00AA1365"/>
    <w:rsid w:val="00AA212C"/>
    <w:rsid w:val="00AA24AE"/>
    <w:rsid w:val="00AA28BF"/>
    <w:rsid w:val="00AA2923"/>
    <w:rsid w:val="00AA2E7B"/>
    <w:rsid w:val="00AA32AE"/>
    <w:rsid w:val="00AA377B"/>
    <w:rsid w:val="00AA3B22"/>
    <w:rsid w:val="00AA3D18"/>
    <w:rsid w:val="00AA4216"/>
    <w:rsid w:val="00AA4745"/>
    <w:rsid w:val="00AA4DB9"/>
    <w:rsid w:val="00AA4F72"/>
    <w:rsid w:val="00AA58AC"/>
    <w:rsid w:val="00AA5B34"/>
    <w:rsid w:val="00AA64DF"/>
    <w:rsid w:val="00AA64FB"/>
    <w:rsid w:val="00AA6D69"/>
    <w:rsid w:val="00AA6EE2"/>
    <w:rsid w:val="00AA6F89"/>
    <w:rsid w:val="00AA70A7"/>
    <w:rsid w:val="00AA7540"/>
    <w:rsid w:val="00AA7656"/>
    <w:rsid w:val="00AA7744"/>
    <w:rsid w:val="00AB0928"/>
    <w:rsid w:val="00AB0D5A"/>
    <w:rsid w:val="00AB0DAE"/>
    <w:rsid w:val="00AB111F"/>
    <w:rsid w:val="00AB1370"/>
    <w:rsid w:val="00AB16C0"/>
    <w:rsid w:val="00AB1985"/>
    <w:rsid w:val="00AB20C3"/>
    <w:rsid w:val="00AB287F"/>
    <w:rsid w:val="00AB293F"/>
    <w:rsid w:val="00AB4088"/>
    <w:rsid w:val="00AB4C59"/>
    <w:rsid w:val="00AB52AC"/>
    <w:rsid w:val="00AB5D69"/>
    <w:rsid w:val="00AB5FA9"/>
    <w:rsid w:val="00AB6372"/>
    <w:rsid w:val="00AB6FC6"/>
    <w:rsid w:val="00AB755F"/>
    <w:rsid w:val="00AC0364"/>
    <w:rsid w:val="00AC09E3"/>
    <w:rsid w:val="00AC1109"/>
    <w:rsid w:val="00AC11A5"/>
    <w:rsid w:val="00AC160D"/>
    <w:rsid w:val="00AC194B"/>
    <w:rsid w:val="00AC1FE0"/>
    <w:rsid w:val="00AC201E"/>
    <w:rsid w:val="00AC214C"/>
    <w:rsid w:val="00AC217B"/>
    <w:rsid w:val="00AC24FE"/>
    <w:rsid w:val="00AC2BEF"/>
    <w:rsid w:val="00AC3E69"/>
    <w:rsid w:val="00AC42DF"/>
    <w:rsid w:val="00AC51E2"/>
    <w:rsid w:val="00AC5B5F"/>
    <w:rsid w:val="00AC5BA6"/>
    <w:rsid w:val="00AC5E12"/>
    <w:rsid w:val="00AC651C"/>
    <w:rsid w:val="00AC6891"/>
    <w:rsid w:val="00AC7CDB"/>
    <w:rsid w:val="00AC7E8F"/>
    <w:rsid w:val="00AD0AF7"/>
    <w:rsid w:val="00AD0E56"/>
    <w:rsid w:val="00AD1280"/>
    <w:rsid w:val="00AD1436"/>
    <w:rsid w:val="00AD194C"/>
    <w:rsid w:val="00AD1957"/>
    <w:rsid w:val="00AD1D55"/>
    <w:rsid w:val="00AD1DEA"/>
    <w:rsid w:val="00AD1E3A"/>
    <w:rsid w:val="00AD3C9B"/>
    <w:rsid w:val="00AD422E"/>
    <w:rsid w:val="00AD49B2"/>
    <w:rsid w:val="00AD4D2A"/>
    <w:rsid w:val="00AD4E6A"/>
    <w:rsid w:val="00AD4EA8"/>
    <w:rsid w:val="00AD4FE2"/>
    <w:rsid w:val="00AD52CC"/>
    <w:rsid w:val="00AD5488"/>
    <w:rsid w:val="00AD5B6F"/>
    <w:rsid w:val="00AD5EB7"/>
    <w:rsid w:val="00AD66F0"/>
    <w:rsid w:val="00AD67C9"/>
    <w:rsid w:val="00AD697A"/>
    <w:rsid w:val="00AD6A4C"/>
    <w:rsid w:val="00AD6EB5"/>
    <w:rsid w:val="00AD7104"/>
    <w:rsid w:val="00AD7949"/>
    <w:rsid w:val="00AE0126"/>
    <w:rsid w:val="00AE017B"/>
    <w:rsid w:val="00AE112D"/>
    <w:rsid w:val="00AE1222"/>
    <w:rsid w:val="00AE136A"/>
    <w:rsid w:val="00AE1CCF"/>
    <w:rsid w:val="00AE2A6A"/>
    <w:rsid w:val="00AE31A0"/>
    <w:rsid w:val="00AE3F0A"/>
    <w:rsid w:val="00AE3F39"/>
    <w:rsid w:val="00AE3FFD"/>
    <w:rsid w:val="00AE474A"/>
    <w:rsid w:val="00AE5061"/>
    <w:rsid w:val="00AE6AC1"/>
    <w:rsid w:val="00AE6B3A"/>
    <w:rsid w:val="00AE7109"/>
    <w:rsid w:val="00AE7897"/>
    <w:rsid w:val="00AF030E"/>
    <w:rsid w:val="00AF0671"/>
    <w:rsid w:val="00AF0A5F"/>
    <w:rsid w:val="00AF1698"/>
    <w:rsid w:val="00AF1EDF"/>
    <w:rsid w:val="00AF38CF"/>
    <w:rsid w:val="00AF468A"/>
    <w:rsid w:val="00AF49D3"/>
    <w:rsid w:val="00AF4A91"/>
    <w:rsid w:val="00AF4B18"/>
    <w:rsid w:val="00AF4FE9"/>
    <w:rsid w:val="00AF5ADB"/>
    <w:rsid w:val="00AF5C4F"/>
    <w:rsid w:val="00AF69AF"/>
    <w:rsid w:val="00AF6CB2"/>
    <w:rsid w:val="00B008A3"/>
    <w:rsid w:val="00B00A2B"/>
    <w:rsid w:val="00B016A5"/>
    <w:rsid w:val="00B01A7B"/>
    <w:rsid w:val="00B02152"/>
    <w:rsid w:val="00B02EBA"/>
    <w:rsid w:val="00B02F15"/>
    <w:rsid w:val="00B03513"/>
    <w:rsid w:val="00B03811"/>
    <w:rsid w:val="00B03CAF"/>
    <w:rsid w:val="00B03E6E"/>
    <w:rsid w:val="00B042B3"/>
    <w:rsid w:val="00B04974"/>
    <w:rsid w:val="00B06541"/>
    <w:rsid w:val="00B06CD3"/>
    <w:rsid w:val="00B0715C"/>
    <w:rsid w:val="00B073AD"/>
    <w:rsid w:val="00B07568"/>
    <w:rsid w:val="00B077BC"/>
    <w:rsid w:val="00B1045B"/>
    <w:rsid w:val="00B105CA"/>
    <w:rsid w:val="00B10BA5"/>
    <w:rsid w:val="00B10F92"/>
    <w:rsid w:val="00B110B9"/>
    <w:rsid w:val="00B11258"/>
    <w:rsid w:val="00B11590"/>
    <w:rsid w:val="00B11730"/>
    <w:rsid w:val="00B117FD"/>
    <w:rsid w:val="00B11844"/>
    <w:rsid w:val="00B11BA8"/>
    <w:rsid w:val="00B120C8"/>
    <w:rsid w:val="00B12296"/>
    <w:rsid w:val="00B1251A"/>
    <w:rsid w:val="00B133BA"/>
    <w:rsid w:val="00B13500"/>
    <w:rsid w:val="00B13958"/>
    <w:rsid w:val="00B13AC1"/>
    <w:rsid w:val="00B145BE"/>
    <w:rsid w:val="00B154DC"/>
    <w:rsid w:val="00B15A26"/>
    <w:rsid w:val="00B15C39"/>
    <w:rsid w:val="00B16BBD"/>
    <w:rsid w:val="00B1735D"/>
    <w:rsid w:val="00B17440"/>
    <w:rsid w:val="00B20F53"/>
    <w:rsid w:val="00B2143F"/>
    <w:rsid w:val="00B215BE"/>
    <w:rsid w:val="00B215DD"/>
    <w:rsid w:val="00B2331D"/>
    <w:rsid w:val="00B2353A"/>
    <w:rsid w:val="00B23648"/>
    <w:rsid w:val="00B237BB"/>
    <w:rsid w:val="00B23F7F"/>
    <w:rsid w:val="00B242F6"/>
    <w:rsid w:val="00B24810"/>
    <w:rsid w:val="00B2616B"/>
    <w:rsid w:val="00B26C84"/>
    <w:rsid w:val="00B271B9"/>
    <w:rsid w:val="00B2743A"/>
    <w:rsid w:val="00B27CDA"/>
    <w:rsid w:val="00B3058B"/>
    <w:rsid w:val="00B30E38"/>
    <w:rsid w:val="00B30F9A"/>
    <w:rsid w:val="00B310EB"/>
    <w:rsid w:val="00B3132B"/>
    <w:rsid w:val="00B318D1"/>
    <w:rsid w:val="00B31BC0"/>
    <w:rsid w:val="00B31C9A"/>
    <w:rsid w:val="00B321F0"/>
    <w:rsid w:val="00B32B68"/>
    <w:rsid w:val="00B32D50"/>
    <w:rsid w:val="00B333B4"/>
    <w:rsid w:val="00B33995"/>
    <w:rsid w:val="00B34508"/>
    <w:rsid w:val="00B34863"/>
    <w:rsid w:val="00B35AB9"/>
    <w:rsid w:val="00B36824"/>
    <w:rsid w:val="00B368DB"/>
    <w:rsid w:val="00B37098"/>
    <w:rsid w:val="00B37B35"/>
    <w:rsid w:val="00B37CA7"/>
    <w:rsid w:val="00B37CC7"/>
    <w:rsid w:val="00B37EE3"/>
    <w:rsid w:val="00B40203"/>
    <w:rsid w:val="00B40419"/>
    <w:rsid w:val="00B4146C"/>
    <w:rsid w:val="00B41815"/>
    <w:rsid w:val="00B42371"/>
    <w:rsid w:val="00B424BA"/>
    <w:rsid w:val="00B424F0"/>
    <w:rsid w:val="00B42D73"/>
    <w:rsid w:val="00B42E6A"/>
    <w:rsid w:val="00B42ECA"/>
    <w:rsid w:val="00B4373D"/>
    <w:rsid w:val="00B442F3"/>
    <w:rsid w:val="00B4497C"/>
    <w:rsid w:val="00B44B67"/>
    <w:rsid w:val="00B44E5D"/>
    <w:rsid w:val="00B45141"/>
    <w:rsid w:val="00B45455"/>
    <w:rsid w:val="00B45B1B"/>
    <w:rsid w:val="00B45F3B"/>
    <w:rsid w:val="00B45FC2"/>
    <w:rsid w:val="00B46020"/>
    <w:rsid w:val="00B46202"/>
    <w:rsid w:val="00B46433"/>
    <w:rsid w:val="00B4646A"/>
    <w:rsid w:val="00B479D2"/>
    <w:rsid w:val="00B47F75"/>
    <w:rsid w:val="00B50661"/>
    <w:rsid w:val="00B50756"/>
    <w:rsid w:val="00B50F35"/>
    <w:rsid w:val="00B512FA"/>
    <w:rsid w:val="00B5131A"/>
    <w:rsid w:val="00B51CEF"/>
    <w:rsid w:val="00B5256A"/>
    <w:rsid w:val="00B528F4"/>
    <w:rsid w:val="00B5293C"/>
    <w:rsid w:val="00B530FA"/>
    <w:rsid w:val="00B53123"/>
    <w:rsid w:val="00B53253"/>
    <w:rsid w:val="00B5370B"/>
    <w:rsid w:val="00B54062"/>
    <w:rsid w:val="00B54256"/>
    <w:rsid w:val="00B54713"/>
    <w:rsid w:val="00B55923"/>
    <w:rsid w:val="00B55BCC"/>
    <w:rsid w:val="00B55D15"/>
    <w:rsid w:val="00B55FCA"/>
    <w:rsid w:val="00B56B71"/>
    <w:rsid w:val="00B570E3"/>
    <w:rsid w:val="00B57826"/>
    <w:rsid w:val="00B60AC5"/>
    <w:rsid w:val="00B60C6D"/>
    <w:rsid w:val="00B60F39"/>
    <w:rsid w:val="00B612C8"/>
    <w:rsid w:val="00B61F53"/>
    <w:rsid w:val="00B62010"/>
    <w:rsid w:val="00B62511"/>
    <w:rsid w:val="00B6286F"/>
    <w:rsid w:val="00B62FA0"/>
    <w:rsid w:val="00B6313F"/>
    <w:rsid w:val="00B6336E"/>
    <w:rsid w:val="00B634F5"/>
    <w:rsid w:val="00B6439E"/>
    <w:rsid w:val="00B657D0"/>
    <w:rsid w:val="00B65832"/>
    <w:rsid w:val="00B65EAE"/>
    <w:rsid w:val="00B66736"/>
    <w:rsid w:val="00B66870"/>
    <w:rsid w:val="00B66EE7"/>
    <w:rsid w:val="00B67146"/>
    <w:rsid w:val="00B7008E"/>
    <w:rsid w:val="00B70B70"/>
    <w:rsid w:val="00B71CC3"/>
    <w:rsid w:val="00B726B7"/>
    <w:rsid w:val="00B733F1"/>
    <w:rsid w:val="00B74463"/>
    <w:rsid w:val="00B749C5"/>
    <w:rsid w:val="00B74ECC"/>
    <w:rsid w:val="00B75746"/>
    <w:rsid w:val="00B757CB"/>
    <w:rsid w:val="00B7582D"/>
    <w:rsid w:val="00B75B40"/>
    <w:rsid w:val="00B76277"/>
    <w:rsid w:val="00B77387"/>
    <w:rsid w:val="00B774D1"/>
    <w:rsid w:val="00B775AA"/>
    <w:rsid w:val="00B77693"/>
    <w:rsid w:val="00B7796D"/>
    <w:rsid w:val="00B77B3A"/>
    <w:rsid w:val="00B77FB3"/>
    <w:rsid w:val="00B800CA"/>
    <w:rsid w:val="00B8040B"/>
    <w:rsid w:val="00B814DB"/>
    <w:rsid w:val="00B81BE2"/>
    <w:rsid w:val="00B81D01"/>
    <w:rsid w:val="00B8239D"/>
    <w:rsid w:val="00B82EF2"/>
    <w:rsid w:val="00B838B1"/>
    <w:rsid w:val="00B8413C"/>
    <w:rsid w:val="00B8416D"/>
    <w:rsid w:val="00B8467D"/>
    <w:rsid w:val="00B853FC"/>
    <w:rsid w:val="00B85522"/>
    <w:rsid w:val="00B85BEB"/>
    <w:rsid w:val="00B85EA1"/>
    <w:rsid w:val="00B85EDA"/>
    <w:rsid w:val="00B861ED"/>
    <w:rsid w:val="00B86463"/>
    <w:rsid w:val="00B8755B"/>
    <w:rsid w:val="00B875E5"/>
    <w:rsid w:val="00B87B90"/>
    <w:rsid w:val="00B90462"/>
    <w:rsid w:val="00B907B1"/>
    <w:rsid w:val="00B923AC"/>
    <w:rsid w:val="00B924E9"/>
    <w:rsid w:val="00B92698"/>
    <w:rsid w:val="00B92996"/>
    <w:rsid w:val="00B929A6"/>
    <w:rsid w:val="00B92E28"/>
    <w:rsid w:val="00B9312F"/>
    <w:rsid w:val="00B93198"/>
    <w:rsid w:val="00B933F3"/>
    <w:rsid w:val="00B9516A"/>
    <w:rsid w:val="00B953DD"/>
    <w:rsid w:val="00B95B89"/>
    <w:rsid w:val="00B95BDD"/>
    <w:rsid w:val="00B95E09"/>
    <w:rsid w:val="00B96076"/>
    <w:rsid w:val="00B96697"/>
    <w:rsid w:val="00B967A7"/>
    <w:rsid w:val="00B967EC"/>
    <w:rsid w:val="00B9684F"/>
    <w:rsid w:val="00B96B34"/>
    <w:rsid w:val="00B96FF9"/>
    <w:rsid w:val="00B97905"/>
    <w:rsid w:val="00B97E1D"/>
    <w:rsid w:val="00BA013F"/>
    <w:rsid w:val="00BA0879"/>
    <w:rsid w:val="00BA091B"/>
    <w:rsid w:val="00BA09B0"/>
    <w:rsid w:val="00BA0FCD"/>
    <w:rsid w:val="00BA183E"/>
    <w:rsid w:val="00BA2DC7"/>
    <w:rsid w:val="00BA30CD"/>
    <w:rsid w:val="00BA38FE"/>
    <w:rsid w:val="00BA3DB1"/>
    <w:rsid w:val="00BA4176"/>
    <w:rsid w:val="00BA4378"/>
    <w:rsid w:val="00BA441C"/>
    <w:rsid w:val="00BA4989"/>
    <w:rsid w:val="00BA49F8"/>
    <w:rsid w:val="00BA4A5C"/>
    <w:rsid w:val="00BA572E"/>
    <w:rsid w:val="00BA584C"/>
    <w:rsid w:val="00BA5E66"/>
    <w:rsid w:val="00BA5FDC"/>
    <w:rsid w:val="00BA683D"/>
    <w:rsid w:val="00BA6E6C"/>
    <w:rsid w:val="00BA7495"/>
    <w:rsid w:val="00BA7BFB"/>
    <w:rsid w:val="00BA7EAA"/>
    <w:rsid w:val="00BB086F"/>
    <w:rsid w:val="00BB0B8D"/>
    <w:rsid w:val="00BB0DF7"/>
    <w:rsid w:val="00BB0F73"/>
    <w:rsid w:val="00BB1384"/>
    <w:rsid w:val="00BB193B"/>
    <w:rsid w:val="00BB20E1"/>
    <w:rsid w:val="00BB2BB4"/>
    <w:rsid w:val="00BB32DD"/>
    <w:rsid w:val="00BB3C06"/>
    <w:rsid w:val="00BB5820"/>
    <w:rsid w:val="00BB5D26"/>
    <w:rsid w:val="00BB6B33"/>
    <w:rsid w:val="00BB727A"/>
    <w:rsid w:val="00BB735B"/>
    <w:rsid w:val="00BC069E"/>
    <w:rsid w:val="00BC0897"/>
    <w:rsid w:val="00BC1973"/>
    <w:rsid w:val="00BC1FC8"/>
    <w:rsid w:val="00BC2C59"/>
    <w:rsid w:val="00BC2E8E"/>
    <w:rsid w:val="00BC2ECA"/>
    <w:rsid w:val="00BC36EE"/>
    <w:rsid w:val="00BC3941"/>
    <w:rsid w:val="00BC3959"/>
    <w:rsid w:val="00BC41CD"/>
    <w:rsid w:val="00BC45EE"/>
    <w:rsid w:val="00BC4724"/>
    <w:rsid w:val="00BC4CE8"/>
    <w:rsid w:val="00BC5320"/>
    <w:rsid w:val="00BC5712"/>
    <w:rsid w:val="00BC57C2"/>
    <w:rsid w:val="00BC5BAE"/>
    <w:rsid w:val="00BC68CE"/>
    <w:rsid w:val="00BC6F68"/>
    <w:rsid w:val="00BC73FA"/>
    <w:rsid w:val="00BC7895"/>
    <w:rsid w:val="00BD1089"/>
    <w:rsid w:val="00BD11A9"/>
    <w:rsid w:val="00BD17B3"/>
    <w:rsid w:val="00BD1D4F"/>
    <w:rsid w:val="00BD2613"/>
    <w:rsid w:val="00BD3684"/>
    <w:rsid w:val="00BD3797"/>
    <w:rsid w:val="00BD3B30"/>
    <w:rsid w:val="00BD3B57"/>
    <w:rsid w:val="00BD4001"/>
    <w:rsid w:val="00BD4724"/>
    <w:rsid w:val="00BD5511"/>
    <w:rsid w:val="00BD5BE6"/>
    <w:rsid w:val="00BD6263"/>
    <w:rsid w:val="00BD7945"/>
    <w:rsid w:val="00BD7A80"/>
    <w:rsid w:val="00BD7BCE"/>
    <w:rsid w:val="00BD7EED"/>
    <w:rsid w:val="00BE034E"/>
    <w:rsid w:val="00BE1113"/>
    <w:rsid w:val="00BE1148"/>
    <w:rsid w:val="00BE1375"/>
    <w:rsid w:val="00BE1E45"/>
    <w:rsid w:val="00BE1E60"/>
    <w:rsid w:val="00BE2457"/>
    <w:rsid w:val="00BE2464"/>
    <w:rsid w:val="00BE25E2"/>
    <w:rsid w:val="00BE2F97"/>
    <w:rsid w:val="00BE3348"/>
    <w:rsid w:val="00BE4067"/>
    <w:rsid w:val="00BE460F"/>
    <w:rsid w:val="00BE4C9C"/>
    <w:rsid w:val="00BE53FB"/>
    <w:rsid w:val="00BE5409"/>
    <w:rsid w:val="00BE5D99"/>
    <w:rsid w:val="00BE674C"/>
    <w:rsid w:val="00BE6B15"/>
    <w:rsid w:val="00BE6DA9"/>
    <w:rsid w:val="00BE73BC"/>
    <w:rsid w:val="00BE76B0"/>
    <w:rsid w:val="00BE77B0"/>
    <w:rsid w:val="00BE77EB"/>
    <w:rsid w:val="00BE79C3"/>
    <w:rsid w:val="00BF0246"/>
    <w:rsid w:val="00BF0A00"/>
    <w:rsid w:val="00BF0DC6"/>
    <w:rsid w:val="00BF106D"/>
    <w:rsid w:val="00BF137D"/>
    <w:rsid w:val="00BF1AD4"/>
    <w:rsid w:val="00BF205F"/>
    <w:rsid w:val="00BF292A"/>
    <w:rsid w:val="00BF30E7"/>
    <w:rsid w:val="00BF3C0C"/>
    <w:rsid w:val="00BF4501"/>
    <w:rsid w:val="00BF4A5C"/>
    <w:rsid w:val="00BF4CF1"/>
    <w:rsid w:val="00BF521B"/>
    <w:rsid w:val="00BF55AA"/>
    <w:rsid w:val="00BF577C"/>
    <w:rsid w:val="00BF600E"/>
    <w:rsid w:val="00BF6AEB"/>
    <w:rsid w:val="00BF6B05"/>
    <w:rsid w:val="00BF6BC7"/>
    <w:rsid w:val="00BF6FF9"/>
    <w:rsid w:val="00BF7055"/>
    <w:rsid w:val="00BF760F"/>
    <w:rsid w:val="00BF7CDA"/>
    <w:rsid w:val="00BF7E46"/>
    <w:rsid w:val="00C00400"/>
    <w:rsid w:val="00C00407"/>
    <w:rsid w:val="00C00A8D"/>
    <w:rsid w:val="00C01069"/>
    <w:rsid w:val="00C01101"/>
    <w:rsid w:val="00C01783"/>
    <w:rsid w:val="00C01A37"/>
    <w:rsid w:val="00C02378"/>
    <w:rsid w:val="00C02D08"/>
    <w:rsid w:val="00C03101"/>
    <w:rsid w:val="00C032CC"/>
    <w:rsid w:val="00C0331B"/>
    <w:rsid w:val="00C03342"/>
    <w:rsid w:val="00C0344E"/>
    <w:rsid w:val="00C03E04"/>
    <w:rsid w:val="00C03EA7"/>
    <w:rsid w:val="00C047C5"/>
    <w:rsid w:val="00C04960"/>
    <w:rsid w:val="00C05328"/>
    <w:rsid w:val="00C054CB"/>
    <w:rsid w:val="00C059CE"/>
    <w:rsid w:val="00C05A35"/>
    <w:rsid w:val="00C05F83"/>
    <w:rsid w:val="00C06108"/>
    <w:rsid w:val="00C06157"/>
    <w:rsid w:val="00C07E78"/>
    <w:rsid w:val="00C1039D"/>
    <w:rsid w:val="00C109FD"/>
    <w:rsid w:val="00C11912"/>
    <w:rsid w:val="00C11B9B"/>
    <w:rsid w:val="00C11BF3"/>
    <w:rsid w:val="00C11ECD"/>
    <w:rsid w:val="00C11FA5"/>
    <w:rsid w:val="00C1211B"/>
    <w:rsid w:val="00C12757"/>
    <w:rsid w:val="00C12851"/>
    <w:rsid w:val="00C131BC"/>
    <w:rsid w:val="00C13ACA"/>
    <w:rsid w:val="00C13B9A"/>
    <w:rsid w:val="00C13E61"/>
    <w:rsid w:val="00C14377"/>
    <w:rsid w:val="00C1497F"/>
    <w:rsid w:val="00C14DC6"/>
    <w:rsid w:val="00C14E91"/>
    <w:rsid w:val="00C15FD1"/>
    <w:rsid w:val="00C1623D"/>
    <w:rsid w:val="00C16CE8"/>
    <w:rsid w:val="00C16E05"/>
    <w:rsid w:val="00C17246"/>
    <w:rsid w:val="00C178B1"/>
    <w:rsid w:val="00C20786"/>
    <w:rsid w:val="00C20F12"/>
    <w:rsid w:val="00C20FD6"/>
    <w:rsid w:val="00C215E1"/>
    <w:rsid w:val="00C21701"/>
    <w:rsid w:val="00C22DCF"/>
    <w:rsid w:val="00C24518"/>
    <w:rsid w:val="00C247B5"/>
    <w:rsid w:val="00C2488D"/>
    <w:rsid w:val="00C24C5F"/>
    <w:rsid w:val="00C250B8"/>
    <w:rsid w:val="00C25AF6"/>
    <w:rsid w:val="00C25CC0"/>
    <w:rsid w:val="00C26DD1"/>
    <w:rsid w:val="00C26E89"/>
    <w:rsid w:val="00C27644"/>
    <w:rsid w:val="00C27F4E"/>
    <w:rsid w:val="00C3151E"/>
    <w:rsid w:val="00C31910"/>
    <w:rsid w:val="00C326BB"/>
    <w:rsid w:val="00C326D4"/>
    <w:rsid w:val="00C32A8C"/>
    <w:rsid w:val="00C33E55"/>
    <w:rsid w:val="00C34806"/>
    <w:rsid w:val="00C35478"/>
    <w:rsid w:val="00C35743"/>
    <w:rsid w:val="00C3601F"/>
    <w:rsid w:val="00C36126"/>
    <w:rsid w:val="00C36D8E"/>
    <w:rsid w:val="00C36FCD"/>
    <w:rsid w:val="00C370EC"/>
    <w:rsid w:val="00C37930"/>
    <w:rsid w:val="00C40118"/>
    <w:rsid w:val="00C40309"/>
    <w:rsid w:val="00C40840"/>
    <w:rsid w:val="00C409B9"/>
    <w:rsid w:val="00C40B5A"/>
    <w:rsid w:val="00C4178B"/>
    <w:rsid w:val="00C417F1"/>
    <w:rsid w:val="00C41C6F"/>
    <w:rsid w:val="00C41EF7"/>
    <w:rsid w:val="00C4231D"/>
    <w:rsid w:val="00C4277F"/>
    <w:rsid w:val="00C42DBB"/>
    <w:rsid w:val="00C4397D"/>
    <w:rsid w:val="00C43A50"/>
    <w:rsid w:val="00C43A56"/>
    <w:rsid w:val="00C44193"/>
    <w:rsid w:val="00C44669"/>
    <w:rsid w:val="00C4486D"/>
    <w:rsid w:val="00C44C8E"/>
    <w:rsid w:val="00C45237"/>
    <w:rsid w:val="00C45406"/>
    <w:rsid w:val="00C45568"/>
    <w:rsid w:val="00C45FF6"/>
    <w:rsid w:val="00C461A5"/>
    <w:rsid w:val="00C46631"/>
    <w:rsid w:val="00C46939"/>
    <w:rsid w:val="00C46BE3"/>
    <w:rsid w:val="00C4731F"/>
    <w:rsid w:val="00C5017E"/>
    <w:rsid w:val="00C505C1"/>
    <w:rsid w:val="00C50863"/>
    <w:rsid w:val="00C5089A"/>
    <w:rsid w:val="00C50A48"/>
    <w:rsid w:val="00C50B77"/>
    <w:rsid w:val="00C50CB4"/>
    <w:rsid w:val="00C50E33"/>
    <w:rsid w:val="00C528F9"/>
    <w:rsid w:val="00C52D49"/>
    <w:rsid w:val="00C52E8F"/>
    <w:rsid w:val="00C532E4"/>
    <w:rsid w:val="00C53308"/>
    <w:rsid w:val="00C5344F"/>
    <w:rsid w:val="00C53DCE"/>
    <w:rsid w:val="00C54141"/>
    <w:rsid w:val="00C543F5"/>
    <w:rsid w:val="00C546BA"/>
    <w:rsid w:val="00C547E8"/>
    <w:rsid w:val="00C54D51"/>
    <w:rsid w:val="00C5563E"/>
    <w:rsid w:val="00C55BB4"/>
    <w:rsid w:val="00C55E58"/>
    <w:rsid w:val="00C568A4"/>
    <w:rsid w:val="00C569AC"/>
    <w:rsid w:val="00C56AC7"/>
    <w:rsid w:val="00C56D63"/>
    <w:rsid w:val="00C571A3"/>
    <w:rsid w:val="00C57352"/>
    <w:rsid w:val="00C57490"/>
    <w:rsid w:val="00C5780D"/>
    <w:rsid w:val="00C60B78"/>
    <w:rsid w:val="00C61B72"/>
    <w:rsid w:val="00C621DC"/>
    <w:rsid w:val="00C632CB"/>
    <w:rsid w:val="00C63476"/>
    <w:rsid w:val="00C6372A"/>
    <w:rsid w:val="00C63BFA"/>
    <w:rsid w:val="00C64071"/>
    <w:rsid w:val="00C64079"/>
    <w:rsid w:val="00C64240"/>
    <w:rsid w:val="00C64A78"/>
    <w:rsid w:val="00C64E7D"/>
    <w:rsid w:val="00C64F39"/>
    <w:rsid w:val="00C6548F"/>
    <w:rsid w:val="00C6581E"/>
    <w:rsid w:val="00C6649C"/>
    <w:rsid w:val="00C664B0"/>
    <w:rsid w:val="00C66758"/>
    <w:rsid w:val="00C669E1"/>
    <w:rsid w:val="00C67580"/>
    <w:rsid w:val="00C70531"/>
    <w:rsid w:val="00C70B23"/>
    <w:rsid w:val="00C73A0D"/>
    <w:rsid w:val="00C74A60"/>
    <w:rsid w:val="00C7506A"/>
    <w:rsid w:val="00C75253"/>
    <w:rsid w:val="00C75719"/>
    <w:rsid w:val="00C76804"/>
    <w:rsid w:val="00C76A2D"/>
    <w:rsid w:val="00C7711D"/>
    <w:rsid w:val="00C77465"/>
    <w:rsid w:val="00C779B4"/>
    <w:rsid w:val="00C8024E"/>
    <w:rsid w:val="00C80653"/>
    <w:rsid w:val="00C81228"/>
    <w:rsid w:val="00C81248"/>
    <w:rsid w:val="00C81952"/>
    <w:rsid w:val="00C81B74"/>
    <w:rsid w:val="00C81DA2"/>
    <w:rsid w:val="00C82621"/>
    <w:rsid w:val="00C8321E"/>
    <w:rsid w:val="00C83583"/>
    <w:rsid w:val="00C83FB2"/>
    <w:rsid w:val="00C8467B"/>
    <w:rsid w:val="00C84954"/>
    <w:rsid w:val="00C85B2B"/>
    <w:rsid w:val="00C8614B"/>
    <w:rsid w:val="00C86376"/>
    <w:rsid w:val="00C87E70"/>
    <w:rsid w:val="00C87E89"/>
    <w:rsid w:val="00C87FDB"/>
    <w:rsid w:val="00C90128"/>
    <w:rsid w:val="00C906F4"/>
    <w:rsid w:val="00C907D9"/>
    <w:rsid w:val="00C90925"/>
    <w:rsid w:val="00C90CF8"/>
    <w:rsid w:val="00C90F5C"/>
    <w:rsid w:val="00C915CA"/>
    <w:rsid w:val="00C916FE"/>
    <w:rsid w:val="00C91AED"/>
    <w:rsid w:val="00C91D26"/>
    <w:rsid w:val="00C9235A"/>
    <w:rsid w:val="00C923FE"/>
    <w:rsid w:val="00C925A5"/>
    <w:rsid w:val="00C9324F"/>
    <w:rsid w:val="00C938A4"/>
    <w:rsid w:val="00C93AA2"/>
    <w:rsid w:val="00C94DFF"/>
    <w:rsid w:val="00C94FD7"/>
    <w:rsid w:val="00C950AB"/>
    <w:rsid w:val="00C95300"/>
    <w:rsid w:val="00C9546A"/>
    <w:rsid w:val="00C956A6"/>
    <w:rsid w:val="00C95ADF"/>
    <w:rsid w:val="00C960D4"/>
    <w:rsid w:val="00C961DA"/>
    <w:rsid w:val="00C96C67"/>
    <w:rsid w:val="00C96E10"/>
    <w:rsid w:val="00CA0424"/>
    <w:rsid w:val="00CA1906"/>
    <w:rsid w:val="00CA1A43"/>
    <w:rsid w:val="00CA2383"/>
    <w:rsid w:val="00CA24D3"/>
    <w:rsid w:val="00CA2667"/>
    <w:rsid w:val="00CA3102"/>
    <w:rsid w:val="00CA37A4"/>
    <w:rsid w:val="00CA3B6B"/>
    <w:rsid w:val="00CA4BBE"/>
    <w:rsid w:val="00CA4E9C"/>
    <w:rsid w:val="00CA578B"/>
    <w:rsid w:val="00CA5A9A"/>
    <w:rsid w:val="00CA6086"/>
    <w:rsid w:val="00CA6512"/>
    <w:rsid w:val="00CA6C24"/>
    <w:rsid w:val="00CA6C44"/>
    <w:rsid w:val="00CA6D64"/>
    <w:rsid w:val="00CA7175"/>
    <w:rsid w:val="00CA751E"/>
    <w:rsid w:val="00CA7AB7"/>
    <w:rsid w:val="00CA7BC5"/>
    <w:rsid w:val="00CA7DA8"/>
    <w:rsid w:val="00CA7DC4"/>
    <w:rsid w:val="00CB044D"/>
    <w:rsid w:val="00CB05FC"/>
    <w:rsid w:val="00CB06BC"/>
    <w:rsid w:val="00CB0B87"/>
    <w:rsid w:val="00CB0C90"/>
    <w:rsid w:val="00CB0FE0"/>
    <w:rsid w:val="00CB172F"/>
    <w:rsid w:val="00CB180E"/>
    <w:rsid w:val="00CB1852"/>
    <w:rsid w:val="00CB1980"/>
    <w:rsid w:val="00CB2244"/>
    <w:rsid w:val="00CB2A8E"/>
    <w:rsid w:val="00CB354B"/>
    <w:rsid w:val="00CB3596"/>
    <w:rsid w:val="00CB365D"/>
    <w:rsid w:val="00CB36AF"/>
    <w:rsid w:val="00CB3C57"/>
    <w:rsid w:val="00CB3C78"/>
    <w:rsid w:val="00CB445F"/>
    <w:rsid w:val="00CB4502"/>
    <w:rsid w:val="00CB4F67"/>
    <w:rsid w:val="00CB61A7"/>
    <w:rsid w:val="00CB61AC"/>
    <w:rsid w:val="00CB61BC"/>
    <w:rsid w:val="00CB72D7"/>
    <w:rsid w:val="00CB7549"/>
    <w:rsid w:val="00CB76A0"/>
    <w:rsid w:val="00CB7787"/>
    <w:rsid w:val="00CB7987"/>
    <w:rsid w:val="00CB7ACC"/>
    <w:rsid w:val="00CC058C"/>
    <w:rsid w:val="00CC1437"/>
    <w:rsid w:val="00CC1931"/>
    <w:rsid w:val="00CC2086"/>
    <w:rsid w:val="00CC2301"/>
    <w:rsid w:val="00CC3029"/>
    <w:rsid w:val="00CC3564"/>
    <w:rsid w:val="00CC44DF"/>
    <w:rsid w:val="00CC45D5"/>
    <w:rsid w:val="00CC47C3"/>
    <w:rsid w:val="00CC4B35"/>
    <w:rsid w:val="00CC4B3B"/>
    <w:rsid w:val="00CC4C64"/>
    <w:rsid w:val="00CC4F8F"/>
    <w:rsid w:val="00CC5065"/>
    <w:rsid w:val="00CC50C8"/>
    <w:rsid w:val="00CC5224"/>
    <w:rsid w:val="00CC5400"/>
    <w:rsid w:val="00CC5C6B"/>
    <w:rsid w:val="00CC657F"/>
    <w:rsid w:val="00CC6839"/>
    <w:rsid w:val="00CC7233"/>
    <w:rsid w:val="00CC7F16"/>
    <w:rsid w:val="00CD00AA"/>
    <w:rsid w:val="00CD0180"/>
    <w:rsid w:val="00CD02E8"/>
    <w:rsid w:val="00CD0988"/>
    <w:rsid w:val="00CD0A6C"/>
    <w:rsid w:val="00CD1447"/>
    <w:rsid w:val="00CD2C04"/>
    <w:rsid w:val="00CD327F"/>
    <w:rsid w:val="00CD3418"/>
    <w:rsid w:val="00CD3B45"/>
    <w:rsid w:val="00CD4053"/>
    <w:rsid w:val="00CD431C"/>
    <w:rsid w:val="00CD45F3"/>
    <w:rsid w:val="00CD4930"/>
    <w:rsid w:val="00CD4E86"/>
    <w:rsid w:val="00CD60DB"/>
    <w:rsid w:val="00CD642C"/>
    <w:rsid w:val="00CD68CE"/>
    <w:rsid w:val="00CD69DD"/>
    <w:rsid w:val="00CD7B7D"/>
    <w:rsid w:val="00CD7FCD"/>
    <w:rsid w:val="00CE00D6"/>
    <w:rsid w:val="00CE16EA"/>
    <w:rsid w:val="00CE2135"/>
    <w:rsid w:val="00CE21F6"/>
    <w:rsid w:val="00CE2A8D"/>
    <w:rsid w:val="00CE31F5"/>
    <w:rsid w:val="00CE3290"/>
    <w:rsid w:val="00CE4471"/>
    <w:rsid w:val="00CE4D68"/>
    <w:rsid w:val="00CE5289"/>
    <w:rsid w:val="00CE54B4"/>
    <w:rsid w:val="00CE668A"/>
    <w:rsid w:val="00CE7AFC"/>
    <w:rsid w:val="00CE7ED5"/>
    <w:rsid w:val="00CF0E01"/>
    <w:rsid w:val="00CF0E49"/>
    <w:rsid w:val="00CF10F4"/>
    <w:rsid w:val="00CF13BD"/>
    <w:rsid w:val="00CF1725"/>
    <w:rsid w:val="00CF178F"/>
    <w:rsid w:val="00CF2357"/>
    <w:rsid w:val="00CF23DC"/>
    <w:rsid w:val="00CF25B1"/>
    <w:rsid w:val="00CF3B45"/>
    <w:rsid w:val="00CF3CFB"/>
    <w:rsid w:val="00CF574A"/>
    <w:rsid w:val="00CF5771"/>
    <w:rsid w:val="00CF5C95"/>
    <w:rsid w:val="00CF67D8"/>
    <w:rsid w:val="00CF6B19"/>
    <w:rsid w:val="00CF73EF"/>
    <w:rsid w:val="00CF7C14"/>
    <w:rsid w:val="00D0015F"/>
    <w:rsid w:val="00D002E0"/>
    <w:rsid w:val="00D01754"/>
    <w:rsid w:val="00D019AD"/>
    <w:rsid w:val="00D01CEA"/>
    <w:rsid w:val="00D02BC7"/>
    <w:rsid w:val="00D030C8"/>
    <w:rsid w:val="00D03145"/>
    <w:rsid w:val="00D03BF1"/>
    <w:rsid w:val="00D04D19"/>
    <w:rsid w:val="00D0509B"/>
    <w:rsid w:val="00D053AF"/>
    <w:rsid w:val="00D057A3"/>
    <w:rsid w:val="00D06397"/>
    <w:rsid w:val="00D06FF9"/>
    <w:rsid w:val="00D07263"/>
    <w:rsid w:val="00D0799A"/>
    <w:rsid w:val="00D07D06"/>
    <w:rsid w:val="00D112DC"/>
    <w:rsid w:val="00D1144C"/>
    <w:rsid w:val="00D115DC"/>
    <w:rsid w:val="00D11674"/>
    <w:rsid w:val="00D12D18"/>
    <w:rsid w:val="00D13B03"/>
    <w:rsid w:val="00D13C71"/>
    <w:rsid w:val="00D16245"/>
    <w:rsid w:val="00D164D1"/>
    <w:rsid w:val="00D17676"/>
    <w:rsid w:val="00D17A50"/>
    <w:rsid w:val="00D20103"/>
    <w:rsid w:val="00D20340"/>
    <w:rsid w:val="00D205A1"/>
    <w:rsid w:val="00D2060C"/>
    <w:rsid w:val="00D20D4C"/>
    <w:rsid w:val="00D2115C"/>
    <w:rsid w:val="00D2166B"/>
    <w:rsid w:val="00D21BF6"/>
    <w:rsid w:val="00D21C7A"/>
    <w:rsid w:val="00D21F6C"/>
    <w:rsid w:val="00D22015"/>
    <w:rsid w:val="00D22223"/>
    <w:rsid w:val="00D222F5"/>
    <w:rsid w:val="00D22B28"/>
    <w:rsid w:val="00D22B35"/>
    <w:rsid w:val="00D2324B"/>
    <w:rsid w:val="00D235A1"/>
    <w:rsid w:val="00D235B9"/>
    <w:rsid w:val="00D23B1A"/>
    <w:rsid w:val="00D23CD0"/>
    <w:rsid w:val="00D23F6C"/>
    <w:rsid w:val="00D24C8D"/>
    <w:rsid w:val="00D2503E"/>
    <w:rsid w:val="00D25287"/>
    <w:rsid w:val="00D26466"/>
    <w:rsid w:val="00D264B7"/>
    <w:rsid w:val="00D2680B"/>
    <w:rsid w:val="00D26F1D"/>
    <w:rsid w:val="00D2770E"/>
    <w:rsid w:val="00D30037"/>
    <w:rsid w:val="00D30D82"/>
    <w:rsid w:val="00D31D1C"/>
    <w:rsid w:val="00D31E37"/>
    <w:rsid w:val="00D32181"/>
    <w:rsid w:val="00D321F8"/>
    <w:rsid w:val="00D321FF"/>
    <w:rsid w:val="00D32663"/>
    <w:rsid w:val="00D32FA5"/>
    <w:rsid w:val="00D334D5"/>
    <w:rsid w:val="00D33763"/>
    <w:rsid w:val="00D33FD6"/>
    <w:rsid w:val="00D346CB"/>
    <w:rsid w:val="00D34BCC"/>
    <w:rsid w:val="00D34C31"/>
    <w:rsid w:val="00D34FDE"/>
    <w:rsid w:val="00D35129"/>
    <w:rsid w:val="00D3633E"/>
    <w:rsid w:val="00D36943"/>
    <w:rsid w:val="00D36A01"/>
    <w:rsid w:val="00D36C5D"/>
    <w:rsid w:val="00D37756"/>
    <w:rsid w:val="00D37D57"/>
    <w:rsid w:val="00D37E6E"/>
    <w:rsid w:val="00D4041B"/>
    <w:rsid w:val="00D40E87"/>
    <w:rsid w:val="00D41365"/>
    <w:rsid w:val="00D417EB"/>
    <w:rsid w:val="00D41D19"/>
    <w:rsid w:val="00D41D3B"/>
    <w:rsid w:val="00D436D6"/>
    <w:rsid w:val="00D44175"/>
    <w:rsid w:val="00D442B6"/>
    <w:rsid w:val="00D44593"/>
    <w:rsid w:val="00D44F8A"/>
    <w:rsid w:val="00D4503D"/>
    <w:rsid w:val="00D45662"/>
    <w:rsid w:val="00D45779"/>
    <w:rsid w:val="00D45AAC"/>
    <w:rsid w:val="00D46C3F"/>
    <w:rsid w:val="00D4712E"/>
    <w:rsid w:val="00D47434"/>
    <w:rsid w:val="00D474AA"/>
    <w:rsid w:val="00D47973"/>
    <w:rsid w:val="00D47C72"/>
    <w:rsid w:val="00D47CC3"/>
    <w:rsid w:val="00D47EBB"/>
    <w:rsid w:val="00D47F1B"/>
    <w:rsid w:val="00D5059F"/>
    <w:rsid w:val="00D5065B"/>
    <w:rsid w:val="00D509F8"/>
    <w:rsid w:val="00D51077"/>
    <w:rsid w:val="00D5139D"/>
    <w:rsid w:val="00D51626"/>
    <w:rsid w:val="00D520DF"/>
    <w:rsid w:val="00D523D4"/>
    <w:rsid w:val="00D5245D"/>
    <w:rsid w:val="00D526F6"/>
    <w:rsid w:val="00D52C03"/>
    <w:rsid w:val="00D53A0F"/>
    <w:rsid w:val="00D54611"/>
    <w:rsid w:val="00D54852"/>
    <w:rsid w:val="00D54D5B"/>
    <w:rsid w:val="00D550B3"/>
    <w:rsid w:val="00D55142"/>
    <w:rsid w:val="00D5587F"/>
    <w:rsid w:val="00D55C04"/>
    <w:rsid w:val="00D55C57"/>
    <w:rsid w:val="00D55E89"/>
    <w:rsid w:val="00D56991"/>
    <w:rsid w:val="00D56BB9"/>
    <w:rsid w:val="00D56C22"/>
    <w:rsid w:val="00D56F63"/>
    <w:rsid w:val="00D57108"/>
    <w:rsid w:val="00D57698"/>
    <w:rsid w:val="00D57BBF"/>
    <w:rsid w:val="00D60902"/>
    <w:rsid w:val="00D61887"/>
    <w:rsid w:val="00D61DE6"/>
    <w:rsid w:val="00D62212"/>
    <w:rsid w:val="00D62E02"/>
    <w:rsid w:val="00D65054"/>
    <w:rsid w:val="00D6540E"/>
    <w:rsid w:val="00D65CA2"/>
    <w:rsid w:val="00D65E4C"/>
    <w:rsid w:val="00D66502"/>
    <w:rsid w:val="00D66594"/>
    <w:rsid w:val="00D66A96"/>
    <w:rsid w:val="00D66AE6"/>
    <w:rsid w:val="00D66C99"/>
    <w:rsid w:val="00D66DF3"/>
    <w:rsid w:val="00D67074"/>
    <w:rsid w:val="00D704DA"/>
    <w:rsid w:val="00D70D3B"/>
    <w:rsid w:val="00D70D5E"/>
    <w:rsid w:val="00D71E4A"/>
    <w:rsid w:val="00D720A5"/>
    <w:rsid w:val="00D722D0"/>
    <w:rsid w:val="00D731C0"/>
    <w:rsid w:val="00D739A6"/>
    <w:rsid w:val="00D74164"/>
    <w:rsid w:val="00D74861"/>
    <w:rsid w:val="00D74A92"/>
    <w:rsid w:val="00D75C9C"/>
    <w:rsid w:val="00D76637"/>
    <w:rsid w:val="00D76710"/>
    <w:rsid w:val="00D767B6"/>
    <w:rsid w:val="00D76CE6"/>
    <w:rsid w:val="00D775D7"/>
    <w:rsid w:val="00D77834"/>
    <w:rsid w:val="00D779E2"/>
    <w:rsid w:val="00D779F7"/>
    <w:rsid w:val="00D77ABF"/>
    <w:rsid w:val="00D77B6A"/>
    <w:rsid w:val="00D77BBE"/>
    <w:rsid w:val="00D80180"/>
    <w:rsid w:val="00D80213"/>
    <w:rsid w:val="00D808AF"/>
    <w:rsid w:val="00D8109A"/>
    <w:rsid w:val="00D8130A"/>
    <w:rsid w:val="00D82651"/>
    <w:rsid w:val="00D82DEA"/>
    <w:rsid w:val="00D831A4"/>
    <w:rsid w:val="00D83DFA"/>
    <w:rsid w:val="00D8405B"/>
    <w:rsid w:val="00D84DF6"/>
    <w:rsid w:val="00D850D7"/>
    <w:rsid w:val="00D85275"/>
    <w:rsid w:val="00D85312"/>
    <w:rsid w:val="00D865B5"/>
    <w:rsid w:val="00D87092"/>
    <w:rsid w:val="00D87450"/>
    <w:rsid w:val="00D87ACC"/>
    <w:rsid w:val="00D87FB7"/>
    <w:rsid w:val="00D901DB"/>
    <w:rsid w:val="00D90788"/>
    <w:rsid w:val="00D907FD"/>
    <w:rsid w:val="00D91C80"/>
    <w:rsid w:val="00D923ED"/>
    <w:rsid w:val="00D92A4A"/>
    <w:rsid w:val="00D92B8B"/>
    <w:rsid w:val="00D92E37"/>
    <w:rsid w:val="00D933CB"/>
    <w:rsid w:val="00D93657"/>
    <w:rsid w:val="00D93830"/>
    <w:rsid w:val="00D93E39"/>
    <w:rsid w:val="00D9414B"/>
    <w:rsid w:val="00D94B85"/>
    <w:rsid w:val="00D95AAB"/>
    <w:rsid w:val="00D95E73"/>
    <w:rsid w:val="00D96594"/>
    <w:rsid w:val="00D96AB5"/>
    <w:rsid w:val="00D96C3B"/>
    <w:rsid w:val="00D971E8"/>
    <w:rsid w:val="00D97261"/>
    <w:rsid w:val="00D9785A"/>
    <w:rsid w:val="00DA023A"/>
    <w:rsid w:val="00DA03E3"/>
    <w:rsid w:val="00DA1E4E"/>
    <w:rsid w:val="00DA2018"/>
    <w:rsid w:val="00DA2246"/>
    <w:rsid w:val="00DA24BB"/>
    <w:rsid w:val="00DA32B4"/>
    <w:rsid w:val="00DA3D1F"/>
    <w:rsid w:val="00DA3D46"/>
    <w:rsid w:val="00DA49D9"/>
    <w:rsid w:val="00DA4FE5"/>
    <w:rsid w:val="00DA5830"/>
    <w:rsid w:val="00DA68D2"/>
    <w:rsid w:val="00DA6F27"/>
    <w:rsid w:val="00DA7D39"/>
    <w:rsid w:val="00DB012A"/>
    <w:rsid w:val="00DB0420"/>
    <w:rsid w:val="00DB0B96"/>
    <w:rsid w:val="00DB3189"/>
    <w:rsid w:val="00DB31AF"/>
    <w:rsid w:val="00DB3251"/>
    <w:rsid w:val="00DB34D7"/>
    <w:rsid w:val="00DB352F"/>
    <w:rsid w:val="00DB3D59"/>
    <w:rsid w:val="00DB419B"/>
    <w:rsid w:val="00DB437B"/>
    <w:rsid w:val="00DB4458"/>
    <w:rsid w:val="00DB44A5"/>
    <w:rsid w:val="00DB4FD7"/>
    <w:rsid w:val="00DB5130"/>
    <w:rsid w:val="00DB5280"/>
    <w:rsid w:val="00DB5E30"/>
    <w:rsid w:val="00DB6269"/>
    <w:rsid w:val="00DB6371"/>
    <w:rsid w:val="00DB6494"/>
    <w:rsid w:val="00DB65B6"/>
    <w:rsid w:val="00DB6B7F"/>
    <w:rsid w:val="00DB730E"/>
    <w:rsid w:val="00DB7EB2"/>
    <w:rsid w:val="00DC0368"/>
    <w:rsid w:val="00DC04F6"/>
    <w:rsid w:val="00DC095F"/>
    <w:rsid w:val="00DC145F"/>
    <w:rsid w:val="00DC1701"/>
    <w:rsid w:val="00DC1E7C"/>
    <w:rsid w:val="00DC26E9"/>
    <w:rsid w:val="00DC32DD"/>
    <w:rsid w:val="00DC34CF"/>
    <w:rsid w:val="00DC363A"/>
    <w:rsid w:val="00DC469D"/>
    <w:rsid w:val="00DC4A64"/>
    <w:rsid w:val="00DC5145"/>
    <w:rsid w:val="00DC59A7"/>
    <w:rsid w:val="00DC5B84"/>
    <w:rsid w:val="00DC612D"/>
    <w:rsid w:val="00DC6D32"/>
    <w:rsid w:val="00DC7CE0"/>
    <w:rsid w:val="00DC7D8A"/>
    <w:rsid w:val="00DC7E90"/>
    <w:rsid w:val="00DC7F9E"/>
    <w:rsid w:val="00DD0491"/>
    <w:rsid w:val="00DD081F"/>
    <w:rsid w:val="00DD0A30"/>
    <w:rsid w:val="00DD0BBE"/>
    <w:rsid w:val="00DD277C"/>
    <w:rsid w:val="00DD2E43"/>
    <w:rsid w:val="00DD30B7"/>
    <w:rsid w:val="00DD338B"/>
    <w:rsid w:val="00DD3AD5"/>
    <w:rsid w:val="00DD3B54"/>
    <w:rsid w:val="00DD4300"/>
    <w:rsid w:val="00DD468C"/>
    <w:rsid w:val="00DD4804"/>
    <w:rsid w:val="00DD4D2E"/>
    <w:rsid w:val="00DD64BD"/>
    <w:rsid w:val="00DD6ACD"/>
    <w:rsid w:val="00DD6C7B"/>
    <w:rsid w:val="00DD6C8A"/>
    <w:rsid w:val="00DD7C6B"/>
    <w:rsid w:val="00DD7F70"/>
    <w:rsid w:val="00DE0817"/>
    <w:rsid w:val="00DE0D4D"/>
    <w:rsid w:val="00DE2149"/>
    <w:rsid w:val="00DE2A48"/>
    <w:rsid w:val="00DE2CDD"/>
    <w:rsid w:val="00DE2E8C"/>
    <w:rsid w:val="00DE36AB"/>
    <w:rsid w:val="00DE3F92"/>
    <w:rsid w:val="00DE3FCF"/>
    <w:rsid w:val="00DE40E9"/>
    <w:rsid w:val="00DE4B1C"/>
    <w:rsid w:val="00DE4BCA"/>
    <w:rsid w:val="00DE5069"/>
    <w:rsid w:val="00DE565F"/>
    <w:rsid w:val="00DE6409"/>
    <w:rsid w:val="00DE6C14"/>
    <w:rsid w:val="00DE70AA"/>
    <w:rsid w:val="00DE70BC"/>
    <w:rsid w:val="00DE731D"/>
    <w:rsid w:val="00DE7B5E"/>
    <w:rsid w:val="00DE7BD0"/>
    <w:rsid w:val="00DF0120"/>
    <w:rsid w:val="00DF0981"/>
    <w:rsid w:val="00DF162D"/>
    <w:rsid w:val="00DF18DA"/>
    <w:rsid w:val="00DF1FBD"/>
    <w:rsid w:val="00DF26DA"/>
    <w:rsid w:val="00DF26E6"/>
    <w:rsid w:val="00DF2A20"/>
    <w:rsid w:val="00DF2B86"/>
    <w:rsid w:val="00DF5040"/>
    <w:rsid w:val="00DF5C25"/>
    <w:rsid w:val="00DF5D22"/>
    <w:rsid w:val="00DF5DBE"/>
    <w:rsid w:val="00DF618A"/>
    <w:rsid w:val="00DF64BB"/>
    <w:rsid w:val="00DF6B51"/>
    <w:rsid w:val="00DF7489"/>
    <w:rsid w:val="00DF7633"/>
    <w:rsid w:val="00DF7F89"/>
    <w:rsid w:val="00E00033"/>
    <w:rsid w:val="00E0076D"/>
    <w:rsid w:val="00E010CE"/>
    <w:rsid w:val="00E01726"/>
    <w:rsid w:val="00E01AF5"/>
    <w:rsid w:val="00E01DC2"/>
    <w:rsid w:val="00E021F7"/>
    <w:rsid w:val="00E022E0"/>
    <w:rsid w:val="00E02DCF"/>
    <w:rsid w:val="00E02E7A"/>
    <w:rsid w:val="00E03D71"/>
    <w:rsid w:val="00E04463"/>
    <w:rsid w:val="00E0488A"/>
    <w:rsid w:val="00E04CD1"/>
    <w:rsid w:val="00E0534C"/>
    <w:rsid w:val="00E0563F"/>
    <w:rsid w:val="00E05CE6"/>
    <w:rsid w:val="00E0611E"/>
    <w:rsid w:val="00E06B9F"/>
    <w:rsid w:val="00E06EB6"/>
    <w:rsid w:val="00E06F07"/>
    <w:rsid w:val="00E078B0"/>
    <w:rsid w:val="00E07951"/>
    <w:rsid w:val="00E07CDA"/>
    <w:rsid w:val="00E101D8"/>
    <w:rsid w:val="00E1059E"/>
    <w:rsid w:val="00E10A58"/>
    <w:rsid w:val="00E10E49"/>
    <w:rsid w:val="00E11AE8"/>
    <w:rsid w:val="00E11D2B"/>
    <w:rsid w:val="00E11DDB"/>
    <w:rsid w:val="00E12381"/>
    <w:rsid w:val="00E1305E"/>
    <w:rsid w:val="00E13B81"/>
    <w:rsid w:val="00E13DBF"/>
    <w:rsid w:val="00E142B2"/>
    <w:rsid w:val="00E143DB"/>
    <w:rsid w:val="00E15700"/>
    <w:rsid w:val="00E16163"/>
    <w:rsid w:val="00E162C7"/>
    <w:rsid w:val="00E16F68"/>
    <w:rsid w:val="00E17017"/>
    <w:rsid w:val="00E17551"/>
    <w:rsid w:val="00E201F2"/>
    <w:rsid w:val="00E206DE"/>
    <w:rsid w:val="00E2088A"/>
    <w:rsid w:val="00E20C46"/>
    <w:rsid w:val="00E20D45"/>
    <w:rsid w:val="00E2101E"/>
    <w:rsid w:val="00E21937"/>
    <w:rsid w:val="00E2217F"/>
    <w:rsid w:val="00E22526"/>
    <w:rsid w:val="00E226B6"/>
    <w:rsid w:val="00E22948"/>
    <w:rsid w:val="00E229F4"/>
    <w:rsid w:val="00E22D1D"/>
    <w:rsid w:val="00E22D53"/>
    <w:rsid w:val="00E2433F"/>
    <w:rsid w:val="00E24A3B"/>
    <w:rsid w:val="00E24DC0"/>
    <w:rsid w:val="00E24EC1"/>
    <w:rsid w:val="00E25201"/>
    <w:rsid w:val="00E2521B"/>
    <w:rsid w:val="00E2545A"/>
    <w:rsid w:val="00E25BC8"/>
    <w:rsid w:val="00E26050"/>
    <w:rsid w:val="00E2627D"/>
    <w:rsid w:val="00E2631E"/>
    <w:rsid w:val="00E26916"/>
    <w:rsid w:val="00E2694E"/>
    <w:rsid w:val="00E26C31"/>
    <w:rsid w:val="00E273EC"/>
    <w:rsid w:val="00E27C86"/>
    <w:rsid w:val="00E27D62"/>
    <w:rsid w:val="00E27E76"/>
    <w:rsid w:val="00E301C7"/>
    <w:rsid w:val="00E308A5"/>
    <w:rsid w:val="00E30CA4"/>
    <w:rsid w:val="00E3150F"/>
    <w:rsid w:val="00E31A44"/>
    <w:rsid w:val="00E32E79"/>
    <w:rsid w:val="00E32F0C"/>
    <w:rsid w:val="00E33180"/>
    <w:rsid w:val="00E33355"/>
    <w:rsid w:val="00E339C0"/>
    <w:rsid w:val="00E33DD6"/>
    <w:rsid w:val="00E340F2"/>
    <w:rsid w:val="00E3435B"/>
    <w:rsid w:val="00E3444D"/>
    <w:rsid w:val="00E35099"/>
    <w:rsid w:val="00E35378"/>
    <w:rsid w:val="00E35536"/>
    <w:rsid w:val="00E360C7"/>
    <w:rsid w:val="00E3702B"/>
    <w:rsid w:val="00E37328"/>
    <w:rsid w:val="00E40879"/>
    <w:rsid w:val="00E42665"/>
    <w:rsid w:val="00E428FF"/>
    <w:rsid w:val="00E42984"/>
    <w:rsid w:val="00E42B1A"/>
    <w:rsid w:val="00E42BBD"/>
    <w:rsid w:val="00E42EAF"/>
    <w:rsid w:val="00E43562"/>
    <w:rsid w:val="00E4512C"/>
    <w:rsid w:val="00E45448"/>
    <w:rsid w:val="00E459B9"/>
    <w:rsid w:val="00E45AD0"/>
    <w:rsid w:val="00E45C02"/>
    <w:rsid w:val="00E46182"/>
    <w:rsid w:val="00E461F4"/>
    <w:rsid w:val="00E466A4"/>
    <w:rsid w:val="00E468E4"/>
    <w:rsid w:val="00E46CCD"/>
    <w:rsid w:val="00E46D11"/>
    <w:rsid w:val="00E46D7F"/>
    <w:rsid w:val="00E4701A"/>
    <w:rsid w:val="00E47923"/>
    <w:rsid w:val="00E47F9D"/>
    <w:rsid w:val="00E5009C"/>
    <w:rsid w:val="00E5040C"/>
    <w:rsid w:val="00E504CE"/>
    <w:rsid w:val="00E50B70"/>
    <w:rsid w:val="00E50D49"/>
    <w:rsid w:val="00E50DA6"/>
    <w:rsid w:val="00E51BA6"/>
    <w:rsid w:val="00E51C28"/>
    <w:rsid w:val="00E523DF"/>
    <w:rsid w:val="00E524A1"/>
    <w:rsid w:val="00E52C03"/>
    <w:rsid w:val="00E52D7C"/>
    <w:rsid w:val="00E53362"/>
    <w:rsid w:val="00E53B85"/>
    <w:rsid w:val="00E53FDE"/>
    <w:rsid w:val="00E5402F"/>
    <w:rsid w:val="00E54084"/>
    <w:rsid w:val="00E54131"/>
    <w:rsid w:val="00E5458F"/>
    <w:rsid w:val="00E54E2D"/>
    <w:rsid w:val="00E55241"/>
    <w:rsid w:val="00E56891"/>
    <w:rsid w:val="00E56BB6"/>
    <w:rsid w:val="00E56F70"/>
    <w:rsid w:val="00E57CDF"/>
    <w:rsid w:val="00E6003B"/>
    <w:rsid w:val="00E601F2"/>
    <w:rsid w:val="00E60CD2"/>
    <w:rsid w:val="00E61202"/>
    <w:rsid w:val="00E6128D"/>
    <w:rsid w:val="00E615D2"/>
    <w:rsid w:val="00E61791"/>
    <w:rsid w:val="00E6237A"/>
    <w:rsid w:val="00E62897"/>
    <w:rsid w:val="00E62B58"/>
    <w:rsid w:val="00E62C84"/>
    <w:rsid w:val="00E63221"/>
    <w:rsid w:val="00E6443B"/>
    <w:rsid w:val="00E6445C"/>
    <w:rsid w:val="00E6526E"/>
    <w:rsid w:val="00E6588D"/>
    <w:rsid w:val="00E65FD6"/>
    <w:rsid w:val="00E6607F"/>
    <w:rsid w:val="00E66432"/>
    <w:rsid w:val="00E66CE1"/>
    <w:rsid w:val="00E66D98"/>
    <w:rsid w:val="00E66E00"/>
    <w:rsid w:val="00E6738A"/>
    <w:rsid w:val="00E6750D"/>
    <w:rsid w:val="00E678F7"/>
    <w:rsid w:val="00E6793A"/>
    <w:rsid w:val="00E67C45"/>
    <w:rsid w:val="00E67D88"/>
    <w:rsid w:val="00E71003"/>
    <w:rsid w:val="00E713B7"/>
    <w:rsid w:val="00E71762"/>
    <w:rsid w:val="00E71ADE"/>
    <w:rsid w:val="00E71CDB"/>
    <w:rsid w:val="00E71D97"/>
    <w:rsid w:val="00E720C4"/>
    <w:rsid w:val="00E7295B"/>
    <w:rsid w:val="00E72D00"/>
    <w:rsid w:val="00E72F04"/>
    <w:rsid w:val="00E73305"/>
    <w:rsid w:val="00E736F8"/>
    <w:rsid w:val="00E73820"/>
    <w:rsid w:val="00E74019"/>
    <w:rsid w:val="00E746E0"/>
    <w:rsid w:val="00E74A53"/>
    <w:rsid w:val="00E7523F"/>
    <w:rsid w:val="00E752A7"/>
    <w:rsid w:val="00E7563B"/>
    <w:rsid w:val="00E7564C"/>
    <w:rsid w:val="00E75A2D"/>
    <w:rsid w:val="00E75B3A"/>
    <w:rsid w:val="00E75DF4"/>
    <w:rsid w:val="00E76215"/>
    <w:rsid w:val="00E765CB"/>
    <w:rsid w:val="00E76A21"/>
    <w:rsid w:val="00E76C3A"/>
    <w:rsid w:val="00E770B8"/>
    <w:rsid w:val="00E77B4B"/>
    <w:rsid w:val="00E807CF"/>
    <w:rsid w:val="00E808CF"/>
    <w:rsid w:val="00E81081"/>
    <w:rsid w:val="00E81626"/>
    <w:rsid w:val="00E81958"/>
    <w:rsid w:val="00E81E07"/>
    <w:rsid w:val="00E81FA2"/>
    <w:rsid w:val="00E82634"/>
    <w:rsid w:val="00E82642"/>
    <w:rsid w:val="00E834B9"/>
    <w:rsid w:val="00E836AF"/>
    <w:rsid w:val="00E83E16"/>
    <w:rsid w:val="00E83F0D"/>
    <w:rsid w:val="00E84596"/>
    <w:rsid w:val="00E854E2"/>
    <w:rsid w:val="00E85562"/>
    <w:rsid w:val="00E86198"/>
    <w:rsid w:val="00E86274"/>
    <w:rsid w:val="00E86736"/>
    <w:rsid w:val="00E8729C"/>
    <w:rsid w:val="00E87820"/>
    <w:rsid w:val="00E87927"/>
    <w:rsid w:val="00E879B7"/>
    <w:rsid w:val="00E902AB"/>
    <w:rsid w:val="00E90318"/>
    <w:rsid w:val="00E903CA"/>
    <w:rsid w:val="00E915BF"/>
    <w:rsid w:val="00E919BB"/>
    <w:rsid w:val="00E91E07"/>
    <w:rsid w:val="00E91FFE"/>
    <w:rsid w:val="00E92381"/>
    <w:rsid w:val="00E9243F"/>
    <w:rsid w:val="00E9290B"/>
    <w:rsid w:val="00E931E3"/>
    <w:rsid w:val="00E933B9"/>
    <w:rsid w:val="00E93511"/>
    <w:rsid w:val="00E93990"/>
    <w:rsid w:val="00E93BB5"/>
    <w:rsid w:val="00E94541"/>
    <w:rsid w:val="00E94727"/>
    <w:rsid w:val="00E94ACD"/>
    <w:rsid w:val="00E94BAA"/>
    <w:rsid w:val="00E94D27"/>
    <w:rsid w:val="00E9588F"/>
    <w:rsid w:val="00E9673F"/>
    <w:rsid w:val="00E96EF6"/>
    <w:rsid w:val="00E96F5D"/>
    <w:rsid w:val="00E97060"/>
    <w:rsid w:val="00E97A9C"/>
    <w:rsid w:val="00EA0638"/>
    <w:rsid w:val="00EA0AD8"/>
    <w:rsid w:val="00EA0AFF"/>
    <w:rsid w:val="00EA1220"/>
    <w:rsid w:val="00EA146C"/>
    <w:rsid w:val="00EA17C4"/>
    <w:rsid w:val="00EA1AF5"/>
    <w:rsid w:val="00EA23A9"/>
    <w:rsid w:val="00EA297D"/>
    <w:rsid w:val="00EA3A87"/>
    <w:rsid w:val="00EA3B09"/>
    <w:rsid w:val="00EA3E3C"/>
    <w:rsid w:val="00EA3E78"/>
    <w:rsid w:val="00EA4417"/>
    <w:rsid w:val="00EA45BE"/>
    <w:rsid w:val="00EA4AF1"/>
    <w:rsid w:val="00EA4C63"/>
    <w:rsid w:val="00EA6931"/>
    <w:rsid w:val="00EA694D"/>
    <w:rsid w:val="00EA6973"/>
    <w:rsid w:val="00EA6ACE"/>
    <w:rsid w:val="00EA6B66"/>
    <w:rsid w:val="00EA6C1C"/>
    <w:rsid w:val="00EA7036"/>
    <w:rsid w:val="00EA7D0F"/>
    <w:rsid w:val="00EA7D90"/>
    <w:rsid w:val="00EB0126"/>
    <w:rsid w:val="00EB0368"/>
    <w:rsid w:val="00EB0852"/>
    <w:rsid w:val="00EB100B"/>
    <w:rsid w:val="00EB194A"/>
    <w:rsid w:val="00EB20B0"/>
    <w:rsid w:val="00EB2650"/>
    <w:rsid w:val="00EB2750"/>
    <w:rsid w:val="00EB2BF6"/>
    <w:rsid w:val="00EB2E10"/>
    <w:rsid w:val="00EB3125"/>
    <w:rsid w:val="00EB4410"/>
    <w:rsid w:val="00EB48EF"/>
    <w:rsid w:val="00EB517E"/>
    <w:rsid w:val="00EB566B"/>
    <w:rsid w:val="00EB65B3"/>
    <w:rsid w:val="00EB66D4"/>
    <w:rsid w:val="00EB67DC"/>
    <w:rsid w:val="00EC026E"/>
    <w:rsid w:val="00EC03A0"/>
    <w:rsid w:val="00EC0BAF"/>
    <w:rsid w:val="00EC0C0A"/>
    <w:rsid w:val="00EC1AD0"/>
    <w:rsid w:val="00EC1E6B"/>
    <w:rsid w:val="00EC1FE3"/>
    <w:rsid w:val="00EC2873"/>
    <w:rsid w:val="00EC2A02"/>
    <w:rsid w:val="00EC2DBB"/>
    <w:rsid w:val="00EC354F"/>
    <w:rsid w:val="00EC3DCA"/>
    <w:rsid w:val="00EC40C9"/>
    <w:rsid w:val="00EC45D3"/>
    <w:rsid w:val="00EC5544"/>
    <w:rsid w:val="00EC557F"/>
    <w:rsid w:val="00EC56CB"/>
    <w:rsid w:val="00EC5E4C"/>
    <w:rsid w:val="00EC5F56"/>
    <w:rsid w:val="00EC6220"/>
    <w:rsid w:val="00EC6266"/>
    <w:rsid w:val="00EC6496"/>
    <w:rsid w:val="00EC6CB8"/>
    <w:rsid w:val="00EC79B4"/>
    <w:rsid w:val="00EC7C52"/>
    <w:rsid w:val="00EC7C8A"/>
    <w:rsid w:val="00ED1487"/>
    <w:rsid w:val="00ED168D"/>
    <w:rsid w:val="00ED1A57"/>
    <w:rsid w:val="00ED24AC"/>
    <w:rsid w:val="00ED2EEF"/>
    <w:rsid w:val="00ED3704"/>
    <w:rsid w:val="00ED4266"/>
    <w:rsid w:val="00ED4982"/>
    <w:rsid w:val="00ED53BF"/>
    <w:rsid w:val="00ED5843"/>
    <w:rsid w:val="00ED5C11"/>
    <w:rsid w:val="00ED5EDF"/>
    <w:rsid w:val="00ED6D8F"/>
    <w:rsid w:val="00ED6E3E"/>
    <w:rsid w:val="00ED6E82"/>
    <w:rsid w:val="00ED7290"/>
    <w:rsid w:val="00ED736B"/>
    <w:rsid w:val="00ED755F"/>
    <w:rsid w:val="00ED758B"/>
    <w:rsid w:val="00EE08AC"/>
    <w:rsid w:val="00EE0FFE"/>
    <w:rsid w:val="00EE1021"/>
    <w:rsid w:val="00EE13E0"/>
    <w:rsid w:val="00EE152B"/>
    <w:rsid w:val="00EE1D21"/>
    <w:rsid w:val="00EE1E56"/>
    <w:rsid w:val="00EE2FDF"/>
    <w:rsid w:val="00EE3042"/>
    <w:rsid w:val="00EE30D3"/>
    <w:rsid w:val="00EE31FA"/>
    <w:rsid w:val="00EE34A5"/>
    <w:rsid w:val="00EE35D1"/>
    <w:rsid w:val="00EE35D3"/>
    <w:rsid w:val="00EE35DD"/>
    <w:rsid w:val="00EE396C"/>
    <w:rsid w:val="00EE4206"/>
    <w:rsid w:val="00EE42FD"/>
    <w:rsid w:val="00EE4F1A"/>
    <w:rsid w:val="00EE4F71"/>
    <w:rsid w:val="00EE5142"/>
    <w:rsid w:val="00EE5190"/>
    <w:rsid w:val="00EE5612"/>
    <w:rsid w:val="00EE5677"/>
    <w:rsid w:val="00EE5FEA"/>
    <w:rsid w:val="00EE6781"/>
    <w:rsid w:val="00EE683A"/>
    <w:rsid w:val="00EE6AA9"/>
    <w:rsid w:val="00EE6CB7"/>
    <w:rsid w:val="00EE73D4"/>
    <w:rsid w:val="00EE79AB"/>
    <w:rsid w:val="00EE7BA5"/>
    <w:rsid w:val="00EF00C0"/>
    <w:rsid w:val="00EF056E"/>
    <w:rsid w:val="00EF0DC4"/>
    <w:rsid w:val="00EF10F2"/>
    <w:rsid w:val="00EF1252"/>
    <w:rsid w:val="00EF141B"/>
    <w:rsid w:val="00EF1C3A"/>
    <w:rsid w:val="00EF1D5D"/>
    <w:rsid w:val="00EF1D75"/>
    <w:rsid w:val="00EF20F1"/>
    <w:rsid w:val="00EF2247"/>
    <w:rsid w:val="00EF25AF"/>
    <w:rsid w:val="00EF2E44"/>
    <w:rsid w:val="00EF365C"/>
    <w:rsid w:val="00EF3EE0"/>
    <w:rsid w:val="00EF43E3"/>
    <w:rsid w:val="00EF4CA9"/>
    <w:rsid w:val="00EF56B0"/>
    <w:rsid w:val="00EF56F8"/>
    <w:rsid w:val="00EF5949"/>
    <w:rsid w:val="00EF69C0"/>
    <w:rsid w:val="00EF77BE"/>
    <w:rsid w:val="00EF7AD2"/>
    <w:rsid w:val="00EF7D74"/>
    <w:rsid w:val="00EF7FDF"/>
    <w:rsid w:val="00F0003D"/>
    <w:rsid w:val="00F00D36"/>
    <w:rsid w:val="00F01996"/>
    <w:rsid w:val="00F02653"/>
    <w:rsid w:val="00F02AFC"/>
    <w:rsid w:val="00F02DD3"/>
    <w:rsid w:val="00F0309A"/>
    <w:rsid w:val="00F0316C"/>
    <w:rsid w:val="00F0325B"/>
    <w:rsid w:val="00F03849"/>
    <w:rsid w:val="00F04433"/>
    <w:rsid w:val="00F04B06"/>
    <w:rsid w:val="00F04E6A"/>
    <w:rsid w:val="00F0527E"/>
    <w:rsid w:val="00F05817"/>
    <w:rsid w:val="00F0604F"/>
    <w:rsid w:val="00F077F7"/>
    <w:rsid w:val="00F07E36"/>
    <w:rsid w:val="00F109CA"/>
    <w:rsid w:val="00F10DF2"/>
    <w:rsid w:val="00F115F4"/>
    <w:rsid w:val="00F11A1B"/>
    <w:rsid w:val="00F12BD5"/>
    <w:rsid w:val="00F12BDB"/>
    <w:rsid w:val="00F134F5"/>
    <w:rsid w:val="00F135B4"/>
    <w:rsid w:val="00F138D4"/>
    <w:rsid w:val="00F13CB6"/>
    <w:rsid w:val="00F14F2B"/>
    <w:rsid w:val="00F1501C"/>
    <w:rsid w:val="00F15838"/>
    <w:rsid w:val="00F15A86"/>
    <w:rsid w:val="00F160A4"/>
    <w:rsid w:val="00F1642E"/>
    <w:rsid w:val="00F167BF"/>
    <w:rsid w:val="00F167DD"/>
    <w:rsid w:val="00F16D69"/>
    <w:rsid w:val="00F16F96"/>
    <w:rsid w:val="00F20823"/>
    <w:rsid w:val="00F20B36"/>
    <w:rsid w:val="00F20C7F"/>
    <w:rsid w:val="00F2104F"/>
    <w:rsid w:val="00F22945"/>
    <w:rsid w:val="00F2298C"/>
    <w:rsid w:val="00F2314F"/>
    <w:rsid w:val="00F234C7"/>
    <w:rsid w:val="00F2448F"/>
    <w:rsid w:val="00F249DA"/>
    <w:rsid w:val="00F24BC4"/>
    <w:rsid w:val="00F251FD"/>
    <w:rsid w:val="00F253CF"/>
    <w:rsid w:val="00F25993"/>
    <w:rsid w:val="00F266C4"/>
    <w:rsid w:val="00F26ED8"/>
    <w:rsid w:val="00F26EE9"/>
    <w:rsid w:val="00F30D66"/>
    <w:rsid w:val="00F312CB"/>
    <w:rsid w:val="00F317B9"/>
    <w:rsid w:val="00F319AD"/>
    <w:rsid w:val="00F31DEA"/>
    <w:rsid w:val="00F3251B"/>
    <w:rsid w:val="00F325FC"/>
    <w:rsid w:val="00F328CE"/>
    <w:rsid w:val="00F32F63"/>
    <w:rsid w:val="00F34150"/>
    <w:rsid w:val="00F34B84"/>
    <w:rsid w:val="00F351D1"/>
    <w:rsid w:val="00F351FD"/>
    <w:rsid w:val="00F359E4"/>
    <w:rsid w:val="00F35A49"/>
    <w:rsid w:val="00F35DE5"/>
    <w:rsid w:val="00F3637D"/>
    <w:rsid w:val="00F366CA"/>
    <w:rsid w:val="00F36893"/>
    <w:rsid w:val="00F36B53"/>
    <w:rsid w:val="00F37490"/>
    <w:rsid w:val="00F376C4"/>
    <w:rsid w:val="00F37A16"/>
    <w:rsid w:val="00F37D31"/>
    <w:rsid w:val="00F37DBF"/>
    <w:rsid w:val="00F37F27"/>
    <w:rsid w:val="00F4028F"/>
    <w:rsid w:val="00F40800"/>
    <w:rsid w:val="00F414E0"/>
    <w:rsid w:val="00F41734"/>
    <w:rsid w:val="00F417F7"/>
    <w:rsid w:val="00F41E88"/>
    <w:rsid w:val="00F4264A"/>
    <w:rsid w:val="00F430DE"/>
    <w:rsid w:val="00F4319F"/>
    <w:rsid w:val="00F4346A"/>
    <w:rsid w:val="00F43EFC"/>
    <w:rsid w:val="00F43F1B"/>
    <w:rsid w:val="00F4414D"/>
    <w:rsid w:val="00F44EBB"/>
    <w:rsid w:val="00F44FED"/>
    <w:rsid w:val="00F453AD"/>
    <w:rsid w:val="00F45761"/>
    <w:rsid w:val="00F459A4"/>
    <w:rsid w:val="00F45EAB"/>
    <w:rsid w:val="00F45EE9"/>
    <w:rsid w:val="00F46615"/>
    <w:rsid w:val="00F46CA3"/>
    <w:rsid w:val="00F47CBB"/>
    <w:rsid w:val="00F47DD3"/>
    <w:rsid w:val="00F503DC"/>
    <w:rsid w:val="00F5097C"/>
    <w:rsid w:val="00F50FD2"/>
    <w:rsid w:val="00F5132E"/>
    <w:rsid w:val="00F5138C"/>
    <w:rsid w:val="00F5220B"/>
    <w:rsid w:val="00F5225D"/>
    <w:rsid w:val="00F5298F"/>
    <w:rsid w:val="00F52AEF"/>
    <w:rsid w:val="00F534D8"/>
    <w:rsid w:val="00F5388C"/>
    <w:rsid w:val="00F53AC7"/>
    <w:rsid w:val="00F53B30"/>
    <w:rsid w:val="00F541F5"/>
    <w:rsid w:val="00F545E0"/>
    <w:rsid w:val="00F546CF"/>
    <w:rsid w:val="00F55974"/>
    <w:rsid w:val="00F56C5D"/>
    <w:rsid w:val="00F56EF7"/>
    <w:rsid w:val="00F570DA"/>
    <w:rsid w:val="00F5738C"/>
    <w:rsid w:val="00F5763C"/>
    <w:rsid w:val="00F601DA"/>
    <w:rsid w:val="00F603FA"/>
    <w:rsid w:val="00F60620"/>
    <w:rsid w:val="00F6095A"/>
    <w:rsid w:val="00F60B9B"/>
    <w:rsid w:val="00F6115D"/>
    <w:rsid w:val="00F61543"/>
    <w:rsid w:val="00F62233"/>
    <w:rsid w:val="00F626C9"/>
    <w:rsid w:val="00F63190"/>
    <w:rsid w:val="00F648A2"/>
    <w:rsid w:val="00F64F01"/>
    <w:rsid w:val="00F6579E"/>
    <w:rsid w:val="00F66176"/>
    <w:rsid w:val="00F66313"/>
    <w:rsid w:val="00F66731"/>
    <w:rsid w:val="00F667E0"/>
    <w:rsid w:val="00F66903"/>
    <w:rsid w:val="00F66C5E"/>
    <w:rsid w:val="00F670D8"/>
    <w:rsid w:val="00F675A8"/>
    <w:rsid w:val="00F70260"/>
    <w:rsid w:val="00F70463"/>
    <w:rsid w:val="00F70521"/>
    <w:rsid w:val="00F705FC"/>
    <w:rsid w:val="00F70D33"/>
    <w:rsid w:val="00F7145A"/>
    <w:rsid w:val="00F7153B"/>
    <w:rsid w:val="00F71DF2"/>
    <w:rsid w:val="00F71F1A"/>
    <w:rsid w:val="00F72124"/>
    <w:rsid w:val="00F721A2"/>
    <w:rsid w:val="00F725CA"/>
    <w:rsid w:val="00F727ED"/>
    <w:rsid w:val="00F73078"/>
    <w:rsid w:val="00F7386C"/>
    <w:rsid w:val="00F73C90"/>
    <w:rsid w:val="00F73EAB"/>
    <w:rsid w:val="00F74B38"/>
    <w:rsid w:val="00F751E1"/>
    <w:rsid w:val="00F753DE"/>
    <w:rsid w:val="00F755C5"/>
    <w:rsid w:val="00F75A74"/>
    <w:rsid w:val="00F75AF3"/>
    <w:rsid w:val="00F75C35"/>
    <w:rsid w:val="00F75C98"/>
    <w:rsid w:val="00F75D72"/>
    <w:rsid w:val="00F763B6"/>
    <w:rsid w:val="00F76601"/>
    <w:rsid w:val="00F76957"/>
    <w:rsid w:val="00F76E73"/>
    <w:rsid w:val="00F7796C"/>
    <w:rsid w:val="00F800A9"/>
    <w:rsid w:val="00F8090E"/>
    <w:rsid w:val="00F80A92"/>
    <w:rsid w:val="00F80EC4"/>
    <w:rsid w:val="00F8187B"/>
    <w:rsid w:val="00F81AFE"/>
    <w:rsid w:val="00F82475"/>
    <w:rsid w:val="00F83050"/>
    <w:rsid w:val="00F83740"/>
    <w:rsid w:val="00F83BC2"/>
    <w:rsid w:val="00F83BC5"/>
    <w:rsid w:val="00F84BF8"/>
    <w:rsid w:val="00F84C2D"/>
    <w:rsid w:val="00F84D14"/>
    <w:rsid w:val="00F84DC0"/>
    <w:rsid w:val="00F84FCA"/>
    <w:rsid w:val="00F853C4"/>
    <w:rsid w:val="00F858E0"/>
    <w:rsid w:val="00F85ACA"/>
    <w:rsid w:val="00F86E5F"/>
    <w:rsid w:val="00F8710E"/>
    <w:rsid w:val="00F8765E"/>
    <w:rsid w:val="00F87C49"/>
    <w:rsid w:val="00F904BD"/>
    <w:rsid w:val="00F9093A"/>
    <w:rsid w:val="00F90F4C"/>
    <w:rsid w:val="00F9131E"/>
    <w:rsid w:val="00F91461"/>
    <w:rsid w:val="00F918BB"/>
    <w:rsid w:val="00F922C8"/>
    <w:rsid w:val="00F92B59"/>
    <w:rsid w:val="00F92B8A"/>
    <w:rsid w:val="00F92DDE"/>
    <w:rsid w:val="00F92F24"/>
    <w:rsid w:val="00F93067"/>
    <w:rsid w:val="00F930DC"/>
    <w:rsid w:val="00F93768"/>
    <w:rsid w:val="00F94101"/>
    <w:rsid w:val="00F941C5"/>
    <w:rsid w:val="00F94221"/>
    <w:rsid w:val="00F94367"/>
    <w:rsid w:val="00F943AC"/>
    <w:rsid w:val="00F94CE8"/>
    <w:rsid w:val="00F94F09"/>
    <w:rsid w:val="00F9579C"/>
    <w:rsid w:val="00F95964"/>
    <w:rsid w:val="00F9617F"/>
    <w:rsid w:val="00F96AD4"/>
    <w:rsid w:val="00F96D94"/>
    <w:rsid w:val="00F973A0"/>
    <w:rsid w:val="00F97BB6"/>
    <w:rsid w:val="00FA1421"/>
    <w:rsid w:val="00FA18C8"/>
    <w:rsid w:val="00FA19B6"/>
    <w:rsid w:val="00FA1A42"/>
    <w:rsid w:val="00FA1E5A"/>
    <w:rsid w:val="00FA1F4A"/>
    <w:rsid w:val="00FA3757"/>
    <w:rsid w:val="00FA3CB1"/>
    <w:rsid w:val="00FA3D35"/>
    <w:rsid w:val="00FA5184"/>
    <w:rsid w:val="00FA5AD3"/>
    <w:rsid w:val="00FA5B39"/>
    <w:rsid w:val="00FA5E44"/>
    <w:rsid w:val="00FA6BDA"/>
    <w:rsid w:val="00FA70B3"/>
    <w:rsid w:val="00FA725B"/>
    <w:rsid w:val="00FB017A"/>
    <w:rsid w:val="00FB078C"/>
    <w:rsid w:val="00FB12D7"/>
    <w:rsid w:val="00FB14BB"/>
    <w:rsid w:val="00FB153A"/>
    <w:rsid w:val="00FB223C"/>
    <w:rsid w:val="00FB2242"/>
    <w:rsid w:val="00FB24C2"/>
    <w:rsid w:val="00FB2762"/>
    <w:rsid w:val="00FB3360"/>
    <w:rsid w:val="00FB3373"/>
    <w:rsid w:val="00FB34E7"/>
    <w:rsid w:val="00FB3E14"/>
    <w:rsid w:val="00FB506A"/>
    <w:rsid w:val="00FB57EC"/>
    <w:rsid w:val="00FB5C7D"/>
    <w:rsid w:val="00FB5F82"/>
    <w:rsid w:val="00FB6131"/>
    <w:rsid w:val="00FB6388"/>
    <w:rsid w:val="00FB7B63"/>
    <w:rsid w:val="00FC067F"/>
    <w:rsid w:val="00FC0B8B"/>
    <w:rsid w:val="00FC166F"/>
    <w:rsid w:val="00FC18D4"/>
    <w:rsid w:val="00FC200E"/>
    <w:rsid w:val="00FC2230"/>
    <w:rsid w:val="00FC271D"/>
    <w:rsid w:val="00FC3E7C"/>
    <w:rsid w:val="00FC4531"/>
    <w:rsid w:val="00FC474A"/>
    <w:rsid w:val="00FC4E71"/>
    <w:rsid w:val="00FC52C4"/>
    <w:rsid w:val="00FC6A99"/>
    <w:rsid w:val="00FC6B1D"/>
    <w:rsid w:val="00FC72E0"/>
    <w:rsid w:val="00FC7880"/>
    <w:rsid w:val="00FC7CD3"/>
    <w:rsid w:val="00FC7DE8"/>
    <w:rsid w:val="00FC7DEA"/>
    <w:rsid w:val="00FC7FEC"/>
    <w:rsid w:val="00FD05CA"/>
    <w:rsid w:val="00FD078C"/>
    <w:rsid w:val="00FD181A"/>
    <w:rsid w:val="00FD1E70"/>
    <w:rsid w:val="00FD24D3"/>
    <w:rsid w:val="00FD2661"/>
    <w:rsid w:val="00FD281B"/>
    <w:rsid w:val="00FD2948"/>
    <w:rsid w:val="00FD2AD5"/>
    <w:rsid w:val="00FD2D4C"/>
    <w:rsid w:val="00FD4773"/>
    <w:rsid w:val="00FD4840"/>
    <w:rsid w:val="00FD4E4E"/>
    <w:rsid w:val="00FD5313"/>
    <w:rsid w:val="00FD5745"/>
    <w:rsid w:val="00FD5824"/>
    <w:rsid w:val="00FD5870"/>
    <w:rsid w:val="00FD6111"/>
    <w:rsid w:val="00FD6B38"/>
    <w:rsid w:val="00FD6E18"/>
    <w:rsid w:val="00FD7221"/>
    <w:rsid w:val="00FD76B4"/>
    <w:rsid w:val="00FE04DC"/>
    <w:rsid w:val="00FE06EC"/>
    <w:rsid w:val="00FE3048"/>
    <w:rsid w:val="00FE3704"/>
    <w:rsid w:val="00FE394B"/>
    <w:rsid w:val="00FE3DAB"/>
    <w:rsid w:val="00FE42D2"/>
    <w:rsid w:val="00FE4377"/>
    <w:rsid w:val="00FE48E8"/>
    <w:rsid w:val="00FE4A64"/>
    <w:rsid w:val="00FE4AC5"/>
    <w:rsid w:val="00FE6734"/>
    <w:rsid w:val="00FE6AAD"/>
    <w:rsid w:val="00FE75C4"/>
    <w:rsid w:val="00FE79A4"/>
    <w:rsid w:val="00FF00D9"/>
    <w:rsid w:val="00FF04BA"/>
    <w:rsid w:val="00FF0654"/>
    <w:rsid w:val="00FF1420"/>
    <w:rsid w:val="00FF258B"/>
    <w:rsid w:val="00FF28AE"/>
    <w:rsid w:val="00FF2F3A"/>
    <w:rsid w:val="00FF2F7A"/>
    <w:rsid w:val="00FF381B"/>
    <w:rsid w:val="00FF3BF5"/>
    <w:rsid w:val="00FF43CC"/>
    <w:rsid w:val="00FF461C"/>
    <w:rsid w:val="00FF58A1"/>
    <w:rsid w:val="00FF603E"/>
    <w:rsid w:val="00FF60C4"/>
    <w:rsid w:val="00FF63B7"/>
    <w:rsid w:val="00FF667D"/>
    <w:rsid w:val="00FF7F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7034A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pPr>
      <w:spacing w:after="200" w:line="276" w:lineRule="auto"/>
    </w:pPr>
    <w:rPr>
      <w:sz w:val="22"/>
      <w:szCs w:val="22"/>
      <w:lang w:eastAsia="en-US"/>
    </w:rPr>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E32F0C"/>
    <w:pPr>
      <w:ind w:left="720"/>
    </w:pPr>
    <w:rPr>
      <w:rFonts w:cs="Calibri"/>
    </w:rPr>
  </w:style>
  <w:style w:type="table" w:styleId="a6">
    <w:name w:val="Table Grid"/>
    <w:basedOn w:val="a2"/>
    <w:uiPriority w:val="99"/>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3"/>
      </w:numPr>
      <w:spacing w:after="0" w:line="240" w:lineRule="auto"/>
      <w:jc w:val="both"/>
    </w:pPr>
    <w:rPr>
      <w:rFonts w:ascii="Arial" w:eastAsia="Times New Roman" w:hAnsi="Arial" w:cs="Arial"/>
      <w:sz w:val="24"/>
      <w:szCs w:val="24"/>
      <w:lang w:eastAsia="ru-RU"/>
    </w:rPr>
  </w:style>
  <w:style w:type="paragraph" w:styleId="ac">
    <w:name w:val="No Spacing"/>
    <w:uiPriority w:val="99"/>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4"/>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2"/>
    <w:rsid w:val="00355BB7"/>
    <w:rPr>
      <w:rFonts w:ascii="Arial" w:eastAsia="Times New Roman" w:hAnsi="Arial" w:cs="Arial"/>
      <w:b/>
      <w:bCs/>
      <w:i/>
      <w:iCs/>
      <w:sz w:val="28"/>
      <w:szCs w:val="28"/>
    </w:rPr>
  </w:style>
  <w:style w:type="character" w:customStyle="1" w:styleId="32">
    <w:name w:val="Заголовок 3 Знак"/>
    <w:aliases w:val="H3 Знак"/>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link w:val="51"/>
    <w:rsid w:val="00355BB7"/>
    <w:rPr>
      <w:rFonts w:ascii="Times New Roman" w:eastAsia="Times New Roman" w:hAnsi="Times New Roman" w:cs="Times New Roman"/>
      <w:b/>
      <w:sz w:val="24"/>
      <w:szCs w:val="20"/>
    </w:rPr>
  </w:style>
  <w:style w:type="character" w:customStyle="1" w:styleId="62">
    <w:name w:val="Заголовок 6 Знак"/>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link w:val="7"/>
    <w:rsid w:val="00355BB7"/>
    <w:rPr>
      <w:rFonts w:ascii="Times New Roman" w:eastAsia="Times New Roman" w:hAnsi="Times New Roman" w:cs="Times New Roman"/>
      <w:sz w:val="24"/>
      <w:szCs w:val="20"/>
      <w:lang w:val="en-US"/>
    </w:rPr>
  </w:style>
  <w:style w:type="character" w:customStyle="1" w:styleId="80">
    <w:name w:val="Заголовок 8 Знак"/>
    <w:link w:val="8"/>
    <w:rsid w:val="00355BB7"/>
    <w:rPr>
      <w:rFonts w:ascii="Calibri" w:eastAsia="Times New Roman" w:hAnsi="Calibri" w:cs="Times New Roman"/>
      <w:i/>
      <w:iCs/>
      <w:sz w:val="24"/>
      <w:szCs w:val="24"/>
      <w:lang w:eastAsia="ru-RU"/>
    </w:rPr>
  </w:style>
  <w:style w:type="character" w:customStyle="1" w:styleId="90">
    <w:name w:val="Заголовок 9 Знак"/>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
    <w:name w:val="Стиль6"/>
    <w:basedOn w:val="a3"/>
    <w:rsid w:val="00355BB7"/>
    <w:pPr>
      <w:numPr>
        <w:numId w:val="5"/>
      </w:numPr>
    </w:pPr>
  </w:style>
  <w:style w:type="numbering" w:customStyle="1" w:styleId="5">
    <w:name w:val="Стиль5"/>
    <w:basedOn w:val="a3"/>
    <w:rsid w:val="00355BB7"/>
    <w:pPr>
      <w:numPr>
        <w:numId w:val="6"/>
      </w:numPr>
    </w:pPr>
  </w:style>
  <w:style w:type="numbering" w:customStyle="1" w:styleId="1">
    <w:name w:val="Стиль1"/>
    <w:basedOn w:val="a3"/>
    <w:rsid w:val="00355BB7"/>
    <w:pPr>
      <w:numPr>
        <w:numId w:val="7"/>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8"/>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1"/>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1"/>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9"/>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0"/>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1"/>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2"/>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3"/>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4"/>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6"/>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7"/>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18"/>
      </w:numPr>
      <w:suppressAutoHyphens/>
      <w:spacing w:before="480" w:after="360" w:line="240" w:lineRule="auto"/>
      <w:outlineLvl w:val="0"/>
    </w:pPr>
    <w:rPr>
      <w:rFonts w:ascii="Verdana" w:eastAsia="Times New Roman" w:hAnsi="Verdana"/>
      <w:b/>
      <w:sz w:val="36"/>
      <w:szCs w:val="20"/>
      <w:lang w:eastAsia="ru-RU"/>
    </w:rPr>
  </w:style>
  <w:style w:type="paragraph" w:customStyle="1" w:styleId="21">
    <w:name w:val="2_Статья"/>
    <w:basedOn w:val="a0"/>
    <w:rsid w:val="004F180A"/>
    <w:pPr>
      <w:keepNext/>
      <w:numPr>
        <w:ilvl w:val="1"/>
        <w:numId w:val="18"/>
      </w:numPr>
      <w:suppressAutoHyphens/>
      <w:spacing w:before="240" w:after="120" w:line="240" w:lineRule="auto"/>
      <w:outlineLvl w:val="1"/>
    </w:pPr>
    <w:rPr>
      <w:rFonts w:ascii="Verdana" w:eastAsia="Times New Roman" w:hAnsi="Verdana"/>
      <w:b/>
      <w:sz w:val="28"/>
      <w:szCs w:val="20"/>
      <w:lang w:eastAsia="ru-RU"/>
    </w:rPr>
  </w:style>
  <w:style w:type="paragraph" w:customStyle="1" w:styleId="30">
    <w:name w:val="3_Пункт"/>
    <w:basedOn w:val="a0"/>
    <w:rsid w:val="004F180A"/>
    <w:pPr>
      <w:keepNext/>
      <w:numPr>
        <w:ilvl w:val="2"/>
        <w:numId w:val="18"/>
      </w:numPr>
      <w:spacing w:before="240" w:after="120" w:line="240" w:lineRule="auto"/>
    </w:pPr>
    <w:rPr>
      <w:rFonts w:ascii="Verdana" w:eastAsia="Times New Roman" w:hAnsi="Verdana"/>
      <w:b/>
      <w:sz w:val="24"/>
      <w:szCs w:val="20"/>
      <w:lang w:eastAsia="ru-RU"/>
    </w:rPr>
  </w:style>
  <w:style w:type="paragraph" w:customStyle="1" w:styleId="40">
    <w:name w:val="4_Подпункт"/>
    <w:basedOn w:val="a0"/>
    <w:rsid w:val="004F180A"/>
    <w:pPr>
      <w:numPr>
        <w:ilvl w:val="3"/>
        <w:numId w:val="18"/>
      </w:numPr>
      <w:spacing w:after="120" w:line="240" w:lineRule="auto"/>
      <w:jc w:val="both"/>
    </w:pPr>
    <w:rPr>
      <w:rFonts w:ascii="Verdana" w:eastAsia="Times New Roman" w:hAnsi="Verdana"/>
      <w:sz w:val="20"/>
      <w:szCs w:val="20"/>
      <w:lang w:eastAsia="ru-RU"/>
    </w:rPr>
  </w:style>
  <w:style w:type="paragraph" w:customStyle="1" w:styleId="50">
    <w:name w:val="5_часть"/>
    <w:basedOn w:val="a0"/>
    <w:rsid w:val="004F180A"/>
    <w:pPr>
      <w:numPr>
        <w:ilvl w:val="4"/>
        <w:numId w:val="18"/>
      </w:numPr>
      <w:spacing w:after="120" w:line="240" w:lineRule="auto"/>
    </w:pPr>
    <w:rPr>
      <w:rFonts w:ascii="Verdana" w:eastAsia="Times New Roman" w:hAnsi="Verdana"/>
      <w:sz w:val="20"/>
      <w:szCs w:val="20"/>
      <w:lang w:eastAsia="ru-RU"/>
    </w:rPr>
  </w:style>
  <w:style w:type="paragraph" w:customStyle="1" w:styleId="60">
    <w:name w:val="6_часть"/>
    <w:basedOn w:val="a0"/>
    <w:rsid w:val="004F180A"/>
    <w:pPr>
      <w:numPr>
        <w:ilvl w:val="5"/>
        <w:numId w:val="18"/>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0">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19"/>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34"/>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0"/>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2"/>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1"/>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2"/>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
    <w:name w:val="Стиль10"/>
    <w:rsid w:val="00D66A96"/>
    <w:pPr>
      <w:numPr>
        <w:numId w:val="23"/>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24"/>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basedOn w:val="a1"/>
    <w:uiPriority w:val="99"/>
    <w:semiHidden/>
    <w:unhideWhenUsed/>
    <w:rsid w:val="0046378F"/>
    <w:rPr>
      <w:vertAlign w:val="superscript"/>
    </w:rPr>
  </w:style>
  <w:style w:type="character" w:customStyle="1" w:styleId="afffff3">
    <w:name w:val="Основной текст + Полужирный"/>
    <w:rsid w:val="006178A8"/>
    <w:rPr>
      <w:rFonts w:ascii="Times New Roman" w:eastAsia="Times New Roman" w:hAnsi="Times New Roman"/>
      <w:b/>
      <w:bCs/>
      <w:color w:val="000000"/>
      <w:spacing w:val="0"/>
      <w:w w:val="100"/>
      <w:position w:val="0"/>
      <w:shd w:val="clear" w:color="auto" w:fill="FFFFFF"/>
      <w:lang w:val="ru-RU"/>
    </w:rPr>
  </w:style>
  <w:style w:type="character" w:customStyle="1" w:styleId="FontStyle41">
    <w:name w:val="Font Style41"/>
    <w:uiPriority w:val="99"/>
    <w:rsid w:val="00500B24"/>
    <w:rPr>
      <w:rFonts w:ascii="Times New Roman" w:hAnsi="Times New Roman" w:cs="Times New Roman"/>
      <w:sz w:val="22"/>
      <w:szCs w:val="22"/>
    </w:rPr>
  </w:style>
  <w:style w:type="character" w:customStyle="1" w:styleId="apple-converted-space">
    <w:name w:val="apple-converted-space"/>
    <w:basedOn w:val="a1"/>
    <w:rsid w:val="00E915B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pPr>
      <w:spacing w:after="200" w:line="276" w:lineRule="auto"/>
    </w:pPr>
    <w:rPr>
      <w:sz w:val="22"/>
      <w:szCs w:val="22"/>
      <w:lang w:eastAsia="en-US"/>
    </w:rPr>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E32F0C"/>
    <w:pPr>
      <w:ind w:left="720"/>
    </w:pPr>
    <w:rPr>
      <w:rFonts w:cs="Calibri"/>
    </w:rPr>
  </w:style>
  <w:style w:type="table" w:styleId="a6">
    <w:name w:val="Table Grid"/>
    <w:basedOn w:val="a2"/>
    <w:uiPriority w:val="99"/>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3"/>
      </w:numPr>
      <w:spacing w:after="0" w:line="240" w:lineRule="auto"/>
      <w:jc w:val="both"/>
    </w:pPr>
    <w:rPr>
      <w:rFonts w:ascii="Arial" w:eastAsia="Times New Roman" w:hAnsi="Arial" w:cs="Arial"/>
      <w:sz w:val="24"/>
      <w:szCs w:val="24"/>
      <w:lang w:eastAsia="ru-RU"/>
    </w:rPr>
  </w:style>
  <w:style w:type="paragraph" w:styleId="ac">
    <w:name w:val="No Spacing"/>
    <w:uiPriority w:val="99"/>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4"/>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2"/>
    <w:rsid w:val="00355BB7"/>
    <w:rPr>
      <w:rFonts w:ascii="Arial" w:eastAsia="Times New Roman" w:hAnsi="Arial" w:cs="Arial"/>
      <w:b/>
      <w:bCs/>
      <w:i/>
      <w:iCs/>
      <w:sz w:val="28"/>
      <w:szCs w:val="28"/>
    </w:rPr>
  </w:style>
  <w:style w:type="character" w:customStyle="1" w:styleId="32">
    <w:name w:val="Заголовок 3 Знак"/>
    <w:aliases w:val="H3 Знак"/>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link w:val="51"/>
    <w:rsid w:val="00355BB7"/>
    <w:rPr>
      <w:rFonts w:ascii="Times New Roman" w:eastAsia="Times New Roman" w:hAnsi="Times New Roman" w:cs="Times New Roman"/>
      <w:b/>
      <w:sz w:val="24"/>
      <w:szCs w:val="20"/>
    </w:rPr>
  </w:style>
  <w:style w:type="character" w:customStyle="1" w:styleId="62">
    <w:name w:val="Заголовок 6 Знак"/>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link w:val="7"/>
    <w:rsid w:val="00355BB7"/>
    <w:rPr>
      <w:rFonts w:ascii="Times New Roman" w:eastAsia="Times New Roman" w:hAnsi="Times New Roman" w:cs="Times New Roman"/>
      <w:sz w:val="24"/>
      <w:szCs w:val="20"/>
      <w:lang w:val="en-US"/>
    </w:rPr>
  </w:style>
  <w:style w:type="character" w:customStyle="1" w:styleId="80">
    <w:name w:val="Заголовок 8 Знак"/>
    <w:link w:val="8"/>
    <w:rsid w:val="00355BB7"/>
    <w:rPr>
      <w:rFonts w:ascii="Calibri" w:eastAsia="Times New Roman" w:hAnsi="Calibri" w:cs="Times New Roman"/>
      <w:i/>
      <w:iCs/>
      <w:sz w:val="24"/>
      <w:szCs w:val="24"/>
      <w:lang w:eastAsia="ru-RU"/>
    </w:rPr>
  </w:style>
  <w:style w:type="character" w:customStyle="1" w:styleId="90">
    <w:name w:val="Заголовок 9 Знак"/>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
    <w:name w:val="Стиль6"/>
    <w:basedOn w:val="a3"/>
    <w:rsid w:val="00355BB7"/>
    <w:pPr>
      <w:numPr>
        <w:numId w:val="5"/>
      </w:numPr>
    </w:pPr>
  </w:style>
  <w:style w:type="numbering" w:customStyle="1" w:styleId="5">
    <w:name w:val="Стиль5"/>
    <w:basedOn w:val="a3"/>
    <w:rsid w:val="00355BB7"/>
    <w:pPr>
      <w:numPr>
        <w:numId w:val="6"/>
      </w:numPr>
    </w:pPr>
  </w:style>
  <w:style w:type="numbering" w:customStyle="1" w:styleId="1">
    <w:name w:val="Стиль1"/>
    <w:basedOn w:val="a3"/>
    <w:rsid w:val="00355BB7"/>
    <w:pPr>
      <w:numPr>
        <w:numId w:val="7"/>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8"/>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1"/>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1"/>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9"/>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0"/>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1"/>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2"/>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3"/>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4"/>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6"/>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7"/>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18"/>
      </w:numPr>
      <w:suppressAutoHyphens/>
      <w:spacing w:before="480" w:after="360" w:line="240" w:lineRule="auto"/>
      <w:outlineLvl w:val="0"/>
    </w:pPr>
    <w:rPr>
      <w:rFonts w:ascii="Verdana" w:eastAsia="Times New Roman" w:hAnsi="Verdana"/>
      <w:b/>
      <w:sz w:val="36"/>
      <w:szCs w:val="20"/>
      <w:lang w:eastAsia="ru-RU"/>
    </w:rPr>
  </w:style>
  <w:style w:type="paragraph" w:customStyle="1" w:styleId="21">
    <w:name w:val="2_Статья"/>
    <w:basedOn w:val="a0"/>
    <w:rsid w:val="004F180A"/>
    <w:pPr>
      <w:keepNext/>
      <w:numPr>
        <w:ilvl w:val="1"/>
        <w:numId w:val="18"/>
      </w:numPr>
      <w:suppressAutoHyphens/>
      <w:spacing w:before="240" w:after="120" w:line="240" w:lineRule="auto"/>
      <w:outlineLvl w:val="1"/>
    </w:pPr>
    <w:rPr>
      <w:rFonts w:ascii="Verdana" w:eastAsia="Times New Roman" w:hAnsi="Verdana"/>
      <w:b/>
      <w:sz w:val="28"/>
      <w:szCs w:val="20"/>
      <w:lang w:eastAsia="ru-RU"/>
    </w:rPr>
  </w:style>
  <w:style w:type="paragraph" w:customStyle="1" w:styleId="30">
    <w:name w:val="3_Пункт"/>
    <w:basedOn w:val="a0"/>
    <w:rsid w:val="004F180A"/>
    <w:pPr>
      <w:keepNext/>
      <w:numPr>
        <w:ilvl w:val="2"/>
        <w:numId w:val="18"/>
      </w:numPr>
      <w:spacing w:before="240" w:after="120" w:line="240" w:lineRule="auto"/>
    </w:pPr>
    <w:rPr>
      <w:rFonts w:ascii="Verdana" w:eastAsia="Times New Roman" w:hAnsi="Verdana"/>
      <w:b/>
      <w:sz w:val="24"/>
      <w:szCs w:val="20"/>
      <w:lang w:eastAsia="ru-RU"/>
    </w:rPr>
  </w:style>
  <w:style w:type="paragraph" w:customStyle="1" w:styleId="40">
    <w:name w:val="4_Подпункт"/>
    <w:basedOn w:val="a0"/>
    <w:rsid w:val="004F180A"/>
    <w:pPr>
      <w:numPr>
        <w:ilvl w:val="3"/>
        <w:numId w:val="18"/>
      </w:numPr>
      <w:spacing w:after="120" w:line="240" w:lineRule="auto"/>
      <w:jc w:val="both"/>
    </w:pPr>
    <w:rPr>
      <w:rFonts w:ascii="Verdana" w:eastAsia="Times New Roman" w:hAnsi="Verdana"/>
      <w:sz w:val="20"/>
      <w:szCs w:val="20"/>
      <w:lang w:eastAsia="ru-RU"/>
    </w:rPr>
  </w:style>
  <w:style w:type="paragraph" w:customStyle="1" w:styleId="50">
    <w:name w:val="5_часть"/>
    <w:basedOn w:val="a0"/>
    <w:rsid w:val="004F180A"/>
    <w:pPr>
      <w:numPr>
        <w:ilvl w:val="4"/>
        <w:numId w:val="18"/>
      </w:numPr>
      <w:spacing w:after="120" w:line="240" w:lineRule="auto"/>
    </w:pPr>
    <w:rPr>
      <w:rFonts w:ascii="Verdana" w:eastAsia="Times New Roman" w:hAnsi="Verdana"/>
      <w:sz w:val="20"/>
      <w:szCs w:val="20"/>
      <w:lang w:eastAsia="ru-RU"/>
    </w:rPr>
  </w:style>
  <w:style w:type="paragraph" w:customStyle="1" w:styleId="60">
    <w:name w:val="6_часть"/>
    <w:basedOn w:val="a0"/>
    <w:rsid w:val="004F180A"/>
    <w:pPr>
      <w:numPr>
        <w:ilvl w:val="5"/>
        <w:numId w:val="18"/>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0">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19"/>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34"/>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0"/>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2"/>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1"/>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2"/>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
    <w:name w:val="Стиль10"/>
    <w:rsid w:val="00D66A96"/>
    <w:pPr>
      <w:numPr>
        <w:numId w:val="23"/>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24"/>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basedOn w:val="a1"/>
    <w:uiPriority w:val="99"/>
    <w:semiHidden/>
    <w:unhideWhenUsed/>
    <w:rsid w:val="0046378F"/>
    <w:rPr>
      <w:vertAlign w:val="superscript"/>
    </w:rPr>
  </w:style>
  <w:style w:type="character" w:customStyle="1" w:styleId="afffff3">
    <w:name w:val="Основной текст + Полужирный"/>
    <w:rsid w:val="006178A8"/>
    <w:rPr>
      <w:rFonts w:ascii="Times New Roman" w:eastAsia="Times New Roman" w:hAnsi="Times New Roman"/>
      <w:b/>
      <w:bCs/>
      <w:color w:val="000000"/>
      <w:spacing w:val="0"/>
      <w:w w:val="100"/>
      <w:position w:val="0"/>
      <w:shd w:val="clear" w:color="auto" w:fill="FFFFFF"/>
      <w:lang w:val="ru-RU"/>
    </w:rPr>
  </w:style>
  <w:style w:type="character" w:customStyle="1" w:styleId="FontStyle41">
    <w:name w:val="Font Style41"/>
    <w:uiPriority w:val="99"/>
    <w:rsid w:val="00500B24"/>
    <w:rPr>
      <w:rFonts w:ascii="Times New Roman" w:hAnsi="Times New Roman" w:cs="Times New Roman"/>
      <w:sz w:val="22"/>
      <w:szCs w:val="22"/>
    </w:rPr>
  </w:style>
  <w:style w:type="character" w:customStyle="1" w:styleId="apple-converted-space">
    <w:name w:val="apple-converted-space"/>
    <w:basedOn w:val="a1"/>
    <w:rsid w:val="00E915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503336">
      <w:bodyDiv w:val="1"/>
      <w:marLeft w:val="0"/>
      <w:marRight w:val="0"/>
      <w:marTop w:val="0"/>
      <w:marBottom w:val="0"/>
      <w:divBdr>
        <w:top w:val="none" w:sz="0" w:space="0" w:color="auto"/>
        <w:left w:val="none" w:sz="0" w:space="0" w:color="auto"/>
        <w:bottom w:val="none" w:sz="0" w:space="0" w:color="auto"/>
        <w:right w:val="none" w:sz="0" w:space="0" w:color="auto"/>
      </w:divBdr>
    </w:div>
    <w:div w:id="46148462">
      <w:bodyDiv w:val="1"/>
      <w:marLeft w:val="0"/>
      <w:marRight w:val="0"/>
      <w:marTop w:val="0"/>
      <w:marBottom w:val="0"/>
      <w:divBdr>
        <w:top w:val="none" w:sz="0" w:space="0" w:color="auto"/>
        <w:left w:val="none" w:sz="0" w:space="0" w:color="auto"/>
        <w:bottom w:val="none" w:sz="0" w:space="0" w:color="auto"/>
        <w:right w:val="none" w:sz="0" w:space="0" w:color="auto"/>
      </w:divBdr>
    </w:div>
    <w:div w:id="76679686">
      <w:bodyDiv w:val="1"/>
      <w:marLeft w:val="0"/>
      <w:marRight w:val="0"/>
      <w:marTop w:val="0"/>
      <w:marBottom w:val="0"/>
      <w:divBdr>
        <w:top w:val="none" w:sz="0" w:space="0" w:color="auto"/>
        <w:left w:val="none" w:sz="0" w:space="0" w:color="auto"/>
        <w:bottom w:val="none" w:sz="0" w:space="0" w:color="auto"/>
        <w:right w:val="none" w:sz="0" w:space="0" w:color="auto"/>
      </w:divBdr>
    </w:div>
    <w:div w:id="85229331">
      <w:bodyDiv w:val="1"/>
      <w:marLeft w:val="0"/>
      <w:marRight w:val="0"/>
      <w:marTop w:val="0"/>
      <w:marBottom w:val="0"/>
      <w:divBdr>
        <w:top w:val="none" w:sz="0" w:space="0" w:color="auto"/>
        <w:left w:val="none" w:sz="0" w:space="0" w:color="auto"/>
        <w:bottom w:val="none" w:sz="0" w:space="0" w:color="auto"/>
        <w:right w:val="none" w:sz="0" w:space="0" w:color="auto"/>
      </w:divBdr>
    </w:div>
    <w:div w:id="95945512">
      <w:bodyDiv w:val="1"/>
      <w:marLeft w:val="0"/>
      <w:marRight w:val="0"/>
      <w:marTop w:val="0"/>
      <w:marBottom w:val="0"/>
      <w:divBdr>
        <w:top w:val="none" w:sz="0" w:space="0" w:color="auto"/>
        <w:left w:val="none" w:sz="0" w:space="0" w:color="auto"/>
        <w:bottom w:val="none" w:sz="0" w:space="0" w:color="auto"/>
        <w:right w:val="none" w:sz="0" w:space="0" w:color="auto"/>
      </w:divBdr>
    </w:div>
    <w:div w:id="148132407">
      <w:bodyDiv w:val="1"/>
      <w:marLeft w:val="0"/>
      <w:marRight w:val="0"/>
      <w:marTop w:val="0"/>
      <w:marBottom w:val="0"/>
      <w:divBdr>
        <w:top w:val="none" w:sz="0" w:space="0" w:color="auto"/>
        <w:left w:val="none" w:sz="0" w:space="0" w:color="auto"/>
        <w:bottom w:val="none" w:sz="0" w:space="0" w:color="auto"/>
        <w:right w:val="none" w:sz="0" w:space="0" w:color="auto"/>
      </w:divBdr>
    </w:div>
    <w:div w:id="235432606">
      <w:bodyDiv w:val="1"/>
      <w:marLeft w:val="0"/>
      <w:marRight w:val="0"/>
      <w:marTop w:val="0"/>
      <w:marBottom w:val="0"/>
      <w:divBdr>
        <w:top w:val="none" w:sz="0" w:space="0" w:color="auto"/>
        <w:left w:val="none" w:sz="0" w:space="0" w:color="auto"/>
        <w:bottom w:val="none" w:sz="0" w:space="0" w:color="auto"/>
        <w:right w:val="none" w:sz="0" w:space="0" w:color="auto"/>
      </w:divBdr>
    </w:div>
    <w:div w:id="238905097">
      <w:bodyDiv w:val="1"/>
      <w:marLeft w:val="0"/>
      <w:marRight w:val="0"/>
      <w:marTop w:val="0"/>
      <w:marBottom w:val="0"/>
      <w:divBdr>
        <w:top w:val="none" w:sz="0" w:space="0" w:color="auto"/>
        <w:left w:val="none" w:sz="0" w:space="0" w:color="auto"/>
        <w:bottom w:val="none" w:sz="0" w:space="0" w:color="auto"/>
        <w:right w:val="none" w:sz="0" w:space="0" w:color="auto"/>
      </w:divBdr>
    </w:div>
    <w:div w:id="253629626">
      <w:bodyDiv w:val="1"/>
      <w:marLeft w:val="0"/>
      <w:marRight w:val="0"/>
      <w:marTop w:val="0"/>
      <w:marBottom w:val="0"/>
      <w:divBdr>
        <w:top w:val="none" w:sz="0" w:space="0" w:color="auto"/>
        <w:left w:val="none" w:sz="0" w:space="0" w:color="auto"/>
        <w:bottom w:val="none" w:sz="0" w:space="0" w:color="auto"/>
        <w:right w:val="none" w:sz="0" w:space="0" w:color="auto"/>
      </w:divBdr>
    </w:div>
    <w:div w:id="360397758">
      <w:bodyDiv w:val="1"/>
      <w:marLeft w:val="0"/>
      <w:marRight w:val="0"/>
      <w:marTop w:val="0"/>
      <w:marBottom w:val="0"/>
      <w:divBdr>
        <w:top w:val="none" w:sz="0" w:space="0" w:color="auto"/>
        <w:left w:val="none" w:sz="0" w:space="0" w:color="auto"/>
        <w:bottom w:val="none" w:sz="0" w:space="0" w:color="auto"/>
        <w:right w:val="none" w:sz="0" w:space="0" w:color="auto"/>
      </w:divBdr>
    </w:div>
    <w:div w:id="392851949">
      <w:bodyDiv w:val="1"/>
      <w:marLeft w:val="0"/>
      <w:marRight w:val="0"/>
      <w:marTop w:val="0"/>
      <w:marBottom w:val="0"/>
      <w:divBdr>
        <w:top w:val="none" w:sz="0" w:space="0" w:color="auto"/>
        <w:left w:val="none" w:sz="0" w:space="0" w:color="auto"/>
        <w:bottom w:val="none" w:sz="0" w:space="0" w:color="auto"/>
        <w:right w:val="none" w:sz="0" w:space="0" w:color="auto"/>
      </w:divBdr>
    </w:div>
    <w:div w:id="426855012">
      <w:bodyDiv w:val="1"/>
      <w:marLeft w:val="0"/>
      <w:marRight w:val="0"/>
      <w:marTop w:val="0"/>
      <w:marBottom w:val="0"/>
      <w:divBdr>
        <w:top w:val="none" w:sz="0" w:space="0" w:color="auto"/>
        <w:left w:val="none" w:sz="0" w:space="0" w:color="auto"/>
        <w:bottom w:val="none" w:sz="0" w:space="0" w:color="auto"/>
        <w:right w:val="none" w:sz="0" w:space="0" w:color="auto"/>
      </w:divBdr>
    </w:div>
    <w:div w:id="432896226">
      <w:bodyDiv w:val="1"/>
      <w:marLeft w:val="0"/>
      <w:marRight w:val="0"/>
      <w:marTop w:val="0"/>
      <w:marBottom w:val="0"/>
      <w:divBdr>
        <w:top w:val="none" w:sz="0" w:space="0" w:color="auto"/>
        <w:left w:val="none" w:sz="0" w:space="0" w:color="auto"/>
        <w:bottom w:val="none" w:sz="0" w:space="0" w:color="auto"/>
        <w:right w:val="none" w:sz="0" w:space="0" w:color="auto"/>
      </w:divBdr>
    </w:div>
    <w:div w:id="467625924">
      <w:bodyDiv w:val="1"/>
      <w:marLeft w:val="0"/>
      <w:marRight w:val="0"/>
      <w:marTop w:val="0"/>
      <w:marBottom w:val="0"/>
      <w:divBdr>
        <w:top w:val="none" w:sz="0" w:space="0" w:color="auto"/>
        <w:left w:val="none" w:sz="0" w:space="0" w:color="auto"/>
        <w:bottom w:val="none" w:sz="0" w:space="0" w:color="auto"/>
        <w:right w:val="none" w:sz="0" w:space="0" w:color="auto"/>
      </w:divBdr>
    </w:div>
    <w:div w:id="509876346">
      <w:bodyDiv w:val="1"/>
      <w:marLeft w:val="0"/>
      <w:marRight w:val="0"/>
      <w:marTop w:val="0"/>
      <w:marBottom w:val="0"/>
      <w:divBdr>
        <w:top w:val="none" w:sz="0" w:space="0" w:color="auto"/>
        <w:left w:val="none" w:sz="0" w:space="0" w:color="auto"/>
        <w:bottom w:val="none" w:sz="0" w:space="0" w:color="auto"/>
        <w:right w:val="none" w:sz="0" w:space="0" w:color="auto"/>
      </w:divBdr>
    </w:div>
    <w:div w:id="618146583">
      <w:bodyDiv w:val="1"/>
      <w:marLeft w:val="0"/>
      <w:marRight w:val="0"/>
      <w:marTop w:val="0"/>
      <w:marBottom w:val="0"/>
      <w:divBdr>
        <w:top w:val="none" w:sz="0" w:space="0" w:color="auto"/>
        <w:left w:val="none" w:sz="0" w:space="0" w:color="auto"/>
        <w:bottom w:val="none" w:sz="0" w:space="0" w:color="auto"/>
        <w:right w:val="none" w:sz="0" w:space="0" w:color="auto"/>
      </w:divBdr>
    </w:div>
    <w:div w:id="645276842">
      <w:bodyDiv w:val="1"/>
      <w:marLeft w:val="0"/>
      <w:marRight w:val="0"/>
      <w:marTop w:val="0"/>
      <w:marBottom w:val="0"/>
      <w:divBdr>
        <w:top w:val="none" w:sz="0" w:space="0" w:color="auto"/>
        <w:left w:val="none" w:sz="0" w:space="0" w:color="auto"/>
        <w:bottom w:val="none" w:sz="0" w:space="0" w:color="auto"/>
        <w:right w:val="none" w:sz="0" w:space="0" w:color="auto"/>
      </w:divBdr>
    </w:div>
    <w:div w:id="751853172">
      <w:bodyDiv w:val="1"/>
      <w:marLeft w:val="0"/>
      <w:marRight w:val="0"/>
      <w:marTop w:val="0"/>
      <w:marBottom w:val="0"/>
      <w:divBdr>
        <w:top w:val="none" w:sz="0" w:space="0" w:color="auto"/>
        <w:left w:val="none" w:sz="0" w:space="0" w:color="auto"/>
        <w:bottom w:val="none" w:sz="0" w:space="0" w:color="auto"/>
        <w:right w:val="none" w:sz="0" w:space="0" w:color="auto"/>
      </w:divBdr>
    </w:div>
    <w:div w:id="757756578">
      <w:bodyDiv w:val="1"/>
      <w:marLeft w:val="0"/>
      <w:marRight w:val="0"/>
      <w:marTop w:val="0"/>
      <w:marBottom w:val="0"/>
      <w:divBdr>
        <w:top w:val="none" w:sz="0" w:space="0" w:color="auto"/>
        <w:left w:val="none" w:sz="0" w:space="0" w:color="auto"/>
        <w:bottom w:val="none" w:sz="0" w:space="0" w:color="auto"/>
        <w:right w:val="none" w:sz="0" w:space="0" w:color="auto"/>
      </w:divBdr>
    </w:div>
    <w:div w:id="785588629">
      <w:bodyDiv w:val="1"/>
      <w:marLeft w:val="0"/>
      <w:marRight w:val="0"/>
      <w:marTop w:val="0"/>
      <w:marBottom w:val="0"/>
      <w:divBdr>
        <w:top w:val="none" w:sz="0" w:space="0" w:color="auto"/>
        <w:left w:val="none" w:sz="0" w:space="0" w:color="auto"/>
        <w:bottom w:val="none" w:sz="0" w:space="0" w:color="auto"/>
        <w:right w:val="none" w:sz="0" w:space="0" w:color="auto"/>
      </w:divBdr>
    </w:div>
    <w:div w:id="785737372">
      <w:bodyDiv w:val="1"/>
      <w:marLeft w:val="0"/>
      <w:marRight w:val="0"/>
      <w:marTop w:val="0"/>
      <w:marBottom w:val="0"/>
      <w:divBdr>
        <w:top w:val="none" w:sz="0" w:space="0" w:color="auto"/>
        <w:left w:val="none" w:sz="0" w:space="0" w:color="auto"/>
        <w:bottom w:val="none" w:sz="0" w:space="0" w:color="auto"/>
        <w:right w:val="none" w:sz="0" w:space="0" w:color="auto"/>
      </w:divBdr>
    </w:div>
    <w:div w:id="795298998">
      <w:bodyDiv w:val="1"/>
      <w:marLeft w:val="0"/>
      <w:marRight w:val="0"/>
      <w:marTop w:val="0"/>
      <w:marBottom w:val="0"/>
      <w:divBdr>
        <w:top w:val="none" w:sz="0" w:space="0" w:color="auto"/>
        <w:left w:val="none" w:sz="0" w:space="0" w:color="auto"/>
        <w:bottom w:val="none" w:sz="0" w:space="0" w:color="auto"/>
        <w:right w:val="none" w:sz="0" w:space="0" w:color="auto"/>
      </w:divBdr>
    </w:div>
    <w:div w:id="796994127">
      <w:bodyDiv w:val="1"/>
      <w:marLeft w:val="0"/>
      <w:marRight w:val="0"/>
      <w:marTop w:val="0"/>
      <w:marBottom w:val="0"/>
      <w:divBdr>
        <w:top w:val="none" w:sz="0" w:space="0" w:color="auto"/>
        <w:left w:val="none" w:sz="0" w:space="0" w:color="auto"/>
        <w:bottom w:val="none" w:sz="0" w:space="0" w:color="auto"/>
        <w:right w:val="none" w:sz="0" w:space="0" w:color="auto"/>
      </w:divBdr>
    </w:div>
    <w:div w:id="866600072">
      <w:bodyDiv w:val="1"/>
      <w:marLeft w:val="0"/>
      <w:marRight w:val="0"/>
      <w:marTop w:val="0"/>
      <w:marBottom w:val="0"/>
      <w:divBdr>
        <w:top w:val="none" w:sz="0" w:space="0" w:color="auto"/>
        <w:left w:val="none" w:sz="0" w:space="0" w:color="auto"/>
        <w:bottom w:val="none" w:sz="0" w:space="0" w:color="auto"/>
        <w:right w:val="none" w:sz="0" w:space="0" w:color="auto"/>
      </w:divBdr>
    </w:div>
    <w:div w:id="881016460">
      <w:bodyDiv w:val="1"/>
      <w:marLeft w:val="0"/>
      <w:marRight w:val="0"/>
      <w:marTop w:val="0"/>
      <w:marBottom w:val="0"/>
      <w:divBdr>
        <w:top w:val="none" w:sz="0" w:space="0" w:color="auto"/>
        <w:left w:val="none" w:sz="0" w:space="0" w:color="auto"/>
        <w:bottom w:val="none" w:sz="0" w:space="0" w:color="auto"/>
        <w:right w:val="none" w:sz="0" w:space="0" w:color="auto"/>
      </w:divBdr>
    </w:div>
    <w:div w:id="904412280">
      <w:bodyDiv w:val="1"/>
      <w:marLeft w:val="0"/>
      <w:marRight w:val="0"/>
      <w:marTop w:val="0"/>
      <w:marBottom w:val="0"/>
      <w:divBdr>
        <w:top w:val="none" w:sz="0" w:space="0" w:color="auto"/>
        <w:left w:val="none" w:sz="0" w:space="0" w:color="auto"/>
        <w:bottom w:val="none" w:sz="0" w:space="0" w:color="auto"/>
        <w:right w:val="none" w:sz="0" w:space="0" w:color="auto"/>
      </w:divBdr>
    </w:div>
    <w:div w:id="1005283894">
      <w:bodyDiv w:val="1"/>
      <w:marLeft w:val="0"/>
      <w:marRight w:val="0"/>
      <w:marTop w:val="0"/>
      <w:marBottom w:val="0"/>
      <w:divBdr>
        <w:top w:val="none" w:sz="0" w:space="0" w:color="auto"/>
        <w:left w:val="none" w:sz="0" w:space="0" w:color="auto"/>
        <w:bottom w:val="none" w:sz="0" w:space="0" w:color="auto"/>
        <w:right w:val="none" w:sz="0" w:space="0" w:color="auto"/>
      </w:divBdr>
    </w:div>
    <w:div w:id="1011032289">
      <w:bodyDiv w:val="1"/>
      <w:marLeft w:val="0"/>
      <w:marRight w:val="0"/>
      <w:marTop w:val="0"/>
      <w:marBottom w:val="0"/>
      <w:divBdr>
        <w:top w:val="none" w:sz="0" w:space="0" w:color="auto"/>
        <w:left w:val="none" w:sz="0" w:space="0" w:color="auto"/>
        <w:bottom w:val="none" w:sz="0" w:space="0" w:color="auto"/>
        <w:right w:val="none" w:sz="0" w:space="0" w:color="auto"/>
      </w:divBdr>
    </w:div>
    <w:div w:id="1121538512">
      <w:bodyDiv w:val="1"/>
      <w:marLeft w:val="0"/>
      <w:marRight w:val="0"/>
      <w:marTop w:val="0"/>
      <w:marBottom w:val="0"/>
      <w:divBdr>
        <w:top w:val="none" w:sz="0" w:space="0" w:color="auto"/>
        <w:left w:val="none" w:sz="0" w:space="0" w:color="auto"/>
        <w:bottom w:val="none" w:sz="0" w:space="0" w:color="auto"/>
        <w:right w:val="none" w:sz="0" w:space="0" w:color="auto"/>
      </w:divBdr>
    </w:div>
    <w:div w:id="1145393522">
      <w:bodyDiv w:val="1"/>
      <w:marLeft w:val="0"/>
      <w:marRight w:val="0"/>
      <w:marTop w:val="0"/>
      <w:marBottom w:val="0"/>
      <w:divBdr>
        <w:top w:val="none" w:sz="0" w:space="0" w:color="auto"/>
        <w:left w:val="none" w:sz="0" w:space="0" w:color="auto"/>
        <w:bottom w:val="none" w:sz="0" w:space="0" w:color="auto"/>
        <w:right w:val="none" w:sz="0" w:space="0" w:color="auto"/>
      </w:divBdr>
    </w:div>
    <w:div w:id="1146357442">
      <w:bodyDiv w:val="1"/>
      <w:marLeft w:val="0"/>
      <w:marRight w:val="0"/>
      <w:marTop w:val="0"/>
      <w:marBottom w:val="0"/>
      <w:divBdr>
        <w:top w:val="none" w:sz="0" w:space="0" w:color="auto"/>
        <w:left w:val="none" w:sz="0" w:space="0" w:color="auto"/>
        <w:bottom w:val="none" w:sz="0" w:space="0" w:color="auto"/>
        <w:right w:val="none" w:sz="0" w:space="0" w:color="auto"/>
      </w:divBdr>
    </w:div>
    <w:div w:id="1152256606">
      <w:bodyDiv w:val="1"/>
      <w:marLeft w:val="0"/>
      <w:marRight w:val="0"/>
      <w:marTop w:val="0"/>
      <w:marBottom w:val="0"/>
      <w:divBdr>
        <w:top w:val="none" w:sz="0" w:space="0" w:color="auto"/>
        <w:left w:val="none" w:sz="0" w:space="0" w:color="auto"/>
        <w:bottom w:val="none" w:sz="0" w:space="0" w:color="auto"/>
        <w:right w:val="none" w:sz="0" w:space="0" w:color="auto"/>
      </w:divBdr>
    </w:div>
    <w:div w:id="1168836410">
      <w:bodyDiv w:val="1"/>
      <w:marLeft w:val="0"/>
      <w:marRight w:val="0"/>
      <w:marTop w:val="0"/>
      <w:marBottom w:val="0"/>
      <w:divBdr>
        <w:top w:val="none" w:sz="0" w:space="0" w:color="auto"/>
        <w:left w:val="none" w:sz="0" w:space="0" w:color="auto"/>
        <w:bottom w:val="none" w:sz="0" w:space="0" w:color="auto"/>
        <w:right w:val="none" w:sz="0" w:space="0" w:color="auto"/>
      </w:divBdr>
    </w:div>
    <w:div w:id="1179273770">
      <w:bodyDiv w:val="1"/>
      <w:marLeft w:val="0"/>
      <w:marRight w:val="0"/>
      <w:marTop w:val="0"/>
      <w:marBottom w:val="0"/>
      <w:divBdr>
        <w:top w:val="none" w:sz="0" w:space="0" w:color="auto"/>
        <w:left w:val="none" w:sz="0" w:space="0" w:color="auto"/>
        <w:bottom w:val="none" w:sz="0" w:space="0" w:color="auto"/>
        <w:right w:val="none" w:sz="0" w:space="0" w:color="auto"/>
      </w:divBdr>
    </w:div>
    <w:div w:id="1206061377">
      <w:bodyDiv w:val="1"/>
      <w:marLeft w:val="0"/>
      <w:marRight w:val="0"/>
      <w:marTop w:val="0"/>
      <w:marBottom w:val="0"/>
      <w:divBdr>
        <w:top w:val="none" w:sz="0" w:space="0" w:color="auto"/>
        <w:left w:val="none" w:sz="0" w:space="0" w:color="auto"/>
        <w:bottom w:val="none" w:sz="0" w:space="0" w:color="auto"/>
        <w:right w:val="none" w:sz="0" w:space="0" w:color="auto"/>
      </w:divBdr>
    </w:div>
    <w:div w:id="1220215994">
      <w:bodyDiv w:val="1"/>
      <w:marLeft w:val="0"/>
      <w:marRight w:val="0"/>
      <w:marTop w:val="0"/>
      <w:marBottom w:val="0"/>
      <w:divBdr>
        <w:top w:val="none" w:sz="0" w:space="0" w:color="auto"/>
        <w:left w:val="none" w:sz="0" w:space="0" w:color="auto"/>
        <w:bottom w:val="none" w:sz="0" w:space="0" w:color="auto"/>
        <w:right w:val="none" w:sz="0" w:space="0" w:color="auto"/>
      </w:divBdr>
    </w:div>
    <w:div w:id="1234051509">
      <w:bodyDiv w:val="1"/>
      <w:marLeft w:val="0"/>
      <w:marRight w:val="0"/>
      <w:marTop w:val="0"/>
      <w:marBottom w:val="0"/>
      <w:divBdr>
        <w:top w:val="none" w:sz="0" w:space="0" w:color="auto"/>
        <w:left w:val="none" w:sz="0" w:space="0" w:color="auto"/>
        <w:bottom w:val="none" w:sz="0" w:space="0" w:color="auto"/>
        <w:right w:val="none" w:sz="0" w:space="0" w:color="auto"/>
      </w:divBdr>
    </w:div>
    <w:div w:id="1235434487">
      <w:bodyDiv w:val="1"/>
      <w:marLeft w:val="0"/>
      <w:marRight w:val="0"/>
      <w:marTop w:val="0"/>
      <w:marBottom w:val="0"/>
      <w:divBdr>
        <w:top w:val="none" w:sz="0" w:space="0" w:color="auto"/>
        <w:left w:val="none" w:sz="0" w:space="0" w:color="auto"/>
        <w:bottom w:val="none" w:sz="0" w:space="0" w:color="auto"/>
        <w:right w:val="none" w:sz="0" w:space="0" w:color="auto"/>
      </w:divBdr>
    </w:div>
    <w:div w:id="1321883750">
      <w:bodyDiv w:val="1"/>
      <w:marLeft w:val="0"/>
      <w:marRight w:val="0"/>
      <w:marTop w:val="0"/>
      <w:marBottom w:val="0"/>
      <w:divBdr>
        <w:top w:val="none" w:sz="0" w:space="0" w:color="auto"/>
        <w:left w:val="none" w:sz="0" w:space="0" w:color="auto"/>
        <w:bottom w:val="none" w:sz="0" w:space="0" w:color="auto"/>
        <w:right w:val="none" w:sz="0" w:space="0" w:color="auto"/>
      </w:divBdr>
    </w:div>
    <w:div w:id="1362241578">
      <w:bodyDiv w:val="1"/>
      <w:marLeft w:val="0"/>
      <w:marRight w:val="0"/>
      <w:marTop w:val="0"/>
      <w:marBottom w:val="0"/>
      <w:divBdr>
        <w:top w:val="none" w:sz="0" w:space="0" w:color="auto"/>
        <w:left w:val="none" w:sz="0" w:space="0" w:color="auto"/>
        <w:bottom w:val="none" w:sz="0" w:space="0" w:color="auto"/>
        <w:right w:val="none" w:sz="0" w:space="0" w:color="auto"/>
      </w:divBdr>
    </w:div>
    <w:div w:id="1364791388">
      <w:bodyDiv w:val="1"/>
      <w:marLeft w:val="0"/>
      <w:marRight w:val="0"/>
      <w:marTop w:val="0"/>
      <w:marBottom w:val="0"/>
      <w:divBdr>
        <w:top w:val="none" w:sz="0" w:space="0" w:color="auto"/>
        <w:left w:val="none" w:sz="0" w:space="0" w:color="auto"/>
        <w:bottom w:val="none" w:sz="0" w:space="0" w:color="auto"/>
        <w:right w:val="none" w:sz="0" w:space="0" w:color="auto"/>
      </w:divBdr>
    </w:div>
    <w:div w:id="1386441792">
      <w:bodyDiv w:val="1"/>
      <w:marLeft w:val="0"/>
      <w:marRight w:val="0"/>
      <w:marTop w:val="0"/>
      <w:marBottom w:val="0"/>
      <w:divBdr>
        <w:top w:val="none" w:sz="0" w:space="0" w:color="auto"/>
        <w:left w:val="none" w:sz="0" w:space="0" w:color="auto"/>
        <w:bottom w:val="none" w:sz="0" w:space="0" w:color="auto"/>
        <w:right w:val="none" w:sz="0" w:space="0" w:color="auto"/>
      </w:divBdr>
    </w:div>
    <w:div w:id="1399474092">
      <w:bodyDiv w:val="1"/>
      <w:marLeft w:val="0"/>
      <w:marRight w:val="0"/>
      <w:marTop w:val="0"/>
      <w:marBottom w:val="0"/>
      <w:divBdr>
        <w:top w:val="none" w:sz="0" w:space="0" w:color="auto"/>
        <w:left w:val="none" w:sz="0" w:space="0" w:color="auto"/>
        <w:bottom w:val="none" w:sz="0" w:space="0" w:color="auto"/>
        <w:right w:val="none" w:sz="0" w:space="0" w:color="auto"/>
      </w:divBdr>
    </w:div>
    <w:div w:id="1428187801">
      <w:bodyDiv w:val="1"/>
      <w:marLeft w:val="0"/>
      <w:marRight w:val="0"/>
      <w:marTop w:val="0"/>
      <w:marBottom w:val="0"/>
      <w:divBdr>
        <w:top w:val="none" w:sz="0" w:space="0" w:color="auto"/>
        <w:left w:val="none" w:sz="0" w:space="0" w:color="auto"/>
        <w:bottom w:val="none" w:sz="0" w:space="0" w:color="auto"/>
        <w:right w:val="none" w:sz="0" w:space="0" w:color="auto"/>
      </w:divBdr>
    </w:div>
    <w:div w:id="1454981907">
      <w:bodyDiv w:val="1"/>
      <w:marLeft w:val="0"/>
      <w:marRight w:val="0"/>
      <w:marTop w:val="0"/>
      <w:marBottom w:val="0"/>
      <w:divBdr>
        <w:top w:val="none" w:sz="0" w:space="0" w:color="auto"/>
        <w:left w:val="none" w:sz="0" w:space="0" w:color="auto"/>
        <w:bottom w:val="none" w:sz="0" w:space="0" w:color="auto"/>
        <w:right w:val="none" w:sz="0" w:space="0" w:color="auto"/>
      </w:divBdr>
    </w:div>
    <w:div w:id="1598362666">
      <w:bodyDiv w:val="1"/>
      <w:marLeft w:val="0"/>
      <w:marRight w:val="0"/>
      <w:marTop w:val="0"/>
      <w:marBottom w:val="0"/>
      <w:divBdr>
        <w:top w:val="none" w:sz="0" w:space="0" w:color="auto"/>
        <w:left w:val="none" w:sz="0" w:space="0" w:color="auto"/>
        <w:bottom w:val="none" w:sz="0" w:space="0" w:color="auto"/>
        <w:right w:val="none" w:sz="0" w:space="0" w:color="auto"/>
      </w:divBdr>
    </w:div>
    <w:div w:id="1668554779">
      <w:bodyDiv w:val="1"/>
      <w:marLeft w:val="0"/>
      <w:marRight w:val="0"/>
      <w:marTop w:val="0"/>
      <w:marBottom w:val="0"/>
      <w:divBdr>
        <w:top w:val="none" w:sz="0" w:space="0" w:color="auto"/>
        <w:left w:val="none" w:sz="0" w:space="0" w:color="auto"/>
        <w:bottom w:val="none" w:sz="0" w:space="0" w:color="auto"/>
        <w:right w:val="none" w:sz="0" w:space="0" w:color="auto"/>
      </w:divBdr>
    </w:div>
    <w:div w:id="1675261280">
      <w:bodyDiv w:val="1"/>
      <w:marLeft w:val="0"/>
      <w:marRight w:val="0"/>
      <w:marTop w:val="0"/>
      <w:marBottom w:val="0"/>
      <w:divBdr>
        <w:top w:val="none" w:sz="0" w:space="0" w:color="auto"/>
        <w:left w:val="none" w:sz="0" w:space="0" w:color="auto"/>
        <w:bottom w:val="none" w:sz="0" w:space="0" w:color="auto"/>
        <w:right w:val="none" w:sz="0" w:space="0" w:color="auto"/>
      </w:divBdr>
    </w:div>
    <w:div w:id="1702824123">
      <w:bodyDiv w:val="1"/>
      <w:marLeft w:val="0"/>
      <w:marRight w:val="0"/>
      <w:marTop w:val="0"/>
      <w:marBottom w:val="0"/>
      <w:divBdr>
        <w:top w:val="none" w:sz="0" w:space="0" w:color="auto"/>
        <w:left w:val="none" w:sz="0" w:space="0" w:color="auto"/>
        <w:bottom w:val="none" w:sz="0" w:space="0" w:color="auto"/>
        <w:right w:val="none" w:sz="0" w:space="0" w:color="auto"/>
      </w:divBdr>
    </w:div>
    <w:div w:id="1751003569">
      <w:bodyDiv w:val="1"/>
      <w:marLeft w:val="0"/>
      <w:marRight w:val="0"/>
      <w:marTop w:val="0"/>
      <w:marBottom w:val="0"/>
      <w:divBdr>
        <w:top w:val="none" w:sz="0" w:space="0" w:color="auto"/>
        <w:left w:val="none" w:sz="0" w:space="0" w:color="auto"/>
        <w:bottom w:val="none" w:sz="0" w:space="0" w:color="auto"/>
        <w:right w:val="none" w:sz="0" w:space="0" w:color="auto"/>
      </w:divBdr>
    </w:div>
    <w:div w:id="1762868979">
      <w:bodyDiv w:val="1"/>
      <w:marLeft w:val="0"/>
      <w:marRight w:val="0"/>
      <w:marTop w:val="0"/>
      <w:marBottom w:val="0"/>
      <w:divBdr>
        <w:top w:val="none" w:sz="0" w:space="0" w:color="auto"/>
        <w:left w:val="none" w:sz="0" w:space="0" w:color="auto"/>
        <w:bottom w:val="none" w:sz="0" w:space="0" w:color="auto"/>
        <w:right w:val="none" w:sz="0" w:space="0" w:color="auto"/>
      </w:divBdr>
    </w:div>
    <w:div w:id="1859348877">
      <w:bodyDiv w:val="1"/>
      <w:marLeft w:val="0"/>
      <w:marRight w:val="0"/>
      <w:marTop w:val="0"/>
      <w:marBottom w:val="0"/>
      <w:divBdr>
        <w:top w:val="none" w:sz="0" w:space="0" w:color="auto"/>
        <w:left w:val="none" w:sz="0" w:space="0" w:color="auto"/>
        <w:bottom w:val="none" w:sz="0" w:space="0" w:color="auto"/>
        <w:right w:val="none" w:sz="0" w:space="0" w:color="auto"/>
      </w:divBdr>
    </w:div>
    <w:div w:id="1903445837">
      <w:bodyDiv w:val="1"/>
      <w:marLeft w:val="0"/>
      <w:marRight w:val="0"/>
      <w:marTop w:val="0"/>
      <w:marBottom w:val="0"/>
      <w:divBdr>
        <w:top w:val="none" w:sz="0" w:space="0" w:color="auto"/>
        <w:left w:val="none" w:sz="0" w:space="0" w:color="auto"/>
        <w:bottom w:val="none" w:sz="0" w:space="0" w:color="auto"/>
        <w:right w:val="none" w:sz="0" w:space="0" w:color="auto"/>
      </w:divBdr>
    </w:div>
    <w:div w:id="2050718306">
      <w:bodyDiv w:val="1"/>
      <w:marLeft w:val="0"/>
      <w:marRight w:val="0"/>
      <w:marTop w:val="0"/>
      <w:marBottom w:val="0"/>
      <w:divBdr>
        <w:top w:val="none" w:sz="0" w:space="0" w:color="auto"/>
        <w:left w:val="none" w:sz="0" w:space="0" w:color="auto"/>
        <w:bottom w:val="none" w:sz="0" w:space="0" w:color="auto"/>
        <w:right w:val="none" w:sz="0" w:space="0" w:color="auto"/>
      </w:divBdr>
    </w:div>
    <w:div w:id="2058190614">
      <w:bodyDiv w:val="1"/>
      <w:marLeft w:val="0"/>
      <w:marRight w:val="0"/>
      <w:marTop w:val="0"/>
      <w:marBottom w:val="0"/>
      <w:divBdr>
        <w:top w:val="none" w:sz="0" w:space="0" w:color="auto"/>
        <w:left w:val="none" w:sz="0" w:space="0" w:color="auto"/>
        <w:bottom w:val="none" w:sz="0" w:space="0" w:color="auto"/>
        <w:right w:val="none" w:sz="0" w:space="0" w:color="auto"/>
      </w:divBdr>
    </w:div>
    <w:div w:id="2061047883">
      <w:bodyDiv w:val="1"/>
      <w:marLeft w:val="0"/>
      <w:marRight w:val="0"/>
      <w:marTop w:val="0"/>
      <w:marBottom w:val="0"/>
      <w:divBdr>
        <w:top w:val="none" w:sz="0" w:space="0" w:color="auto"/>
        <w:left w:val="none" w:sz="0" w:space="0" w:color="auto"/>
        <w:bottom w:val="none" w:sz="0" w:space="0" w:color="auto"/>
        <w:right w:val="none" w:sz="0" w:space="0" w:color="auto"/>
      </w:divBdr>
    </w:div>
    <w:div w:id="2094743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header" Target="header1.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endnotes" Target="endnotes.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microsoft.com/office/2007/relationships/stylesWithEffects" Target="stylesWithEffects.xml"/><Relationship Id="rId41"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footnotes" Target="footnotes.xml"/><Relationship Id="rId37"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styles" Target="styles.xml"/><Relationship Id="rId36" Type="http://schemas.openxmlformats.org/officeDocument/2006/relationships/footer" Target="footer2.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numbering" Target="numbering.xml"/><Relationship Id="rId30" Type="http://schemas.openxmlformats.org/officeDocument/2006/relationships/settings" Target="settings.xml"/><Relationship Id="rId35"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674CB9-5FA5-4ABD-B604-8011D7270C2E}">
  <ds:schemaRefs>
    <ds:schemaRef ds:uri="http://schemas.openxmlformats.org/officeDocument/2006/bibliography"/>
  </ds:schemaRefs>
</ds:datastoreItem>
</file>

<file path=customXml/itemProps2.xml><?xml version="1.0" encoding="utf-8"?>
<ds:datastoreItem xmlns:ds="http://schemas.openxmlformats.org/officeDocument/2006/customXml" ds:itemID="{87E87B25-D6ED-4700-8438-9CADFE61F3D9}">
  <ds:schemaRefs>
    <ds:schemaRef ds:uri="http://schemas.openxmlformats.org/officeDocument/2006/bibliography"/>
  </ds:schemaRefs>
</ds:datastoreItem>
</file>

<file path=customXml/itemProps3.xml><?xml version="1.0" encoding="utf-8"?>
<ds:datastoreItem xmlns:ds="http://schemas.openxmlformats.org/officeDocument/2006/customXml" ds:itemID="{73D7E66B-CE26-460C-BC7A-A0179D1A6CDA}">
  <ds:schemaRefs>
    <ds:schemaRef ds:uri="http://schemas.openxmlformats.org/officeDocument/2006/bibliography"/>
  </ds:schemaRefs>
</ds:datastoreItem>
</file>

<file path=customXml/itemProps4.xml><?xml version="1.0" encoding="utf-8"?>
<ds:datastoreItem xmlns:ds="http://schemas.openxmlformats.org/officeDocument/2006/customXml" ds:itemID="{9827F219-67F4-4CBA-8FD9-759CFB4A983E}">
  <ds:schemaRefs>
    <ds:schemaRef ds:uri="http://schemas.openxmlformats.org/officeDocument/2006/bibliography"/>
  </ds:schemaRefs>
</ds:datastoreItem>
</file>

<file path=customXml/itemProps5.xml><?xml version="1.0" encoding="utf-8"?>
<ds:datastoreItem xmlns:ds="http://schemas.openxmlformats.org/officeDocument/2006/customXml" ds:itemID="{AB888F49-B6CE-49C0-A0FF-6242C8DB0DA1}">
  <ds:schemaRefs>
    <ds:schemaRef ds:uri="http://schemas.openxmlformats.org/officeDocument/2006/bibliography"/>
  </ds:schemaRefs>
</ds:datastoreItem>
</file>

<file path=customXml/itemProps6.xml><?xml version="1.0" encoding="utf-8"?>
<ds:datastoreItem xmlns:ds="http://schemas.openxmlformats.org/officeDocument/2006/customXml" ds:itemID="{C51BD30F-BE6F-4641-96AF-6817DFB8E645}">
  <ds:schemaRefs>
    <ds:schemaRef ds:uri="http://schemas.openxmlformats.org/officeDocument/2006/bibliography"/>
  </ds:schemaRefs>
</ds:datastoreItem>
</file>

<file path=customXml/itemProps7.xml><?xml version="1.0" encoding="utf-8"?>
<ds:datastoreItem xmlns:ds="http://schemas.openxmlformats.org/officeDocument/2006/customXml" ds:itemID="{0907DA32-6387-4590-BB89-C7DF84B71D37}">
  <ds:schemaRefs>
    <ds:schemaRef ds:uri="http://schemas.openxmlformats.org/officeDocument/2006/bibliography"/>
  </ds:schemaRefs>
</ds:datastoreItem>
</file>

<file path=customXml/itemProps8.xml><?xml version="1.0" encoding="utf-8"?>
<ds:datastoreItem xmlns:ds="http://schemas.openxmlformats.org/officeDocument/2006/customXml" ds:itemID="{A1D01696-BC3D-4D7C-9E37-7A401A3963EC}">
  <ds:schemaRefs>
    <ds:schemaRef ds:uri="http://schemas.openxmlformats.org/officeDocument/2006/bibliography"/>
  </ds:schemaRefs>
</ds:datastoreItem>
</file>

<file path=customXml/itemProps9.xml><?xml version="1.0" encoding="utf-8"?>
<ds:datastoreItem xmlns:ds="http://schemas.openxmlformats.org/officeDocument/2006/customXml" ds:itemID="{793343FB-1285-453E-B2F4-103DF8214728}">
  <ds:schemaRefs>
    <ds:schemaRef ds:uri="http://schemas.openxmlformats.org/officeDocument/2006/bibliography"/>
  </ds:schemaRefs>
</ds:datastoreItem>
</file>

<file path=customXml/itemProps10.xml><?xml version="1.0" encoding="utf-8"?>
<ds:datastoreItem xmlns:ds="http://schemas.openxmlformats.org/officeDocument/2006/customXml" ds:itemID="{E57AA087-25FA-4974-AFB7-F4D5A60E3B93}">
  <ds:schemaRefs>
    <ds:schemaRef ds:uri="http://schemas.openxmlformats.org/officeDocument/2006/bibliography"/>
  </ds:schemaRefs>
</ds:datastoreItem>
</file>

<file path=customXml/itemProps11.xml><?xml version="1.0" encoding="utf-8"?>
<ds:datastoreItem xmlns:ds="http://schemas.openxmlformats.org/officeDocument/2006/customXml" ds:itemID="{97F87F4E-3D5B-4441-BB46-D7ABB374F2FF}">
  <ds:schemaRefs>
    <ds:schemaRef ds:uri="http://schemas.openxmlformats.org/officeDocument/2006/bibliography"/>
  </ds:schemaRefs>
</ds:datastoreItem>
</file>

<file path=customXml/itemProps12.xml><?xml version="1.0" encoding="utf-8"?>
<ds:datastoreItem xmlns:ds="http://schemas.openxmlformats.org/officeDocument/2006/customXml" ds:itemID="{66B78D06-67A8-4A56-9EFE-910781EC257C}">
  <ds:schemaRefs>
    <ds:schemaRef ds:uri="http://schemas.openxmlformats.org/officeDocument/2006/bibliography"/>
  </ds:schemaRefs>
</ds:datastoreItem>
</file>

<file path=customXml/itemProps13.xml><?xml version="1.0" encoding="utf-8"?>
<ds:datastoreItem xmlns:ds="http://schemas.openxmlformats.org/officeDocument/2006/customXml" ds:itemID="{743C6160-7B2D-41A0-A5FA-654BCBAF9E96}">
  <ds:schemaRefs>
    <ds:schemaRef ds:uri="http://schemas.openxmlformats.org/officeDocument/2006/bibliography"/>
  </ds:schemaRefs>
</ds:datastoreItem>
</file>

<file path=customXml/itemProps14.xml><?xml version="1.0" encoding="utf-8"?>
<ds:datastoreItem xmlns:ds="http://schemas.openxmlformats.org/officeDocument/2006/customXml" ds:itemID="{03BA0B2C-92A9-4A0E-9752-089C71B233C1}">
  <ds:schemaRefs>
    <ds:schemaRef ds:uri="http://schemas.openxmlformats.org/officeDocument/2006/bibliography"/>
  </ds:schemaRefs>
</ds:datastoreItem>
</file>

<file path=customXml/itemProps15.xml><?xml version="1.0" encoding="utf-8"?>
<ds:datastoreItem xmlns:ds="http://schemas.openxmlformats.org/officeDocument/2006/customXml" ds:itemID="{5BFF22A2-D7F7-4AF9-A9B1-696F3FE6232C}">
  <ds:schemaRefs>
    <ds:schemaRef ds:uri="http://schemas.openxmlformats.org/officeDocument/2006/bibliography"/>
  </ds:schemaRefs>
</ds:datastoreItem>
</file>

<file path=customXml/itemProps16.xml><?xml version="1.0" encoding="utf-8"?>
<ds:datastoreItem xmlns:ds="http://schemas.openxmlformats.org/officeDocument/2006/customXml" ds:itemID="{9A7B3245-E783-4222-9D5E-033519E72246}">
  <ds:schemaRefs>
    <ds:schemaRef ds:uri="http://schemas.openxmlformats.org/officeDocument/2006/bibliography"/>
  </ds:schemaRefs>
</ds:datastoreItem>
</file>

<file path=customXml/itemProps17.xml><?xml version="1.0" encoding="utf-8"?>
<ds:datastoreItem xmlns:ds="http://schemas.openxmlformats.org/officeDocument/2006/customXml" ds:itemID="{5E13AD59-3514-4BE9-ADF6-421ECA1ABBCF}">
  <ds:schemaRefs>
    <ds:schemaRef ds:uri="http://schemas.openxmlformats.org/officeDocument/2006/bibliography"/>
  </ds:schemaRefs>
</ds:datastoreItem>
</file>

<file path=customXml/itemProps18.xml><?xml version="1.0" encoding="utf-8"?>
<ds:datastoreItem xmlns:ds="http://schemas.openxmlformats.org/officeDocument/2006/customXml" ds:itemID="{5F931CDB-A682-4FF9-9BD3-D00F5FB78B47}">
  <ds:schemaRefs>
    <ds:schemaRef ds:uri="http://schemas.openxmlformats.org/officeDocument/2006/bibliography"/>
  </ds:schemaRefs>
</ds:datastoreItem>
</file>

<file path=customXml/itemProps19.xml><?xml version="1.0" encoding="utf-8"?>
<ds:datastoreItem xmlns:ds="http://schemas.openxmlformats.org/officeDocument/2006/customXml" ds:itemID="{D62953E5-78B2-4A01-AD61-CEEF17B69800}">
  <ds:schemaRefs>
    <ds:schemaRef ds:uri="http://schemas.openxmlformats.org/officeDocument/2006/bibliography"/>
  </ds:schemaRefs>
</ds:datastoreItem>
</file>

<file path=customXml/itemProps20.xml><?xml version="1.0" encoding="utf-8"?>
<ds:datastoreItem xmlns:ds="http://schemas.openxmlformats.org/officeDocument/2006/customXml" ds:itemID="{3B9A136C-FFFB-4681-A5FC-6D3D200CE714}">
  <ds:schemaRefs>
    <ds:schemaRef ds:uri="http://schemas.openxmlformats.org/officeDocument/2006/bibliography"/>
  </ds:schemaRefs>
</ds:datastoreItem>
</file>

<file path=customXml/itemProps21.xml><?xml version="1.0" encoding="utf-8"?>
<ds:datastoreItem xmlns:ds="http://schemas.openxmlformats.org/officeDocument/2006/customXml" ds:itemID="{B97F9D92-5A3C-4F8C-8ED2-E0FB6640791A}">
  <ds:schemaRefs>
    <ds:schemaRef ds:uri="http://schemas.openxmlformats.org/officeDocument/2006/bibliography"/>
  </ds:schemaRefs>
</ds:datastoreItem>
</file>

<file path=customXml/itemProps22.xml><?xml version="1.0" encoding="utf-8"?>
<ds:datastoreItem xmlns:ds="http://schemas.openxmlformats.org/officeDocument/2006/customXml" ds:itemID="{D9F0111D-C058-4C36-A61F-283D4D3F38A4}">
  <ds:schemaRefs>
    <ds:schemaRef ds:uri="http://schemas.openxmlformats.org/officeDocument/2006/bibliography"/>
  </ds:schemaRefs>
</ds:datastoreItem>
</file>

<file path=customXml/itemProps23.xml><?xml version="1.0" encoding="utf-8"?>
<ds:datastoreItem xmlns:ds="http://schemas.openxmlformats.org/officeDocument/2006/customXml" ds:itemID="{D748B497-F68F-4394-871C-6CA4C8711166}">
  <ds:schemaRefs>
    <ds:schemaRef ds:uri="http://schemas.openxmlformats.org/officeDocument/2006/bibliography"/>
  </ds:schemaRefs>
</ds:datastoreItem>
</file>

<file path=customXml/itemProps24.xml><?xml version="1.0" encoding="utf-8"?>
<ds:datastoreItem xmlns:ds="http://schemas.openxmlformats.org/officeDocument/2006/customXml" ds:itemID="{2EE3FE5A-84DB-4095-932C-4DEECF760968}">
  <ds:schemaRefs>
    <ds:schemaRef ds:uri="http://schemas.openxmlformats.org/officeDocument/2006/bibliography"/>
  </ds:schemaRefs>
</ds:datastoreItem>
</file>

<file path=customXml/itemProps25.xml><?xml version="1.0" encoding="utf-8"?>
<ds:datastoreItem xmlns:ds="http://schemas.openxmlformats.org/officeDocument/2006/customXml" ds:itemID="{390A5335-EF5E-4284-9332-04CB434D8D73}">
  <ds:schemaRefs>
    <ds:schemaRef ds:uri="http://schemas.openxmlformats.org/officeDocument/2006/bibliography"/>
  </ds:schemaRefs>
</ds:datastoreItem>
</file>

<file path=customXml/itemProps26.xml><?xml version="1.0" encoding="utf-8"?>
<ds:datastoreItem xmlns:ds="http://schemas.openxmlformats.org/officeDocument/2006/customXml" ds:itemID="{0B61D8D4-D8DD-4B67-B268-7EDE5E3D1A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48</Pages>
  <Words>20624</Words>
  <Characters>117559</Characters>
  <Application>Microsoft Office Word</Application>
  <DocSecurity>0</DocSecurity>
  <Lines>979</Lines>
  <Paragraphs>275</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137908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Shapenko Vladimir</dc:creator>
  <cp:lastModifiedBy>Sokolova Maria</cp:lastModifiedBy>
  <cp:revision>5</cp:revision>
  <cp:lastPrinted>2016-12-13T08:25:00Z</cp:lastPrinted>
  <dcterms:created xsi:type="dcterms:W3CDTF">2016-12-14T10:10:00Z</dcterms:created>
  <dcterms:modified xsi:type="dcterms:W3CDTF">2016-12-14T11:36:00Z</dcterms:modified>
</cp:coreProperties>
</file>