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12BB1E" w14:textId="77777777" w:rsidR="00F27D29" w:rsidRDefault="00F27D29" w:rsidP="00865AEB">
      <w:pPr>
        <w:shd w:val="clear" w:color="auto" w:fill="FFFFFF"/>
        <w:contextualSpacing/>
        <w:jc w:val="center"/>
        <w:rPr>
          <w:b/>
          <w:bCs/>
          <w:color w:val="000000" w:themeColor="text1"/>
          <w:sz w:val="24"/>
          <w:szCs w:val="24"/>
          <w:u w:val="single"/>
          <w:lang w:val="ru-RU"/>
        </w:rPr>
      </w:pPr>
    </w:p>
    <w:p w14:paraId="63A143C4" w14:textId="77777777" w:rsidR="00F27D29" w:rsidRDefault="00F27D29" w:rsidP="00865AEB">
      <w:pPr>
        <w:shd w:val="clear" w:color="auto" w:fill="FFFFFF"/>
        <w:contextualSpacing/>
        <w:jc w:val="center"/>
        <w:rPr>
          <w:b/>
          <w:bCs/>
          <w:color w:val="000000" w:themeColor="text1"/>
          <w:sz w:val="24"/>
          <w:szCs w:val="24"/>
          <w:u w:val="single"/>
          <w:lang w:val="ru-RU"/>
        </w:rPr>
      </w:pPr>
    </w:p>
    <w:p w14:paraId="3CB19630" w14:textId="77777777" w:rsidR="00865AEB" w:rsidRPr="001C0797" w:rsidRDefault="00CA7902" w:rsidP="00865AEB">
      <w:pPr>
        <w:shd w:val="clear" w:color="auto" w:fill="FFFFFF"/>
        <w:contextualSpacing/>
        <w:jc w:val="center"/>
        <w:rPr>
          <w:b/>
          <w:bCs/>
          <w:color w:val="000000" w:themeColor="text1"/>
          <w:sz w:val="24"/>
          <w:szCs w:val="24"/>
          <w:u w:val="single"/>
          <w:lang w:val="ru-RU"/>
        </w:rPr>
      </w:pPr>
      <w:r w:rsidRPr="001C0797">
        <w:rPr>
          <w:b/>
          <w:bCs/>
          <w:color w:val="000000" w:themeColor="text1"/>
          <w:sz w:val="24"/>
          <w:szCs w:val="24"/>
          <w:u w:val="single"/>
          <w:lang w:val="ru-RU"/>
        </w:rPr>
        <w:t>Центр диспетчеризации и мониторинга</w:t>
      </w:r>
    </w:p>
    <w:p w14:paraId="03DB7D11" w14:textId="77777777" w:rsidR="00E50AD2" w:rsidRPr="001C0797" w:rsidRDefault="00E50AD2" w:rsidP="00865AEB">
      <w:pPr>
        <w:shd w:val="clear" w:color="auto" w:fill="FFFFFF"/>
        <w:contextualSpacing/>
        <w:jc w:val="center"/>
        <w:rPr>
          <w:b/>
          <w:bCs/>
          <w:color w:val="000000" w:themeColor="text1"/>
          <w:sz w:val="24"/>
          <w:szCs w:val="24"/>
          <w:u w:val="single"/>
          <w:lang w:val="ru-RU"/>
        </w:rPr>
      </w:pPr>
    </w:p>
    <w:p w14:paraId="1659AF8C" w14:textId="77777777" w:rsidR="00EA7B87" w:rsidRPr="001C0797" w:rsidRDefault="00366A5C" w:rsidP="00865AEB">
      <w:pPr>
        <w:shd w:val="clear" w:color="auto" w:fill="FFFFFF"/>
        <w:contextualSpacing/>
        <w:jc w:val="center"/>
        <w:rPr>
          <w:b/>
          <w:bCs/>
          <w:color w:val="000000" w:themeColor="text1"/>
          <w:sz w:val="24"/>
          <w:szCs w:val="24"/>
          <w:u w:val="single"/>
          <w:lang w:val="ru-RU"/>
        </w:rPr>
      </w:pPr>
      <w:r w:rsidRPr="001C0797">
        <w:rPr>
          <w:b/>
          <w:bCs/>
          <w:color w:val="000000" w:themeColor="text1"/>
          <w:sz w:val="24"/>
          <w:szCs w:val="24"/>
          <w:u w:val="single"/>
          <w:lang w:val="ru-RU"/>
        </w:rPr>
        <w:t xml:space="preserve">подключение </w:t>
      </w:r>
      <w:r w:rsidR="00E50AD2" w:rsidRPr="001C0797">
        <w:rPr>
          <w:b/>
          <w:bCs/>
          <w:color w:val="000000" w:themeColor="text1"/>
          <w:sz w:val="24"/>
          <w:szCs w:val="24"/>
          <w:u w:val="single"/>
          <w:lang w:val="ru-RU"/>
        </w:rPr>
        <w:t>к телекоммуникационной системе</w:t>
      </w:r>
      <w:r w:rsidR="00E50AD2" w:rsidRPr="001C0797" w:rsidDel="005E0C83">
        <w:rPr>
          <w:b/>
          <w:bCs/>
          <w:color w:val="000000" w:themeColor="text1"/>
          <w:sz w:val="24"/>
          <w:szCs w:val="24"/>
          <w:u w:val="single"/>
          <w:lang w:val="ru-RU"/>
        </w:rPr>
        <w:t xml:space="preserve"> </w:t>
      </w:r>
      <w:r w:rsidR="00E50AD2" w:rsidRPr="001C0797">
        <w:rPr>
          <w:b/>
          <w:bCs/>
          <w:color w:val="000000" w:themeColor="text1"/>
          <w:sz w:val="24"/>
          <w:szCs w:val="24"/>
          <w:u w:val="single"/>
          <w:lang w:val="ru-RU"/>
        </w:rPr>
        <w:t xml:space="preserve">Инновационного центра Сколково </w:t>
      </w:r>
      <w:r w:rsidR="003D377B" w:rsidRPr="001C0797">
        <w:rPr>
          <w:b/>
          <w:bCs/>
          <w:color w:val="000000" w:themeColor="text1"/>
          <w:sz w:val="24"/>
          <w:szCs w:val="24"/>
          <w:u w:val="single"/>
          <w:lang w:val="ru-RU"/>
        </w:rPr>
        <w:t>Центра диспетчеризации и мониторинга</w:t>
      </w:r>
      <w:r w:rsidR="003D377B" w:rsidRPr="001C0797">
        <w:rPr>
          <w:b/>
          <w:bCs/>
          <w:color w:val="000000" w:themeColor="text1"/>
          <w:sz w:val="24"/>
          <w:szCs w:val="24"/>
          <w:u w:val="single"/>
          <w:lang w:val="ru-RU"/>
        </w:rPr>
        <w:br/>
        <w:t xml:space="preserve">инновационного центра «Сколково» </w:t>
      </w:r>
    </w:p>
    <w:p w14:paraId="09B05472" w14:textId="77777777" w:rsidR="00865AEB" w:rsidRPr="00745598" w:rsidRDefault="005E0C83" w:rsidP="00865AEB">
      <w:pPr>
        <w:spacing w:after="120"/>
        <w:jc w:val="center"/>
        <w:rPr>
          <w:sz w:val="24"/>
          <w:szCs w:val="24"/>
          <w:u w:val="single"/>
          <w:lang w:val="ru-RU"/>
        </w:rPr>
      </w:pPr>
      <w:r w:rsidRPr="00745598" w:rsidDel="005E0C83">
        <w:rPr>
          <w:b/>
          <w:bCs/>
          <w:sz w:val="24"/>
          <w:szCs w:val="24"/>
          <w:u w:val="single"/>
          <w:lang w:val="ru-RU"/>
        </w:rPr>
        <w:t xml:space="preserve"> </w:t>
      </w:r>
      <w:r w:rsidR="00366A5C">
        <w:rPr>
          <w:b/>
          <w:bCs/>
          <w:sz w:val="24"/>
          <w:szCs w:val="24"/>
          <w:u w:val="single"/>
          <w:lang w:val="ru-RU"/>
        </w:rPr>
        <w:br/>
      </w:r>
      <w:r w:rsidR="00293C56" w:rsidRPr="00745598">
        <w:rPr>
          <w:b/>
          <w:bCs/>
          <w:sz w:val="24"/>
          <w:szCs w:val="24"/>
          <w:u w:val="single"/>
          <w:lang w:val="ru-RU"/>
        </w:rPr>
        <w:t>(разработка</w:t>
      </w:r>
      <w:r w:rsidR="00D44DBD">
        <w:rPr>
          <w:b/>
          <w:bCs/>
          <w:sz w:val="24"/>
          <w:szCs w:val="24"/>
          <w:u w:val="single"/>
          <w:lang w:val="ru-RU"/>
        </w:rPr>
        <w:t xml:space="preserve"> рабочего проекта</w:t>
      </w:r>
      <w:r w:rsidR="00B369BF">
        <w:rPr>
          <w:b/>
          <w:bCs/>
          <w:sz w:val="24"/>
          <w:szCs w:val="24"/>
          <w:u w:val="single"/>
          <w:lang w:val="ru-RU"/>
        </w:rPr>
        <w:t>, строительно-монтажные работы</w:t>
      </w:r>
      <w:r w:rsidR="00CF2270">
        <w:rPr>
          <w:b/>
          <w:bCs/>
          <w:sz w:val="24"/>
          <w:szCs w:val="24"/>
          <w:u w:val="single"/>
          <w:lang w:val="ru-RU"/>
        </w:rPr>
        <w:t xml:space="preserve"> Этап1</w:t>
      </w:r>
      <w:r w:rsidR="00293C56" w:rsidRPr="00745598">
        <w:rPr>
          <w:b/>
          <w:bCs/>
          <w:sz w:val="24"/>
          <w:szCs w:val="24"/>
          <w:u w:val="single"/>
          <w:lang w:val="ru-RU"/>
        </w:rPr>
        <w:t>)</w:t>
      </w:r>
    </w:p>
    <w:p w14:paraId="4CA450EF" w14:textId="77777777" w:rsidR="00EA7B87" w:rsidRPr="00745598" w:rsidRDefault="00EA7B87" w:rsidP="00865AEB">
      <w:pPr>
        <w:spacing w:after="120"/>
        <w:ind w:right="-1"/>
        <w:jc w:val="center"/>
        <w:rPr>
          <w:sz w:val="24"/>
          <w:szCs w:val="24"/>
          <w:lang w:val="ru-RU"/>
        </w:rPr>
      </w:pPr>
    </w:p>
    <w:p w14:paraId="56C1D184" w14:textId="77777777" w:rsidR="00865AEB" w:rsidRPr="00745598" w:rsidRDefault="00865AEB" w:rsidP="00865AEB">
      <w:pPr>
        <w:spacing w:after="120"/>
        <w:ind w:right="-1"/>
        <w:jc w:val="center"/>
        <w:rPr>
          <w:sz w:val="24"/>
          <w:szCs w:val="24"/>
          <w:u w:val="single"/>
          <w:lang w:val="ru-RU"/>
        </w:rPr>
      </w:pPr>
      <w:r w:rsidRPr="00745598">
        <w:rPr>
          <w:sz w:val="24"/>
          <w:szCs w:val="24"/>
          <w:lang w:val="ru-RU"/>
        </w:rPr>
        <w:t xml:space="preserve">по адресу: </w:t>
      </w:r>
      <w:r w:rsidRPr="00745598">
        <w:rPr>
          <w:sz w:val="24"/>
          <w:szCs w:val="24"/>
          <w:u w:val="single"/>
          <w:lang w:val="ru-RU"/>
        </w:rPr>
        <w:t>Россия, Москва, Инновационный центр «Сколково»</w:t>
      </w:r>
    </w:p>
    <w:p w14:paraId="648F95FC" w14:textId="77777777" w:rsidR="00865AEB" w:rsidRPr="00745598" w:rsidRDefault="00865AEB" w:rsidP="00865AEB">
      <w:pPr>
        <w:pStyle w:val="NameoftheContract"/>
        <w:rPr>
          <w:sz w:val="24"/>
          <w:szCs w:val="24"/>
        </w:rPr>
      </w:pPr>
    </w:p>
    <w:p w14:paraId="7379C700" w14:textId="77777777" w:rsidR="00F27D29" w:rsidRDefault="00F27D29" w:rsidP="00865AEB">
      <w:pPr>
        <w:pStyle w:val="NameoftheContract"/>
        <w:rPr>
          <w:sz w:val="24"/>
          <w:szCs w:val="24"/>
        </w:rPr>
      </w:pPr>
    </w:p>
    <w:p w14:paraId="21D43EC4" w14:textId="77777777" w:rsidR="00F27D29" w:rsidRDefault="00F27D29" w:rsidP="00865AEB">
      <w:pPr>
        <w:pStyle w:val="NameoftheContract"/>
        <w:rPr>
          <w:sz w:val="24"/>
          <w:szCs w:val="24"/>
        </w:rPr>
      </w:pPr>
    </w:p>
    <w:p w14:paraId="6678B11A" w14:textId="77777777" w:rsidR="00F27D29" w:rsidRDefault="00F27D29" w:rsidP="00865AEB">
      <w:pPr>
        <w:pStyle w:val="NameoftheContract"/>
        <w:rPr>
          <w:sz w:val="24"/>
          <w:szCs w:val="24"/>
        </w:rPr>
      </w:pPr>
    </w:p>
    <w:p w14:paraId="3F2F32B9" w14:textId="77777777" w:rsidR="00F27D29" w:rsidRDefault="00F27D29" w:rsidP="00865AEB">
      <w:pPr>
        <w:pStyle w:val="NameoftheContract"/>
        <w:rPr>
          <w:sz w:val="24"/>
          <w:szCs w:val="24"/>
        </w:rPr>
      </w:pPr>
    </w:p>
    <w:p w14:paraId="10B9BBDA" w14:textId="77777777" w:rsidR="00865AEB" w:rsidRPr="00745598" w:rsidRDefault="00B369BF" w:rsidP="00865AEB">
      <w:pPr>
        <w:pStyle w:val="NameoftheContract"/>
        <w:rPr>
          <w:b w:val="0"/>
          <w:sz w:val="24"/>
          <w:szCs w:val="24"/>
        </w:rPr>
      </w:pPr>
      <w:r>
        <w:rPr>
          <w:sz w:val="24"/>
          <w:szCs w:val="24"/>
        </w:rPr>
        <w:t xml:space="preserve">ТЕХНИЧЕСКОЕ </w:t>
      </w:r>
      <w:r w:rsidR="007C5CEF">
        <w:rPr>
          <w:sz w:val="24"/>
          <w:szCs w:val="24"/>
        </w:rPr>
        <w:t>ЗАДАНИЕ</w:t>
      </w:r>
    </w:p>
    <w:p w14:paraId="4068491A" w14:textId="77777777" w:rsidR="00865AEB" w:rsidRPr="00BE7599" w:rsidRDefault="00865AEB" w:rsidP="00865AEB">
      <w:pPr>
        <w:rPr>
          <w:b/>
          <w:sz w:val="24"/>
          <w:szCs w:val="24"/>
          <w:lang w:val="ru-RU"/>
        </w:rPr>
      </w:pPr>
      <w:r w:rsidRPr="00BE7599">
        <w:rPr>
          <w:b/>
          <w:sz w:val="24"/>
          <w:szCs w:val="24"/>
          <w:lang w:val="ru-RU"/>
        </w:rPr>
        <w:br w:type="page"/>
      </w:r>
    </w:p>
    <w:p w14:paraId="7BC9390B" w14:textId="77777777" w:rsidR="000472B8" w:rsidRDefault="008A703B" w:rsidP="00366A5C">
      <w:pPr>
        <w:pStyle w:val="10"/>
        <w:pageBreakBefore/>
        <w:numPr>
          <w:ilvl w:val="0"/>
          <w:numId w:val="29"/>
        </w:numPr>
        <w:ind w:left="641" w:hanging="357"/>
        <w:rPr>
          <w:rFonts w:ascii="Times New Roman" w:hAnsi="Times New Roman"/>
          <w:color w:val="auto"/>
        </w:rPr>
      </w:pPr>
      <w:bookmarkStart w:id="0" w:name="_Toc445380356"/>
      <w:bookmarkStart w:id="1" w:name="_Toc464576047"/>
      <w:r w:rsidRPr="00705D39">
        <w:rPr>
          <w:rFonts w:ascii="Times New Roman" w:hAnsi="Times New Roman"/>
          <w:color w:val="auto"/>
        </w:rPr>
        <w:lastRenderedPageBreak/>
        <w:t>Общие данные</w:t>
      </w:r>
      <w:bookmarkEnd w:id="0"/>
      <w:bookmarkEnd w:id="1"/>
    </w:p>
    <w:p w14:paraId="719E4996" w14:textId="77777777" w:rsidR="00D06795" w:rsidRDefault="00D06795" w:rsidP="00F46608">
      <w:pPr>
        <w:jc w:val="both"/>
        <w:rPr>
          <w:sz w:val="24"/>
          <w:szCs w:val="24"/>
          <w:lang w:val="ru-RU" w:eastAsia="en-US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544"/>
        <w:gridCol w:w="5103"/>
      </w:tblGrid>
      <w:tr w:rsidR="0003015E" w:rsidRPr="00581568" w14:paraId="39CEFE83" w14:textId="77777777" w:rsidTr="00D079DD">
        <w:tc>
          <w:tcPr>
            <w:tcW w:w="993" w:type="dxa"/>
            <w:shd w:val="clear" w:color="auto" w:fill="auto"/>
          </w:tcPr>
          <w:p w14:paraId="607A0397" w14:textId="77777777" w:rsidR="0003015E" w:rsidRPr="00581568" w:rsidRDefault="0003015E" w:rsidP="00D079DD">
            <w:pPr>
              <w:ind w:right="26"/>
              <w:jc w:val="center"/>
              <w:rPr>
                <w:b/>
                <w:color w:val="000000"/>
                <w:spacing w:val="-4"/>
                <w:sz w:val="24"/>
                <w:szCs w:val="24"/>
                <w:lang w:val="ru-RU"/>
              </w:rPr>
            </w:pPr>
            <w:bookmarkStart w:id="2" w:name="_Toc464576048"/>
            <w:r w:rsidRPr="00581568">
              <w:rPr>
                <w:b/>
                <w:color w:val="000000"/>
                <w:spacing w:val="-4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3E89AB0" w14:textId="77777777" w:rsidR="0003015E" w:rsidRPr="00581568" w:rsidRDefault="0003015E" w:rsidP="00D079DD">
            <w:pPr>
              <w:ind w:right="26"/>
              <w:rPr>
                <w:b/>
                <w:bCs/>
                <w:color w:val="000000"/>
                <w:spacing w:val="1"/>
                <w:sz w:val="24"/>
                <w:szCs w:val="24"/>
                <w:lang w:val="ru-RU"/>
              </w:rPr>
            </w:pPr>
            <w:r w:rsidRPr="00581568">
              <w:rPr>
                <w:b/>
                <w:color w:val="000000"/>
                <w:spacing w:val="-4"/>
                <w:sz w:val="24"/>
                <w:szCs w:val="24"/>
                <w:lang w:val="ru-RU"/>
              </w:rPr>
              <w:t>Перечень основных требований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D831BD1" w14:textId="77777777" w:rsidR="0003015E" w:rsidRPr="00581568" w:rsidRDefault="0003015E" w:rsidP="00D079DD">
            <w:pPr>
              <w:ind w:right="293"/>
              <w:jc w:val="center"/>
              <w:rPr>
                <w:b/>
                <w:bCs/>
                <w:color w:val="000000"/>
                <w:spacing w:val="1"/>
                <w:sz w:val="24"/>
                <w:szCs w:val="24"/>
                <w:lang w:val="ru-RU"/>
              </w:rPr>
            </w:pPr>
            <w:r w:rsidRPr="00581568">
              <w:rPr>
                <w:b/>
                <w:color w:val="000000"/>
                <w:spacing w:val="-2"/>
                <w:sz w:val="24"/>
                <w:szCs w:val="24"/>
                <w:lang w:val="ru-RU"/>
              </w:rPr>
              <w:t>Содержание требований</w:t>
            </w:r>
          </w:p>
        </w:tc>
      </w:tr>
      <w:tr w:rsidR="0003015E" w:rsidRPr="00581568" w14:paraId="7F1DF54F" w14:textId="77777777" w:rsidTr="00D079DD">
        <w:tc>
          <w:tcPr>
            <w:tcW w:w="993" w:type="dxa"/>
            <w:shd w:val="clear" w:color="auto" w:fill="auto"/>
          </w:tcPr>
          <w:p w14:paraId="5506BC68" w14:textId="77777777" w:rsidR="0003015E" w:rsidRPr="00F957DD" w:rsidRDefault="0003015E" w:rsidP="00D079DD">
            <w:pPr>
              <w:ind w:right="26"/>
              <w:jc w:val="center"/>
              <w:rPr>
                <w:b/>
                <w:color w:val="000000"/>
                <w:spacing w:val="-4"/>
                <w:sz w:val="24"/>
                <w:szCs w:val="24"/>
              </w:rPr>
            </w:pPr>
            <w:r>
              <w:rPr>
                <w:b/>
                <w:color w:val="000000"/>
                <w:spacing w:val="-4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E76D34B" w14:textId="77777777" w:rsidR="0003015E" w:rsidRPr="00F957DD" w:rsidRDefault="0003015E" w:rsidP="00D079DD">
            <w:pPr>
              <w:ind w:right="26"/>
              <w:jc w:val="center"/>
              <w:rPr>
                <w:b/>
                <w:color w:val="000000"/>
                <w:spacing w:val="-4"/>
                <w:sz w:val="24"/>
                <w:szCs w:val="24"/>
              </w:rPr>
            </w:pPr>
            <w:r>
              <w:rPr>
                <w:b/>
                <w:color w:val="000000"/>
                <w:spacing w:val="-4"/>
                <w:sz w:val="24"/>
                <w:szCs w:val="24"/>
              </w:rPr>
              <w:t>2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F94EB91" w14:textId="77777777" w:rsidR="0003015E" w:rsidRPr="00F957DD" w:rsidRDefault="0003015E" w:rsidP="00D079DD">
            <w:pPr>
              <w:ind w:right="293"/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</w:rPr>
              <w:t>3</w:t>
            </w:r>
          </w:p>
        </w:tc>
      </w:tr>
      <w:tr w:rsidR="0003015E" w:rsidRPr="00AA4689" w14:paraId="3DCCF543" w14:textId="77777777" w:rsidTr="00D079DD">
        <w:tc>
          <w:tcPr>
            <w:tcW w:w="993" w:type="dxa"/>
            <w:shd w:val="clear" w:color="auto" w:fill="auto"/>
          </w:tcPr>
          <w:p w14:paraId="3B58DD86" w14:textId="77777777" w:rsidR="0003015E" w:rsidRPr="00581568" w:rsidRDefault="0003015E" w:rsidP="0003015E">
            <w:pPr>
              <w:numPr>
                <w:ilvl w:val="1"/>
                <w:numId w:val="3"/>
              </w:numPr>
              <w:ind w:left="792" w:right="26" w:hanging="432"/>
              <w:contextualSpacing/>
              <w:jc w:val="both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  <w:shd w:val="clear" w:color="auto" w:fill="auto"/>
          </w:tcPr>
          <w:p w14:paraId="5B37210A" w14:textId="77777777" w:rsidR="0003015E" w:rsidRPr="00F957DD" w:rsidRDefault="0003015E" w:rsidP="004C27A8">
            <w:pPr>
              <w:ind w:right="26"/>
              <w:contextualSpacing/>
              <w:rPr>
                <w:bCs/>
                <w:color w:val="000000"/>
                <w:spacing w:val="1"/>
                <w:sz w:val="24"/>
                <w:szCs w:val="24"/>
                <w:lang w:val="ru-RU"/>
              </w:rPr>
            </w:pPr>
            <w:r w:rsidRPr="00D62035">
              <w:rPr>
                <w:color w:val="000000"/>
                <w:sz w:val="24"/>
                <w:szCs w:val="24"/>
                <w:lang w:val="ru-RU"/>
              </w:rPr>
              <w:t xml:space="preserve">Основание для </w:t>
            </w:r>
            <w:r w:rsidR="00D44DBD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выполнения работ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CFB61C9" w14:textId="77777777" w:rsidR="0003015E" w:rsidRPr="00FF3FB2" w:rsidRDefault="0003015E" w:rsidP="0003015E">
            <w:pPr>
              <w:numPr>
                <w:ilvl w:val="0"/>
                <w:numId w:val="37"/>
              </w:numPr>
              <w:suppressAutoHyphens/>
              <w:ind w:left="317" w:hanging="317"/>
              <w:contextualSpacing/>
              <w:jc w:val="both"/>
              <w:rPr>
                <w:color w:val="000000" w:themeColor="text1"/>
                <w:sz w:val="24"/>
                <w:szCs w:val="24"/>
                <w:lang w:val="ru-RU" w:eastAsia="en-US"/>
              </w:rPr>
            </w:pPr>
            <w:r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>Федеральный закон №244-ФЗ «Об инновационном центре «Сколково» от 22.09.2010г.</w:t>
            </w:r>
          </w:p>
          <w:p w14:paraId="02E33E1B" w14:textId="77777777" w:rsidR="00CF2270" w:rsidRPr="00FF3FB2" w:rsidRDefault="00CF2270" w:rsidP="00CF2270">
            <w:pPr>
              <w:numPr>
                <w:ilvl w:val="0"/>
                <w:numId w:val="37"/>
              </w:numPr>
              <w:suppressAutoHyphens/>
              <w:spacing w:before="120" w:after="120"/>
              <w:ind w:left="317" w:right="318" w:hanging="317"/>
              <w:contextualSpacing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FF3FB2">
              <w:rPr>
                <w:color w:val="000000" w:themeColor="text1"/>
                <w:sz w:val="24"/>
                <w:szCs w:val="24"/>
                <w:lang w:val="ru-RU"/>
              </w:rPr>
              <w:t>Протокол КС №75 от 25.01.2016г.</w:t>
            </w:r>
          </w:p>
          <w:p w14:paraId="62D23C71" w14:textId="77777777" w:rsidR="00CF2270" w:rsidRPr="00FF3FB2" w:rsidRDefault="00CF2270" w:rsidP="00CF2270">
            <w:pPr>
              <w:numPr>
                <w:ilvl w:val="0"/>
                <w:numId w:val="37"/>
              </w:numPr>
              <w:suppressAutoHyphens/>
              <w:contextualSpacing/>
              <w:jc w:val="both"/>
              <w:rPr>
                <w:color w:val="000000" w:themeColor="text1"/>
                <w:sz w:val="24"/>
                <w:szCs w:val="24"/>
                <w:lang w:val="ru-RU" w:eastAsia="en-US"/>
              </w:rPr>
            </w:pPr>
            <w:r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>Федеральный закон "О безопасности дорожного движения" от 10.12.1995 N 196-ФЗ</w:t>
            </w:r>
          </w:p>
          <w:p w14:paraId="3665A274" w14:textId="77777777" w:rsidR="002E3EDB" w:rsidRPr="00FF3FB2" w:rsidRDefault="00CF2270" w:rsidP="00CF2270">
            <w:pPr>
              <w:numPr>
                <w:ilvl w:val="0"/>
                <w:numId w:val="37"/>
              </w:numPr>
              <w:suppressAutoHyphens/>
              <w:contextualSpacing/>
              <w:jc w:val="both"/>
              <w:rPr>
                <w:color w:val="000000" w:themeColor="text1"/>
                <w:sz w:val="24"/>
                <w:szCs w:val="24"/>
                <w:lang w:val="ru-RU" w:eastAsia="en-US"/>
              </w:rPr>
            </w:pPr>
            <w:r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>Федеральный закон "О безопасности" от 28.12.2010 N 390-ФЗ</w:t>
            </w:r>
          </w:p>
          <w:p w14:paraId="74162018" w14:textId="77777777" w:rsidR="00951792" w:rsidRPr="00FF3FB2" w:rsidRDefault="00D75E4D" w:rsidP="00620D4D">
            <w:pPr>
              <w:numPr>
                <w:ilvl w:val="0"/>
                <w:numId w:val="37"/>
              </w:numPr>
              <w:suppressAutoHyphens/>
              <w:spacing w:before="120" w:after="120"/>
              <w:ind w:left="317" w:right="318" w:hanging="317"/>
              <w:contextualSpacing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Приказ </w:t>
            </w:r>
            <w:r w:rsidR="00E50AD2" w:rsidRPr="00FF3FB2">
              <w:rPr>
                <w:color w:val="000000" w:themeColor="text1"/>
                <w:sz w:val="24"/>
                <w:szCs w:val="24"/>
                <w:lang w:val="ru-RU"/>
              </w:rPr>
              <w:t>№</w:t>
            </w:r>
            <w:r w:rsidRPr="00FF3FB2">
              <w:rPr>
                <w:color w:val="000000" w:themeColor="text1"/>
                <w:sz w:val="24"/>
                <w:szCs w:val="24"/>
                <w:lang w:val="ru-RU"/>
              </w:rPr>
              <w:t>313-Пр</w:t>
            </w:r>
            <w:r w:rsidR="00E63554"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от </w:t>
            </w:r>
            <w:r w:rsidR="00E50AD2" w:rsidRPr="00FF3FB2">
              <w:rPr>
                <w:color w:val="000000" w:themeColor="text1"/>
                <w:sz w:val="24"/>
                <w:szCs w:val="24"/>
                <w:lang w:val="ru-RU"/>
              </w:rPr>
              <w:t>18.11.14</w:t>
            </w:r>
          </w:p>
          <w:p w14:paraId="0FDA1E66" w14:textId="77777777" w:rsidR="00E50AD2" w:rsidRPr="00FF3FB2" w:rsidRDefault="00E50AD2" w:rsidP="00620D4D">
            <w:pPr>
              <w:numPr>
                <w:ilvl w:val="0"/>
                <w:numId w:val="37"/>
              </w:numPr>
              <w:suppressAutoHyphens/>
              <w:spacing w:before="120" w:after="120"/>
              <w:ind w:left="317" w:right="318" w:hanging="317"/>
              <w:contextualSpacing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FF3FB2">
              <w:rPr>
                <w:color w:val="000000" w:themeColor="text1"/>
                <w:sz w:val="24"/>
                <w:szCs w:val="24"/>
                <w:lang w:val="ru-RU"/>
              </w:rPr>
              <w:t>Приказ №072-Пр от 24.03.16</w:t>
            </w:r>
          </w:p>
        </w:tc>
      </w:tr>
      <w:tr w:rsidR="0003015E" w:rsidRPr="00E125D5" w14:paraId="51D329EC" w14:textId="77777777" w:rsidTr="00D079DD">
        <w:tc>
          <w:tcPr>
            <w:tcW w:w="993" w:type="dxa"/>
            <w:shd w:val="clear" w:color="auto" w:fill="auto"/>
          </w:tcPr>
          <w:p w14:paraId="7AE9ECBE" w14:textId="77777777" w:rsidR="0003015E" w:rsidRPr="00581568" w:rsidRDefault="0003015E" w:rsidP="0003015E">
            <w:pPr>
              <w:numPr>
                <w:ilvl w:val="1"/>
                <w:numId w:val="3"/>
              </w:numPr>
              <w:ind w:left="792" w:right="26" w:hanging="432"/>
              <w:rPr>
                <w:color w:val="000000"/>
                <w:sz w:val="24"/>
                <w:szCs w:val="24"/>
                <w:lang w:val="ru-RU"/>
              </w:rPr>
            </w:pPr>
            <w:r w:rsidRPr="00581568">
              <w:rPr>
                <w:color w:val="000000"/>
                <w:sz w:val="24"/>
                <w:szCs w:val="24"/>
                <w:lang w:val="ru-RU"/>
              </w:rPr>
              <w:t xml:space="preserve">   </w:t>
            </w:r>
          </w:p>
        </w:tc>
        <w:tc>
          <w:tcPr>
            <w:tcW w:w="3544" w:type="dxa"/>
            <w:shd w:val="clear" w:color="auto" w:fill="auto"/>
          </w:tcPr>
          <w:p w14:paraId="7B2C3A51" w14:textId="77777777" w:rsidR="0003015E" w:rsidRPr="00581568" w:rsidRDefault="0003015E" w:rsidP="00D079DD">
            <w:pPr>
              <w:ind w:right="26"/>
              <w:rPr>
                <w:color w:val="000000"/>
                <w:sz w:val="24"/>
                <w:szCs w:val="24"/>
                <w:lang w:val="ru-RU"/>
              </w:rPr>
            </w:pPr>
            <w:r w:rsidRPr="00581568">
              <w:rPr>
                <w:color w:val="000000"/>
                <w:sz w:val="24"/>
                <w:szCs w:val="24"/>
                <w:lang w:val="ru-RU"/>
              </w:rPr>
              <w:t>Назначение объекта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AC63B05" w14:textId="77777777" w:rsidR="0003015E" w:rsidRPr="00FF3FB2" w:rsidRDefault="00620D4D" w:rsidP="00E50AD2">
            <w:pPr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FF3FB2">
              <w:rPr>
                <w:b/>
                <w:color w:val="000000" w:themeColor="text1"/>
                <w:sz w:val="24"/>
                <w:szCs w:val="24"/>
                <w:lang w:val="ru-RU"/>
              </w:rPr>
              <w:t>Реконструкция внутриплощадочных сетей</w:t>
            </w:r>
            <w:r w:rsidR="00D079DD" w:rsidRPr="00FF3FB2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связи</w:t>
            </w:r>
            <w:r w:rsidR="0003015E" w:rsidRPr="00FF3FB2">
              <w:rPr>
                <w:color w:val="000000" w:themeColor="text1"/>
                <w:sz w:val="24"/>
                <w:szCs w:val="24"/>
                <w:lang w:val="ru-RU"/>
              </w:rPr>
              <w:t>,</w:t>
            </w:r>
            <w:r w:rsidR="00D079DD"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 в целях подключения ЦДМ к магистральным ресурсам Телекоммуни</w:t>
            </w:r>
            <w:r w:rsidR="00E50AD2" w:rsidRPr="00FF3FB2">
              <w:rPr>
                <w:color w:val="000000" w:themeColor="text1"/>
                <w:sz w:val="24"/>
                <w:szCs w:val="24"/>
                <w:lang w:val="ru-RU"/>
              </w:rPr>
              <w:t>-кационной системы ИЦ Сколково</w:t>
            </w:r>
            <w:r w:rsidR="00D079DD"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E50AD2" w:rsidRPr="00FF3FB2">
              <w:rPr>
                <w:color w:val="000000" w:themeColor="text1"/>
                <w:sz w:val="24"/>
                <w:szCs w:val="24"/>
                <w:lang w:val="ru-RU"/>
              </w:rPr>
              <w:t>(расширение функционала существующих внутри-площадочных сетей связи)</w:t>
            </w:r>
          </w:p>
        </w:tc>
      </w:tr>
    </w:tbl>
    <w:p w14:paraId="2CFC2D5C" w14:textId="77777777" w:rsidR="00A36B36" w:rsidRPr="00A36B36" w:rsidRDefault="00A36B36" w:rsidP="00A36B36">
      <w:pPr>
        <w:pStyle w:val="10"/>
        <w:numPr>
          <w:ilvl w:val="0"/>
          <w:numId w:val="29"/>
        </w:numPr>
        <w:spacing w:before="240" w:after="120"/>
        <w:ind w:left="641" w:hanging="357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Требования к выполнению работ</w:t>
      </w:r>
      <w:bookmarkEnd w:id="2"/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402"/>
        <w:gridCol w:w="5670"/>
      </w:tblGrid>
      <w:tr w:rsidR="008A703B" w:rsidRPr="00F8234E" w14:paraId="4022E824" w14:textId="77777777" w:rsidTr="00DA6169">
        <w:tc>
          <w:tcPr>
            <w:tcW w:w="709" w:type="dxa"/>
          </w:tcPr>
          <w:p w14:paraId="6164E81A" w14:textId="77777777" w:rsidR="00F8234E" w:rsidRDefault="008A703B" w:rsidP="00F8234E">
            <w:pPr>
              <w:ind w:right="26"/>
              <w:jc w:val="center"/>
              <w:rPr>
                <w:b/>
                <w:spacing w:val="-4"/>
                <w:sz w:val="24"/>
                <w:szCs w:val="24"/>
                <w:lang w:val="ru-RU"/>
              </w:rPr>
            </w:pPr>
            <w:r w:rsidRPr="00745598">
              <w:rPr>
                <w:b/>
                <w:spacing w:val="-4"/>
                <w:sz w:val="24"/>
                <w:szCs w:val="24"/>
                <w:lang w:val="ru-RU"/>
              </w:rPr>
              <w:t>№</w:t>
            </w:r>
          </w:p>
          <w:p w14:paraId="77292ACC" w14:textId="77777777" w:rsidR="008A703B" w:rsidRPr="00745598" w:rsidRDefault="008A703B" w:rsidP="00F8234E">
            <w:pPr>
              <w:ind w:right="26"/>
              <w:jc w:val="center"/>
              <w:rPr>
                <w:b/>
                <w:spacing w:val="-4"/>
                <w:sz w:val="24"/>
                <w:szCs w:val="24"/>
                <w:lang w:val="ru-RU"/>
              </w:rPr>
            </w:pPr>
            <w:r w:rsidRPr="00745598">
              <w:rPr>
                <w:b/>
                <w:spacing w:val="-4"/>
                <w:sz w:val="24"/>
                <w:szCs w:val="24"/>
                <w:lang w:val="ru-RU"/>
              </w:rPr>
              <w:t>п/п</w:t>
            </w:r>
          </w:p>
        </w:tc>
        <w:tc>
          <w:tcPr>
            <w:tcW w:w="3402" w:type="dxa"/>
            <w:vAlign w:val="center"/>
          </w:tcPr>
          <w:p w14:paraId="015BCFE5" w14:textId="77777777" w:rsidR="008A703B" w:rsidRPr="00745598" w:rsidRDefault="008A703B" w:rsidP="007A50B4">
            <w:pPr>
              <w:ind w:right="26"/>
              <w:rPr>
                <w:b/>
                <w:bCs/>
                <w:spacing w:val="1"/>
                <w:sz w:val="24"/>
                <w:szCs w:val="24"/>
                <w:lang w:val="ru-RU"/>
              </w:rPr>
            </w:pPr>
            <w:r w:rsidRPr="00745598">
              <w:rPr>
                <w:b/>
                <w:spacing w:val="-4"/>
                <w:sz w:val="24"/>
                <w:szCs w:val="24"/>
                <w:lang w:val="ru-RU"/>
              </w:rPr>
              <w:t>Перечень основных требований</w:t>
            </w:r>
          </w:p>
        </w:tc>
        <w:tc>
          <w:tcPr>
            <w:tcW w:w="5670" w:type="dxa"/>
            <w:vAlign w:val="center"/>
          </w:tcPr>
          <w:p w14:paraId="3A433A5E" w14:textId="77777777" w:rsidR="008A703B" w:rsidRPr="00745598" w:rsidRDefault="00B060EB" w:rsidP="0003238D">
            <w:pPr>
              <w:ind w:right="293"/>
              <w:jc w:val="center"/>
              <w:rPr>
                <w:b/>
                <w:bCs/>
                <w:spacing w:val="1"/>
                <w:sz w:val="24"/>
                <w:szCs w:val="24"/>
                <w:lang w:val="ru-RU"/>
              </w:rPr>
            </w:pPr>
            <w:r w:rsidRPr="00745598">
              <w:rPr>
                <w:b/>
                <w:spacing w:val="-2"/>
                <w:sz w:val="24"/>
                <w:szCs w:val="24"/>
                <w:lang w:val="ru-RU"/>
              </w:rPr>
              <w:t>Содержание требований</w:t>
            </w:r>
          </w:p>
        </w:tc>
      </w:tr>
      <w:tr w:rsidR="008A703B" w:rsidRPr="00E125D5" w14:paraId="2E7E96F9" w14:textId="77777777" w:rsidTr="00DA6169">
        <w:tc>
          <w:tcPr>
            <w:tcW w:w="709" w:type="dxa"/>
          </w:tcPr>
          <w:p w14:paraId="163070AB" w14:textId="77777777" w:rsidR="008A703B" w:rsidRPr="00DA6169" w:rsidRDefault="008A703B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B5EFD74" w14:textId="77777777" w:rsidR="008A703B" w:rsidRPr="00745598" w:rsidRDefault="00D06795" w:rsidP="007C5CEF">
            <w:pPr>
              <w:ind w:right="26"/>
              <w:contextualSpacing/>
              <w:rPr>
                <w:bCs/>
                <w:spacing w:val="1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Объект</w:t>
            </w:r>
            <w:r w:rsidR="008A703B" w:rsidRPr="00F8234E">
              <w:rPr>
                <w:sz w:val="24"/>
                <w:szCs w:val="24"/>
                <w:lang w:val="ru-RU"/>
              </w:rPr>
              <w:t xml:space="preserve"> </w:t>
            </w:r>
            <w:r w:rsidR="008A703B" w:rsidRPr="00F8234E">
              <w:rPr>
                <w:spacing w:val="-2"/>
                <w:sz w:val="24"/>
                <w:szCs w:val="24"/>
                <w:lang w:val="ru-RU"/>
              </w:rPr>
              <w:t>проектирования</w:t>
            </w:r>
            <w:r w:rsidR="00620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D44DBD">
              <w:rPr>
                <w:spacing w:val="-2"/>
                <w:sz w:val="24"/>
                <w:szCs w:val="24"/>
                <w:lang w:val="ru-RU"/>
              </w:rPr>
              <w:t>и строительства</w:t>
            </w:r>
          </w:p>
        </w:tc>
        <w:tc>
          <w:tcPr>
            <w:tcW w:w="5670" w:type="dxa"/>
            <w:vAlign w:val="center"/>
          </w:tcPr>
          <w:p w14:paraId="662E20DB" w14:textId="77777777" w:rsidR="004A6538" w:rsidRPr="00581568" w:rsidRDefault="004A6538" w:rsidP="004A6538">
            <w:pPr>
              <w:autoSpaceDE w:val="0"/>
              <w:autoSpaceDN w:val="0"/>
              <w:adjustRightInd w:val="0"/>
              <w:ind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581568">
              <w:rPr>
                <w:color w:val="000000"/>
                <w:sz w:val="24"/>
                <w:szCs w:val="24"/>
                <w:lang w:val="ru-RU"/>
              </w:rPr>
              <w:t>Объектами проектирования</w:t>
            </w:r>
            <w:r w:rsidR="00A71526">
              <w:rPr>
                <w:color w:val="000000"/>
                <w:sz w:val="24"/>
                <w:szCs w:val="24"/>
                <w:lang w:val="ru-RU"/>
              </w:rPr>
              <w:t xml:space="preserve"> и строительства</w:t>
            </w:r>
            <w:r w:rsidRPr="00581568">
              <w:rPr>
                <w:color w:val="000000"/>
                <w:sz w:val="24"/>
                <w:szCs w:val="24"/>
                <w:lang w:val="ru-RU"/>
              </w:rPr>
              <w:t xml:space="preserve"> являются:</w:t>
            </w:r>
          </w:p>
          <w:p w14:paraId="12AF69F9" w14:textId="77777777" w:rsidR="00D06795" w:rsidRPr="00D06795" w:rsidRDefault="00880D89" w:rsidP="00D06795">
            <w:pPr>
              <w:pStyle w:val="af8"/>
              <w:numPr>
                <w:ilvl w:val="0"/>
                <w:numId w:val="34"/>
              </w:numPr>
              <w:ind w:left="175" w:hanging="175"/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>
              <w:rPr>
                <w:color w:val="000000"/>
                <w:spacing w:val="-2"/>
                <w:sz w:val="24"/>
                <w:szCs w:val="24"/>
                <w:lang w:val="ru-RU"/>
              </w:rPr>
              <w:t>кабельная канализация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от здания ЦДМ до колодцев общегородской </w:t>
            </w:r>
            <w:r w:rsidR="000F5306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телефонной 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канализации </w:t>
            </w:r>
            <w:r w:rsidR="00FE7264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(вариант </w:t>
            </w:r>
            <w:r w:rsidR="00FE7264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трасс </w:t>
            </w:r>
            <w:r w:rsidR="00FE7264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до колодцев 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НК</w:t>
            </w:r>
            <w:r w:rsidR="000D2F5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-28 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и НК</w:t>
            </w:r>
            <w:r w:rsidR="000D2F55">
              <w:rPr>
                <w:color w:val="000000"/>
                <w:spacing w:val="-2"/>
                <w:sz w:val="24"/>
                <w:szCs w:val="24"/>
                <w:lang w:val="ru-RU"/>
              </w:rPr>
              <w:t>43а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,</w:t>
            </w:r>
            <w:r w:rsidR="000D2F5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="00FE7264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длиной </w:t>
            </w:r>
            <w:r w:rsidR="00E6555D">
              <w:rPr>
                <w:color w:val="000000"/>
                <w:spacing w:val="-2"/>
                <w:sz w:val="24"/>
                <w:szCs w:val="24"/>
                <w:lang w:val="ru-RU"/>
              </w:rPr>
              <w:t>421</w:t>
            </w:r>
            <w:r w:rsidR="00FE7264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м и </w:t>
            </w:r>
            <w:r w:rsidR="00E6555D">
              <w:rPr>
                <w:color w:val="000000"/>
                <w:spacing w:val="-2"/>
                <w:sz w:val="24"/>
                <w:szCs w:val="24"/>
                <w:lang w:val="ru-RU"/>
              </w:rPr>
              <w:t>459</w:t>
            </w:r>
            <w:r w:rsidR="00FE7264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м</w:t>
            </w:r>
            <w:r w:rsidR="00FE7264">
              <w:rPr>
                <w:color w:val="000000"/>
                <w:spacing w:val="-2"/>
                <w:sz w:val="24"/>
                <w:szCs w:val="24"/>
                <w:lang w:val="ru-RU"/>
              </w:rPr>
              <w:t>, соответственно</w:t>
            </w:r>
            <w:r w:rsidR="009F7080">
              <w:rPr>
                <w:color w:val="000000"/>
                <w:spacing w:val="-2"/>
                <w:sz w:val="24"/>
                <w:szCs w:val="24"/>
                <w:lang w:val="ru-RU"/>
              </w:rPr>
              <w:t>, из них 153м в общей траншее</w:t>
            </w:r>
            <w:r w:rsidR="00FE7264">
              <w:rPr>
                <w:color w:val="000000"/>
                <w:spacing w:val="-2"/>
                <w:sz w:val="24"/>
                <w:szCs w:val="24"/>
                <w:lang w:val="ru-RU"/>
              </w:rPr>
              <w:t>,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="00FE7264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указаны в Приложении №</w:t>
            </w:r>
            <w:r w:rsidR="002406DB">
              <w:rPr>
                <w:color w:val="000000"/>
                <w:spacing w:val="-2"/>
                <w:sz w:val="24"/>
                <w:szCs w:val="24"/>
                <w:lang w:val="ru-RU"/>
              </w:rPr>
              <w:t> </w:t>
            </w:r>
            <w:r w:rsidR="00E6555D">
              <w:rPr>
                <w:color w:val="000000"/>
                <w:spacing w:val="-2"/>
                <w:sz w:val="24"/>
                <w:szCs w:val="24"/>
                <w:lang w:val="ru-RU"/>
              </w:rPr>
              <w:t>1</w:t>
            </w:r>
            <w:r w:rsidR="00FE7264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данные 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уточняются в процессе проектирования);</w:t>
            </w:r>
            <w:r w:rsidR="00473B48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в случае технический или экономической целесообразности изменения точек подключения или маршрутов прохождения телефонной канализации, Исполнитель должен согласовать с Заказчиком соответствующие изменения;</w:t>
            </w:r>
          </w:p>
          <w:p w14:paraId="6E8124F6" w14:textId="77777777" w:rsidR="00D06795" w:rsidRPr="00D06795" w:rsidRDefault="00D06795" w:rsidP="00D06795">
            <w:pPr>
              <w:pStyle w:val="af8"/>
              <w:numPr>
                <w:ilvl w:val="0"/>
                <w:numId w:val="34"/>
              </w:numPr>
              <w:ind w:left="175" w:hanging="175"/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вводы канализации в здание </w:t>
            </w:r>
            <w:r w:rsidR="008B350C">
              <w:rPr>
                <w:color w:val="000000"/>
                <w:spacing w:val="-2"/>
                <w:sz w:val="24"/>
                <w:szCs w:val="24"/>
                <w:lang w:val="ru-RU"/>
              </w:rPr>
              <w:t>ЦДМ</w:t>
            </w: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;</w:t>
            </w:r>
          </w:p>
          <w:p w14:paraId="6B73D159" w14:textId="77777777" w:rsidR="00D06795" w:rsidRPr="00D06795" w:rsidRDefault="00DA73F3" w:rsidP="00D06795">
            <w:pPr>
              <w:pStyle w:val="af8"/>
              <w:numPr>
                <w:ilvl w:val="0"/>
                <w:numId w:val="34"/>
              </w:numPr>
              <w:ind w:left="175" w:hanging="175"/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>
              <w:rPr>
                <w:color w:val="000000"/>
                <w:spacing w:val="-2"/>
                <w:sz w:val="24"/>
                <w:szCs w:val="24"/>
                <w:lang w:val="ru-RU"/>
              </w:rPr>
              <w:t>оптические кабели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и стыковочные приспособления для подключения к общегородской ВОЛС в кроссах </w:t>
            </w:r>
            <w:r w:rsidR="006104BE">
              <w:rPr>
                <w:color w:val="000000"/>
                <w:spacing w:val="-2"/>
                <w:sz w:val="24"/>
                <w:szCs w:val="24"/>
                <w:lang w:val="ru-RU"/>
              </w:rPr>
              <w:t>УС Ренова Лаб</w:t>
            </w:r>
            <w:r w:rsidR="00D06795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и УС </w:t>
            </w:r>
            <w:r w:rsidR="006104BE">
              <w:rPr>
                <w:color w:val="000000"/>
                <w:spacing w:val="-2"/>
                <w:sz w:val="24"/>
                <w:szCs w:val="24"/>
                <w:lang w:val="ru-RU"/>
              </w:rPr>
              <w:t>Технопарк</w:t>
            </w:r>
            <w:r w:rsidR="00D44DBD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 (</w:t>
            </w:r>
            <w:r w:rsidR="00A71526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длиной 2236 </w:t>
            </w:r>
            <w:r w:rsidR="00A71526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м и </w:t>
            </w:r>
            <w:r w:rsidR="00A71526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1541 </w:t>
            </w:r>
            <w:r w:rsidR="00A71526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м</w:t>
            </w:r>
            <w:r w:rsidR="00A71526">
              <w:rPr>
                <w:color w:val="000000"/>
                <w:spacing w:val="-2"/>
                <w:sz w:val="24"/>
                <w:szCs w:val="24"/>
                <w:lang w:val="ru-RU"/>
              </w:rPr>
              <w:t>, соответственно,</w:t>
            </w:r>
            <w:r w:rsidR="00A71526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указаны в Приложении №</w:t>
            </w:r>
            <w:r w:rsidR="00A71526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 2 данные </w:t>
            </w:r>
            <w:r w:rsidR="00A71526"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уточняются в процессе проектирования</w:t>
            </w:r>
            <w:r w:rsidR="00ED004D">
              <w:rPr>
                <w:color w:val="000000"/>
                <w:spacing w:val="-2"/>
                <w:sz w:val="24"/>
                <w:szCs w:val="24"/>
                <w:lang w:val="ru-RU"/>
              </w:rPr>
              <w:t>;</w:t>
            </w:r>
          </w:p>
          <w:p w14:paraId="55333765" w14:textId="77777777" w:rsidR="00D06795" w:rsidRPr="00D06795" w:rsidRDefault="00D06795" w:rsidP="00D06795">
            <w:pPr>
              <w:pStyle w:val="af8"/>
              <w:numPr>
                <w:ilvl w:val="0"/>
                <w:numId w:val="34"/>
              </w:numPr>
              <w:ind w:left="175" w:hanging="175"/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вводные кабельные устройства;</w:t>
            </w:r>
          </w:p>
          <w:p w14:paraId="28E10578" w14:textId="77777777" w:rsidR="00D06795" w:rsidRPr="00D06795" w:rsidRDefault="00D06795" w:rsidP="00D06795">
            <w:pPr>
              <w:pStyle w:val="af8"/>
              <w:numPr>
                <w:ilvl w:val="0"/>
                <w:numId w:val="34"/>
              </w:numPr>
              <w:ind w:left="175" w:hanging="175"/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конструкции для прокладки оптических кабелей от ввода в здание до помещения серверной ЦДМ;</w:t>
            </w:r>
          </w:p>
          <w:p w14:paraId="5B9B9606" w14:textId="77777777" w:rsidR="00D06795" w:rsidRPr="00D06795" w:rsidRDefault="00D06795" w:rsidP="00D06795">
            <w:pPr>
              <w:pStyle w:val="af8"/>
              <w:numPr>
                <w:ilvl w:val="0"/>
                <w:numId w:val="34"/>
              </w:numPr>
              <w:ind w:left="175" w:hanging="175"/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кроссовое оборудование в помещении серверной </w:t>
            </w: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lastRenderedPageBreak/>
              <w:t xml:space="preserve">ЦДМ; </w:t>
            </w:r>
          </w:p>
          <w:p w14:paraId="7AD73E51" w14:textId="77777777" w:rsidR="00CA7902" w:rsidRPr="00745598" w:rsidRDefault="00D06795" w:rsidP="007C3BF7">
            <w:pPr>
              <w:ind w:firstLine="175"/>
              <w:contextualSpacing/>
              <w:jc w:val="both"/>
              <w:rPr>
                <w:sz w:val="24"/>
                <w:szCs w:val="24"/>
                <w:lang w:val="ru-RU" w:eastAsia="en-US"/>
              </w:rPr>
            </w:pP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прочие решения, необходимые для реализации задачи подключения ЦДМ к общегородской </w:t>
            </w:r>
            <w:r w:rsidR="002406DB">
              <w:rPr>
                <w:sz w:val="24"/>
                <w:szCs w:val="24"/>
                <w:lang w:val="ru-RU" w:eastAsia="en-US"/>
              </w:rPr>
              <w:t>Телекоммуникационной сети ИЦ «Сколково»</w:t>
            </w:r>
          </w:p>
        </w:tc>
      </w:tr>
      <w:tr w:rsidR="008A703B" w:rsidRPr="00E125D5" w14:paraId="3B69D617" w14:textId="77777777" w:rsidTr="00DA6169">
        <w:tc>
          <w:tcPr>
            <w:tcW w:w="709" w:type="dxa"/>
          </w:tcPr>
          <w:p w14:paraId="49729783" w14:textId="77777777" w:rsidR="008A703B" w:rsidRPr="00DA6169" w:rsidRDefault="008A703B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C2B5A40" w14:textId="77777777" w:rsidR="008A703B" w:rsidRPr="00745598" w:rsidRDefault="008A703B" w:rsidP="00E520A7">
            <w:pPr>
              <w:ind w:right="26"/>
              <w:rPr>
                <w:sz w:val="24"/>
                <w:szCs w:val="24"/>
                <w:lang w:val="ru-RU"/>
              </w:rPr>
            </w:pPr>
            <w:r w:rsidRPr="00745598">
              <w:rPr>
                <w:sz w:val="24"/>
                <w:szCs w:val="24"/>
                <w:lang w:val="ru-RU"/>
              </w:rPr>
              <w:t>Назначение объекта</w:t>
            </w:r>
          </w:p>
        </w:tc>
        <w:tc>
          <w:tcPr>
            <w:tcW w:w="5670" w:type="dxa"/>
            <w:vAlign w:val="center"/>
          </w:tcPr>
          <w:p w14:paraId="3632250A" w14:textId="77777777" w:rsidR="004A6538" w:rsidRPr="00FF3FB2" w:rsidRDefault="001947E4" w:rsidP="00CC7424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>Подключение</w:t>
            </w:r>
            <w:r w:rsidR="004A6538"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3D377B"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Центра диспетчеризации и мониторинга (далее – ЦДМ) инновационного центра «Сколково» (далее – ИЦ «Сколково») </w:t>
            </w:r>
            <w:r w:rsidR="004A6538"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к общегородской Телекоммуникационной </w:t>
            </w:r>
            <w:r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 xml:space="preserve">сети </w:t>
            </w:r>
            <w:r w:rsidR="00B5568D"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 xml:space="preserve">служит </w:t>
            </w:r>
            <w:r w:rsidR="006104BE"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 xml:space="preserve">для </w:t>
            </w:r>
            <w:r w:rsidR="00473B48"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 xml:space="preserve">обеспечения на базе ЦДМ функционала Первичного узла связи Телекоммуникационной системы ИЦ Сколково и </w:t>
            </w:r>
            <w:r w:rsidR="00B5568D"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 xml:space="preserve">для </w:t>
            </w:r>
            <w:r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>создания единой системы</w:t>
            </w:r>
            <w:r w:rsidR="004A6538"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 технологической </w:t>
            </w:r>
            <w:r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 xml:space="preserve">связи инновационного центра и обеспечения </w:t>
            </w:r>
            <w:r w:rsidR="006D74E3"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 xml:space="preserve">в полном объеме </w:t>
            </w:r>
            <w:r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>функцион</w:t>
            </w:r>
            <w:r w:rsidR="006D74E3" w:rsidRPr="00FF3FB2">
              <w:rPr>
                <w:color w:val="000000" w:themeColor="text1"/>
                <w:sz w:val="24"/>
                <w:szCs w:val="24"/>
                <w:lang w:val="ru-RU" w:eastAsia="en-US"/>
              </w:rPr>
              <w:t>альности ЦДМ</w:t>
            </w:r>
            <w:r w:rsidR="004A6538" w:rsidRPr="00FF3FB2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3CC3B7AA" w14:textId="77777777" w:rsidR="002E3EDB" w:rsidRPr="00FF3FB2" w:rsidRDefault="002E3EDB" w:rsidP="00CC7424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FF3FB2">
              <w:rPr>
                <w:color w:val="000000" w:themeColor="text1"/>
                <w:sz w:val="24"/>
                <w:szCs w:val="24"/>
                <w:lang w:val="ru-RU"/>
              </w:rPr>
              <w:t>Линии должны обеспечить</w:t>
            </w:r>
            <w:r w:rsidR="005276CC" w:rsidRPr="00FF3FB2">
              <w:rPr>
                <w:color w:val="000000" w:themeColor="text1"/>
                <w:sz w:val="24"/>
                <w:szCs w:val="24"/>
                <w:lang w:val="ru-RU"/>
              </w:rPr>
              <w:t>,</w:t>
            </w:r>
            <w:r w:rsidRPr="00FF3FB2">
              <w:rPr>
                <w:color w:val="000000" w:themeColor="text1"/>
                <w:sz w:val="24"/>
                <w:szCs w:val="24"/>
                <w:lang w:val="ru-RU"/>
              </w:rPr>
              <w:t xml:space="preserve"> в том числе получения данных с камер видеонаблюдения улично-дорожной сети и ка</w:t>
            </w:r>
            <w:r w:rsidR="005276CC" w:rsidRPr="00FF3FB2">
              <w:rPr>
                <w:color w:val="000000" w:themeColor="text1"/>
                <w:sz w:val="24"/>
                <w:szCs w:val="24"/>
                <w:lang w:val="ru-RU"/>
              </w:rPr>
              <w:t>мер видеофиксации нарушений ПДД, подключаемых к общегородской Телекоммуникационной сети</w:t>
            </w:r>
          </w:p>
        </w:tc>
      </w:tr>
      <w:tr w:rsidR="008A703B" w:rsidRPr="00E125D5" w14:paraId="1EF8B74C" w14:textId="77777777" w:rsidTr="00DA6169">
        <w:tc>
          <w:tcPr>
            <w:tcW w:w="709" w:type="dxa"/>
          </w:tcPr>
          <w:p w14:paraId="66470852" w14:textId="77777777" w:rsidR="008A703B" w:rsidRPr="00DA6169" w:rsidRDefault="008A703B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E171512" w14:textId="77777777" w:rsidR="008A703B" w:rsidRPr="0043719B" w:rsidRDefault="00485475" w:rsidP="007C3BF7">
            <w:pPr>
              <w:ind w:right="26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</w:t>
            </w:r>
            <w:r w:rsidR="008A703B" w:rsidRPr="0043719B">
              <w:rPr>
                <w:sz w:val="24"/>
                <w:szCs w:val="24"/>
                <w:lang w:val="ru-RU"/>
              </w:rPr>
              <w:t>ротяженность объекта</w:t>
            </w:r>
          </w:p>
        </w:tc>
        <w:tc>
          <w:tcPr>
            <w:tcW w:w="5670" w:type="dxa"/>
            <w:vAlign w:val="center"/>
          </w:tcPr>
          <w:p w14:paraId="669020DD" w14:textId="77777777" w:rsidR="007C3BF7" w:rsidRDefault="002F4B79" w:rsidP="007C3BF7">
            <w:pPr>
              <w:ind w:firstLine="459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43719B">
              <w:rPr>
                <w:spacing w:val="-2"/>
                <w:sz w:val="24"/>
                <w:szCs w:val="24"/>
                <w:lang w:val="ru-RU"/>
              </w:rPr>
              <w:t>О</w:t>
            </w:r>
            <w:r w:rsidR="00E544C8" w:rsidRPr="0043719B">
              <w:rPr>
                <w:spacing w:val="-2"/>
                <w:sz w:val="24"/>
                <w:szCs w:val="24"/>
                <w:lang w:val="ru-RU"/>
              </w:rPr>
              <w:t>пределить проектом</w:t>
            </w:r>
            <w:r w:rsidR="007C3BF7">
              <w:rPr>
                <w:spacing w:val="-2"/>
                <w:sz w:val="24"/>
                <w:szCs w:val="24"/>
                <w:lang w:val="ru-RU"/>
              </w:rPr>
              <w:t>.</w:t>
            </w:r>
          </w:p>
          <w:p w14:paraId="4249A982" w14:textId="77777777" w:rsidR="008A703B" w:rsidRPr="0043719B" w:rsidRDefault="006D74E3" w:rsidP="00ED004D">
            <w:pPr>
              <w:ind w:firstLine="459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6D74E3">
              <w:rPr>
                <w:sz w:val="24"/>
                <w:szCs w:val="24"/>
                <w:lang w:val="ru-RU" w:eastAsia="en-US"/>
              </w:rPr>
              <w:t xml:space="preserve">Вариант трасс прокладки кабельной канализации </w:t>
            </w:r>
            <w:r w:rsidR="0000186D" w:rsidRPr="006D74E3">
              <w:rPr>
                <w:sz w:val="24"/>
                <w:szCs w:val="24"/>
                <w:lang w:val="ru-RU" w:eastAsia="en-US"/>
              </w:rPr>
              <w:t>приведен</w:t>
            </w:r>
            <w:r w:rsidR="00CC7424">
              <w:rPr>
                <w:sz w:val="24"/>
                <w:szCs w:val="24"/>
                <w:lang w:val="ru-RU" w:eastAsia="en-US"/>
              </w:rPr>
              <w:t xml:space="preserve"> </w:t>
            </w:r>
            <w:r w:rsidR="0000186D" w:rsidRPr="0043719B">
              <w:rPr>
                <w:spacing w:val="-2"/>
                <w:sz w:val="24"/>
                <w:szCs w:val="24"/>
                <w:lang w:val="ru-RU"/>
              </w:rPr>
              <w:t xml:space="preserve">в </w:t>
            </w:r>
            <w:r w:rsidR="007C3BF7">
              <w:rPr>
                <w:spacing w:val="-2"/>
                <w:sz w:val="24"/>
                <w:szCs w:val="24"/>
                <w:lang w:val="ru-RU"/>
              </w:rPr>
              <w:t>Приложении № </w:t>
            </w:r>
            <w:r w:rsidR="00E6555D">
              <w:rPr>
                <w:spacing w:val="-2"/>
                <w:sz w:val="24"/>
                <w:szCs w:val="24"/>
                <w:lang w:val="ru-RU"/>
              </w:rPr>
              <w:t>1</w:t>
            </w:r>
          </w:p>
        </w:tc>
      </w:tr>
      <w:tr w:rsidR="00541A22" w:rsidRPr="00E125D5" w14:paraId="040DE727" w14:textId="77777777" w:rsidTr="00DA6169">
        <w:tc>
          <w:tcPr>
            <w:tcW w:w="709" w:type="dxa"/>
          </w:tcPr>
          <w:p w14:paraId="469C94A2" w14:textId="77777777" w:rsidR="00541A22" w:rsidRPr="00DA6169" w:rsidRDefault="00541A22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FFEE343" w14:textId="77777777" w:rsidR="00541A22" w:rsidRPr="0043719B" w:rsidRDefault="00541A22" w:rsidP="00E520A7">
            <w:pPr>
              <w:ind w:right="26"/>
              <w:rPr>
                <w:bCs/>
                <w:spacing w:val="1"/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Сроки выполнения работ</w:t>
            </w:r>
          </w:p>
        </w:tc>
        <w:tc>
          <w:tcPr>
            <w:tcW w:w="5670" w:type="dxa"/>
            <w:vAlign w:val="center"/>
          </w:tcPr>
          <w:p w14:paraId="70618E6D" w14:textId="77777777" w:rsidR="00541A22" w:rsidRPr="0043719B" w:rsidRDefault="00541A22" w:rsidP="007A50B4">
            <w:pPr>
              <w:ind w:firstLine="175"/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 w:rsidRPr="0043719B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Начало </w:t>
            </w:r>
            <w:r>
              <w:rPr>
                <w:color w:val="000000"/>
                <w:spacing w:val="-2"/>
                <w:sz w:val="24"/>
                <w:szCs w:val="24"/>
                <w:lang w:val="ru-RU"/>
              </w:rPr>
              <w:t>выполнения работ</w:t>
            </w:r>
            <w:r w:rsidRPr="0043719B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– </w:t>
            </w:r>
            <w:r>
              <w:rPr>
                <w:color w:val="000000"/>
                <w:spacing w:val="-2"/>
                <w:sz w:val="24"/>
                <w:szCs w:val="24"/>
                <w:lang w:val="ru-RU"/>
              </w:rPr>
              <w:t>с момента заключения договора</w:t>
            </w:r>
            <w:r w:rsidRPr="0043719B" w:rsidDel="00A71526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9A1ECFF" w14:textId="77777777" w:rsidR="00541A22" w:rsidRPr="004A6538" w:rsidRDefault="00541A22" w:rsidP="00F27D29">
            <w:pPr>
              <w:ind w:firstLine="175"/>
              <w:jc w:val="both"/>
              <w:rPr>
                <w:bCs/>
                <w:spacing w:val="1"/>
                <w:sz w:val="24"/>
                <w:szCs w:val="24"/>
                <w:lang w:val="ru-RU"/>
              </w:rPr>
            </w:pPr>
            <w:r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Завершение работ – </w:t>
            </w:r>
            <w:r w:rsidR="00F27D29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не позднее </w:t>
            </w:r>
            <w:r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30 </w:t>
            </w:r>
            <w:r w:rsidR="00F27D29"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апреля </w:t>
            </w:r>
            <w:r>
              <w:rPr>
                <w:color w:val="000000"/>
                <w:spacing w:val="-2"/>
                <w:sz w:val="24"/>
                <w:szCs w:val="24"/>
                <w:lang w:val="ru-RU"/>
              </w:rPr>
              <w:t>2017 г.</w:t>
            </w:r>
          </w:p>
        </w:tc>
      </w:tr>
      <w:tr w:rsidR="00541A22" w:rsidRPr="00E125D5" w14:paraId="3965B0F6" w14:textId="77777777" w:rsidTr="00DA6169">
        <w:tc>
          <w:tcPr>
            <w:tcW w:w="709" w:type="dxa"/>
          </w:tcPr>
          <w:p w14:paraId="246987F4" w14:textId="77777777" w:rsidR="00541A22" w:rsidRPr="00DA6169" w:rsidRDefault="00541A22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F916BBC" w14:textId="77777777" w:rsidR="00541A22" w:rsidRPr="0043719B" w:rsidRDefault="00541A22" w:rsidP="00E520A7">
            <w:pPr>
              <w:ind w:right="2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Этапы выполнения работ</w:t>
            </w:r>
          </w:p>
        </w:tc>
        <w:tc>
          <w:tcPr>
            <w:tcW w:w="5670" w:type="dxa"/>
            <w:vAlign w:val="center"/>
          </w:tcPr>
          <w:p w14:paraId="08DF122C" w14:textId="77777777" w:rsidR="00541A22" w:rsidRPr="0043719B" w:rsidRDefault="00541A22" w:rsidP="00644CA7">
            <w:pPr>
              <w:ind w:firstLine="175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43719B">
              <w:rPr>
                <w:color w:val="000000"/>
                <w:sz w:val="24"/>
                <w:szCs w:val="24"/>
                <w:lang w:val="ru-RU"/>
              </w:rPr>
              <w:t>Предусматривается следующая стадийность:</w:t>
            </w:r>
          </w:p>
          <w:p w14:paraId="70C8D3A9" w14:textId="77777777" w:rsidR="00541A22" w:rsidRDefault="00541A22" w:rsidP="00A30282">
            <w:pPr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43719B">
              <w:rPr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инженерные изыскания необходимые и достаточные для разработки проектного решения и строительства сетей связи ЦДМ</w:t>
            </w:r>
            <w:r w:rsidR="004C27A8">
              <w:rPr>
                <w:color w:val="000000"/>
                <w:sz w:val="24"/>
                <w:szCs w:val="24"/>
                <w:lang w:val="ru-RU"/>
              </w:rPr>
              <w:t xml:space="preserve"> (в соответствии с отдельным техническим заданием, Приложение </w:t>
            </w:r>
            <w:r w:rsidR="00666939">
              <w:rPr>
                <w:color w:val="000000"/>
                <w:sz w:val="24"/>
                <w:szCs w:val="24"/>
                <w:lang w:val="ru-RU"/>
              </w:rPr>
              <w:t>3</w:t>
            </w:r>
            <w:r w:rsidR="004C27A8">
              <w:rPr>
                <w:color w:val="000000"/>
                <w:sz w:val="24"/>
                <w:szCs w:val="24"/>
                <w:lang w:val="ru-RU"/>
              </w:rPr>
              <w:t>)</w:t>
            </w:r>
            <w:r>
              <w:rPr>
                <w:color w:val="000000"/>
                <w:sz w:val="24"/>
                <w:szCs w:val="24"/>
                <w:lang w:val="ru-RU"/>
              </w:rPr>
              <w:t>;</w:t>
            </w:r>
          </w:p>
          <w:p w14:paraId="636CE4A4" w14:textId="77777777" w:rsidR="00541A22" w:rsidRDefault="00541A22" w:rsidP="00A30282">
            <w:pPr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- </w:t>
            </w:r>
            <w:r w:rsidR="004C27A8">
              <w:rPr>
                <w:color w:val="000000"/>
                <w:sz w:val="24"/>
                <w:szCs w:val="24"/>
                <w:lang w:val="ru-RU"/>
              </w:rPr>
              <w:t xml:space="preserve">рабочий </w:t>
            </w:r>
            <w:r>
              <w:rPr>
                <w:color w:val="000000"/>
                <w:sz w:val="24"/>
                <w:szCs w:val="24"/>
                <w:lang w:val="ru-RU"/>
              </w:rPr>
              <w:t>проект</w:t>
            </w:r>
            <w:r w:rsidR="004C27A8">
              <w:rPr>
                <w:color w:val="000000"/>
                <w:sz w:val="24"/>
                <w:szCs w:val="24"/>
                <w:lang w:val="ru-RU"/>
              </w:rPr>
              <w:t>, включая</w:t>
            </w:r>
            <w:r w:rsidR="00EF795B">
              <w:rPr>
                <w:color w:val="000000"/>
                <w:sz w:val="24"/>
                <w:szCs w:val="24"/>
                <w:lang w:val="ru-RU"/>
              </w:rPr>
              <w:t xml:space="preserve"> смет</w:t>
            </w:r>
            <w:r w:rsidR="004C27A8">
              <w:rPr>
                <w:color w:val="000000"/>
                <w:sz w:val="24"/>
                <w:szCs w:val="24"/>
                <w:lang w:val="ru-RU"/>
              </w:rPr>
              <w:t>ный расчет</w:t>
            </w:r>
            <w:r w:rsidR="00EF795B">
              <w:rPr>
                <w:color w:val="000000"/>
                <w:sz w:val="24"/>
                <w:szCs w:val="24"/>
                <w:lang w:val="ru-RU"/>
              </w:rPr>
              <w:t>;</w:t>
            </w:r>
          </w:p>
          <w:p w14:paraId="638C574B" w14:textId="77777777" w:rsidR="001F4B45" w:rsidRDefault="001F4B45" w:rsidP="001F4B45">
            <w:pPr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- </w:t>
            </w:r>
            <w:r w:rsidRPr="001F4B45">
              <w:rPr>
                <w:color w:val="000000"/>
                <w:sz w:val="24"/>
                <w:szCs w:val="24"/>
                <w:lang w:val="ru-RU"/>
              </w:rPr>
              <w:t>экспертиза утверждаемой части проектной документации и смет</w:t>
            </w:r>
            <w:r w:rsidR="00AF4D79">
              <w:rPr>
                <w:color w:val="000000"/>
                <w:sz w:val="24"/>
                <w:szCs w:val="24"/>
                <w:lang w:val="ru-RU"/>
              </w:rPr>
              <w:t xml:space="preserve"> в соответствии с </w:t>
            </w:r>
            <w:r w:rsidR="00AF4D79" w:rsidRPr="00AF4D79">
              <w:rPr>
                <w:color w:val="000000"/>
                <w:sz w:val="24"/>
                <w:szCs w:val="24"/>
                <w:lang w:val="ru-RU"/>
              </w:rPr>
              <w:t>Постановление</w:t>
            </w:r>
            <w:r w:rsidR="00AF4D79">
              <w:rPr>
                <w:color w:val="000000"/>
                <w:sz w:val="24"/>
                <w:szCs w:val="24"/>
                <w:lang w:val="ru-RU"/>
              </w:rPr>
              <w:t>м</w:t>
            </w:r>
            <w:r w:rsidR="00AF4D79" w:rsidRPr="00AF4D79">
              <w:rPr>
                <w:color w:val="000000"/>
                <w:sz w:val="24"/>
                <w:szCs w:val="24"/>
                <w:lang w:val="ru-RU"/>
              </w:rPr>
              <w:t xml:space="preserve"> Правительства РФ от 16.02.2008 N 87</w:t>
            </w:r>
            <w:r w:rsidR="00AF4D7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1F4B45">
              <w:rPr>
                <w:color w:val="000000"/>
                <w:sz w:val="24"/>
                <w:szCs w:val="24"/>
                <w:lang w:val="ru-RU"/>
              </w:rPr>
              <w:t>;</w:t>
            </w:r>
          </w:p>
          <w:p w14:paraId="19FDD1C8" w14:textId="77777777" w:rsidR="00541A22" w:rsidRPr="0043719B" w:rsidRDefault="00541A22" w:rsidP="00EF795B">
            <w:pPr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- строительно-монтажные работы (Предварите</w:t>
            </w:r>
            <w:r w:rsidR="00EF795B">
              <w:rPr>
                <w:color w:val="000000"/>
                <w:sz w:val="24"/>
                <w:szCs w:val="24"/>
                <w:lang w:val="ru-RU"/>
              </w:rPr>
              <w:t>льные объемы работ Приложение №2</w:t>
            </w:r>
            <w:r>
              <w:rPr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541A22" w:rsidRPr="00E125D5" w14:paraId="4302CDBB" w14:textId="77777777" w:rsidTr="00DA6169">
        <w:tc>
          <w:tcPr>
            <w:tcW w:w="709" w:type="dxa"/>
          </w:tcPr>
          <w:p w14:paraId="0D4295E7" w14:textId="77777777" w:rsidR="00541A22" w:rsidRPr="00DA6169" w:rsidRDefault="00541A22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E7D6BCD" w14:textId="77777777" w:rsidR="00541A22" w:rsidRPr="0043719B" w:rsidRDefault="00541A22" w:rsidP="00030C6E">
            <w:pPr>
              <w:ind w:right="26"/>
              <w:rPr>
                <w:bCs/>
                <w:spacing w:val="1"/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Категория сложности объекта</w:t>
            </w:r>
          </w:p>
        </w:tc>
        <w:tc>
          <w:tcPr>
            <w:tcW w:w="5670" w:type="dxa"/>
            <w:vAlign w:val="center"/>
          </w:tcPr>
          <w:p w14:paraId="3C9D69BF" w14:textId="77777777" w:rsidR="00541A22" w:rsidRPr="0043719B" w:rsidRDefault="00541A22" w:rsidP="007A50B4">
            <w:pPr>
              <w:ind w:right="293" w:firstLine="175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К особо опасным и технически сложным объектам не относится (Градостроительный кодекс РФ №190-ФЗ, статья 48.1). Категория – </w:t>
            </w:r>
            <w:r w:rsidRPr="0043719B">
              <w:rPr>
                <w:sz w:val="24"/>
                <w:szCs w:val="24"/>
              </w:rPr>
              <w:t>I</w:t>
            </w:r>
            <w:r w:rsidRPr="0043719B">
              <w:rPr>
                <w:sz w:val="24"/>
                <w:szCs w:val="24"/>
                <w:lang w:val="ru-RU"/>
              </w:rPr>
              <w:t xml:space="preserve"> (архитектурно малозначимые, технически несложные).</w:t>
            </w:r>
          </w:p>
          <w:p w14:paraId="7DEE88CB" w14:textId="77777777" w:rsidR="00541A22" w:rsidRPr="00DA73F3" w:rsidRDefault="00541A22" w:rsidP="00A71526">
            <w:pPr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Уровень ответственности «Нормальный» в соответствии со статьей 4 (пар. 7-9) Федерального закона от 30.12.2009 №384-ФЗ.</w:t>
            </w:r>
          </w:p>
        </w:tc>
      </w:tr>
      <w:tr w:rsidR="00541A22" w:rsidRPr="00E125D5" w14:paraId="20C5CEDF" w14:textId="77777777" w:rsidTr="00D62035">
        <w:tc>
          <w:tcPr>
            <w:tcW w:w="709" w:type="dxa"/>
          </w:tcPr>
          <w:p w14:paraId="5D9B4DAF" w14:textId="77777777" w:rsidR="00541A22" w:rsidRPr="00DA6169" w:rsidRDefault="00541A22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2A0008BE" w14:textId="77777777" w:rsidR="00541A22" w:rsidRPr="0043719B" w:rsidRDefault="00541A22" w:rsidP="00E520A7">
            <w:pPr>
              <w:ind w:right="26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Основные требования к составу, содержанию и форме представления материалов проектной документации</w:t>
            </w:r>
          </w:p>
        </w:tc>
        <w:tc>
          <w:tcPr>
            <w:tcW w:w="5670" w:type="dxa"/>
            <w:vAlign w:val="center"/>
          </w:tcPr>
          <w:p w14:paraId="5E5C3684" w14:textId="77777777" w:rsidR="00541A22" w:rsidRPr="0043719B" w:rsidRDefault="00541A22" w:rsidP="001E06A1">
            <w:pPr>
              <w:ind w:right="293" w:firstLine="425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Вся проектная документация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3719B">
              <w:rPr>
                <w:sz w:val="24"/>
                <w:szCs w:val="24"/>
                <w:lang w:val="ru-RU"/>
              </w:rPr>
              <w:t>разрабатывается и предоставляется в соответствии с Постановлением Правительства РФ №87 от 16.02.2008г., Градостроительным кодексом РФ от 29.12.2004г. №190-ФЗ (статья 48).</w:t>
            </w:r>
          </w:p>
          <w:p w14:paraId="12A44976" w14:textId="77777777" w:rsidR="00541A22" w:rsidRPr="0043719B" w:rsidRDefault="00541A22" w:rsidP="001E06A1">
            <w:pPr>
              <w:ind w:right="293" w:firstLine="425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Проектная документация должна быть </w:t>
            </w:r>
            <w:r w:rsidRPr="0043719B">
              <w:rPr>
                <w:sz w:val="24"/>
                <w:szCs w:val="24"/>
                <w:lang w:val="ru-RU"/>
              </w:rPr>
              <w:lastRenderedPageBreak/>
              <w:t>оформлена в соответствии с требованиями ГОСТ Р 21.1001-2009 и другими нормативами, действующими на территории РФ.</w:t>
            </w:r>
          </w:p>
          <w:p w14:paraId="43A2EFBC" w14:textId="77777777" w:rsidR="00541A22" w:rsidRDefault="00541A22" w:rsidP="001E06A1">
            <w:pPr>
              <w:ind w:right="293" w:firstLine="425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В  случае необходимости проектировщик должен разработать и согласовать в установленном порядке Специальные технические условия (СТУ).</w:t>
            </w:r>
          </w:p>
          <w:p w14:paraId="5CD3DE28" w14:textId="77777777" w:rsidR="00541A22" w:rsidRPr="0043719B" w:rsidRDefault="00541A22" w:rsidP="001E06A1">
            <w:pPr>
              <w:ind w:right="293" w:firstLine="425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Трассы прохождения телефонной канализации согласовать с владельцами земельных участков.</w:t>
            </w:r>
          </w:p>
          <w:p w14:paraId="46FE7CB9" w14:textId="77777777" w:rsidR="00541A22" w:rsidRPr="0043719B" w:rsidRDefault="00541A22" w:rsidP="001E06A1">
            <w:pPr>
              <w:ind w:right="176" w:firstLine="425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Сметный раздел проектной документации  разработать в соответствии с </w:t>
            </w:r>
            <w:r w:rsidR="00ED004D">
              <w:rPr>
                <w:sz w:val="24"/>
                <w:lang w:val="ru-RU"/>
              </w:rPr>
              <w:t>Пунктом №6</w:t>
            </w:r>
            <w:r>
              <w:rPr>
                <w:sz w:val="24"/>
                <w:lang w:val="ru-RU"/>
              </w:rPr>
              <w:t xml:space="preserve"> «Требования к сметному разделу»</w:t>
            </w:r>
          </w:p>
          <w:p w14:paraId="2C039708" w14:textId="77777777" w:rsidR="00541A22" w:rsidRPr="0043719B" w:rsidRDefault="00541A22" w:rsidP="007A50B4">
            <w:pPr>
              <w:ind w:right="293" w:firstLine="175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Количество экземпляров проектной документации, предоставляемых Заказчику – </w:t>
            </w:r>
            <w:r>
              <w:rPr>
                <w:sz w:val="24"/>
                <w:szCs w:val="24"/>
                <w:lang w:val="ru-RU"/>
              </w:rPr>
              <w:t>4</w:t>
            </w:r>
            <w:r w:rsidRPr="0043719B">
              <w:rPr>
                <w:sz w:val="24"/>
                <w:szCs w:val="24"/>
                <w:lang w:val="ru-RU"/>
              </w:rPr>
              <w:t xml:space="preserve"> (</w:t>
            </w:r>
            <w:r>
              <w:rPr>
                <w:sz w:val="24"/>
                <w:szCs w:val="24"/>
                <w:lang w:val="ru-RU"/>
              </w:rPr>
              <w:t>четыре</w:t>
            </w:r>
            <w:r w:rsidRPr="0043719B">
              <w:rPr>
                <w:sz w:val="24"/>
                <w:szCs w:val="24"/>
                <w:lang w:val="ru-RU"/>
              </w:rPr>
              <w:t xml:space="preserve">) экземпляров на бумажном носителе и </w:t>
            </w:r>
            <w:r>
              <w:rPr>
                <w:sz w:val="24"/>
                <w:szCs w:val="24"/>
                <w:lang w:val="ru-RU"/>
              </w:rPr>
              <w:t xml:space="preserve">4 (четыре) </w:t>
            </w:r>
            <w:r w:rsidRPr="0043719B">
              <w:rPr>
                <w:sz w:val="24"/>
                <w:szCs w:val="24"/>
                <w:lang w:val="ru-RU"/>
              </w:rPr>
              <w:t>экземпляр</w:t>
            </w:r>
            <w:r>
              <w:rPr>
                <w:sz w:val="24"/>
                <w:szCs w:val="24"/>
                <w:lang w:val="ru-RU"/>
              </w:rPr>
              <w:t>ов</w:t>
            </w:r>
            <w:r w:rsidRPr="0043719B">
              <w:rPr>
                <w:sz w:val="24"/>
                <w:szCs w:val="24"/>
                <w:lang w:val="ru-RU"/>
              </w:rPr>
              <w:t xml:space="preserve"> в электронной форме в </w:t>
            </w:r>
            <w:r>
              <w:rPr>
                <w:color w:val="000000"/>
                <w:spacing w:val="-2"/>
                <w:sz w:val="24"/>
                <w:szCs w:val="24"/>
                <w:lang w:val="ru-RU"/>
              </w:rPr>
              <w:t>формате файлов</w:t>
            </w:r>
            <w:r w:rsidRPr="0043719B">
              <w:rPr>
                <w:sz w:val="24"/>
                <w:szCs w:val="24"/>
                <w:lang w:val="ru-RU"/>
              </w:rPr>
              <w:t xml:space="preserve"> *.dwg</w:t>
            </w:r>
            <w:r w:rsidRPr="00F67E1F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 *.</w:t>
            </w:r>
            <w:r>
              <w:rPr>
                <w:sz w:val="24"/>
                <w:szCs w:val="24"/>
              </w:rPr>
              <w:t>pdf</w:t>
            </w:r>
            <w:r>
              <w:rPr>
                <w:color w:val="000000"/>
                <w:spacing w:val="-2"/>
                <w:sz w:val="24"/>
                <w:szCs w:val="24"/>
                <w:lang w:val="ru-RU"/>
              </w:rPr>
              <w:t>.</w:t>
            </w:r>
          </w:p>
        </w:tc>
      </w:tr>
      <w:tr w:rsidR="00541A22" w:rsidRPr="00E125D5" w14:paraId="3ADBDE9B" w14:textId="77777777" w:rsidTr="00D62035">
        <w:tc>
          <w:tcPr>
            <w:tcW w:w="709" w:type="dxa"/>
          </w:tcPr>
          <w:p w14:paraId="5F9E06FE" w14:textId="77777777" w:rsidR="00541A22" w:rsidRPr="00DA6169" w:rsidRDefault="00541A22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C7F3123" w14:textId="77777777" w:rsidR="00541A22" w:rsidRPr="0043719B" w:rsidRDefault="00541A22" w:rsidP="00B40FE4">
            <w:pPr>
              <w:ind w:right="26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Общие сведения об участке строительства и границах проектирования</w:t>
            </w:r>
          </w:p>
        </w:tc>
        <w:tc>
          <w:tcPr>
            <w:tcW w:w="5670" w:type="dxa"/>
            <w:vAlign w:val="center"/>
          </w:tcPr>
          <w:p w14:paraId="468CF703" w14:textId="77777777" w:rsidR="00541A22" w:rsidRDefault="00541A22" w:rsidP="00644CA7">
            <w:pPr>
              <w:ind w:right="34" w:firstLine="28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Выполнение работ осуществляется на территории ИЦ «Сколково».</w:t>
            </w:r>
          </w:p>
          <w:p w14:paraId="28ED0C20" w14:textId="77777777" w:rsidR="00541A22" w:rsidRDefault="00541A22" w:rsidP="00595FE3">
            <w:pPr>
              <w:ind w:firstLine="175"/>
              <w:jc w:val="both"/>
              <w:rPr>
                <w:color w:val="000000"/>
                <w:spacing w:val="-2"/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</w:t>
            </w:r>
            <w:r>
              <w:rPr>
                <w:sz w:val="24"/>
                <w:szCs w:val="24"/>
                <w:lang w:val="ru-RU"/>
              </w:rPr>
              <w:t>одключаемый объект, ЦДМ, располагается на площадке</w:t>
            </w:r>
            <w:r w:rsidRPr="0043719B">
              <w:rPr>
                <w:sz w:val="24"/>
                <w:szCs w:val="24"/>
                <w:lang w:val="ru-RU"/>
              </w:rPr>
              <w:t xml:space="preserve"> строительства </w:t>
            </w:r>
            <w:r>
              <w:rPr>
                <w:sz w:val="24"/>
                <w:szCs w:val="24"/>
                <w:lang w:val="ru-RU"/>
              </w:rPr>
              <w:t xml:space="preserve">в юго-восточной части землеотвода по ГПЗУ на территории дома отдыха «Полёт» ИЦ «Сколково» и ограничена: с севера- озеленённой территорией, котельной; с востока – улицей Луговая, и далее- территорией района </w:t>
            </w:r>
            <w:r>
              <w:rPr>
                <w:sz w:val="24"/>
                <w:szCs w:val="24"/>
              </w:rPr>
              <w:t>D</w:t>
            </w:r>
            <w:r w:rsidRPr="007A3AEF"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ru-RU"/>
              </w:rPr>
              <w:t xml:space="preserve"> ИЦ «Сколково»; с юга- территорией ДО «Полёт», и, далее- районом </w:t>
            </w:r>
            <w:r>
              <w:rPr>
                <w:sz w:val="24"/>
                <w:szCs w:val="24"/>
              </w:rPr>
              <w:t>D</w:t>
            </w:r>
            <w:r w:rsidRPr="007A3AEF">
              <w:rPr>
                <w:sz w:val="24"/>
                <w:szCs w:val="24"/>
                <w:lang w:val="ru-RU"/>
              </w:rPr>
              <w:t xml:space="preserve">1 </w:t>
            </w:r>
            <w:r>
              <w:rPr>
                <w:sz w:val="24"/>
                <w:szCs w:val="24"/>
                <w:lang w:val="ru-RU"/>
              </w:rPr>
              <w:t>ИЦ «Сколково»; с запада- смешанным лесом, спортивной площадкой, водоохранной зоной водоёма. В центральной части участка расположено здание ЦДМ, в юго-западной - ограждённый ГРЩ. Территория озеленена.</w:t>
            </w:r>
          </w:p>
          <w:p w14:paraId="28F6FFE4" w14:textId="77777777" w:rsidR="00541A22" w:rsidRDefault="00541A22" w:rsidP="00F32A6F">
            <w:pPr>
              <w:ind w:right="34" w:firstLine="28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Здание ЦДМ - двухэтажное, прямоугольное в плане с размерами в осях А-Е/1-11 16,96мх60,00м, с цокольным этажом (в осях А-Е/1-4).</w:t>
            </w:r>
          </w:p>
          <w:p w14:paraId="26C3A69F" w14:textId="77777777" w:rsidR="00541A22" w:rsidRPr="0043719B" w:rsidRDefault="00541A22" w:rsidP="00F67E1F">
            <w:pPr>
              <w:tabs>
                <w:tab w:val="num" w:pos="567"/>
              </w:tabs>
              <w:overflowPunct w:val="0"/>
              <w:autoSpaceDE w:val="0"/>
              <w:autoSpaceDN w:val="0"/>
              <w:adjustRightInd w:val="0"/>
              <w:ind w:right="251" w:firstLine="425"/>
              <w:jc w:val="both"/>
              <w:textAlignment w:val="baseline"/>
              <w:rPr>
                <w:kern w:val="28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Границами проектирования являются оптические кроссы, располагаемые в соответствующем помещении ЦДМ, лотки и приспособления для внутренней прокладки оптического кабеля внутри здания ЦДМ, вводные приспособления для труб телефонной канализации и оптических кабелей, телефонная канализация (включая смотровые колодцы) от здания ЦДМ до колодцев </w:t>
            </w: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НК</w:t>
            </w:r>
            <w:r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-28 </w:t>
            </w:r>
            <w:r w:rsidRPr="00D06795">
              <w:rPr>
                <w:color w:val="000000"/>
                <w:spacing w:val="-2"/>
                <w:sz w:val="24"/>
                <w:szCs w:val="24"/>
                <w:lang w:val="ru-RU"/>
              </w:rPr>
              <w:t>и НК</w:t>
            </w:r>
            <w:r>
              <w:rPr>
                <w:color w:val="000000"/>
                <w:spacing w:val="-2"/>
                <w:sz w:val="24"/>
                <w:szCs w:val="24"/>
                <w:lang w:val="ru-RU"/>
              </w:rPr>
              <w:t xml:space="preserve">43а, оптические кабели и муфты (если применимо) от кросса ЦДМ до кроссов УС Ренова Лаб и УС Технопарк, прочие конструкции и приспособления, необходимые для подключения ЦДМ к общегородской Телекоммуникационной системе.  </w:t>
            </w:r>
          </w:p>
        </w:tc>
      </w:tr>
      <w:tr w:rsidR="00541A22" w:rsidRPr="00E125D5" w14:paraId="19040975" w14:textId="77777777" w:rsidTr="00DA6169">
        <w:tc>
          <w:tcPr>
            <w:tcW w:w="709" w:type="dxa"/>
          </w:tcPr>
          <w:p w14:paraId="1FF7A6AB" w14:textId="77777777" w:rsidR="00541A22" w:rsidRPr="00DA6169" w:rsidRDefault="00541A22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AC1B719" w14:textId="77777777" w:rsidR="00541A22" w:rsidRPr="0043719B" w:rsidRDefault="00541A22" w:rsidP="007A50B4">
            <w:pPr>
              <w:ind w:right="26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Исходно-разрешительная документация.</w:t>
            </w:r>
          </w:p>
        </w:tc>
        <w:tc>
          <w:tcPr>
            <w:tcW w:w="5670" w:type="dxa"/>
            <w:vAlign w:val="center"/>
          </w:tcPr>
          <w:p w14:paraId="749A3722" w14:textId="77777777" w:rsidR="00541A22" w:rsidRPr="00951792" w:rsidRDefault="00541A22" w:rsidP="00280A05">
            <w:pPr>
              <w:numPr>
                <w:ilvl w:val="0"/>
                <w:numId w:val="5"/>
              </w:numPr>
              <w:suppressAutoHyphens/>
              <w:ind w:left="175" w:right="34" w:hanging="175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 w:rsidRPr="00951792">
              <w:rPr>
                <w:sz w:val="24"/>
                <w:szCs w:val="24"/>
                <w:lang w:val="ru-RU" w:eastAsia="zh-CN"/>
              </w:rPr>
              <w:t>Правила землепользования и застройки, утвержденные приказом №75 от 02.04.2013г.;</w:t>
            </w:r>
          </w:p>
          <w:p w14:paraId="5B4219B2" w14:textId="77777777" w:rsidR="00541A22" w:rsidRPr="00951792" w:rsidRDefault="00541A22" w:rsidP="00280A05">
            <w:pPr>
              <w:numPr>
                <w:ilvl w:val="0"/>
                <w:numId w:val="5"/>
              </w:numPr>
              <w:suppressAutoHyphens/>
              <w:ind w:left="175" w:right="34" w:hanging="175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 w:rsidRPr="00951792">
              <w:rPr>
                <w:sz w:val="24"/>
                <w:szCs w:val="24"/>
                <w:lang w:val="ru-RU" w:eastAsia="zh-CN"/>
              </w:rPr>
              <w:lastRenderedPageBreak/>
              <w:t>Градостроительный план земельного участка №72-27052014-</w:t>
            </w:r>
            <w:r w:rsidRPr="00D62035">
              <w:rPr>
                <w:sz w:val="24"/>
                <w:szCs w:val="24"/>
                <w:lang w:val="ru-RU" w:eastAsia="zh-CN"/>
              </w:rPr>
              <w:t>Z</w:t>
            </w:r>
            <w:r w:rsidRPr="00951792">
              <w:rPr>
                <w:sz w:val="24"/>
                <w:szCs w:val="24"/>
                <w:lang w:val="ru-RU" w:eastAsia="zh-CN"/>
              </w:rPr>
              <w:t>2.1 Утверждённый заместителем Сити-менеджера А.А. Лаптевым от 04.07.2014;;</w:t>
            </w:r>
          </w:p>
          <w:p w14:paraId="11E0B5BB" w14:textId="77777777" w:rsidR="00541A22" w:rsidRPr="00951792" w:rsidRDefault="00541A22" w:rsidP="00280A05">
            <w:pPr>
              <w:numPr>
                <w:ilvl w:val="0"/>
                <w:numId w:val="5"/>
              </w:numPr>
              <w:suppressAutoHyphens/>
              <w:ind w:left="175" w:right="34" w:hanging="175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 w:rsidRPr="00951792">
              <w:rPr>
                <w:sz w:val="24"/>
                <w:szCs w:val="24"/>
                <w:lang w:val="ru-RU" w:eastAsia="zh-CN"/>
              </w:rPr>
              <w:t>Технические требования к ИКТ-инфраструктуре (далее – ТТ) в составе:</w:t>
            </w:r>
          </w:p>
          <w:p w14:paraId="74A88845" w14:textId="77777777" w:rsidR="00541A22" w:rsidRPr="00D62035" w:rsidRDefault="00541A22" w:rsidP="00D62035">
            <w:pPr>
              <w:numPr>
                <w:ilvl w:val="0"/>
                <w:numId w:val="5"/>
              </w:numPr>
              <w:suppressAutoHyphens/>
              <w:ind w:left="175" w:right="34" w:hanging="175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 w:rsidRPr="00D62035">
              <w:rPr>
                <w:sz w:val="24"/>
                <w:szCs w:val="24"/>
                <w:lang w:val="ru-RU" w:eastAsia="zh-CN"/>
              </w:rPr>
              <w:t>Том 3.6 ППТ – Телекоммуникации (ППТ – Том 3.6);</w:t>
            </w:r>
          </w:p>
          <w:p w14:paraId="0080A7E5" w14:textId="77777777" w:rsidR="00541A22" w:rsidRPr="00D62035" w:rsidRDefault="00541A22" w:rsidP="00D62035">
            <w:pPr>
              <w:numPr>
                <w:ilvl w:val="0"/>
                <w:numId w:val="5"/>
              </w:numPr>
              <w:suppressAutoHyphens/>
              <w:ind w:left="175" w:right="34" w:hanging="175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 w:rsidRPr="00D62035">
              <w:rPr>
                <w:sz w:val="24"/>
                <w:szCs w:val="24"/>
                <w:lang w:val="ru-RU" w:eastAsia="zh-CN"/>
              </w:rPr>
              <w:t>Сдаточная документация по Контракту на оказание услуг технического консалтинга  (№</w:t>
            </w:r>
            <w:r w:rsidR="004C27A8">
              <w:rPr>
                <w:sz w:val="24"/>
                <w:szCs w:val="24"/>
                <w:lang w:val="ru-RU" w:eastAsia="zh-CN"/>
              </w:rPr>
              <w:t> </w:t>
            </w:r>
            <w:r w:rsidRPr="00D62035">
              <w:rPr>
                <w:sz w:val="24"/>
                <w:szCs w:val="24"/>
                <w:lang w:val="ru-RU" w:eastAsia="zh-CN"/>
              </w:rPr>
              <w:t>проекта 723347) (далее – Материалы S+CC);</w:t>
            </w:r>
          </w:p>
          <w:p w14:paraId="62B5B429" w14:textId="77777777" w:rsidR="00541A22" w:rsidRPr="00D62035" w:rsidRDefault="00541A22" w:rsidP="00D62035">
            <w:pPr>
              <w:numPr>
                <w:ilvl w:val="0"/>
                <w:numId w:val="5"/>
              </w:numPr>
              <w:suppressAutoHyphens/>
              <w:ind w:left="175" w:right="34" w:hanging="175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 w:rsidRPr="00D62035">
              <w:rPr>
                <w:sz w:val="24"/>
                <w:szCs w:val="24"/>
                <w:lang w:val="ru-RU" w:eastAsia="zh-CN"/>
              </w:rPr>
              <w:t>Зеленый кодекс ИЦ Сколково;</w:t>
            </w:r>
          </w:p>
          <w:p w14:paraId="6FCD7D08" w14:textId="77777777" w:rsidR="00541A22" w:rsidRPr="00951792" w:rsidRDefault="00541A22" w:rsidP="00D62035">
            <w:pPr>
              <w:numPr>
                <w:ilvl w:val="0"/>
                <w:numId w:val="5"/>
              </w:numPr>
              <w:suppressAutoHyphens/>
              <w:ind w:left="175" w:right="34" w:hanging="175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 w:rsidRPr="00D62035">
              <w:rPr>
                <w:sz w:val="24"/>
                <w:szCs w:val="24"/>
                <w:lang w:val="ru-RU" w:eastAsia="zh-CN"/>
              </w:rPr>
              <w:t>Техническая политика ИЦ «Сколково».</w:t>
            </w:r>
          </w:p>
          <w:p w14:paraId="3942960A" w14:textId="77777777" w:rsidR="00541A22" w:rsidRPr="00951792" w:rsidRDefault="00541A22" w:rsidP="00D62035">
            <w:pPr>
              <w:numPr>
                <w:ilvl w:val="0"/>
                <w:numId w:val="5"/>
              </w:numPr>
              <w:suppressAutoHyphens/>
              <w:ind w:left="175" w:right="34" w:hanging="175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 w:rsidRPr="00951792">
              <w:rPr>
                <w:sz w:val="24"/>
                <w:szCs w:val="24"/>
                <w:lang w:val="ru-RU" w:eastAsia="zh-CN"/>
              </w:rPr>
              <w:t>Исполнительная документация на здание поликлиники «П-011015-ПД-СП»;</w:t>
            </w:r>
          </w:p>
          <w:p w14:paraId="4A82DA78" w14:textId="77777777" w:rsidR="00541A22" w:rsidRPr="006C097A" w:rsidRDefault="00BC3BEE" w:rsidP="00D62035">
            <w:pPr>
              <w:ind w:right="3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- </w:t>
            </w:r>
            <w:r w:rsidR="00541A22" w:rsidRPr="00D62035">
              <w:rPr>
                <w:sz w:val="24"/>
                <w:szCs w:val="24"/>
                <w:lang w:val="ru-RU" w:eastAsia="zh-CN"/>
              </w:rPr>
              <w:t>Проектная документация «Телекоммуникационная система инновационного центра «Сколково» (стадия «П» и «РД») 72122884.4012402.065.1</w:t>
            </w:r>
          </w:p>
        </w:tc>
      </w:tr>
      <w:tr w:rsidR="00AF4D79" w:rsidRPr="00E125D5" w14:paraId="5AC7693D" w14:textId="77777777" w:rsidTr="00DA6169">
        <w:tc>
          <w:tcPr>
            <w:tcW w:w="709" w:type="dxa"/>
          </w:tcPr>
          <w:p w14:paraId="4AEB9B81" w14:textId="77777777" w:rsidR="00AF4D79" w:rsidRPr="00DA6169" w:rsidRDefault="00AF4D79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BB98113" w14:textId="77777777" w:rsidR="00AF4D79" w:rsidRPr="0043719B" w:rsidRDefault="00AF4D79" w:rsidP="007A50B4">
            <w:pPr>
              <w:ind w:right="26"/>
              <w:rPr>
                <w:sz w:val="24"/>
                <w:szCs w:val="24"/>
                <w:lang w:val="ru-RU"/>
              </w:rPr>
            </w:pPr>
            <w:commentRangeStart w:id="3"/>
            <w:r>
              <w:rPr>
                <w:sz w:val="24"/>
                <w:szCs w:val="24"/>
                <w:lang w:val="ru-RU"/>
              </w:rPr>
              <w:t>Лимит финансирования</w:t>
            </w:r>
            <w:commentRangeEnd w:id="3"/>
            <w:r w:rsidR="00E125D5">
              <w:rPr>
                <w:rStyle w:val="a8"/>
                <w:lang w:eastAsia="x-none"/>
              </w:rPr>
              <w:commentReference w:id="3"/>
            </w:r>
          </w:p>
        </w:tc>
        <w:tc>
          <w:tcPr>
            <w:tcW w:w="5670" w:type="dxa"/>
            <w:vAlign w:val="center"/>
          </w:tcPr>
          <w:p w14:paraId="26998E3F" w14:textId="77777777" w:rsidR="00AF4D79" w:rsidRDefault="00AF4D79" w:rsidP="00AF4D79">
            <w:pPr>
              <w:suppressAutoHyphens/>
              <w:ind w:left="175" w:right="34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Инженерные изыскания: 105 914,02 руб. с НДС</w:t>
            </w:r>
          </w:p>
          <w:p w14:paraId="6BF2C048" w14:textId="77777777" w:rsidR="00AF4D79" w:rsidRPr="00951792" w:rsidRDefault="00AF4D79" w:rsidP="00E125D5">
            <w:pPr>
              <w:suppressAutoHyphens/>
              <w:ind w:left="175" w:right="34"/>
              <w:contextualSpacing/>
              <w:jc w:val="both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Проектирование: 2 545 888,</w:t>
            </w:r>
            <w:del w:id="4" w:author="Vykhristyuk Tatyana" w:date="2016-12-05T19:33:00Z">
              <w:r w:rsidDel="00E125D5">
                <w:rPr>
                  <w:sz w:val="24"/>
                  <w:szCs w:val="24"/>
                  <w:lang w:val="ru-RU" w:eastAsia="zh-CN"/>
                </w:rPr>
                <w:delText xml:space="preserve">86 </w:delText>
              </w:r>
            </w:del>
            <w:ins w:id="5" w:author="Vykhristyuk Tatyana" w:date="2016-12-05T19:33:00Z">
              <w:r w:rsidR="00E125D5">
                <w:rPr>
                  <w:sz w:val="24"/>
                  <w:szCs w:val="24"/>
                  <w:lang w:val="ru-RU" w:eastAsia="zh-CN"/>
                </w:rPr>
                <w:t>8</w:t>
              </w:r>
              <w:r w:rsidR="00E125D5" w:rsidRPr="00E125D5">
                <w:rPr>
                  <w:sz w:val="24"/>
                  <w:szCs w:val="24"/>
                  <w:lang w:val="ru-RU" w:eastAsia="zh-CN"/>
                  <w:rPrChange w:id="6" w:author="Vykhristyuk Tatyana" w:date="2016-12-05T19:33:00Z">
                    <w:rPr>
                      <w:sz w:val="24"/>
                      <w:szCs w:val="24"/>
                      <w:lang w:eastAsia="zh-CN"/>
                    </w:rPr>
                  </w:rPrChange>
                </w:rPr>
                <w:t>5</w:t>
              </w:r>
              <w:r w:rsidR="00E125D5">
                <w:rPr>
                  <w:sz w:val="24"/>
                  <w:szCs w:val="24"/>
                  <w:lang w:val="ru-RU" w:eastAsia="zh-CN"/>
                </w:rPr>
                <w:t xml:space="preserve"> </w:t>
              </w:r>
            </w:ins>
            <w:r>
              <w:rPr>
                <w:sz w:val="24"/>
                <w:szCs w:val="24"/>
                <w:lang w:val="ru-RU" w:eastAsia="zh-CN"/>
              </w:rPr>
              <w:t>руб с НДС</w:t>
            </w:r>
          </w:p>
        </w:tc>
      </w:tr>
    </w:tbl>
    <w:p w14:paraId="2F1D3655" w14:textId="77777777" w:rsidR="003C2C14" w:rsidRPr="00B40FE4" w:rsidRDefault="003C2C14" w:rsidP="00DA6169">
      <w:pPr>
        <w:pStyle w:val="10"/>
        <w:numPr>
          <w:ilvl w:val="0"/>
          <w:numId w:val="29"/>
        </w:numPr>
        <w:spacing w:before="240" w:after="120"/>
        <w:ind w:left="641" w:hanging="357"/>
        <w:rPr>
          <w:rFonts w:ascii="Times New Roman" w:hAnsi="Times New Roman"/>
          <w:color w:val="auto"/>
        </w:rPr>
      </w:pPr>
      <w:bookmarkStart w:id="7" w:name="_Toc445380358"/>
      <w:bookmarkStart w:id="8" w:name="_Toc464576049"/>
      <w:r w:rsidRPr="00B40FE4">
        <w:rPr>
          <w:rFonts w:ascii="Times New Roman" w:hAnsi="Times New Roman"/>
          <w:color w:val="auto"/>
        </w:rPr>
        <w:t>Основные требования к проектным решениям</w:t>
      </w:r>
      <w:bookmarkEnd w:id="7"/>
      <w:bookmarkEnd w:id="8"/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828"/>
        <w:gridCol w:w="5528"/>
      </w:tblGrid>
      <w:tr w:rsidR="00B060EB" w:rsidRPr="00AF4D79" w14:paraId="2218C9DE" w14:textId="77777777" w:rsidTr="00B40FE4">
        <w:tc>
          <w:tcPr>
            <w:tcW w:w="675" w:type="dxa"/>
          </w:tcPr>
          <w:p w14:paraId="0EBA274F" w14:textId="77777777" w:rsidR="00F43A24" w:rsidRPr="00280A05" w:rsidRDefault="00B060EB" w:rsidP="00280A05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r w:rsidRPr="00280A05">
              <w:rPr>
                <w:b/>
                <w:sz w:val="24"/>
                <w:szCs w:val="24"/>
                <w:lang w:val="ru-RU"/>
              </w:rPr>
              <w:t>№</w:t>
            </w:r>
          </w:p>
          <w:p w14:paraId="1682BFAB" w14:textId="77777777" w:rsidR="00B060EB" w:rsidRPr="00280A05" w:rsidRDefault="00B060EB" w:rsidP="00280A05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r w:rsidRPr="00280A05">
              <w:rPr>
                <w:b/>
                <w:sz w:val="24"/>
                <w:szCs w:val="24"/>
                <w:lang w:val="ru-RU"/>
              </w:rPr>
              <w:t>п/п</w:t>
            </w:r>
          </w:p>
        </w:tc>
        <w:tc>
          <w:tcPr>
            <w:tcW w:w="3828" w:type="dxa"/>
          </w:tcPr>
          <w:p w14:paraId="30FFBEEA" w14:textId="77777777" w:rsidR="00B060EB" w:rsidRPr="0043719B" w:rsidRDefault="00B060EB" w:rsidP="0003238D">
            <w:pPr>
              <w:ind w:right="26"/>
              <w:jc w:val="both"/>
              <w:rPr>
                <w:b/>
                <w:sz w:val="24"/>
                <w:szCs w:val="24"/>
                <w:lang w:val="ru-RU"/>
              </w:rPr>
            </w:pPr>
            <w:r w:rsidRPr="0043719B">
              <w:rPr>
                <w:b/>
                <w:sz w:val="24"/>
                <w:szCs w:val="24"/>
                <w:lang w:val="ru-RU"/>
              </w:rPr>
              <w:t>Перечень основных требований</w:t>
            </w:r>
          </w:p>
        </w:tc>
        <w:tc>
          <w:tcPr>
            <w:tcW w:w="5528" w:type="dxa"/>
          </w:tcPr>
          <w:p w14:paraId="5E4BEEE6" w14:textId="77777777" w:rsidR="00B060EB" w:rsidRPr="0043719B" w:rsidRDefault="003C2C14" w:rsidP="0003238D">
            <w:pPr>
              <w:shd w:val="clear" w:color="auto" w:fill="FFFFFF"/>
              <w:ind w:left="40"/>
              <w:jc w:val="both"/>
              <w:rPr>
                <w:b/>
                <w:sz w:val="24"/>
                <w:szCs w:val="24"/>
                <w:lang w:val="ru-RU"/>
              </w:rPr>
            </w:pPr>
            <w:r w:rsidRPr="0043719B">
              <w:rPr>
                <w:b/>
                <w:sz w:val="24"/>
                <w:szCs w:val="24"/>
                <w:lang w:val="ru-RU"/>
              </w:rPr>
              <w:t>Содержание требований</w:t>
            </w:r>
          </w:p>
        </w:tc>
      </w:tr>
      <w:tr w:rsidR="002F4A76" w:rsidRPr="00E125D5" w14:paraId="60A47E54" w14:textId="77777777" w:rsidTr="00FC5213">
        <w:trPr>
          <w:trHeight w:val="1001"/>
        </w:trPr>
        <w:tc>
          <w:tcPr>
            <w:tcW w:w="675" w:type="dxa"/>
          </w:tcPr>
          <w:p w14:paraId="2C051B19" w14:textId="77777777" w:rsidR="00B40FE4" w:rsidRPr="00DA6169" w:rsidRDefault="00B40FE4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828" w:type="dxa"/>
          </w:tcPr>
          <w:p w14:paraId="5AED5291" w14:textId="77777777" w:rsidR="002F4A76" w:rsidRPr="00FC5213" w:rsidRDefault="002F4A76" w:rsidP="00FC5213">
            <w:pPr>
              <w:spacing w:before="120"/>
              <w:ind w:right="34"/>
              <w:jc w:val="both"/>
              <w:rPr>
                <w:lang w:val="ru-RU"/>
              </w:rPr>
            </w:pPr>
            <w:bookmarkStart w:id="9" w:name="_Toc445380359"/>
            <w:bookmarkStart w:id="10" w:name="_Toc464576050"/>
            <w:r w:rsidRPr="00FC5213">
              <w:rPr>
                <w:bCs/>
                <w:spacing w:val="1"/>
                <w:sz w:val="24"/>
                <w:szCs w:val="24"/>
                <w:lang w:val="ru-RU"/>
              </w:rPr>
              <w:t>Основные</w:t>
            </w:r>
            <w:r w:rsidRPr="00FC5213">
              <w:rPr>
                <w:sz w:val="24"/>
                <w:lang w:val="ru-RU"/>
              </w:rPr>
              <w:t xml:space="preserve"> технико-экономические показатели проекта</w:t>
            </w:r>
            <w:bookmarkEnd w:id="9"/>
            <w:bookmarkEnd w:id="10"/>
          </w:p>
        </w:tc>
        <w:tc>
          <w:tcPr>
            <w:tcW w:w="5528" w:type="dxa"/>
          </w:tcPr>
          <w:p w14:paraId="5D855F43" w14:textId="77777777" w:rsidR="002F4A76" w:rsidRPr="0043719B" w:rsidDel="00073F05" w:rsidRDefault="00FE1867" w:rsidP="00FC5213">
            <w:pPr>
              <w:spacing w:before="120"/>
              <w:ind w:right="34" w:firstLine="284"/>
              <w:rPr>
                <w:bCs/>
                <w:spacing w:val="1"/>
                <w:sz w:val="24"/>
                <w:szCs w:val="24"/>
                <w:lang w:val="ru-RU"/>
              </w:rPr>
            </w:pPr>
            <w:r w:rsidRPr="0043719B">
              <w:rPr>
                <w:bCs/>
                <w:spacing w:val="1"/>
                <w:sz w:val="24"/>
                <w:szCs w:val="24"/>
                <w:lang w:val="ru-RU"/>
              </w:rPr>
              <w:t>Технико-экономические показатели объекта определить проектом.</w:t>
            </w:r>
          </w:p>
        </w:tc>
      </w:tr>
      <w:tr w:rsidR="002F4A76" w:rsidRPr="00FC5213" w14:paraId="78F40245" w14:textId="77777777" w:rsidTr="00FC5213">
        <w:trPr>
          <w:trHeight w:val="711"/>
        </w:trPr>
        <w:tc>
          <w:tcPr>
            <w:tcW w:w="675" w:type="dxa"/>
          </w:tcPr>
          <w:p w14:paraId="218F596C" w14:textId="77777777" w:rsidR="002F4A76" w:rsidRPr="00DA6169" w:rsidRDefault="002F4A76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828" w:type="dxa"/>
          </w:tcPr>
          <w:p w14:paraId="13665635" w14:textId="77777777" w:rsidR="002F4A76" w:rsidRPr="00FC5213" w:rsidRDefault="002F4A76" w:rsidP="00FC5213">
            <w:pPr>
              <w:pStyle w:val="2"/>
              <w:spacing w:before="120"/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</w:pPr>
            <w:bookmarkStart w:id="11" w:name="_Toc445380361"/>
            <w:bookmarkStart w:id="12" w:name="_Toc464576052"/>
            <w:r w:rsidRPr="00FC5213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Режим работы объекта</w:t>
            </w:r>
            <w:bookmarkEnd w:id="11"/>
            <w:bookmarkEnd w:id="12"/>
          </w:p>
        </w:tc>
        <w:tc>
          <w:tcPr>
            <w:tcW w:w="5528" w:type="dxa"/>
          </w:tcPr>
          <w:p w14:paraId="5805FE27" w14:textId="77777777" w:rsidR="002F4A76" w:rsidRPr="00FC5213" w:rsidDel="00073F05" w:rsidRDefault="00EA7F25" w:rsidP="00FC5213">
            <w:pPr>
              <w:pStyle w:val="2"/>
              <w:spacing w:before="120"/>
              <w:ind w:firstLine="318"/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</w:pPr>
            <w:r w:rsidRPr="00FC5213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Круглосуточно, круглогодично</w:t>
            </w:r>
            <w:r w:rsidR="00241661" w:rsidRPr="00FC5213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.</w:t>
            </w:r>
          </w:p>
        </w:tc>
      </w:tr>
      <w:tr w:rsidR="00522ED4" w:rsidRPr="00E125D5" w14:paraId="22A7FDFE" w14:textId="77777777" w:rsidTr="00B40FE4">
        <w:trPr>
          <w:trHeight w:val="711"/>
        </w:trPr>
        <w:tc>
          <w:tcPr>
            <w:tcW w:w="675" w:type="dxa"/>
            <w:tcBorders>
              <w:bottom w:val="single" w:sz="4" w:space="0" w:color="auto"/>
            </w:tcBorders>
          </w:tcPr>
          <w:p w14:paraId="440804AE" w14:textId="77777777" w:rsidR="00522ED4" w:rsidRPr="00DA6169" w:rsidRDefault="00522ED4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02A86B8B" w14:textId="77777777" w:rsidR="00522ED4" w:rsidRPr="0043719B" w:rsidRDefault="00073F05" w:rsidP="00FC5213">
            <w:pPr>
              <w:pStyle w:val="2"/>
              <w:spacing w:before="120"/>
              <w:rPr>
                <w:sz w:val="24"/>
                <w:szCs w:val="24"/>
                <w:lang w:val="ru-RU"/>
              </w:rPr>
            </w:pPr>
            <w:bookmarkStart w:id="13" w:name="_Toc445380362"/>
            <w:bookmarkStart w:id="14" w:name="_Toc464576053"/>
            <w:r w:rsidRPr="00486117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</w:t>
            </w:r>
            <w:r w:rsidR="00522ED4" w:rsidRPr="00486117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ребования к инженерному и технологическому оборудованию</w:t>
            </w:r>
            <w:bookmarkEnd w:id="13"/>
            <w:bookmarkEnd w:id="14"/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14:paraId="12326F4B" w14:textId="77777777" w:rsidR="00BA7021" w:rsidRDefault="00FE1867" w:rsidP="00FC5213">
            <w:pPr>
              <w:spacing w:before="120" w:line="0" w:lineRule="atLeast"/>
              <w:ind w:right="293" w:firstLine="176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>Определить проектом в соответствии с</w:t>
            </w:r>
            <w:r w:rsidR="00BA7021">
              <w:rPr>
                <w:bCs/>
                <w:sz w:val="24"/>
                <w:szCs w:val="24"/>
                <w:lang w:val="ru-RU"/>
              </w:rPr>
              <w:t>:</w:t>
            </w:r>
          </w:p>
          <w:p w14:paraId="33E441C7" w14:textId="77777777" w:rsidR="00BA7021" w:rsidRDefault="00BA7021" w:rsidP="00FC5213">
            <w:pPr>
              <w:spacing w:before="120" w:line="0" w:lineRule="atLeast"/>
              <w:ind w:right="29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-</w:t>
            </w:r>
            <w:r w:rsidR="00F17938">
              <w:rPr>
                <w:bCs/>
                <w:sz w:val="24"/>
                <w:szCs w:val="24"/>
                <w:lang w:val="ru-RU"/>
              </w:rPr>
              <w:t xml:space="preserve"> </w:t>
            </w:r>
            <w:r w:rsidR="00FE1867" w:rsidRPr="0043719B">
              <w:rPr>
                <w:bCs/>
                <w:sz w:val="24"/>
                <w:szCs w:val="24"/>
                <w:lang w:val="ru-RU"/>
              </w:rPr>
              <w:t>действующими нормативами</w:t>
            </w:r>
            <w:r w:rsidR="00B47D07">
              <w:rPr>
                <w:bCs/>
                <w:sz w:val="24"/>
                <w:szCs w:val="24"/>
                <w:lang w:val="ru-RU"/>
              </w:rPr>
              <w:t>;</w:t>
            </w:r>
            <w:r w:rsidR="00FE1867" w:rsidRPr="0043719B">
              <w:rPr>
                <w:bCs/>
                <w:sz w:val="24"/>
                <w:szCs w:val="24"/>
                <w:lang w:val="ru-RU"/>
              </w:rPr>
              <w:t xml:space="preserve"> </w:t>
            </w:r>
          </w:p>
          <w:p w14:paraId="56BC3C3E" w14:textId="77777777" w:rsidR="00BA7021" w:rsidRDefault="00BA7021" w:rsidP="00FC5213">
            <w:pPr>
              <w:spacing w:before="120" w:line="0" w:lineRule="atLeast"/>
              <w:ind w:right="29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 </w:t>
            </w:r>
            <w:r w:rsidR="00FE1867" w:rsidRPr="0043719B">
              <w:rPr>
                <w:bCs/>
                <w:sz w:val="24"/>
                <w:szCs w:val="24"/>
                <w:lang w:val="ru-RU"/>
              </w:rPr>
              <w:t>требовани</w:t>
            </w:r>
            <w:r w:rsidR="00BC2A56">
              <w:rPr>
                <w:bCs/>
                <w:sz w:val="24"/>
                <w:szCs w:val="24"/>
                <w:lang w:val="ru-RU"/>
              </w:rPr>
              <w:t>ями</w:t>
            </w:r>
            <w:r w:rsidR="00FE1867" w:rsidRPr="0043719B">
              <w:rPr>
                <w:bCs/>
                <w:sz w:val="24"/>
                <w:szCs w:val="24"/>
                <w:lang w:val="ru-RU"/>
              </w:rPr>
              <w:t xml:space="preserve"> </w:t>
            </w:r>
            <w:r w:rsidR="0017422E" w:rsidRPr="0043719B">
              <w:rPr>
                <w:bCs/>
                <w:sz w:val="24"/>
                <w:szCs w:val="24"/>
                <w:lang w:val="ru-RU"/>
              </w:rPr>
              <w:t xml:space="preserve">настоящего </w:t>
            </w:r>
            <w:r w:rsidR="00CC7424">
              <w:rPr>
                <w:bCs/>
                <w:sz w:val="24"/>
                <w:szCs w:val="24"/>
                <w:lang w:val="ru-RU"/>
              </w:rPr>
              <w:t>Технического задания</w:t>
            </w:r>
            <w:r w:rsidR="00B47D07">
              <w:rPr>
                <w:bCs/>
                <w:sz w:val="24"/>
                <w:szCs w:val="24"/>
                <w:lang w:val="ru-RU"/>
              </w:rPr>
              <w:t>;</w:t>
            </w:r>
            <w:r w:rsidR="00FE1867" w:rsidRPr="0043719B">
              <w:rPr>
                <w:bCs/>
                <w:sz w:val="24"/>
                <w:szCs w:val="24"/>
                <w:lang w:val="ru-RU"/>
              </w:rPr>
              <w:t xml:space="preserve"> </w:t>
            </w:r>
          </w:p>
          <w:p w14:paraId="0E600545" w14:textId="77777777" w:rsidR="00522ED4" w:rsidRPr="0043719B" w:rsidRDefault="00BA7021" w:rsidP="00FC5213">
            <w:pPr>
              <w:spacing w:before="120" w:line="0" w:lineRule="atLeast"/>
              <w:ind w:right="29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-</w:t>
            </w:r>
            <w:r w:rsidR="00FE1867" w:rsidRPr="0043719B">
              <w:rPr>
                <w:bCs/>
                <w:sz w:val="24"/>
                <w:szCs w:val="24"/>
                <w:lang w:val="ru-RU"/>
              </w:rPr>
              <w:t xml:space="preserve"> Технически</w:t>
            </w:r>
            <w:r w:rsidR="00B47D07">
              <w:rPr>
                <w:bCs/>
                <w:sz w:val="24"/>
                <w:szCs w:val="24"/>
                <w:lang w:val="ru-RU"/>
              </w:rPr>
              <w:t>ми</w:t>
            </w:r>
            <w:r w:rsidR="00FE1867" w:rsidRPr="0043719B">
              <w:rPr>
                <w:bCs/>
                <w:sz w:val="24"/>
                <w:szCs w:val="24"/>
                <w:lang w:val="ru-RU"/>
              </w:rPr>
              <w:t xml:space="preserve"> услови</w:t>
            </w:r>
            <w:r>
              <w:rPr>
                <w:bCs/>
                <w:sz w:val="24"/>
                <w:szCs w:val="24"/>
                <w:lang w:val="ru-RU"/>
              </w:rPr>
              <w:t>я</w:t>
            </w:r>
            <w:r w:rsidR="00B47D07">
              <w:rPr>
                <w:bCs/>
                <w:sz w:val="24"/>
                <w:szCs w:val="24"/>
                <w:lang w:val="ru-RU"/>
              </w:rPr>
              <w:t>ми</w:t>
            </w:r>
            <w:r w:rsidR="00FE1867" w:rsidRPr="0043719B">
              <w:rPr>
                <w:bCs/>
                <w:sz w:val="24"/>
                <w:szCs w:val="24"/>
                <w:lang w:val="ru-RU"/>
              </w:rPr>
              <w:t xml:space="preserve"> подключения объекта к общего</w:t>
            </w:r>
            <w:bookmarkStart w:id="15" w:name="_GoBack"/>
            <w:bookmarkEnd w:id="15"/>
            <w:r w:rsidR="00FE1867" w:rsidRPr="0043719B">
              <w:rPr>
                <w:bCs/>
                <w:sz w:val="24"/>
                <w:szCs w:val="24"/>
                <w:lang w:val="ru-RU"/>
              </w:rPr>
              <w:t xml:space="preserve">родским системам инженерно-технического обеспечения. </w:t>
            </w:r>
          </w:p>
          <w:p w14:paraId="14B6ED61" w14:textId="77777777" w:rsidR="004A6538" w:rsidRPr="004A6538" w:rsidRDefault="004A6538" w:rsidP="00FC5213">
            <w:pPr>
              <w:spacing w:before="120" w:line="0" w:lineRule="atLeast"/>
              <w:ind w:left="33" w:right="293" w:firstLine="284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4A6538">
              <w:rPr>
                <w:bCs/>
                <w:sz w:val="24"/>
                <w:szCs w:val="24"/>
                <w:lang w:val="ru-RU"/>
              </w:rPr>
              <w:t>Трасс</w:t>
            </w:r>
            <w:r w:rsidR="00FA69A4">
              <w:rPr>
                <w:bCs/>
                <w:sz w:val="24"/>
                <w:szCs w:val="24"/>
                <w:lang w:val="ru-RU"/>
              </w:rPr>
              <w:t>а</w:t>
            </w:r>
            <w:r w:rsidRPr="004A6538">
              <w:rPr>
                <w:bCs/>
                <w:sz w:val="24"/>
                <w:szCs w:val="24"/>
                <w:lang w:val="ru-RU"/>
              </w:rPr>
              <w:t xml:space="preserve"> строительства телефонной канализации и места размещения смотровых колодцев определ</w:t>
            </w:r>
            <w:r w:rsidR="00CC7424">
              <w:rPr>
                <w:bCs/>
                <w:sz w:val="24"/>
                <w:szCs w:val="24"/>
                <w:lang w:val="ru-RU"/>
              </w:rPr>
              <w:t>яются</w:t>
            </w:r>
            <w:r w:rsidRPr="004A6538">
              <w:rPr>
                <w:bCs/>
                <w:sz w:val="24"/>
                <w:szCs w:val="24"/>
                <w:lang w:val="ru-RU"/>
              </w:rPr>
              <w:t xml:space="preserve"> в процессе проектирования с учетом результатов инженерных изысканий. </w:t>
            </w:r>
          </w:p>
          <w:p w14:paraId="48BD5663" w14:textId="77777777" w:rsidR="006C0297" w:rsidRPr="004A6538" w:rsidRDefault="004A6538" w:rsidP="00FC5213">
            <w:pPr>
              <w:spacing w:before="120" w:line="0" w:lineRule="atLeast"/>
              <w:ind w:left="33" w:right="293" w:firstLine="284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4A6538">
              <w:rPr>
                <w:bCs/>
                <w:sz w:val="24"/>
                <w:szCs w:val="24"/>
                <w:lang w:val="ru-RU"/>
              </w:rPr>
              <w:t>Параметры оптического кабеля, требования по прокладке и стыковке с общегородской телекоммуникационной системой привести в соответствие с техническими решениями проекта «Телекоммуникационная система инновационного центра «Сколково» (стадия «П» и «РД») 72122884.4012402.065.1.</w:t>
            </w:r>
          </w:p>
        </w:tc>
      </w:tr>
      <w:tr w:rsidR="004A6538" w:rsidRPr="00E125D5" w14:paraId="682E902C" w14:textId="77777777" w:rsidTr="00B40FE4">
        <w:trPr>
          <w:trHeight w:val="711"/>
        </w:trPr>
        <w:tc>
          <w:tcPr>
            <w:tcW w:w="675" w:type="dxa"/>
          </w:tcPr>
          <w:p w14:paraId="21C7AD93" w14:textId="77777777" w:rsidR="004A6538" w:rsidRPr="00DA6169" w:rsidRDefault="004A6538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828" w:type="dxa"/>
          </w:tcPr>
          <w:p w14:paraId="045AB201" w14:textId="77777777" w:rsidR="004A6538" w:rsidRPr="00035AF8" w:rsidRDefault="0035546F" w:rsidP="00CC7424">
            <w:pPr>
              <w:pStyle w:val="2"/>
              <w:spacing w:before="120"/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</w:pPr>
            <w:bookmarkStart w:id="16" w:name="_Toc464576055"/>
            <w:r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проектным решениям</w:t>
            </w:r>
            <w:bookmarkEnd w:id="16"/>
          </w:p>
        </w:tc>
        <w:tc>
          <w:tcPr>
            <w:tcW w:w="5528" w:type="dxa"/>
            <w:vAlign w:val="center"/>
          </w:tcPr>
          <w:p w14:paraId="266B7C6C" w14:textId="77777777" w:rsidR="002B1D54" w:rsidRDefault="002B1D54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Проектные решения должны обеспечивать выполнение:</w:t>
            </w:r>
          </w:p>
          <w:p w14:paraId="04910D96" w14:textId="77777777" w:rsidR="00397FF8" w:rsidRPr="002B1D54" w:rsidRDefault="002B1D54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2B1D54">
              <w:rPr>
                <w:color w:val="000000"/>
                <w:sz w:val="24"/>
                <w:szCs w:val="24"/>
                <w:lang w:val="ru-RU"/>
              </w:rPr>
              <w:lastRenderedPageBreak/>
              <w:t>подключения</w:t>
            </w:r>
            <w:r w:rsidR="004A6538" w:rsidRPr="002B1D54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35546F" w:rsidRPr="002B1D54">
              <w:rPr>
                <w:color w:val="000000"/>
                <w:sz w:val="24"/>
                <w:szCs w:val="24"/>
                <w:lang w:val="ru-RU"/>
              </w:rPr>
              <w:t>узла связи</w:t>
            </w:r>
            <w:r w:rsidR="004A6538" w:rsidRPr="002B1D54">
              <w:rPr>
                <w:color w:val="000000"/>
                <w:sz w:val="24"/>
                <w:szCs w:val="24"/>
                <w:lang w:val="ru-RU"/>
              </w:rPr>
              <w:t xml:space="preserve"> ЦДМ </w:t>
            </w:r>
            <w:r w:rsidRPr="002B1D54">
              <w:rPr>
                <w:color w:val="000000"/>
                <w:sz w:val="24"/>
                <w:szCs w:val="24"/>
                <w:lang w:val="ru-RU"/>
              </w:rPr>
              <w:t>к</w:t>
            </w:r>
            <w:r w:rsidR="004A6538" w:rsidRPr="002B1D54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35546F" w:rsidRPr="002B1D54">
              <w:rPr>
                <w:color w:val="000000"/>
                <w:sz w:val="24"/>
                <w:szCs w:val="24"/>
                <w:lang w:val="ru-RU"/>
              </w:rPr>
              <w:t>Телекоммуникационной</w:t>
            </w:r>
            <w:r w:rsidR="004A6538" w:rsidRPr="002B1D54">
              <w:rPr>
                <w:color w:val="000000"/>
                <w:sz w:val="24"/>
                <w:szCs w:val="24"/>
                <w:lang w:val="ru-RU"/>
              </w:rPr>
              <w:t xml:space="preserve"> систем</w:t>
            </w:r>
            <w:r w:rsidRPr="002B1D54">
              <w:rPr>
                <w:color w:val="000000"/>
                <w:sz w:val="24"/>
                <w:szCs w:val="24"/>
                <w:lang w:val="ru-RU"/>
              </w:rPr>
              <w:t>е</w:t>
            </w:r>
            <w:r w:rsidR="004A6538" w:rsidRPr="002B1D54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35546F" w:rsidRPr="002B1D54">
              <w:rPr>
                <w:color w:val="000000"/>
                <w:sz w:val="24"/>
                <w:szCs w:val="24"/>
                <w:lang w:val="ru-RU"/>
              </w:rPr>
              <w:t>ИЦ</w:t>
            </w:r>
            <w:r w:rsidR="00CC7424" w:rsidRPr="002B1D54">
              <w:rPr>
                <w:color w:val="000000"/>
                <w:sz w:val="24"/>
                <w:szCs w:val="24"/>
                <w:lang w:val="ru-RU"/>
              </w:rPr>
              <w:t> </w:t>
            </w:r>
            <w:r w:rsidR="0035546F" w:rsidRPr="002B1D54">
              <w:rPr>
                <w:color w:val="000000"/>
                <w:sz w:val="24"/>
                <w:szCs w:val="24"/>
                <w:lang w:val="ru-RU"/>
              </w:rPr>
              <w:t>«Сколково»</w:t>
            </w:r>
            <w:r w:rsidR="00D06795" w:rsidRPr="002B1D54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4A6538" w:rsidRPr="002B1D54">
              <w:rPr>
                <w:color w:val="000000"/>
                <w:sz w:val="24"/>
                <w:szCs w:val="24"/>
                <w:lang w:val="ru-RU"/>
              </w:rPr>
              <w:t xml:space="preserve">в </w:t>
            </w:r>
            <w:r w:rsidR="00D06795" w:rsidRPr="002B1D54">
              <w:rPr>
                <w:color w:val="000000"/>
                <w:sz w:val="24"/>
                <w:szCs w:val="24"/>
                <w:lang w:val="ru-RU"/>
              </w:rPr>
              <w:t xml:space="preserve">узлах связи, </w:t>
            </w:r>
            <w:r w:rsidR="00745A62">
              <w:rPr>
                <w:color w:val="000000"/>
                <w:sz w:val="24"/>
                <w:szCs w:val="24"/>
                <w:lang w:val="ru-RU"/>
              </w:rPr>
              <w:t>УС</w:t>
            </w:r>
            <w:r w:rsidR="00FC5213" w:rsidRPr="002B1D54">
              <w:rPr>
                <w:color w:val="000000"/>
                <w:sz w:val="24"/>
                <w:szCs w:val="24"/>
                <w:lang w:val="ru-RU"/>
              </w:rPr>
              <w:t xml:space="preserve"> Ренова Лаб</w:t>
            </w:r>
            <w:r w:rsidR="00745A62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FC5213" w:rsidRPr="002B1D54">
              <w:rPr>
                <w:color w:val="000000"/>
                <w:sz w:val="24"/>
                <w:szCs w:val="24"/>
                <w:lang w:val="ru-RU"/>
              </w:rPr>
              <w:t xml:space="preserve">и </w:t>
            </w:r>
            <w:r w:rsidR="00745A62">
              <w:rPr>
                <w:color w:val="000000"/>
                <w:sz w:val="24"/>
                <w:szCs w:val="24"/>
                <w:lang w:val="ru-RU"/>
              </w:rPr>
              <w:t>УС Технопарк</w:t>
            </w:r>
            <w:r w:rsidR="0035546F" w:rsidRPr="002B1D54">
              <w:rPr>
                <w:color w:val="000000"/>
                <w:sz w:val="24"/>
                <w:szCs w:val="24"/>
                <w:lang w:val="ru-RU"/>
              </w:rPr>
              <w:t>.</w:t>
            </w:r>
            <w:r w:rsidR="004A6538" w:rsidRPr="002B1D54">
              <w:rPr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BC2D882" w14:textId="77777777" w:rsidR="00FC5213" w:rsidRDefault="00FC5213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прокладку </w:t>
            </w:r>
            <w:r w:rsidR="00666503">
              <w:rPr>
                <w:color w:val="000000"/>
                <w:sz w:val="24"/>
                <w:szCs w:val="24"/>
                <w:lang w:val="ru-RU"/>
              </w:rPr>
              <w:t>десяти</w:t>
            </w:r>
            <w:r w:rsidR="00745A62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ru-RU"/>
              </w:rPr>
              <w:t>оптических кабелей с максимальным использованием существующей кабельной канализации на территории ИЦ «Сколково»</w:t>
            </w:r>
            <w:r w:rsidR="007362E6">
              <w:rPr>
                <w:color w:val="000000"/>
                <w:sz w:val="24"/>
                <w:szCs w:val="24"/>
                <w:lang w:val="ru-RU"/>
              </w:rPr>
              <w:t xml:space="preserve">. Уточнение: проектное решение должно отражать прокладку десяти оптических кабелей, в рамках строительства Этапа 1 проложить пять оптических кабелей из расчета: один кабель 96 ОВ и два кабеля 144 ОВ от здания ЦДМ до УС Технопарк и два кабеля 144 ОВ от здания ЦДМ до УС Ренова Лаб. </w:t>
            </w:r>
          </w:p>
          <w:p w14:paraId="0CF8C2BB" w14:textId="77777777" w:rsidR="009F7080" w:rsidRDefault="002B1D54" w:rsidP="007362E6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строительство</w:t>
            </w:r>
            <w:r w:rsidR="004A6538" w:rsidRPr="00581568">
              <w:rPr>
                <w:color w:val="000000"/>
                <w:sz w:val="24"/>
                <w:szCs w:val="24"/>
                <w:lang w:val="ru-RU"/>
              </w:rPr>
              <w:t xml:space="preserve"> телефонн</w:t>
            </w:r>
            <w:r>
              <w:rPr>
                <w:color w:val="000000"/>
                <w:sz w:val="24"/>
                <w:szCs w:val="24"/>
                <w:lang w:val="ru-RU"/>
              </w:rPr>
              <w:t>ой</w:t>
            </w:r>
            <w:r w:rsidR="004A6538" w:rsidRPr="00581568">
              <w:rPr>
                <w:color w:val="000000"/>
                <w:sz w:val="24"/>
                <w:szCs w:val="24"/>
                <w:lang w:val="ru-RU"/>
              </w:rPr>
              <w:t xml:space="preserve"> канализаци</w:t>
            </w:r>
            <w:r>
              <w:rPr>
                <w:color w:val="000000"/>
                <w:sz w:val="24"/>
                <w:szCs w:val="24"/>
                <w:lang w:val="ru-RU"/>
              </w:rPr>
              <w:t>и</w:t>
            </w:r>
            <w:r w:rsidR="004A6538" w:rsidRPr="00581568">
              <w:rPr>
                <w:color w:val="000000"/>
                <w:sz w:val="24"/>
                <w:szCs w:val="24"/>
                <w:lang w:val="ru-RU"/>
              </w:rPr>
              <w:t xml:space="preserve"> от здания </w:t>
            </w:r>
            <w:r w:rsidR="004A6538">
              <w:rPr>
                <w:color w:val="000000"/>
                <w:sz w:val="24"/>
                <w:szCs w:val="24"/>
                <w:lang w:val="ru-RU"/>
              </w:rPr>
              <w:t>ЦДМ до колодцев</w:t>
            </w:r>
            <w:r w:rsidR="004A6538" w:rsidRPr="0058156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4A6538">
              <w:rPr>
                <w:color w:val="000000"/>
                <w:sz w:val="24"/>
                <w:szCs w:val="24"/>
                <w:lang w:val="ru-RU"/>
              </w:rPr>
              <w:t>общегородской телефонной канализации</w:t>
            </w:r>
            <w:r w:rsidR="00397FF8" w:rsidRPr="0099599B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745A62">
              <w:rPr>
                <w:color w:val="000000"/>
                <w:sz w:val="24"/>
                <w:szCs w:val="24"/>
                <w:lang w:val="ru-RU"/>
              </w:rPr>
              <w:t>НК43</w:t>
            </w:r>
            <w:r w:rsidR="00397FF8" w:rsidRPr="002B1D54">
              <w:rPr>
                <w:color w:val="000000"/>
                <w:sz w:val="24"/>
                <w:szCs w:val="24"/>
                <w:lang w:val="ru-RU"/>
              </w:rPr>
              <w:t>а и НК28, о</w:t>
            </w:r>
            <w:r w:rsidR="00397FF8">
              <w:rPr>
                <w:color w:val="000000"/>
                <w:sz w:val="24"/>
                <w:szCs w:val="24"/>
                <w:lang w:val="ru-RU"/>
              </w:rPr>
              <w:t>риентировочные</w:t>
            </w:r>
            <w:r w:rsidR="00397FF8" w:rsidRPr="00C932F0">
              <w:rPr>
                <w:color w:val="000000"/>
                <w:sz w:val="24"/>
                <w:szCs w:val="24"/>
                <w:lang w:val="ru-RU"/>
              </w:rPr>
              <w:t xml:space="preserve"> длины трасс:</w:t>
            </w:r>
          </w:p>
          <w:p w14:paraId="3E5328B2" w14:textId="77777777" w:rsidR="009F7080" w:rsidRDefault="009F7080" w:rsidP="00D62035">
            <w:pPr>
              <w:pStyle w:val="af8"/>
              <w:numPr>
                <w:ilvl w:val="0"/>
                <w:numId w:val="3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153м – 10 каналов от ЦДМ до колодца</w:t>
            </w:r>
          </w:p>
          <w:p w14:paraId="174D0750" w14:textId="77777777" w:rsidR="009F7080" w:rsidRDefault="009F7080" w:rsidP="00D62035">
            <w:pPr>
              <w:pStyle w:val="af8"/>
              <w:numPr>
                <w:ilvl w:val="0"/>
                <w:numId w:val="3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306м – 5 каналов от колодца до </w:t>
            </w:r>
            <w:r w:rsidRPr="009F7080">
              <w:rPr>
                <w:color w:val="000000"/>
                <w:sz w:val="24"/>
                <w:szCs w:val="24"/>
                <w:lang w:val="ru-RU"/>
              </w:rPr>
              <w:t>УС Ренова Лаб</w:t>
            </w:r>
          </w:p>
          <w:p w14:paraId="011E48F4" w14:textId="77777777" w:rsidR="007362E6" w:rsidRPr="00D62035" w:rsidRDefault="009F7080" w:rsidP="00D62035">
            <w:pPr>
              <w:pStyle w:val="af8"/>
              <w:numPr>
                <w:ilvl w:val="0"/>
                <w:numId w:val="3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268м –  5 каналов от колодца до </w:t>
            </w:r>
            <w:r w:rsidRPr="009F7080">
              <w:rPr>
                <w:color w:val="000000"/>
                <w:sz w:val="24"/>
                <w:szCs w:val="24"/>
                <w:lang w:val="ru-RU"/>
              </w:rPr>
              <w:t>УС Технопарк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397FF8" w:rsidRPr="00D62035">
              <w:rPr>
                <w:color w:val="000000"/>
                <w:sz w:val="24"/>
                <w:szCs w:val="24"/>
                <w:lang w:val="ru-RU"/>
              </w:rPr>
              <w:t xml:space="preserve"> (уточняются в процессе проектирования</w:t>
            </w:r>
            <w:r w:rsidR="002D72EA" w:rsidRPr="00D62035">
              <w:rPr>
                <w:color w:val="000000"/>
                <w:sz w:val="24"/>
                <w:szCs w:val="24"/>
                <w:lang w:val="ru-RU"/>
              </w:rPr>
              <w:t>, предварительные направления трасс указаны в Приложении</w:t>
            </w:r>
            <w:r w:rsidR="008043E4" w:rsidRPr="00D62035">
              <w:rPr>
                <w:color w:val="000000"/>
                <w:sz w:val="24"/>
                <w:szCs w:val="24"/>
                <w:lang w:val="ru-RU"/>
              </w:rPr>
              <w:t xml:space="preserve"> №</w:t>
            </w:r>
            <w:r w:rsidR="002B1D54" w:rsidRPr="00D62035">
              <w:rPr>
                <w:color w:val="000000"/>
                <w:sz w:val="24"/>
                <w:szCs w:val="24"/>
                <w:lang w:val="ru-RU"/>
              </w:rPr>
              <w:t>3</w:t>
            </w:r>
            <w:r w:rsidR="00397FF8" w:rsidRPr="00D62035">
              <w:rPr>
                <w:color w:val="000000"/>
                <w:sz w:val="24"/>
                <w:szCs w:val="24"/>
                <w:lang w:val="ru-RU"/>
              </w:rPr>
              <w:t>)</w:t>
            </w:r>
            <w:r w:rsidR="004A6538" w:rsidRPr="00D62035">
              <w:rPr>
                <w:color w:val="000000"/>
                <w:sz w:val="24"/>
                <w:szCs w:val="24"/>
                <w:lang w:val="ru-RU"/>
              </w:rPr>
              <w:t>;</w:t>
            </w:r>
          </w:p>
          <w:p w14:paraId="01E177A9" w14:textId="77777777" w:rsidR="002B1D54" w:rsidRPr="002D72EA" w:rsidRDefault="002B1D54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прохождение трасс вновь сооружаемой кабельной канализации</w:t>
            </w:r>
            <w:r w:rsidRPr="002D72EA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ru-RU"/>
              </w:rPr>
              <w:t>по участкам с к</w:t>
            </w:r>
            <w:r w:rsidRPr="002D72EA">
              <w:rPr>
                <w:color w:val="000000"/>
                <w:sz w:val="24"/>
                <w:szCs w:val="24"/>
                <w:lang w:val="ru-RU"/>
              </w:rPr>
              <w:t>адастровы</w:t>
            </w:r>
            <w:r>
              <w:rPr>
                <w:color w:val="000000"/>
                <w:sz w:val="24"/>
                <w:szCs w:val="24"/>
                <w:lang w:val="ru-RU"/>
              </w:rPr>
              <w:t>ми</w:t>
            </w:r>
            <w:r w:rsidRPr="002D72EA">
              <w:rPr>
                <w:color w:val="000000"/>
                <w:sz w:val="24"/>
                <w:szCs w:val="24"/>
                <w:lang w:val="ru-RU"/>
              </w:rPr>
              <w:t xml:space="preserve"> номера</w:t>
            </w:r>
            <w:r>
              <w:rPr>
                <w:color w:val="000000"/>
                <w:sz w:val="24"/>
                <w:szCs w:val="24"/>
                <w:lang w:val="ru-RU"/>
              </w:rPr>
              <w:t>ми</w:t>
            </w:r>
            <w:r w:rsidRPr="002D72EA">
              <w:rPr>
                <w:color w:val="000000"/>
                <w:sz w:val="24"/>
                <w:szCs w:val="24"/>
                <w:lang w:val="ru-RU"/>
              </w:rPr>
              <w:t xml:space="preserve"> участков:</w:t>
            </w:r>
          </w:p>
          <w:p w14:paraId="41B838A8" w14:textId="77777777" w:rsidR="002B1D54" w:rsidRPr="002D72EA" w:rsidRDefault="002B1D54" w:rsidP="00D62035">
            <w:pPr>
              <w:pStyle w:val="af8"/>
              <w:numPr>
                <w:ilvl w:val="0"/>
                <w:numId w:val="3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2D72EA">
              <w:rPr>
                <w:color w:val="000000"/>
                <w:sz w:val="24"/>
                <w:szCs w:val="24"/>
                <w:lang w:val="ru-RU"/>
              </w:rPr>
              <w:t>77:15:0020321:162</w:t>
            </w:r>
          </w:p>
          <w:p w14:paraId="53625517" w14:textId="77777777" w:rsidR="002B1D54" w:rsidRPr="002D72EA" w:rsidRDefault="00AA4689" w:rsidP="00D62035">
            <w:pPr>
              <w:pStyle w:val="af8"/>
              <w:numPr>
                <w:ilvl w:val="0"/>
                <w:numId w:val="3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77:15:0020321:3</w:t>
            </w:r>
            <w:r w:rsidR="002B1D54" w:rsidRPr="002D72EA">
              <w:rPr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color w:val="000000"/>
                <w:sz w:val="24"/>
                <w:szCs w:val="24"/>
                <w:lang w:val="ru-RU"/>
              </w:rPr>
              <w:t>3</w:t>
            </w:r>
          </w:p>
          <w:p w14:paraId="7E672C97" w14:textId="77777777" w:rsidR="00AA4689" w:rsidRDefault="00AA4689" w:rsidP="00D62035">
            <w:pPr>
              <w:pStyle w:val="af8"/>
              <w:numPr>
                <w:ilvl w:val="0"/>
                <w:numId w:val="3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77:15:0020321:159</w:t>
            </w:r>
          </w:p>
          <w:p w14:paraId="5726A9DF" w14:textId="77777777" w:rsidR="00AA4689" w:rsidRDefault="00AA4689" w:rsidP="00D62035">
            <w:pPr>
              <w:pStyle w:val="af8"/>
              <w:numPr>
                <w:ilvl w:val="0"/>
                <w:numId w:val="38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77:15:0020321:354</w:t>
            </w:r>
          </w:p>
          <w:p w14:paraId="014FA429" w14:textId="77777777" w:rsidR="00AA4689" w:rsidRDefault="00AA4689" w:rsidP="00AA4689">
            <w:pPr>
              <w:pStyle w:val="af8"/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/>
              <w:jc w:val="both"/>
              <w:rPr>
                <w:color w:val="000000"/>
                <w:sz w:val="24"/>
                <w:szCs w:val="24"/>
                <w:lang w:val="ru-RU"/>
              </w:rPr>
            </w:pPr>
          </w:p>
          <w:p w14:paraId="67596BB2" w14:textId="77777777" w:rsidR="004A6538" w:rsidRPr="00AA4689" w:rsidRDefault="002B1D54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AA4689">
              <w:rPr>
                <w:color w:val="000000"/>
                <w:sz w:val="24"/>
                <w:szCs w:val="24"/>
                <w:lang w:val="ru-RU"/>
              </w:rPr>
              <w:t xml:space="preserve">устройство </w:t>
            </w:r>
            <w:r w:rsidR="004A6538" w:rsidRPr="00AA4689">
              <w:rPr>
                <w:color w:val="000000"/>
                <w:sz w:val="24"/>
                <w:szCs w:val="24"/>
                <w:lang w:val="ru-RU"/>
              </w:rPr>
              <w:t>ввод</w:t>
            </w:r>
            <w:r w:rsidRPr="00AA4689">
              <w:rPr>
                <w:color w:val="000000"/>
                <w:sz w:val="24"/>
                <w:szCs w:val="24"/>
                <w:lang w:val="ru-RU"/>
              </w:rPr>
              <w:t>а</w:t>
            </w:r>
            <w:r w:rsidR="004A6538" w:rsidRPr="00AA4689">
              <w:rPr>
                <w:color w:val="000000"/>
                <w:sz w:val="24"/>
                <w:szCs w:val="24"/>
                <w:lang w:val="ru-RU"/>
              </w:rPr>
              <w:t xml:space="preserve"> канализации в здание объекта;</w:t>
            </w:r>
          </w:p>
          <w:p w14:paraId="6C856B59" w14:textId="77777777" w:rsidR="004A6538" w:rsidRPr="00581568" w:rsidRDefault="002B1D54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наличие </w:t>
            </w:r>
            <w:r w:rsidR="004A6538" w:rsidRPr="00581568">
              <w:rPr>
                <w:color w:val="000000"/>
                <w:sz w:val="24"/>
                <w:szCs w:val="24"/>
                <w:lang w:val="ru-RU"/>
              </w:rPr>
              <w:t>вводны</w:t>
            </w:r>
            <w:r>
              <w:rPr>
                <w:color w:val="000000"/>
                <w:sz w:val="24"/>
                <w:szCs w:val="24"/>
                <w:lang w:val="ru-RU"/>
              </w:rPr>
              <w:t>х</w:t>
            </w:r>
            <w:r w:rsidR="004A6538" w:rsidRPr="00581568">
              <w:rPr>
                <w:color w:val="000000"/>
                <w:sz w:val="24"/>
                <w:szCs w:val="24"/>
                <w:lang w:val="ru-RU"/>
              </w:rPr>
              <w:t xml:space="preserve"> кабельны</w:t>
            </w:r>
            <w:r>
              <w:rPr>
                <w:color w:val="000000"/>
                <w:sz w:val="24"/>
                <w:szCs w:val="24"/>
                <w:lang w:val="ru-RU"/>
              </w:rPr>
              <w:t>х</w:t>
            </w:r>
            <w:r w:rsidR="004A6538" w:rsidRPr="00581568">
              <w:rPr>
                <w:color w:val="000000"/>
                <w:sz w:val="24"/>
                <w:szCs w:val="24"/>
                <w:lang w:val="ru-RU"/>
              </w:rPr>
              <w:t xml:space="preserve"> устройств;</w:t>
            </w:r>
          </w:p>
          <w:p w14:paraId="557418E9" w14:textId="77777777" w:rsidR="004A6538" w:rsidRPr="00581568" w:rsidRDefault="004A6538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581568">
              <w:rPr>
                <w:color w:val="000000"/>
                <w:sz w:val="24"/>
                <w:szCs w:val="24"/>
                <w:lang w:val="ru-RU"/>
              </w:rPr>
              <w:t>прокладк</w:t>
            </w:r>
            <w:r w:rsidR="00DA6169">
              <w:rPr>
                <w:color w:val="000000"/>
                <w:sz w:val="24"/>
                <w:szCs w:val="24"/>
                <w:lang w:val="ru-RU"/>
              </w:rPr>
              <w:t>у</w:t>
            </w:r>
            <w:r w:rsidRPr="00581568">
              <w:rPr>
                <w:color w:val="000000"/>
                <w:sz w:val="24"/>
                <w:szCs w:val="24"/>
                <w:lang w:val="ru-RU"/>
              </w:rPr>
              <w:t xml:space="preserve"> оптических кабелей от ввода в здание до помещения </w:t>
            </w:r>
            <w:r>
              <w:rPr>
                <w:color w:val="000000"/>
                <w:sz w:val="24"/>
                <w:szCs w:val="24"/>
                <w:lang w:val="ru-RU"/>
              </w:rPr>
              <w:t>серверной ЦДМ</w:t>
            </w:r>
            <w:r w:rsidRPr="00581568">
              <w:rPr>
                <w:color w:val="000000"/>
                <w:sz w:val="24"/>
                <w:szCs w:val="24"/>
                <w:lang w:val="ru-RU"/>
              </w:rPr>
              <w:t>;</w:t>
            </w:r>
          </w:p>
          <w:p w14:paraId="61EC8BEB" w14:textId="77777777" w:rsidR="004A6538" w:rsidRPr="00581568" w:rsidRDefault="004A6538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581568">
              <w:rPr>
                <w:color w:val="000000"/>
                <w:sz w:val="24"/>
                <w:szCs w:val="24"/>
                <w:lang w:val="ru-RU"/>
              </w:rPr>
              <w:t xml:space="preserve">кроссовое оборудование в помещении </w:t>
            </w:r>
            <w:r w:rsidR="00DA6169">
              <w:rPr>
                <w:color w:val="000000"/>
                <w:sz w:val="24"/>
                <w:szCs w:val="24"/>
                <w:lang w:val="ru-RU"/>
              </w:rPr>
              <w:t>узла связи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ЦДМ</w:t>
            </w:r>
            <w:r w:rsidRPr="00581568">
              <w:rPr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14:paraId="4AC09814" w14:textId="77777777" w:rsidR="004A6538" w:rsidRDefault="004A6538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581568">
              <w:rPr>
                <w:color w:val="000000"/>
                <w:sz w:val="24"/>
                <w:szCs w:val="24"/>
                <w:lang w:val="ru-RU"/>
              </w:rPr>
              <w:t xml:space="preserve">прочие решения, необходимые для реализации задачи подключения </w:t>
            </w:r>
            <w:r>
              <w:rPr>
                <w:color w:val="000000"/>
                <w:sz w:val="24"/>
                <w:szCs w:val="24"/>
                <w:lang w:val="ru-RU"/>
              </w:rPr>
              <w:t>ЦДМ</w:t>
            </w:r>
            <w:r w:rsidRPr="00581568">
              <w:rPr>
                <w:color w:val="000000"/>
                <w:sz w:val="24"/>
                <w:szCs w:val="24"/>
                <w:lang w:val="ru-RU"/>
              </w:rPr>
              <w:t xml:space="preserve"> к общегородской ВОЛС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в части сбора технологической информации</w:t>
            </w:r>
            <w:r w:rsidRPr="00581568">
              <w:rPr>
                <w:color w:val="000000"/>
                <w:sz w:val="24"/>
                <w:szCs w:val="24"/>
                <w:lang w:val="ru-RU"/>
              </w:rPr>
              <w:t>.</w:t>
            </w:r>
          </w:p>
          <w:p w14:paraId="59970BB5" w14:textId="77777777" w:rsidR="00DA6169" w:rsidRDefault="00DA6169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прокладку т</w:t>
            </w:r>
            <w:r w:rsidR="004A6538">
              <w:rPr>
                <w:color w:val="000000"/>
                <w:sz w:val="24"/>
                <w:szCs w:val="24"/>
                <w:lang w:val="ru-RU"/>
              </w:rPr>
              <w:t>руб телефонной канализации</w:t>
            </w:r>
            <w:r w:rsidR="004A6538" w:rsidRPr="006304F5">
              <w:rPr>
                <w:color w:val="000000"/>
                <w:sz w:val="24"/>
                <w:szCs w:val="24"/>
                <w:lang w:val="ru-RU"/>
              </w:rPr>
              <w:t xml:space="preserve"> на глубине не менее 700 мм от уровня дорожного покрытия с уклоном от здания объекта</w:t>
            </w:r>
            <w:r>
              <w:rPr>
                <w:color w:val="000000"/>
                <w:sz w:val="24"/>
                <w:szCs w:val="24"/>
                <w:lang w:val="ru-RU"/>
              </w:rPr>
              <w:t>;</w:t>
            </w:r>
          </w:p>
          <w:p w14:paraId="12A913CC" w14:textId="77777777" w:rsidR="00DA6169" w:rsidRDefault="00DA6169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наличие </w:t>
            </w:r>
            <w:r w:rsidR="004A6538" w:rsidRPr="006304F5">
              <w:rPr>
                <w:color w:val="000000"/>
                <w:sz w:val="24"/>
                <w:szCs w:val="24"/>
                <w:lang w:val="ru-RU"/>
              </w:rPr>
              <w:t xml:space="preserve"> в трубах протяжны</w:t>
            </w:r>
            <w:r>
              <w:rPr>
                <w:color w:val="000000"/>
                <w:sz w:val="24"/>
                <w:szCs w:val="24"/>
                <w:lang w:val="ru-RU"/>
              </w:rPr>
              <w:t>х</w:t>
            </w:r>
            <w:r w:rsidR="004A6538" w:rsidRPr="006304F5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4A6538">
              <w:rPr>
                <w:color w:val="000000"/>
                <w:sz w:val="24"/>
                <w:szCs w:val="24"/>
                <w:lang w:val="ru-RU"/>
              </w:rPr>
              <w:t>элемент</w:t>
            </w:r>
            <w:r>
              <w:rPr>
                <w:color w:val="000000"/>
                <w:sz w:val="24"/>
                <w:szCs w:val="24"/>
                <w:lang w:val="ru-RU"/>
              </w:rPr>
              <w:t>ов</w:t>
            </w:r>
            <w:r w:rsidR="004A6538">
              <w:rPr>
                <w:color w:val="000000"/>
                <w:sz w:val="24"/>
                <w:szCs w:val="24"/>
                <w:lang w:val="ru-RU"/>
              </w:rPr>
              <w:t xml:space="preserve"> для протяжки </w:t>
            </w:r>
            <w:r>
              <w:rPr>
                <w:color w:val="000000"/>
                <w:sz w:val="24"/>
                <w:szCs w:val="24"/>
                <w:lang w:val="ru-RU"/>
              </w:rPr>
              <w:t>оптических кабелей;</w:t>
            </w:r>
          </w:p>
          <w:p w14:paraId="7B6921F1" w14:textId="77777777" w:rsidR="00DA6169" w:rsidRDefault="004A6538" w:rsidP="002B1D54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6304F5">
              <w:rPr>
                <w:color w:val="000000"/>
                <w:sz w:val="24"/>
                <w:szCs w:val="24"/>
                <w:lang w:val="ru-RU"/>
              </w:rPr>
              <w:t xml:space="preserve">герметизацию раструба кабельной </w:t>
            </w:r>
            <w:r w:rsidRPr="006304F5">
              <w:rPr>
                <w:color w:val="000000"/>
                <w:sz w:val="24"/>
                <w:szCs w:val="24"/>
                <w:lang w:val="ru-RU"/>
              </w:rPr>
              <w:lastRenderedPageBreak/>
              <w:t>канализации для предотвращения проникновения воды, газа, грызунов и пр.</w:t>
            </w:r>
          </w:p>
          <w:p w14:paraId="0B481A88" w14:textId="77777777" w:rsidR="00FC5213" w:rsidRPr="00004561" w:rsidRDefault="00397FF8" w:rsidP="00004561">
            <w:pPr>
              <w:pStyle w:val="af8"/>
              <w:numPr>
                <w:ilvl w:val="0"/>
                <w:numId w:val="35"/>
              </w:numPr>
              <w:tabs>
                <w:tab w:val="left" w:pos="459"/>
              </w:tabs>
              <w:autoSpaceDE w:val="0"/>
              <w:autoSpaceDN w:val="0"/>
              <w:adjustRightInd w:val="0"/>
              <w:spacing w:before="120"/>
              <w:ind w:left="33" w:right="293" w:hanging="33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C932F0">
              <w:rPr>
                <w:color w:val="000000"/>
                <w:sz w:val="24"/>
                <w:szCs w:val="24"/>
                <w:lang w:val="ru-RU"/>
              </w:rPr>
              <w:t xml:space="preserve">установку </w:t>
            </w:r>
            <w:r w:rsidR="00DA6169">
              <w:rPr>
                <w:color w:val="000000"/>
                <w:sz w:val="24"/>
                <w:szCs w:val="24"/>
                <w:lang w:val="ru-RU"/>
              </w:rPr>
              <w:t>в</w:t>
            </w:r>
            <w:r w:rsidR="00DA6169" w:rsidRPr="00C932F0">
              <w:rPr>
                <w:color w:val="000000"/>
                <w:sz w:val="24"/>
                <w:szCs w:val="24"/>
                <w:lang w:val="ru-RU"/>
              </w:rPr>
              <w:t xml:space="preserve"> точках поворотов трасс </w:t>
            </w:r>
            <w:r w:rsidRPr="00C932F0">
              <w:rPr>
                <w:color w:val="000000"/>
                <w:sz w:val="24"/>
                <w:szCs w:val="24"/>
                <w:lang w:val="ru-RU"/>
              </w:rPr>
              <w:t>смотровых колодцев типа ККС-3 (количество колодцев и тип уточняются в процессе проектирования)</w:t>
            </w:r>
            <w:r w:rsidR="00DA6169">
              <w:rPr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AF0EAE" w:rsidRPr="00E125D5" w14:paraId="52996BFA" w14:textId="77777777" w:rsidTr="00D769FD">
        <w:trPr>
          <w:trHeight w:val="1691"/>
        </w:trPr>
        <w:tc>
          <w:tcPr>
            <w:tcW w:w="675" w:type="dxa"/>
          </w:tcPr>
          <w:p w14:paraId="5D5DCDBC" w14:textId="77777777" w:rsidR="00AF0EAE" w:rsidRPr="00DA6169" w:rsidRDefault="00AF0EAE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828" w:type="dxa"/>
          </w:tcPr>
          <w:p w14:paraId="72AA98C2" w14:textId="77777777" w:rsidR="00AF0EAE" w:rsidRPr="0043719B" w:rsidRDefault="00AF0EAE" w:rsidP="00CB7CAF">
            <w:pPr>
              <w:pStyle w:val="2"/>
              <w:spacing w:before="120"/>
              <w:rPr>
                <w:sz w:val="24"/>
                <w:szCs w:val="24"/>
                <w:lang w:val="ru-RU"/>
              </w:rPr>
            </w:pPr>
            <w:bookmarkStart w:id="17" w:name="_Toc445380385"/>
            <w:bookmarkStart w:id="18" w:name="_Toc464576057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по увязке с другими проектами Заказчика</w:t>
            </w:r>
            <w:bookmarkEnd w:id="17"/>
            <w:bookmarkEnd w:id="18"/>
          </w:p>
        </w:tc>
        <w:tc>
          <w:tcPr>
            <w:tcW w:w="5528" w:type="dxa"/>
            <w:vAlign w:val="center"/>
          </w:tcPr>
          <w:p w14:paraId="15B34729" w14:textId="77777777" w:rsidR="00AF0EAE" w:rsidRPr="0043719B" w:rsidRDefault="00AF0EAE" w:rsidP="00CB7CAF">
            <w:pPr>
              <w:spacing w:before="120"/>
              <w:ind w:firstLine="317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>Проект увязать со следующими проектами, Заказчика:</w:t>
            </w:r>
          </w:p>
          <w:p w14:paraId="19BDACF7" w14:textId="77777777" w:rsidR="004C3F82" w:rsidRPr="00311C4C" w:rsidRDefault="004C3F82" w:rsidP="00CB7CAF">
            <w:pPr>
              <w:numPr>
                <w:ilvl w:val="0"/>
                <w:numId w:val="6"/>
              </w:numPr>
              <w:ind w:left="317" w:right="34" w:hanging="317"/>
              <w:jc w:val="both"/>
              <w:rPr>
                <w:sz w:val="24"/>
                <w:lang w:val="ru-RU"/>
              </w:rPr>
            </w:pPr>
            <w:r w:rsidRPr="00311C4C">
              <w:rPr>
                <w:sz w:val="24"/>
                <w:lang w:val="ru-RU"/>
              </w:rPr>
              <w:t>Проектная документация «Телекоммуникационная система инновационного центра «Сколково» (стадия «П» и «РД») 72122884.4012402.065.1;</w:t>
            </w:r>
          </w:p>
          <w:p w14:paraId="1CA134A2" w14:textId="77777777" w:rsidR="004C3F82" w:rsidRPr="00311C4C" w:rsidRDefault="004C3F82" w:rsidP="00CB7CAF">
            <w:pPr>
              <w:numPr>
                <w:ilvl w:val="0"/>
                <w:numId w:val="6"/>
              </w:numPr>
              <w:ind w:left="317" w:right="34" w:hanging="317"/>
              <w:jc w:val="both"/>
              <w:rPr>
                <w:sz w:val="24"/>
                <w:lang w:val="ru-RU"/>
              </w:rPr>
            </w:pPr>
            <w:r w:rsidRPr="00311C4C">
              <w:rPr>
                <w:sz w:val="24"/>
                <w:lang w:val="ru-RU"/>
              </w:rPr>
              <w:t>Технорабочий проект «Интеллектуальная система обеспечения комплексной безопасности и антитеррористической защищённости»</w:t>
            </w:r>
            <w:r>
              <w:rPr>
                <w:sz w:val="24"/>
                <w:lang w:val="ru-RU"/>
              </w:rPr>
              <w:t xml:space="preserve"> </w:t>
            </w:r>
            <w:r w:rsidRPr="00963DEB">
              <w:rPr>
                <w:sz w:val="24"/>
                <w:lang w:val="ru-RU"/>
              </w:rPr>
              <w:t>17404049.4255009.389.ТП</w:t>
            </w:r>
            <w:r w:rsidRPr="00311C4C">
              <w:rPr>
                <w:sz w:val="24"/>
                <w:lang w:val="ru-RU"/>
              </w:rPr>
              <w:t>;</w:t>
            </w:r>
          </w:p>
          <w:p w14:paraId="6F6CE777" w14:textId="77777777" w:rsidR="004C3F82" w:rsidRPr="00311C4C" w:rsidRDefault="004C3F82" w:rsidP="00CB7CAF">
            <w:pPr>
              <w:numPr>
                <w:ilvl w:val="0"/>
                <w:numId w:val="6"/>
              </w:numPr>
              <w:ind w:left="317" w:right="34" w:hanging="317"/>
              <w:jc w:val="both"/>
              <w:rPr>
                <w:sz w:val="24"/>
                <w:lang w:val="ru-RU"/>
              </w:rPr>
            </w:pPr>
            <w:r w:rsidRPr="00311C4C">
              <w:rPr>
                <w:sz w:val="24"/>
                <w:lang w:val="ru-RU"/>
              </w:rPr>
              <w:t>Технорабочий проект «Интеллектуальная система организации дорожного движения и транспортного обслуживания»</w:t>
            </w:r>
            <w:r>
              <w:rPr>
                <w:sz w:val="24"/>
                <w:lang w:val="ru-RU"/>
              </w:rPr>
              <w:t xml:space="preserve"> </w:t>
            </w:r>
            <w:r w:rsidRPr="00963DEB">
              <w:rPr>
                <w:sz w:val="24"/>
                <w:lang w:val="ru-RU"/>
              </w:rPr>
              <w:t>17404049.4251005.249.ТП</w:t>
            </w:r>
            <w:r w:rsidRPr="00311C4C">
              <w:rPr>
                <w:sz w:val="24"/>
                <w:lang w:val="ru-RU"/>
              </w:rPr>
              <w:t>;</w:t>
            </w:r>
          </w:p>
          <w:p w14:paraId="3FF8BE69" w14:textId="77777777" w:rsidR="004C3F82" w:rsidRPr="004C3F82" w:rsidRDefault="004C3F82" w:rsidP="00CB7CAF">
            <w:pPr>
              <w:numPr>
                <w:ilvl w:val="0"/>
                <w:numId w:val="6"/>
              </w:numPr>
              <w:ind w:left="317" w:right="34" w:hanging="317"/>
              <w:jc w:val="both"/>
              <w:rPr>
                <w:sz w:val="24"/>
                <w:lang w:val="ru-RU"/>
              </w:rPr>
            </w:pPr>
            <w:r w:rsidRPr="005B76C1">
              <w:rPr>
                <w:sz w:val="24"/>
                <w:lang w:val="ru-RU"/>
              </w:rPr>
              <w:t>Технорабочий проект «Центр мониторинга инженерных систем» (далее ЦМИС) 72122884.4251005.072.ТП;</w:t>
            </w:r>
          </w:p>
          <w:p w14:paraId="44AD977D" w14:textId="77777777" w:rsidR="00AF0EAE" w:rsidRPr="007C0265" w:rsidRDefault="004C3F82" w:rsidP="00CB7CAF">
            <w:pPr>
              <w:numPr>
                <w:ilvl w:val="0"/>
                <w:numId w:val="6"/>
              </w:numPr>
              <w:ind w:left="317" w:right="34" w:hanging="317"/>
              <w:jc w:val="both"/>
              <w:rPr>
                <w:sz w:val="24"/>
                <w:lang w:val="ru-RU"/>
              </w:rPr>
            </w:pPr>
            <w:r w:rsidRPr="005B76C1">
              <w:rPr>
                <w:sz w:val="24"/>
                <w:lang w:val="ru-RU"/>
              </w:rPr>
              <w:t>Проектная документация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</w:t>
            </w:r>
            <w:r>
              <w:rPr>
                <w:sz w:val="24"/>
                <w:lang w:val="ru-RU"/>
              </w:rPr>
              <w:t>.</w:t>
            </w:r>
          </w:p>
        </w:tc>
      </w:tr>
      <w:tr w:rsidR="00AF0EAE" w:rsidRPr="00E125D5" w14:paraId="79F2BEE9" w14:textId="77777777" w:rsidTr="00B40FE4">
        <w:tc>
          <w:tcPr>
            <w:tcW w:w="675" w:type="dxa"/>
          </w:tcPr>
          <w:p w14:paraId="62D0404B" w14:textId="77777777" w:rsidR="00AF0EAE" w:rsidRPr="00DA6169" w:rsidRDefault="00AF0EAE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828" w:type="dxa"/>
          </w:tcPr>
          <w:p w14:paraId="6A3F5B5B" w14:textId="77777777" w:rsidR="00AF0EAE" w:rsidRPr="0043719B" w:rsidRDefault="00AF0EAE" w:rsidP="00DB0679">
            <w:pPr>
              <w:pStyle w:val="2"/>
              <w:spacing w:before="120"/>
              <w:rPr>
                <w:sz w:val="24"/>
                <w:szCs w:val="24"/>
                <w:lang w:val="ru-RU"/>
              </w:rPr>
            </w:pPr>
            <w:bookmarkStart w:id="19" w:name="_Toc445380386"/>
            <w:bookmarkStart w:id="20" w:name="_Toc464576058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организации строительства</w:t>
            </w:r>
            <w:bookmarkEnd w:id="19"/>
            <w:bookmarkEnd w:id="20"/>
          </w:p>
        </w:tc>
        <w:tc>
          <w:tcPr>
            <w:tcW w:w="5528" w:type="dxa"/>
            <w:vAlign w:val="center"/>
          </w:tcPr>
          <w:p w14:paraId="1BA0914C" w14:textId="77777777" w:rsidR="00AF0EAE" w:rsidRPr="0043719B" w:rsidRDefault="00AF0EAE" w:rsidP="00DB0679">
            <w:pPr>
              <w:pStyle w:val="af8"/>
              <w:widowControl w:val="0"/>
              <w:autoSpaceDE w:val="0"/>
              <w:autoSpaceDN w:val="0"/>
              <w:adjustRightInd w:val="0"/>
              <w:spacing w:before="120"/>
              <w:ind w:left="0" w:firstLine="317"/>
              <w:contextualSpacing w:val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43719B">
              <w:rPr>
                <w:kern w:val="28"/>
                <w:sz w:val="24"/>
                <w:szCs w:val="24"/>
                <w:lang w:val="ru-RU"/>
              </w:rPr>
              <w:t>В составе проектной документации разработать раздел Проект организации строительства (ПОС). В составе ПОС разработать график производства работ, схему организации движения автотранспорта на период строительства, противопожарные мероприятия на период строительства. Перечень машин и механизмов, типов временных зданий и сооружений подрядной строительной организации определить проектом</w:t>
            </w:r>
            <w:r>
              <w:rPr>
                <w:kern w:val="28"/>
                <w:sz w:val="24"/>
                <w:szCs w:val="24"/>
                <w:lang w:val="ru-RU"/>
              </w:rPr>
              <w:t>.</w:t>
            </w:r>
          </w:p>
        </w:tc>
      </w:tr>
      <w:tr w:rsidR="00AF0EAE" w:rsidRPr="00E125D5" w14:paraId="6A2A8BCA" w14:textId="77777777" w:rsidTr="00B40FE4">
        <w:tc>
          <w:tcPr>
            <w:tcW w:w="675" w:type="dxa"/>
          </w:tcPr>
          <w:p w14:paraId="7092FA96" w14:textId="77777777" w:rsidR="00AF0EAE" w:rsidRPr="00DA6169" w:rsidRDefault="00AF0EAE" w:rsidP="00DA6169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828" w:type="dxa"/>
          </w:tcPr>
          <w:p w14:paraId="51A435C4" w14:textId="77777777" w:rsidR="00AF0EAE" w:rsidRPr="0043719B" w:rsidRDefault="00AF0EAE" w:rsidP="00DB0679">
            <w:pPr>
              <w:pStyle w:val="2"/>
              <w:spacing w:before="120"/>
              <w:rPr>
                <w:sz w:val="24"/>
                <w:szCs w:val="24"/>
                <w:lang w:val="ru-RU"/>
              </w:rPr>
            </w:pPr>
            <w:bookmarkStart w:id="21" w:name="_Toc445380388"/>
            <w:bookmarkStart w:id="22" w:name="_Toc464576060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мероприятиям по охране окружающей среды</w:t>
            </w:r>
            <w:bookmarkEnd w:id="21"/>
            <w:bookmarkEnd w:id="22"/>
          </w:p>
        </w:tc>
        <w:tc>
          <w:tcPr>
            <w:tcW w:w="5528" w:type="dxa"/>
            <w:vAlign w:val="center"/>
          </w:tcPr>
          <w:p w14:paraId="23AF81FD" w14:textId="77777777" w:rsidR="00AF0EAE" w:rsidRPr="0043719B" w:rsidRDefault="00AF0EAE" w:rsidP="00DB0679">
            <w:pPr>
              <w:widowControl w:val="0"/>
              <w:spacing w:before="12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>Разработать раздел проектной документации «Перечень мероприятий по охране окружающей среды» (ООС).</w:t>
            </w:r>
          </w:p>
          <w:p w14:paraId="1F1A7BF6" w14:textId="77777777" w:rsidR="00AF0EAE" w:rsidRPr="0043719B" w:rsidRDefault="00AF0EAE" w:rsidP="00DB0679">
            <w:pPr>
              <w:widowControl w:val="0"/>
              <w:spacing w:before="12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 xml:space="preserve">Предусмотреть сохранение существующих зелёных насаждений, не попадающих в зону застройки с учетом ПОС. </w:t>
            </w:r>
          </w:p>
          <w:p w14:paraId="561256EB" w14:textId="77777777" w:rsidR="00AF0EAE" w:rsidRPr="0043719B" w:rsidRDefault="00AF0EAE" w:rsidP="00DB0679">
            <w:pPr>
              <w:widowControl w:val="0"/>
              <w:spacing w:before="12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>Раздел «Перечень мероприятий по охране окружающей среды» выполнить на основании исходных данных, представленных Заказчиком, в соответствии с действующими техническими регламентами и нормативными документами.</w:t>
            </w:r>
          </w:p>
          <w:p w14:paraId="189D6B50" w14:textId="77777777" w:rsidR="00AF0EAE" w:rsidRPr="0043719B" w:rsidRDefault="00AF0EAE" w:rsidP="00DB0679">
            <w:pPr>
              <w:widowControl w:val="0"/>
              <w:spacing w:before="12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 xml:space="preserve">Согласовать с Заказчиком вопросы, связанные с вырубкой зелёных насаждений и </w:t>
            </w:r>
            <w:r w:rsidRPr="0043719B">
              <w:rPr>
                <w:bCs/>
                <w:sz w:val="24"/>
                <w:szCs w:val="24"/>
                <w:lang w:val="ru-RU"/>
              </w:rPr>
              <w:lastRenderedPageBreak/>
              <w:t>компенсационным озеленением территории</w:t>
            </w:r>
            <w:r w:rsidR="00DB0679">
              <w:rPr>
                <w:bCs/>
                <w:sz w:val="24"/>
                <w:szCs w:val="24"/>
                <w:lang w:val="ru-RU"/>
              </w:rPr>
              <w:t xml:space="preserve"> (при необходимости)</w:t>
            </w:r>
            <w:r w:rsidRPr="0043719B">
              <w:rPr>
                <w:bCs/>
                <w:sz w:val="24"/>
                <w:szCs w:val="24"/>
                <w:lang w:val="ru-RU"/>
              </w:rPr>
              <w:t>.</w:t>
            </w:r>
          </w:p>
        </w:tc>
      </w:tr>
    </w:tbl>
    <w:p w14:paraId="7D41B944" w14:textId="77777777" w:rsidR="008A4C06" w:rsidRDefault="008A4C06" w:rsidP="005E75DE">
      <w:pPr>
        <w:rPr>
          <w:b/>
          <w:sz w:val="24"/>
          <w:szCs w:val="24"/>
          <w:lang w:val="ru-RU"/>
        </w:rPr>
      </w:pPr>
    </w:p>
    <w:p w14:paraId="5D6D73B1" w14:textId="77777777" w:rsidR="009A48DC" w:rsidRDefault="009A48DC" w:rsidP="00D62035">
      <w:pPr>
        <w:pStyle w:val="af8"/>
        <w:numPr>
          <w:ilvl w:val="0"/>
          <w:numId w:val="29"/>
        </w:num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Основные требования к выполнению строительно-монтажных работ</w:t>
      </w:r>
    </w:p>
    <w:p w14:paraId="4AFC2F3B" w14:textId="77777777" w:rsidR="009A48DC" w:rsidRDefault="009A48DC" w:rsidP="009A48DC">
      <w:pPr>
        <w:rPr>
          <w:b/>
          <w:sz w:val="24"/>
          <w:szCs w:val="24"/>
          <w:lang w:val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828"/>
        <w:gridCol w:w="5528"/>
      </w:tblGrid>
      <w:tr w:rsidR="009A48DC" w:rsidRPr="00E125D5" w14:paraId="3F26DB3B" w14:textId="77777777" w:rsidTr="007925C6">
        <w:trPr>
          <w:trHeight w:val="1549"/>
        </w:trPr>
        <w:tc>
          <w:tcPr>
            <w:tcW w:w="675" w:type="dxa"/>
          </w:tcPr>
          <w:p w14:paraId="47ACD3C8" w14:textId="77777777" w:rsidR="009A48DC" w:rsidRPr="00DA6169" w:rsidRDefault="009A48DC" w:rsidP="00CA2906">
            <w:pPr>
              <w:pStyle w:val="10"/>
              <w:keepNext w:val="0"/>
              <w:keepLines w:val="0"/>
              <w:widowControl w:val="0"/>
              <w:numPr>
                <w:ilvl w:val="1"/>
                <w:numId w:val="29"/>
              </w:numPr>
              <w:spacing w:before="240" w:after="120"/>
              <w:ind w:left="357" w:hanging="357"/>
              <w:rPr>
                <w:color w:val="auto"/>
                <w:sz w:val="24"/>
                <w:szCs w:val="24"/>
              </w:rPr>
            </w:pPr>
          </w:p>
        </w:tc>
        <w:tc>
          <w:tcPr>
            <w:tcW w:w="3828" w:type="dxa"/>
          </w:tcPr>
          <w:p w14:paraId="4C458855" w14:textId="77777777" w:rsidR="009A48DC" w:rsidRPr="00D62035" w:rsidRDefault="009A48DC" w:rsidP="00CA2906">
            <w:pPr>
              <w:pStyle w:val="2"/>
              <w:spacing w:before="120"/>
              <w:rPr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sz w:val="24"/>
                <w:szCs w:val="24"/>
                <w:lang w:val="ru-RU"/>
              </w:rPr>
              <w:t>Требования к выполнению СМР</w:t>
            </w:r>
          </w:p>
        </w:tc>
        <w:tc>
          <w:tcPr>
            <w:tcW w:w="5528" w:type="dxa"/>
            <w:vAlign w:val="center"/>
          </w:tcPr>
          <w:p w14:paraId="228BF534" w14:textId="77777777" w:rsidR="00C8792B" w:rsidRDefault="009A48DC" w:rsidP="00C8792B">
            <w:pPr>
              <w:widowControl w:val="0"/>
              <w:spacing w:before="12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Работы выполнить в соответствии с разработанным проектом</w:t>
            </w:r>
            <w:r w:rsidR="00C8792B">
              <w:rPr>
                <w:bCs/>
                <w:sz w:val="24"/>
                <w:szCs w:val="24"/>
                <w:lang w:val="ru-RU"/>
              </w:rPr>
              <w:t xml:space="preserve">, за исключением прокладки кабеля. Прокладку кабеля выполнить в части  </w:t>
            </w:r>
            <w:r w:rsidR="00C8792B" w:rsidRPr="00C8792B">
              <w:rPr>
                <w:bCs/>
                <w:sz w:val="24"/>
                <w:szCs w:val="24"/>
                <w:lang w:val="ru-RU"/>
              </w:rPr>
              <w:t>двух оптических  кабелей емкостью 144 ОВ каждый и одного оптического кабеля емкостью 96 ОВ от кросса в узле связи ЦДМ до кросса УС Технопарк и прокладку двух оптических  кабелей емкостью 144 ОВ каждый до УС Технопарк. Ориентировочная длина трасс кабелей: 1541м и 2236м. Каждый из кабелей должен быть проложен по свободному кабельному каналу (трубе кабельной канализации). В здании ЦДМ оптические кабели должны прокладываться до помещения серверной по лоткам (трассы прокладки кабелей и поддерживающие конструкции разрабатываются в процессе проектирования).</w:t>
            </w:r>
          </w:p>
          <w:p w14:paraId="6E4A9AF0" w14:textId="77777777" w:rsidR="00C8792B" w:rsidRPr="00D62035" w:rsidRDefault="00C8792B" w:rsidP="00C8792B">
            <w:pPr>
              <w:widowControl w:val="0"/>
              <w:spacing w:before="12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Предварительная ведомость объемов строительно</w:t>
            </w:r>
            <w:r w:rsidR="00ED004D">
              <w:rPr>
                <w:bCs/>
                <w:sz w:val="24"/>
                <w:szCs w:val="24"/>
                <w:lang w:val="ru-RU"/>
              </w:rPr>
              <w:t>-монтажных работ в Приложении №2</w:t>
            </w:r>
          </w:p>
        </w:tc>
      </w:tr>
    </w:tbl>
    <w:p w14:paraId="50B52B97" w14:textId="77777777" w:rsidR="00C806A3" w:rsidRDefault="00C806A3" w:rsidP="00C806A3">
      <w:pPr>
        <w:pStyle w:val="10"/>
        <w:keepNext w:val="0"/>
        <w:keepLines w:val="0"/>
        <w:widowControl w:val="0"/>
        <w:spacing w:before="0" w:line="240" w:lineRule="auto"/>
        <w:ind w:left="641"/>
        <w:rPr>
          <w:rFonts w:ascii="Times New Roman" w:hAnsi="Times New Roman"/>
          <w:color w:val="auto"/>
        </w:rPr>
      </w:pPr>
    </w:p>
    <w:p w14:paraId="515632CB" w14:textId="77777777" w:rsidR="00FE6745" w:rsidRDefault="00FE6745" w:rsidP="00C806A3">
      <w:pPr>
        <w:pStyle w:val="10"/>
        <w:keepNext w:val="0"/>
        <w:keepLines w:val="0"/>
        <w:widowControl w:val="0"/>
        <w:numPr>
          <w:ilvl w:val="0"/>
          <w:numId w:val="29"/>
        </w:numPr>
        <w:spacing w:before="0" w:line="240" w:lineRule="auto"/>
        <w:ind w:left="641" w:hanging="357"/>
        <w:rPr>
          <w:rFonts w:ascii="Times New Roman" w:hAnsi="Times New Roman"/>
          <w:color w:val="auto"/>
        </w:rPr>
      </w:pPr>
      <w:r w:rsidRPr="00035AF8">
        <w:rPr>
          <w:rFonts w:ascii="Times New Roman" w:hAnsi="Times New Roman"/>
          <w:color w:val="auto"/>
        </w:rPr>
        <w:t>Дополнительные требования</w:t>
      </w:r>
    </w:p>
    <w:tbl>
      <w:tblPr>
        <w:tblpPr w:leftFromText="180" w:rightFromText="180" w:vertAnchor="text" w:horzAnchor="margin" w:tblpY="372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828"/>
        <w:gridCol w:w="5528"/>
      </w:tblGrid>
      <w:tr w:rsidR="00FE6745" w:rsidRPr="00C8792B" w14:paraId="4BBE0473" w14:textId="77777777" w:rsidTr="00D93E8A">
        <w:trPr>
          <w:trHeight w:val="700"/>
        </w:trPr>
        <w:tc>
          <w:tcPr>
            <w:tcW w:w="675" w:type="dxa"/>
            <w:vAlign w:val="center"/>
          </w:tcPr>
          <w:p w14:paraId="72E78802" w14:textId="77777777" w:rsidR="00FE6745" w:rsidRPr="00280A05" w:rsidRDefault="00FE6745" w:rsidP="00D93E8A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bookmarkStart w:id="23" w:name="_Toc445380393"/>
            <w:bookmarkStart w:id="24" w:name="_Toc464576061"/>
            <w:r w:rsidRPr="00280A05">
              <w:rPr>
                <w:b/>
                <w:sz w:val="24"/>
                <w:szCs w:val="24"/>
                <w:lang w:val="ru-RU"/>
              </w:rPr>
              <w:t>№</w:t>
            </w:r>
          </w:p>
          <w:p w14:paraId="3759B501" w14:textId="77777777" w:rsidR="00FE6745" w:rsidRPr="00280A05" w:rsidRDefault="00FE6745" w:rsidP="00D93E8A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r w:rsidRPr="00280A05">
              <w:rPr>
                <w:b/>
                <w:sz w:val="24"/>
                <w:szCs w:val="24"/>
                <w:lang w:val="ru-RU"/>
              </w:rPr>
              <w:t>п/п</w:t>
            </w:r>
          </w:p>
        </w:tc>
        <w:tc>
          <w:tcPr>
            <w:tcW w:w="3828" w:type="dxa"/>
            <w:vAlign w:val="center"/>
          </w:tcPr>
          <w:p w14:paraId="0781C002" w14:textId="77777777" w:rsidR="00FE6745" w:rsidRPr="0043719B" w:rsidRDefault="00FE6745" w:rsidP="00D93E8A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r w:rsidRPr="0043719B">
              <w:rPr>
                <w:b/>
                <w:sz w:val="24"/>
                <w:szCs w:val="24"/>
                <w:lang w:val="ru-RU"/>
              </w:rPr>
              <w:t>Перечень основных требований</w:t>
            </w:r>
          </w:p>
        </w:tc>
        <w:tc>
          <w:tcPr>
            <w:tcW w:w="5528" w:type="dxa"/>
            <w:vAlign w:val="center"/>
          </w:tcPr>
          <w:p w14:paraId="17AFBBA2" w14:textId="77777777" w:rsidR="00FE6745" w:rsidRPr="0043719B" w:rsidRDefault="00FE6745" w:rsidP="00D93E8A">
            <w:pPr>
              <w:shd w:val="clear" w:color="auto" w:fill="FFFFFF"/>
              <w:ind w:left="40"/>
              <w:jc w:val="center"/>
              <w:rPr>
                <w:b/>
                <w:sz w:val="24"/>
                <w:szCs w:val="24"/>
                <w:lang w:val="ru-RU"/>
              </w:rPr>
            </w:pPr>
            <w:r w:rsidRPr="0043719B">
              <w:rPr>
                <w:b/>
                <w:sz w:val="24"/>
                <w:szCs w:val="24"/>
                <w:lang w:val="ru-RU"/>
              </w:rPr>
              <w:t>Содержание требований</w:t>
            </w:r>
          </w:p>
        </w:tc>
      </w:tr>
      <w:tr w:rsidR="00FE6745" w:rsidRPr="00E125D5" w14:paraId="733123D9" w14:textId="77777777" w:rsidTr="00FE6745">
        <w:tc>
          <w:tcPr>
            <w:tcW w:w="675" w:type="dxa"/>
          </w:tcPr>
          <w:p w14:paraId="53BD9E5F" w14:textId="77777777" w:rsidR="00FE6745" w:rsidRPr="00DB0679" w:rsidRDefault="00FE6745" w:rsidP="00FE6745">
            <w:pPr>
              <w:pStyle w:val="10"/>
              <w:numPr>
                <w:ilvl w:val="1"/>
                <w:numId w:val="29"/>
              </w:numPr>
              <w:spacing w:before="120"/>
              <w:rPr>
                <w:rFonts w:ascii="Times New Roman" w:hAnsi="Times New Roman"/>
                <w:color w:val="auto"/>
              </w:rPr>
            </w:pPr>
            <w:bookmarkStart w:id="25" w:name="_Toc464576062"/>
            <w:bookmarkEnd w:id="25"/>
          </w:p>
        </w:tc>
        <w:tc>
          <w:tcPr>
            <w:tcW w:w="3828" w:type="dxa"/>
          </w:tcPr>
          <w:p w14:paraId="2C718040" w14:textId="77777777" w:rsidR="00FE6745" w:rsidRPr="0043719B" w:rsidRDefault="00FE6745" w:rsidP="00FE6745">
            <w:pPr>
              <w:pStyle w:val="2"/>
              <w:spacing w:before="120"/>
              <w:rPr>
                <w:sz w:val="24"/>
                <w:szCs w:val="24"/>
                <w:lang w:val="ru-RU"/>
              </w:rPr>
            </w:pPr>
            <w:bookmarkStart w:id="26" w:name="_Toc445380394"/>
            <w:bookmarkStart w:id="27" w:name="_Toc464576063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Согласование проектной документации</w:t>
            </w:r>
            <w:bookmarkEnd w:id="26"/>
            <w:bookmarkEnd w:id="27"/>
          </w:p>
        </w:tc>
        <w:tc>
          <w:tcPr>
            <w:tcW w:w="5528" w:type="dxa"/>
          </w:tcPr>
          <w:p w14:paraId="1951D3A5" w14:textId="77777777" w:rsidR="00FE6745" w:rsidRPr="0043719B" w:rsidRDefault="00FE6745" w:rsidP="00FE6745">
            <w:pPr>
              <w:shd w:val="clear" w:color="auto" w:fill="FFFFFF"/>
              <w:spacing w:before="120"/>
              <w:ind w:left="4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Проектная и сметная документация, рабочие чертежи должны быть согласованы с Заказчиком.</w:t>
            </w:r>
          </w:p>
        </w:tc>
      </w:tr>
      <w:tr w:rsidR="00FE6745" w:rsidRPr="00DA73F3" w14:paraId="0AEA5512" w14:textId="77777777" w:rsidTr="00FE6745">
        <w:tc>
          <w:tcPr>
            <w:tcW w:w="675" w:type="dxa"/>
          </w:tcPr>
          <w:p w14:paraId="3F3943E7" w14:textId="77777777" w:rsidR="00FE6745" w:rsidRPr="00CB205F" w:rsidRDefault="00FE6745" w:rsidP="00FE6745">
            <w:pPr>
              <w:pStyle w:val="10"/>
              <w:numPr>
                <w:ilvl w:val="1"/>
                <w:numId w:val="29"/>
              </w:numPr>
              <w:spacing w:before="120"/>
              <w:rPr>
                <w:rFonts w:ascii="Times New Roman" w:hAnsi="Times New Roman"/>
                <w:color w:val="auto"/>
              </w:rPr>
            </w:pPr>
            <w:bookmarkStart w:id="28" w:name="_Toc464576064"/>
            <w:bookmarkEnd w:id="28"/>
          </w:p>
        </w:tc>
        <w:tc>
          <w:tcPr>
            <w:tcW w:w="3828" w:type="dxa"/>
          </w:tcPr>
          <w:p w14:paraId="12EEC95D" w14:textId="77777777" w:rsidR="00FE6745" w:rsidRPr="0043719B" w:rsidRDefault="00FE6745" w:rsidP="00FE6745">
            <w:pPr>
              <w:pStyle w:val="2"/>
              <w:spacing w:before="120"/>
              <w:rPr>
                <w:sz w:val="24"/>
                <w:szCs w:val="24"/>
                <w:lang w:val="ru-RU"/>
              </w:rPr>
            </w:pPr>
            <w:bookmarkStart w:id="29" w:name="_Toc445380395"/>
            <w:bookmarkStart w:id="30" w:name="_Toc464576065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 xml:space="preserve">Порядок внесения изменений в </w:t>
            </w:r>
            <w:r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 xml:space="preserve">техническое </w:t>
            </w:r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 xml:space="preserve">задание </w:t>
            </w:r>
            <w:bookmarkEnd w:id="29"/>
            <w:bookmarkEnd w:id="30"/>
          </w:p>
        </w:tc>
        <w:tc>
          <w:tcPr>
            <w:tcW w:w="5528" w:type="dxa"/>
          </w:tcPr>
          <w:p w14:paraId="6DAFC375" w14:textId="77777777" w:rsidR="00FE6745" w:rsidRPr="0043719B" w:rsidRDefault="00FE6745" w:rsidP="00FE6745">
            <w:pPr>
              <w:shd w:val="clear" w:color="auto" w:fill="FFFFFF"/>
              <w:spacing w:before="120"/>
              <w:ind w:left="40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В соответствии с регламентирующими документами Фонда развития Центра разработки и коммерциализации новых технологий.</w:t>
            </w:r>
            <w:r>
              <w:rPr>
                <w:sz w:val="24"/>
                <w:szCs w:val="24"/>
                <w:lang w:val="ru-RU"/>
              </w:rPr>
              <w:t xml:space="preserve"> (Приложение№5).</w:t>
            </w:r>
          </w:p>
        </w:tc>
      </w:tr>
      <w:bookmarkEnd w:id="23"/>
      <w:bookmarkEnd w:id="24"/>
    </w:tbl>
    <w:p w14:paraId="5ACE46DD" w14:textId="77777777" w:rsidR="00C806A3" w:rsidRDefault="00C806A3" w:rsidP="00FE6745">
      <w:pPr>
        <w:rPr>
          <w:lang w:val="ru-RU" w:eastAsia="en-US"/>
        </w:rPr>
      </w:pPr>
    </w:p>
    <w:p w14:paraId="36817662" w14:textId="77777777" w:rsidR="00C806A3" w:rsidRDefault="00C806A3" w:rsidP="00C806A3">
      <w:pPr>
        <w:rPr>
          <w:lang w:val="ru-RU" w:eastAsia="en-US"/>
        </w:rPr>
      </w:pPr>
    </w:p>
    <w:p w14:paraId="1FA76F3C" w14:textId="77777777" w:rsidR="00BC3BEE" w:rsidRPr="00C806A3" w:rsidRDefault="00BC3BEE" w:rsidP="00C806A3">
      <w:pPr>
        <w:rPr>
          <w:lang w:val="ru-RU" w:eastAsia="en-US"/>
        </w:rPr>
      </w:pPr>
    </w:p>
    <w:p w14:paraId="75631E45" w14:textId="77777777" w:rsidR="00541A22" w:rsidRDefault="00541A22" w:rsidP="00D62035">
      <w:pPr>
        <w:pStyle w:val="10"/>
        <w:keepNext w:val="0"/>
        <w:keepLines w:val="0"/>
        <w:widowControl w:val="0"/>
        <w:numPr>
          <w:ilvl w:val="0"/>
          <w:numId w:val="29"/>
        </w:numPr>
        <w:spacing w:before="0" w:line="240" w:lineRule="auto"/>
        <w:ind w:left="641" w:hanging="357"/>
        <w:rPr>
          <w:rFonts w:ascii="Times New Roman" w:hAnsi="Times New Roman"/>
          <w:color w:val="auto"/>
        </w:rPr>
      </w:pPr>
      <w:bookmarkStart w:id="31" w:name="_Toc445380396"/>
      <w:bookmarkStart w:id="32" w:name="_Toc464576066"/>
      <w:r>
        <w:rPr>
          <w:rFonts w:ascii="Times New Roman" w:hAnsi="Times New Roman"/>
          <w:color w:val="auto"/>
        </w:rPr>
        <w:t>Требования 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14:paraId="768D3639" w14:textId="77777777" w:rsidR="00541A22" w:rsidRDefault="00541A22" w:rsidP="00541A22">
      <w:pPr>
        <w:pStyle w:val="af2"/>
        <w:jc w:val="center"/>
        <w:rPr>
          <w:b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2499"/>
        <w:gridCol w:w="6429"/>
      </w:tblGrid>
      <w:tr w:rsidR="00541A22" w14:paraId="02EDBC71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61DF9" w14:textId="77777777" w:rsidR="00541A22" w:rsidRDefault="00541A22" w:rsidP="00D93E8A">
            <w:pPr>
              <w:pStyle w:val="af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п.п.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89746" w14:textId="77777777" w:rsidR="00541A22" w:rsidRDefault="00541A22" w:rsidP="00D93E8A">
            <w:pPr>
              <w:pStyle w:val="af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02CA5" w14:textId="77777777" w:rsidR="00541A22" w:rsidRDefault="00541A22" w:rsidP="00D93E8A">
            <w:pPr>
              <w:pStyle w:val="af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Показатели</w:t>
            </w:r>
          </w:p>
        </w:tc>
      </w:tr>
      <w:tr w:rsidR="00541A22" w:rsidRPr="00E125D5" w14:paraId="478FF9F4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2F052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7F9C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Сметно-нормативная база.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8452" w14:textId="77777777" w:rsidR="00541A22" w:rsidRDefault="00541A22" w:rsidP="00D93E8A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14:paraId="2B573959" w14:textId="77777777" w:rsidR="00541A22" w:rsidRDefault="00541A22" w:rsidP="00D93E8A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lastRenderedPageBreak/>
              <w:t xml:space="preserve">– проектно-изыскательские работы на основании  </w:t>
            </w:r>
            <w:r w:rsidRPr="007143AA">
              <w:rPr>
                <w:sz w:val="24"/>
                <w:szCs w:val="24"/>
                <w:lang w:val="ru-RU"/>
              </w:rPr>
              <w:t>Сборников базовых цен на проектные и изыскательские работы в строительстве в базисном уровне цен 2001г</w:t>
            </w:r>
            <w:r>
              <w:rPr>
                <w:sz w:val="24"/>
                <w:szCs w:val="24"/>
                <w:lang w:val="ru-RU"/>
              </w:rPr>
              <w:t xml:space="preserve"> с пересчетом в текущие цены</w:t>
            </w:r>
            <w:r>
              <w:rPr>
                <w:rFonts w:eastAsia="Calibri"/>
                <w:sz w:val="24"/>
                <w:szCs w:val="24"/>
                <w:lang w:val="ru-RU"/>
              </w:rPr>
              <w:t>;</w:t>
            </w:r>
          </w:p>
          <w:p w14:paraId="4C3FD30A" w14:textId="77777777" w:rsidR="00541A22" w:rsidRPr="007143AA" w:rsidRDefault="00541A22" w:rsidP="00D93E8A">
            <w:pPr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– локальные сметы, разработанные базисно-индексным методом, в сметно-нормативной базе ФЕР-2001 (в редакции 2014 г.) </w:t>
            </w:r>
            <w:r>
              <w:rPr>
                <w:sz w:val="24"/>
                <w:szCs w:val="24"/>
                <w:lang w:val="ru-RU"/>
              </w:rPr>
              <w:t xml:space="preserve">с учетом всех дополнений и изменений, выпущенных до настоящего времени </w:t>
            </w:r>
            <w:r>
              <w:rPr>
                <w:rFonts w:eastAsia="Calibri"/>
                <w:sz w:val="24"/>
                <w:szCs w:val="24"/>
                <w:lang w:val="ru-RU"/>
              </w:rPr>
              <w:t xml:space="preserve"> в базисном уровне цен 2001 г. с пересчетом в текущие цены.</w:t>
            </w:r>
            <w:r w:rsidRPr="007143AA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С примененим индексов пересчета, </w:t>
            </w:r>
            <w:r w:rsidRPr="007143AA">
              <w:rPr>
                <w:sz w:val="24"/>
                <w:szCs w:val="24"/>
                <w:lang w:val="ru-RU"/>
              </w:rPr>
              <w:t>выпускаемых ГАУ МО «Мособлгосэкспертиза»</w:t>
            </w:r>
            <w:r>
              <w:rPr>
                <w:sz w:val="24"/>
                <w:szCs w:val="24"/>
                <w:lang w:val="ru-RU"/>
              </w:rPr>
              <w:t xml:space="preserve"> к сметно-нормативной базе ФЕР-2001 (редакции 2014г.)</w:t>
            </w:r>
          </w:p>
        </w:tc>
      </w:tr>
      <w:tr w:rsidR="00541A22" w:rsidRPr="00E125D5" w14:paraId="515378C2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4DEE1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74465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Уровень цен, в котором составляется сметная документация.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78479" w14:textId="77777777" w:rsidR="00541A22" w:rsidRDefault="00541A22" w:rsidP="00541A22">
            <w:pPr>
              <w:pStyle w:val="af2"/>
              <w:numPr>
                <w:ilvl w:val="0"/>
                <w:numId w:val="41"/>
              </w:numPr>
              <w:ind w:left="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Базисный уровень по состоянию на 01.01.2001 г.</w:t>
            </w:r>
          </w:p>
          <w:p w14:paraId="6011EF1F" w14:textId="77777777" w:rsidR="00541A22" w:rsidRDefault="00541A22" w:rsidP="00541A22">
            <w:pPr>
              <w:pStyle w:val="af2"/>
              <w:numPr>
                <w:ilvl w:val="0"/>
                <w:numId w:val="41"/>
              </w:numPr>
              <w:ind w:left="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Текущий уровень для стадии «Рабочий проект»:</w:t>
            </w:r>
          </w:p>
          <w:p w14:paraId="2B0F57F2" w14:textId="77777777" w:rsidR="00541A22" w:rsidRDefault="00541A22" w:rsidP="00541A22">
            <w:pPr>
              <w:pStyle w:val="af2"/>
              <w:numPr>
                <w:ilvl w:val="1"/>
                <w:numId w:val="41"/>
              </w:numPr>
              <w:ind w:left="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на момент составления сметной документации;</w:t>
            </w:r>
          </w:p>
          <w:p w14:paraId="06ADB709" w14:textId="77777777" w:rsidR="00541A22" w:rsidRDefault="00541A22" w:rsidP="00541A22">
            <w:pPr>
              <w:pStyle w:val="af2"/>
              <w:numPr>
                <w:ilvl w:val="1"/>
                <w:numId w:val="41"/>
              </w:numPr>
              <w:ind w:left="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541A22" w:rsidRPr="00E125D5" w14:paraId="5B3C142E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C95ED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6AB5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Локальные сметы.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A71C6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Выполнять по форме Приложения 2 образец № 4 МДС 81-35.2004.</w:t>
            </w:r>
          </w:p>
          <w:p w14:paraId="32DBB8D5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14:paraId="324E9F9E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Минрегиона России от 11.04.2008 № 44.</w:t>
            </w:r>
          </w:p>
          <w:p w14:paraId="0D4E3AE1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ПОС), определять по калькуляциям.</w:t>
            </w:r>
          </w:p>
          <w:p w14:paraId="0D359259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 локальным сметам предоставить ведомости объемов работ по разделам проектной документации.</w:t>
            </w:r>
          </w:p>
        </w:tc>
      </w:tr>
      <w:tr w:rsidR="00541A22" w:rsidRPr="00E125D5" w14:paraId="32DCF88A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F1D3A" w14:textId="77777777" w:rsidR="00541A22" w:rsidRDefault="00541A22" w:rsidP="00D93E8A">
            <w:pPr>
              <w:pStyle w:val="af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0FEDB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Коэффициенты, учитывающие условия производства работ и усложняющие факторы.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DE7A9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Применять только при обосновании ПОС, в том числе и коэффициенты Приложения № 1 МДС 81-35.2004.</w:t>
            </w:r>
          </w:p>
        </w:tc>
      </w:tr>
      <w:tr w:rsidR="00541A22" w:rsidRPr="00E125D5" w14:paraId="552C5791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79E2C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BE83C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Материальные ресурсы, не учтенные расценками.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0F00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14:paraId="6D515E98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 случае применения импортных материалов их стоимость </w:t>
            </w:r>
            <w:r>
              <w:rPr>
                <w:sz w:val="24"/>
                <w:szCs w:val="24"/>
                <w:lang w:val="ru-RU"/>
              </w:rPr>
              <w:lastRenderedPageBreak/>
              <w:t>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14:paraId="65A6E720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14:paraId="4EFDA4D8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14:paraId="73A9D3B9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Прайс-листы должны быть сшиты в отдельную книгу с конъюнктурным анализом.</w:t>
            </w:r>
          </w:p>
        </w:tc>
      </w:tr>
      <w:tr w:rsidR="00541A22" w:rsidRPr="00E125D5" w14:paraId="13224E16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83D27" w14:textId="77777777" w:rsidR="00541A22" w:rsidRPr="00B87E26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7.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ED517" w14:textId="77777777" w:rsidR="00541A22" w:rsidRDefault="00541A22" w:rsidP="00D93E8A">
            <w:pPr>
              <w:pStyle w:val="af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Накладные расходы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1979D" w14:textId="77777777" w:rsidR="00541A22" w:rsidRDefault="00541A22" w:rsidP="00D93E8A">
            <w:pPr>
              <w:pStyle w:val="af2"/>
              <w:ind w:firstLine="12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Нормативы МДС 81-33.2004 по видам работ (Приложение № 4).</w:t>
            </w:r>
          </w:p>
        </w:tc>
      </w:tr>
      <w:tr w:rsidR="00541A22" w:rsidRPr="00E125D5" w14:paraId="42A35FA5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52C6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632EC" w14:textId="77777777" w:rsidR="00541A22" w:rsidRDefault="00541A22" w:rsidP="00D93E8A">
            <w:pPr>
              <w:pStyle w:val="af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Сметная прибыль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C5C07" w14:textId="77777777" w:rsidR="00541A22" w:rsidRDefault="00541A22" w:rsidP="00D93E8A">
            <w:pPr>
              <w:pStyle w:val="af2"/>
              <w:ind w:firstLine="12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Нормативы МДС 81-25.2004 по видам  работ (Приложение № 3).</w:t>
            </w:r>
          </w:p>
        </w:tc>
      </w:tr>
      <w:tr w:rsidR="00541A22" w:rsidRPr="00E125D5" w14:paraId="5EF8A627" w14:textId="77777777" w:rsidTr="00D93E8A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91463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FCC77" w14:textId="77777777" w:rsidR="00541A22" w:rsidRDefault="00541A22" w:rsidP="00D93E8A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Формат представления сметной документации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3DB68" w14:textId="77777777" w:rsidR="00541A22" w:rsidRDefault="00541A22" w:rsidP="00D93E8A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r>
              <w:rPr>
                <w:rFonts w:eastAsia="Calibri"/>
                <w:sz w:val="24"/>
                <w:szCs w:val="24"/>
              </w:rPr>
              <w:t>arp</w:t>
            </w:r>
            <w:r>
              <w:rPr>
                <w:rFonts w:eastAsia="Calibri"/>
                <w:sz w:val="24"/>
                <w:szCs w:val="24"/>
                <w:lang w:val="ru-RU"/>
              </w:rPr>
              <w:t xml:space="preserve">, </w:t>
            </w:r>
            <w:r>
              <w:rPr>
                <w:rFonts w:eastAsia="Calibri"/>
                <w:sz w:val="24"/>
                <w:szCs w:val="24"/>
              </w:rPr>
              <w:t>xml</w:t>
            </w:r>
            <w:r>
              <w:rPr>
                <w:rFonts w:eastAsia="Calibri"/>
                <w:sz w:val="24"/>
                <w:szCs w:val="24"/>
                <w:lang w:val="ru-RU"/>
              </w:rPr>
              <w:t xml:space="preserve">),  и в формате </w:t>
            </w:r>
            <w:r>
              <w:rPr>
                <w:rFonts w:eastAsia="Calibri"/>
                <w:sz w:val="24"/>
                <w:szCs w:val="24"/>
              </w:rPr>
              <w:t>xls</w:t>
            </w:r>
            <w:r>
              <w:rPr>
                <w:rFonts w:eastAsia="Calibri"/>
                <w:sz w:val="24"/>
                <w:szCs w:val="24"/>
                <w:lang w:val="ru-RU"/>
              </w:rPr>
              <w:t xml:space="preserve"> (</w:t>
            </w:r>
            <w:r>
              <w:rPr>
                <w:rFonts w:eastAsia="Calibri"/>
                <w:sz w:val="24"/>
                <w:szCs w:val="24"/>
              </w:rPr>
              <w:t>Excel</w:t>
            </w:r>
            <w:r>
              <w:rPr>
                <w:rFonts w:eastAsia="Calibri"/>
                <w:sz w:val="24"/>
                <w:szCs w:val="24"/>
                <w:lang w:val="ru-RU"/>
              </w:rPr>
              <w:t xml:space="preserve">). </w:t>
            </w:r>
          </w:p>
          <w:p w14:paraId="0044E706" w14:textId="77777777" w:rsidR="00541A22" w:rsidRDefault="00541A22" w:rsidP="00D93E8A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К локальным сметам прикладывать ведомость ресурсов.</w:t>
            </w:r>
          </w:p>
          <w:p w14:paraId="6E5F742C" w14:textId="77777777" w:rsidR="00541A22" w:rsidRDefault="00541A22" w:rsidP="00D93E8A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  <w:bookmarkEnd w:id="31"/>
      <w:bookmarkEnd w:id="32"/>
    </w:tbl>
    <w:p w14:paraId="040AFEAA" w14:textId="77777777" w:rsidR="00084D5D" w:rsidRDefault="00084D5D" w:rsidP="00084D5D">
      <w:pPr>
        <w:pStyle w:val="af2"/>
        <w:jc w:val="center"/>
        <w:rPr>
          <w:b/>
          <w:sz w:val="24"/>
          <w:szCs w:val="24"/>
          <w:lang w:val="ru-RU"/>
        </w:rPr>
      </w:pPr>
    </w:p>
    <w:p w14:paraId="34D860BA" w14:textId="77777777" w:rsidR="00F27D29" w:rsidRDefault="00F27D29" w:rsidP="00084D5D">
      <w:pPr>
        <w:pStyle w:val="af2"/>
        <w:jc w:val="center"/>
        <w:rPr>
          <w:b/>
          <w:sz w:val="24"/>
          <w:szCs w:val="24"/>
          <w:lang w:val="ru-RU"/>
        </w:rPr>
      </w:pPr>
    </w:p>
    <w:p w14:paraId="6C039669" w14:textId="77777777" w:rsidR="00F27D29" w:rsidRDefault="00F27D29" w:rsidP="00F27D29">
      <w:pPr>
        <w:ind w:firstLine="709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4.</w:t>
      </w:r>
      <w:r>
        <w:rPr>
          <w:sz w:val="24"/>
          <w:szCs w:val="24"/>
          <w:lang w:val="ru-RU" w:eastAsia="en-US"/>
        </w:rPr>
        <w:tab/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товара: гарантийный срок </w:t>
      </w:r>
      <w:r w:rsidR="00C64D49">
        <w:rPr>
          <w:sz w:val="24"/>
          <w:szCs w:val="24"/>
          <w:lang w:val="ru-RU" w:eastAsia="en-US"/>
        </w:rPr>
        <w:t xml:space="preserve">на выполненные строительные работы </w:t>
      </w:r>
      <w:r>
        <w:rPr>
          <w:sz w:val="24"/>
          <w:szCs w:val="24"/>
          <w:lang w:val="ru-RU" w:eastAsia="en-US"/>
        </w:rPr>
        <w:t xml:space="preserve">не менее </w:t>
      </w:r>
      <w:r w:rsidR="00C64D49">
        <w:rPr>
          <w:sz w:val="24"/>
          <w:szCs w:val="24"/>
          <w:lang w:val="ru-RU" w:eastAsia="en-US"/>
        </w:rPr>
        <w:t>5</w:t>
      </w:r>
      <w:r>
        <w:rPr>
          <w:sz w:val="24"/>
          <w:szCs w:val="24"/>
          <w:lang w:val="ru-RU" w:eastAsia="en-US"/>
        </w:rPr>
        <w:t xml:space="preserve"> (</w:t>
      </w:r>
      <w:r w:rsidR="00C64D49">
        <w:rPr>
          <w:sz w:val="24"/>
          <w:szCs w:val="24"/>
          <w:lang w:val="ru-RU" w:eastAsia="en-US"/>
        </w:rPr>
        <w:t>пяти</w:t>
      </w:r>
      <w:r>
        <w:rPr>
          <w:sz w:val="24"/>
          <w:szCs w:val="24"/>
          <w:lang w:val="ru-RU" w:eastAsia="en-US"/>
        </w:rPr>
        <w:t xml:space="preserve">) </w:t>
      </w:r>
      <w:r w:rsidR="00C64D49">
        <w:rPr>
          <w:sz w:val="24"/>
          <w:szCs w:val="24"/>
          <w:lang w:val="ru-RU" w:eastAsia="en-US"/>
        </w:rPr>
        <w:t>лет</w:t>
      </w:r>
      <w:r>
        <w:rPr>
          <w:sz w:val="24"/>
          <w:szCs w:val="24"/>
          <w:lang w:val="ru-RU" w:eastAsia="en-US"/>
        </w:rPr>
        <w:t xml:space="preserve"> с даты подписания Акта приёмки выполненных работ Заказчиком;  </w:t>
      </w:r>
    </w:p>
    <w:p w14:paraId="60AE27FD" w14:textId="77777777" w:rsidR="00F27D29" w:rsidRDefault="00F27D29" w:rsidP="00F27D29">
      <w:pPr>
        <w:ind w:firstLine="709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5.</w:t>
      </w:r>
      <w:r>
        <w:rPr>
          <w:sz w:val="24"/>
          <w:szCs w:val="24"/>
          <w:lang w:val="ru-RU" w:eastAsia="en-US"/>
        </w:rPr>
        <w:tab/>
        <w:t>Обязательные требования, к участникам Процедуры закупки,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 указанных в техническом задании;</w:t>
      </w:r>
    </w:p>
    <w:p w14:paraId="1440F9D7" w14:textId="77777777" w:rsidR="00F27D29" w:rsidRDefault="00F27D29" w:rsidP="00F27D29">
      <w:pPr>
        <w:ind w:firstLine="709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6.</w:t>
      </w:r>
      <w:r>
        <w:rPr>
          <w:sz w:val="24"/>
          <w:szCs w:val="24"/>
          <w:lang w:val="ru-RU" w:eastAsia="en-US"/>
        </w:rPr>
        <w:tab/>
        <w:t>Квалификация  Участника процедуры закупки:</w:t>
      </w:r>
    </w:p>
    <w:p w14:paraId="1BBD7A49" w14:textId="77777777" w:rsidR="00F27D29" w:rsidRDefault="00F27D29" w:rsidP="00F27D29">
      <w:pPr>
        <w:ind w:firstLine="709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•</w:t>
      </w:r>
      <w:r>
        <w:rPr>
          <w:sz w:val="24"/>
          <w:szCs w:val="24"/>
          <w:lang w:val="ru-RU" w:eastAsia="en-US"/>
        </w:rPr>
        <w:tab/>
        <w:t>наличие материально-техническими ресурсов, необходимых для выполнения работ в соответствии с предметом закупки;</w:t>
      </w:r>
    </w:p>
    <w:p w14:paraId="4F08F971" w14:textId="77777777" w:rsidR="00F27D29" w:rsidRDefault="00F27D29" w:rsidP="00F27D29">
      <w:pPr>
        <w:ind w:firstLine="709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•</w:t>
      </w:r>
      <w:r>
        <w:rPr>
          <w:sz w:val="24"/>
          <w:szCs w:val="24"/>
          <w:lang w:val="ru-RU" w:eastAsia="en-US"/>
        </w:rPr>
        <w:tab/>
        <w:t>наличие кадровых ресурсов, необходимых для выполнения работ в соответствии с предметом закупки;</w:t>
      </w:r>
    </w:p>
    <w:p w14:paraId="2656435D" w14:textId="77777777" w:rsidR="00F27D29" w:rsidRDefault="00F27D29" w:rsidP="00F27D29">
      <w:pPr>
        <w:ind w:firstLine="709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•</w:t>
      </w:r>
      <w:r>
        <w:rPr>
          <w:sz w:val="24"/>
          <w:szCs w:val="24"/>
          <w:lang w:val="ru-RU" w:eastAsia="en-US"/>
        </w:rPr>
        <w:tab/>
        <w:t>наличие опыта выполнения работ, аналогичных предмету закупки, не менее 2-х (</w:t>
      </w:r>
      <w:r w:rsidR="00C64D49">
        <w:rPr>
          <w:sz w:val="24"/>
          <w:szCs w:val="24"/>
          <w:lang w:val="ru-RU" w:eastAsia="en-US"/>
        </w:rPr>
        <w:t>двух</w:t>
      </w:r>
      <w:r>
        <w:rPr>
          <w:sz w:val="24"/>
          <w:szCs w:val="24"/>
          <w:lang w:val="ru-RU" w:eastAsia="en-US"/>
        </w:rPr>
        <w:t>) лет;</w:t>
      </w:r>
    </w:p>
    <w:p w14:paraId="5662FC0F" w14:textId="77777777" w:rsidR="00F27D29" w:rsidRDefault="00F27D29" w:rsidP="00084D5D">
      <w:pPr>
        <w:pStyle w:val="af2"/>
        <w:jc w:val="center"/>
        <w:rPr>
          <w:b/>
          <w:sz w:val="24"/>
          <w:szCs w:val="24"/>
          <w:lang w:val="ru-RU"/>
        </w:rPr>
      </w:pPr>
    </w:p>
    <w:p w14:paraId="2E6CAAE9" w14:textId="77777777" w:rsidR="00F27D29" w:rsidRPr="00160DD8" w:rsidRDefault="005C46EF" w:rsidP="00160DD8">
      <w:pPr>
        <w:pStyle w:val="af2"/>
        <w:keepNext/>
        <w:rPr>
          <w:sz w:val="24"/>
          <w:szCs w:val="24"/>
          <w:lang w:val="ru-RU"/>
        </w:rPr>
      </w:pPr>
      <w:r w:rsidRPr="00160DD8">
        <w:rPr>
          <w:sz w:val="24"/>
          <w:szCs w:val="24"/>
          <w:lang w:val="ru-RU"/>
        </w:rPr>
        <w:lastRenderedPageBreak/>
        <w:t>Приложения:</w:t>
      </w:r>
    </w:p>
    <w:p w14:paraId="19E56FDC" w14:textId="77777777" w:rsidR="005C46EF" w:rsidRPr="00160DD8" w:rsidRDefault="005C46EF" w:rsidP="00160DD8">
      <w:pPr>
        <w:pStyle w:val="af2"/>
        <w:numPr>
          <w:ilvl w:val="0"/>
          <w:numId w:val="46"/>
        </w:numPr>
        <w:jc w:val="both"/>
        <w:rPr>
          <w:sz w:val="24"/>
          <w:szCs w:val="24"/>
          <w:lang w:val="ru-RU"/>
        </w:rPr>
      </w:pPr>
      <w:r w:rsidRPr="000C3FBD">
        <w:rPr>
          <w:spacing w:val="-2"/>
          <w:sz w:val="24"/>
          <w:szCs w:val="24"/>
          <w:lang w:val="ru-RU"/>
        </w:rPr>
        <w:t>Схем</w:t>
      </w:r>
      <w:r>
        <w:rPr>
          <w:spacing w:val="-2"/>
          <w:sz w:val="24"/>
          <w:szCs w:val="24"/>
          <w:lang w:val="ru-RU"/>
        </w:rPr>
        <w:t>ы</w:t>
      </w:r>
      <w:r w:rsidRPr="000C3FBD">
        <w:rPr>
          <w:spacing w:val="-2"/>
          <w:sz w:val="24"/>
          <w:szCs w:val="24"/>
          <w:lang w:val="ru-RU"/>
        </w:rPr>
        <w:t xml:space="preserve"> </w:t>
      </w:r>
      <w:r>
        <w:rPr>
          <w:spacing w:val="-2"/>
          <w:sz w:val="24"/>
          <w:szCs w:val="24"/>
          <w:lang w:val="ru-RU"/>
        </w:rPr>
        <w:t xml:space="preserve">вариантов </w:t>
      </w:r>
      <w:r w:rsidRPr="000C3FBD">
        <w:rPr>
          <w:spacing w:val="-2"/>
          <w:sz w:val="24"/>
          <w:szCs w:val="24"/>
          <w:lang w:val="ru-RU"/>
        </w:rPr>
        <w:t>трасс канализации сети технологической связи</w:t>
      </w:r>
      <w:r>
        <w:rPr>
          <w:spacing w:val="-2"/>
          <w:sz w:val="24"/>
          <w:szCs w:val="24"/>
          <w:lang w:val="ru-RU"/>
        </w:rPr>
        <w:t xml:space="preserve"> и трасс прокладки оптических кабелей.</w:t>
      </w:r>
    </w:p>
    <w:p w14:paraId="1200FBC7" w14:textId="77777777" w:rsidR="005C46EF" w:rsidRPr="005C46EF" w:rsidRDefault="005C46EF" w:rsidP="00160DD8">
      <w:pPr>
        <w:pStyle w:val="af2"/>
        <w:numPr>
          <w:ilvl w:val="0"/>
          <w:numId w:val="46"/>
        </w:numPr>
        <w:jc w:val="both"/>
        <w:rPr>
          <w:sz w:val="24"/>
          <w:szCs w:val="24"/>
          <w:lang w:val="ru-RU"/>
        </w:rPr>
      </w:pPr>
      <w:r w:rsidRPr="005C46EF">
        <w:rPr>
          <w:sz w:val="24"/>
          <w:szCs w:val="24"/>
          <w:lang w:val="ru-RU"/>
        </w:rPr>
        <w:t xml:space="preserve">Предварительная ведомость объемов строительно-монтажных работ по подключению к телекоммуникационной системе инновационного центра Сколково Центра диспетчеризации и мониторинга </w:t>
      </w:r>
      <w:r>
        <w:rPr>
          <w:sz w:val="24"/>
          <w:szCs w:val="24"/>
          <w:lang w:val="ru-RU"/>
        </w:rPr>
        <w:t>ИЦ</w:t>
      </w:r>
      <w:r w:rsidRPr="005C46EF">
        <w:rPr>
          <w:sz w:val="24"/>
          <w:szCs w:val="24"/>
          <w:lang w:val="ru-RU"/>
        </w:rPr>
        <w:t xml:space="preserve"> «Сколково» (Этап 1)</w:t>
      </w:r>
      <w:r>
        <w:rPr>
          <w:sz w:val="24"/>
          <w:szCs w:val="24"/>
          <w:lang w:val="ru-RU"/>
        </w:rPr>
        <w:t>.</w:t>
      </w:r>
    </w:p>
    <w:p w14:paraId="4AC7C541" w14:textId="77777777" w:rsidR="005C46EF" w:rsidRPr="00160DD8" w:rsidRDefault="005C46EF" w:rsidP="00160DD8">
      <w:pPr>
        <w:pStyle w:val="af2"/>
        <w:numPr>
          <w:ilvl w:val="0"/>
          <w:numId w:val="46"/>
        </w:numPr>
        <w:jc w:val="both"/>
        <w:rPr>
          <w:sz w:val="24"/>
          <w:szCs w:val="24"/>
          <w:lang w:val="ru-RU"/>
        </w:rPr>
      </w:pPr>
      <w:r w:rsidRPr="00160DD8">
        <w:rPr>
          <w:sz w:val="24"/>
          <w:szCs w:val="24"/>
          <w:lang w:val="ru-RU"/>
        </w:rPr>
        <w:t xml:space="preserve">Задание  на инженерные изыскания для проектирования сети связи от здания </w:t>
      </w:r>
      <w:r w:rsidRPr="005C46EF">
        <w:rPr>
          <w:sz w:val="24"/>
          <w:szCs w:val="24"/>
          <w:lang w:val="ru-RU"/>
        </w:rPr>
        <w:t xml:space="preserve">Центра </w:t>
      </w:r>
      <w:r w:rsidRPr="00160DD8">
        <w:rPr>
          <w:sz w:val="24"/>
          <w:szCs w:val="24"/>
          <w:lang w:val="ru-RU"/>
        </w:rPr>
        <w:t xml:space="preserve">диспетчеризации и мониторинга до существующих  колодцев нк-28 и нк43а с подключением к существующим сетям связи </w:t>
      </w:r>
      <w:r w:rsidRPr="005C46EF">
        <w:rPr>
          <w:sz w:val="24"/>
          <w:szCs w:val="24"/>
          <w:lang w:val="ru-RU"/>
        </w:rPr>
        <w:t xml:space="preserve">ИЦ </w:t>
      </w:r>
      <w:r w:rsidRPr="00160DD8">
        <w:rPr>
          <w:sz w:val="24"/>
          <w:szCs w:val="24"/>
          <w:lang w:val="ru-RU"/>
        </w:rPr>
        <w:t>«</w:t>
      </w:r>
      <w:r w:rsidRPr="005C46EF">
        <w:rPr>
          <w:sz w:val="24"/>
          <w:szCs w:val="24"/>
          <w:lang w:val="ru-RU"/>
        </w:rPr>
        <w:t>Сколково</w:t>
      </w:r>
      <w:r w:rsidRPr="00160DD8">
        <w:rPr>
          <w:sz w:val="24"/>
          <w:szCs w:val="24"/>
          <w:lang w:val="ru-RU"/>
        </w:rPr>
        <w:t>»</w:t>
      </w:r>
    </w:p>
    <w:p w14:paraId="6CE71EC9" w14:textId="77777777" w:rsidR="00F27D29" w:rsidRPr="0043719B" w:rsidRDefault="00F27D29" w:rsidP="00084D5D">
      <w:pPr>
        <w:pStyle w:val="af2"/>
        <w:jc w:val="center"/>
        <w:rPr>
          <w:b/>
          <w:sz w:val="24"/>
          <w:szCs w:val="24"/>
          <w:lang w:val="ru-RU"/>
        </w:rPr>
      </w:pPr>
    </w:p>
    <w:p w14:paraId="7994EC7E" w14:textId="77777777" w:rsidR="00BC3BEE" w:rsidRDefault="00BC3BEE" w:rsidP="00C4707C">
      <w:pPr>
        <w:pStyle w:val="10"/>
        <w:ind w:left="360"/>
        <w:jc w:val="right"/>
        <w:rPr>
          <w:rFonts w:ascii="Times New Roman" w:hAnsi="Times New Roman"/>
          <w:color w:val="auto"/>
          <w:sz w:val="24"/>
        </w:rPr>
        <w:sectPr w:rsidR="00BC3BEE" w:rsidSect="004D21CF">
          <w:footerReference w:type="default" r:id="rId13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bookmarkStart w:id="33" w:name="_Toc445380399"/>
      <w:bookmarkStart w:id="34" w:name="_Toc464576069"/>
    </w:p>
    <w:p w14:paraId="61419821" w14:textId="77777777" w:rsidR="002C1180" w:rsidRPr="00C4707C" w:rsidRDefault="002C1180" w:rsidP="00C4707C">
      <w:pPr>
        <w:pStyle w:val="10"/>
        <w:ind w:left="360"/>
        <w:jc w:val="right"/>
        <w:rPr>
          <w:rFonts w:ascii="Times New Roman" w:hAnsi="Times New Roman"/>
          <w:color w:val="auto"/>
          <w:sz w:val="24"/>
        </w:rPr>
      </w:pPr>
      <w:r w:rsidRPr="00C4707C">
        <w:rPr>
          <w:rFonts w:ascii="Times New Roman" w:hAnsi="Times New Roman"/>
          <w:color w:val="auto"/>
          <w:sz w:val="24"/>
        </w:rPr>
        <w:lastRenderedPageBreak/>
        <w:t>Приложение №</w:t>
      </w:r>
      <w:bookmarkEnd w:id="33"/>
      <w:bookmarkEnd w:id="34"/>
      <w:r w:rsidR="00F46608">
        <w:rPr>
          <w:rFonts w:ascii="Times New Roman" w:hAnsi="Times New Roman"/>
          <w:color w:val="auto"/>
          <w:sz w:val="24"/>
        </w:rPr>
        <w:t>1</w:t>
      </w:r>
    </w:p>
    <w:p w14:paraId="2C761BA8" w14:textId="77777777" w:rsidR="002C1180" w:rsidRDefault="002C1180" w:rsidP="007C3BF7">
      <w:pPr>
        <w:pStyle w:val="af2"/>
        <w:spacing w:before="120" w:after="120"/>
        <w:jc w:val="center"/>
        <w:rPr>
          <w:spacing w:val="-2"/>
          <w:sz w:val="24"/>
          <w:szCs w:val="24"/>
          <w:lang w:val="ru-RU"/>
        </w:rPr>
      </w:pPr>
      <w:r w:rsidRPr="000C3FBD">
        <w:rPr>
          <w:spacing w:val="-2"/>
          <w:sz w:val="24"/>
          <w:szCs w:val="24"/>
          <w:lang w:val="ru-RU"/>
        </w:rPr>
        <w:t xml:space="preserve">Схема </w:t>
      </w:r>
      <w:r>
        <w:rPr>
          <w:spacing w:val="-2"/>
          <w:sz w:val="24"/>
          <w:szCs w:val="24"/>
          <w:lang w:val="ru-RU"/>
        </w:rPr>
        <w:t xml:space="preserve">вариантов </w:t>
      </w:r>
      <w:r w:rsidRPr="000C3FBD">
        <w:rPr>
          <w:spacing w:val="-2"/>
          <w:sz w:val="24"/>
          <w:szCs w:val="24"/>
          <w:lang w:val="ru-RU"/>
        </w:rPr>
        <w:t>трасс канализации сети технологической связи</w:t>
      </w:r>
    </w:p>
    <w:p w14:paraId="4A0FC490" w14:textId="77777777" w:rsidR="002C1180" w:rsidRDefault="008627AB" w:rsidP="002C1180">
      <w:pPr>
        <w:pStyle w:val="af2"/>
        <w:jc w:val="center"/>
        <w:rPr>
          <w:spacing w:val="-2"/>
          <w:sz w:val="24"/>
          <w:szCs w:val="24"/>
          <w:lang w:val="ru-RU"/>
        </w:rPr>
      </w:pPr>
      <w:r>
        <w:rPr>
          <w:noProof/>
          <w:spacing w:val="-2"/>
          <w:sz w:val="24"/>
          <w:szCs w:val="24"/>
          <w:lang w:val="ru-RU" w:eastAsia="ru-RU"/>
        </w:rPr>
        <w:drawing>
          <wp:inline distT="0" distB="0" distL="0" distR="0" wp14:anchorId="32E73033" wp14:editId="6A30F1A9">
            <wp:extent cx="5870312" cy="6800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рассы канализации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2168" cy="681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49B8E" w14:textId="77777777" w:rsidR="002C1180" w:rsidRDefault="002C1180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18008F39" w14:textId="77777777" w:rsidR="008627AB" w:rsidRDefault="008627AB" w:rsidP="002E3EDB">
      <w:pPr>
        <w:pStyle w:val="af2"/>
        <w:keepNext/>
        <w:spacing w:before="120" w:after="120"/>
        <w:jc w:val="center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lastRenderedPageBreak/>
        <w:t>Схема трасс прокладки оптических кабелей</w:t>
      </w:r>
    </w:p>
    <w:p w14:paraId="6883421D" w14:textId="77777777" w:rsidR="008627AB" w:rsidRDefault="008627AB" w:rsidP="008627AB">
      <w:pPr>
        <w:pStyle w:val="af2"/>
        <w:spacing w:before="120" w:after="120"/>
        <w:jc w:val="center"/>
        <w:rPr>
          <w:spacing w:val="-2"/>
          <w:sz w:val="24"/>
          <w:szCs w:val="24"/>
          <w:lang w:val="ru-RU"/>
        </w:rPr>
      </w:pPr>
      <w:r>
        <w:rPr>
          <w:noProof/>
          <w:spacing w:val="-2"/>
          <w:sz w:val="24"/>
          <w:szCs w:val="24"/>
          <w:lang w:val="ru-RU" w:eastAsia="ru-RU"/>
        </w:rPr>
        <w:drawing>
          <wp:inline distT="0" distB="0" distL="0" distR="0" wp14:anchorId="72B3D821" wp14:editId="78774DDD">
            <wp:extent cx="5818966" cy="68484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рассы кабеля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7651" cy="6858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C4C86" w14:textId="77777777" w:rsidR="006C2259" w:rsidRDefault="006C2259" w:rsidP="006C2259">
      <w:pPr>
        <w:pStyle w:val="af2"/>
        <w:jc w:val="right"/>
        <w:rPr>
          <w:sz w:val="24"/>
        </w:rPr>
        <w:sectPr w:rsidR="006C2259" w:rsidSect="00FE6745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37605911" w14:textId="77777777" w:rsidR="008627AB" w:rsidRPr="006C2259" w:rsidRDefault="006C2259" w:rsidP="006C2259">
      <w:pPr>
        <w:pStyle w:val="10"/>
        <w:ind w:left="360"/>
        <w:jc w:val="right"/>
        <w:rPr>
          <w:rFonts w:ascii="Times New Roman" w:hAnsi="Times New Roman"/>
          <w:color w:val="auto"/>
          <w:sz w:val="24"/>
        </w:rPr>
      </w:pPr>
      <w:r w:rsidRPr="006C2259">
        <w:rPr>
          <w:rFonts w:ascii="Times New Roman" w:hAnsi="Times New Roman"/>
          <w:color w:val="auto"/>
          <w:sz w:val="24"/>
        </w:rPr>
        <w:lastRenderedPageBreak/>
        <w:t>Приложение №2</w:t>
      </w:r>
    </w:p>
    <w:p w14:paraId="0645B759" w14:textId="77777777" w:rsidR="006C2259" w:rsidRDefault="006C2259" w:rsidP="002C1180">
      <w:pPr>
        <w:pStyle w:val="af2"/>
        <w:jc w:val="center"/>
        <w:rPr>
          <w:b/>
          <w:spacing w:val="-2"/>
          <w:sz w:val="28"/>
          <w:szCs w:val="28"/>
          <w:lang w:val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73"/>
        <w:gridCol w:w="2817"/>
        <w:gridCol w:w="1405"/>
        <w:gridCol w:w="1483"/>
        <w:gridCol w:w="3959"/>
      </w:tblGrid>
      <w:tr w:rsidR="00647AA9" w:rsidRPr="00647AA9" w14:paraId="3E28125F" w14:textId="77777777" w:rsidTr="00D62035">
        <w:trPr>
          <w:trHeight w:val="312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78076" w14:textId="77777777" w:rsidR="00647AA9" w:rsidRPr="00647AA9" w:rsidRDefault="00647AA9" w:rsidP="00647AA9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47AA9">
              <w:rPr>
                <w:b/>
                <w:bCs/>
                <w:sz w:val="24"/>
                <w:szCs w:val="24"/>
                <w:lang w:val="ru-RU"/>
              </w:rPr>
              <w:t xml:space="preserve">ПРЕДВАРИТЕЛЬНАЯ ВЕДОМОСТЬ ОБЪЕМОВ РАБОТ </w:t>
            </w:r>
          </w:p>
        </w:tc>
      </w:tr>
      <w:tr w:rsidR="00647AA9" w:rsidRPr="00E125D5" w14:paraId="4B375FE2" w14:textId="77777777" w:rsidTr="00D62035">
        <w:trPr>
          <w:trHeight w:val="1065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5A8BF" w14:textId="77777777" w:rsidR="00647AA9" w:rsidRPr="00647AA9" w:rsidRDefault="00647AA9" w:rsidP="00A17E4E">
            <w:pPr>
              <w:ind w:left="-284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47AA9">
              <w:rPr>
                <w:b/>
                <w:bCs/>
                <w:sz w:val="24"/>
                <w:szCs w:val="24"/>
                <w:lang w:val="ru-RU"/>
              </w:rPr>
              <w:t>Строительно-монтажные работы по подключению к телекоммуникационной системе Инновационного центра Сколково Центра диспетчеризации и мониторинга</w:t>
            </w:r>
            <w:r w:rsidRPr="00647AA9">
              <w:rPr>
                <w:b/>
                <w:bCs/>
                <w:sz w:val="24"/>
                <w:szCs w:val="24"/>
                <w:lang w:val="ru-RU"/>
              </w:rPr>
              <w:br/>
              <w:t>инновационного центра «Сколково» (Этап 1)</w:t>
            </w:r>
          </w:p>
        </w:tc>
      </w:tr>
      <w:tr w:rsidR="00647AA9" w:rsidRPr="00647AA9" w14:paraId="054DC22E" w14:textId="77777777" w:rsidTr="00D62035">
        <w:trPr>
          <w:trHeight w:val="495"/>
        </w:trPr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6394B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№ пп</w:t>
            </w:r>
          </w:p>
        </w:tc>
        <w:tc>
          <w:tcPr>
            <w:tcW w:w="160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0C412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EA781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Ед. изм.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CC5DA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Кол.</w:t>
            </w:r>
          </w:p>
        </w:tc>
        <w:tc>
          <w:tcPr>
            <w:tcW w:w="1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EE255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Примечание</w:t>
            </w:r>
          </w:p>
        </w:tc>
      </w:tr>
      <w:tr w:rsidR="00647AA9" w:rsidRPr="00647AA9" w14:paraId="4579AE47" w14:textId="77777777" w:rsidTr="00647AA9">
        <w:trPr>
          <w:trHeight w:val="312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F1663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60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A85D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E6E70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FA1E4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7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2948D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5</w:t>
            </w:r>
          </w:p>
        </w:tc>
      </w:tr>
      <w:tr w:rsidR="00647AA9" w:rsidRPr="00E125D5" w14:paraId="23CDB8EE" w14:textId="77777777" w:rsidTr="00D62035">
        <w:trPr>
          <w:trHeight w:val="45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FB774" w14:textId="77777777" w:rsidR="00647AA9" w:rsidRPr="00647AA9" w:rsidRDefault="00647AA9" w:rsidP="00647AA9">
            <w:pPr>
              <w:rPr>
                <w:b/>
                <w:bCs/>
                <w:sz w:val="24"/>
                <w:szCs w:val="24"/>
                <w:lang w:val="ru-RU"/>
              </w:rPr>
            </w:pPr>
            <w:r w:rsidRPr="00647AA9">
              <w:rPr>
                <w:b/>
                <w:bCs/>
                <w:sz w:val="24"/>
                <w:szCs w:val="24"/>
                <w:lang w:val="ru-RU"/>
              </w:rPr>
              <w:t>Раздел 1. Прокладка оптического кабеля в подземной канализации</w:t>
            </w:r>
          </w:p>
        </w:tc>
      </w:tr>
      <w:tr w:rsidR="00647AA9" w:rsidRPr="00647AA9" w14:paraId="71DC481A" w14:textId="77777777" w:rsidTr="00D62035">
        <w:trPr>
          <w:trHeight w:val="3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C497F" w14:textId="77777777" w:rsidR="00647AA9" w:rsidRPr="00647AA9" w:rsidRDefault="00647AA9" w:rsidP="00647AA9">
            <w:pPr>
              <w:rPr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47AA9">
              <w:rPr>
                <w:b/>
                <w:bCs/>
                <w:i/>
                <w:iCs/>
                <w:sz w:val="24"/>
                <w:szCs w:val="24"/>
                <w:lang w:val="ru-RU"/>
              </w:rPr>
              <w:t>Земляные работы</w:t>
            </w:r>
          </w:p>
        </w:tc>
      </w:tr>
      <w:tr w:rsidR="00647AA9" w:rsidRPr="00E125D5" w14:paraId="0DC2A5C4" w14:textId="77777777" w:rsidTr="00A17E4E">
        <w:trPr>
          <w:trHeight w:val="1299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C70BC7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1B8E5C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Разработка грунта в траншеях экскаватором, группа грунтов: 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13AB0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м3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52E8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499,32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7D568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Размер траншеи:                  153м(L)х1м(B)х0,9м(H)=137,70м3; 574м(L)х0,7м(B)х0,9м(H)=361,62м3</w:t>
            </w:r>
          </w:p>
        </w:tc>
      </w:tr>
      <w:tr w:rsidR="00647AA9" w:rsidRPr="00E125D5" w14:paraId="64E48FA0" w14:textId="77777777" w:rsidTr="00D62035">
        <w:trPr>
          <w:trHeight w:val="1965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DFF68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C2341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 xml:space="preserve">Устройство трубопроводов из полиэтиленовых труб </w:t>
            </w:r>
            <w:r w:rsidR="00A17E4E">
              <w:rPr>
                <w:sz w:val="24"/>
                <w:szCs w:val="24"/>
                <w:lang w:val="ru-RU"/>
              </w:rPr>
              <w:t xml:space="preserve">ПНД диаметром 110мм </w:t>
            </w:r>
            <w:r w:rsidRPr="00647AA9">
              <w:rPr>
                <w:sz w:val="24"/>
                <w:szCs w:val="24"/>
                <w:lang w:val="ru-RU"/>
              </w:rPr>
              <w:t>на 10 отверстий с засыпкой песком основания траншеи 20 см, а также насыпкой слоя песка над готовым блоком труб 30 см.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152CC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4250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153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6C79D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 xml:space="preserve">Объем засыпки песком: 153м(L)х1м(B)х0,5м(H) =76,5м3;                      Объем песка: 76,5*1,1=84,15м3 </w:t>
            </w:r>
          </w:p>
        </w:tc>
      </w:tr>
      <w:tr w:rsidR="00647AA9" w:rsidRPr="00647AA9" w14:paraId="51BF8E59" w14:textId="77777777" w:rsidTr="00D62035">
        <w:trPr>
          <w:trHeight w:val="1950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6D2C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B1FA70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 xml:space="preserve">Устройство трубопроводов из полиэтиленовых труб </w:t>
            </w:r>
            <w:r w:rsidR="00A17E4E">
              <w:rPr>
                <w:sz w:val="24"/>
                <w:szCs w:val="24"/>
                <w:lang w:val="ru-RU"/>
              </w:rPr>
              <w:t>ПНД диаметром 110мм</w:t>
            </w:r>
            <w:r w:rsidR="00A17E4E" w:rsidRPr="00647AA9">
              <w:rPr>
                <w:sz w:val="24"/>
                <w:szCs w:val="24"/>
                <w:lang w:val="ru-RU"/>
              </w:rPr>
              <w:t xml:space="preserve"> </w:t>
            </w:r>
            <w:r w:rsidRPr="00647AA9">
              <w:rPr>
                <w:sz w:val="24"/>
                <w:szCs w:val="24"/>
                <w:lang w:val="ru-RU"/>
              </w:rPr>
              <w:t>на 5 отверстий с засыпкой песком основания траншеи 20 см, а также насыпкой слоя песка над готовым блоком труб 30 см (306 м и 268 м)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146BF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3DFBC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574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AFAAD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 xml:space="preserve">Объем засыпки песком:  574м(L)х0,7м(B)х0,5м(H)=200,90м3.                          Объем песка: 200,90*1,1=220,99м3 </w:t>
            </w:r>
          </w:p>
        </w:tc>
      </w:tr>
      <w:tr w:rsidR="00647AA9" w:rsidRPr="00647AA9" w14:paraId="0DDB3BFE" w14:textId="77777777" w:rsidTr="00D62035">
        <w:trPr>
          <w:trHeight w:val="1248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4BB75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84A26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Засыпка траншей ранее разработанным грунтом с перемещением грунта до 5 м бульдозерами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17B0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м3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AAD77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221,92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D7EE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Объем засыпки грунтом:                 499,32-76,5-200,90=221,92м3</w:t>
            </w:r>
          </w:p>
        </w:tc>
      </w:tr>
      <w:tr w:rsidR="00647AA9" w:rsidRPr="00647AA9" w14:paraId="54217C43" w14:textId="77777777" w:rsidTr="00D62035">
        <w:trPr>
          <w:trHeight w:val="624"/>
        </w:trPr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93659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C6BB37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Погрузка оставшегося от разработки траншей грунта на автомобили-самосвалы экскаваторами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90060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м3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04315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277,4</w:t>
            </w:r>
          </w:p>
        </w:tc>
        <w:tc>
          <w:tcPr>
            <w:tcW w:w="1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A5F29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 </w:t>
            </w:r>
          </w:p>
        </w:tc>
      </w:tr>
      <w:tr w:rsidR="00647AA9" w:rsidRPr="00647AA9" w14:paraId="3A486812" w14:textId="77777777" w:rsidTr="00D62035">
        <w:trPr>
          <w:trHeight w:val="624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90469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1B0377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Вывоз грунта с последующей утилизацией на полигоне</w:t>
            </w:r>
            <w:r w:rsidR="00A17E4E">
              <w:rPr>
                <w:sz w:val="24"/>
                <w:szCs w:val="24"/>
                <w:lang w:val="ru-RU"/>
              </w:rPr>
              <w:t xml:space="preserve"> </w:t>
            </w:r>
            <w:r w:rsidR="00A17E4E">
              <w:rPr>
                <w:sz w:val="24"/>
                <w:szCs w:val="24"/>
                <w:lang w:val="ru-RU"/>
              </w:rPr>
              <w:lastRenderedPageBreak/>
              <w:t>на расстояние 10км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0C578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lastRenderedPageBreak/>
              <w:t>м3/тн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4733F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277,4/471,58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60C09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Вес 1м3 грунта=1,7тн</w:t>
            </w:r>
          </w:p>
        </w:tc>
      </w:tr>
      <w:tr w:rsidR="00647AA9" w:rsidRPr="00647AA9" w14:paraId="0F0B14D3" w14:textId="77777777" w:rsidTr="00D62035">
        <w:trPr>
          <w:trHeight w:val="3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CD5A3A" w14:textId="77777777" w:rsidR="00647AA9" w:rsidRPr="00647AA9" w:rsidRDefault="00647AA9" w:rsidP="00647AA9">
            <w:pPr>
              <w:rPr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47AA9">
              <w:rPr>
                <w:b/>
                <w:bCs/>
                <w:i/>
                <w:iCs/>
                <w:sz w:val="24"/>
                <w:szCs w:val="24"/>
                <w:lang w:val="ru-RU"/>
              </w:rPr>
              <w:lastRenderedPageBreak/>
              <w:t>Устройство колодцев канализационной связи</w:t>
            </w:r>
          </w:p>
        </w:tc>
      </w:tr>
      <w:tr w:rsidR="00647AA9" w:rsidRPr="00E125D5" w14:paraId="4C5F2241" w14:textId="77777777" w:rsidTr="00D62035">
        <w:trPr>
          <w:trHeight w:val="624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AAD82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4F194F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Устройство колодцев железобетонных сборных типовых, собранных на трассе ККС-3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AD7AC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 колодец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B194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981A3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Колодцы : ККС-3-10-В -5шт.,  ККС-3-10-н -5шт</w:t>
            </w:r>
          </w:p>
        </w:tc>
      </w:tr>
      <w:tr w:rsidR="00647AA9" w:rsidRPr="00E125D5" w14:paraId="5FFE447D" w14:textId="77777777" w:rsidTr="00D62035">
        <w:trPr>
          <w:trHeight w:val="3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B201DC" w14:textId="77777777" w:rsidR="00647AA9" w:rsidRPr="00647AA9" w:rsidRDefault="00647AA9" w:rsidP="00647AA9">
            <w:pPr>
              <w:rPr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47AA9">
              <w:rPr>
                <w:b/>
                <w:bCs/>
                <w:i/>
                <w:iCs/>
                <w:sz w:val="24"/>
                <w:szCs w:val="24"/>
                <w:lang w:val="ru-RU"/>
              </w:rPr>
              <w:t>Прокладка участка кабельной канализации в местах пересечения с газопроводом</w:t>
            </w:r>
          </w:p>
        </w:tc>
      </w:tr>
      <w:tr w:rsidR="00647AA9" w:rsidRPr="00647AA9" w14:paraId="652162E0" w14:textId="77777777" w:rsidTr="00D62035">
        <w:trPr>
          <w:trHeight w:val="936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965B15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10F24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Расширение траншеи вручную до 2-х метров ( 2 участка длиной 6м каждый) для устройства ж/бетонной обоймы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EC21B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м3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3A2F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10,8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9F5A4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 </w:t>
            </w:r>
          </w:p>
        </w:tc>
      </w:tr>
      <w:tr w:rsidR="00647AA9" w:rsidRPr="00647AA9" w14:paraId="4CEC08C7" w14:textId="77777777" w:rsidTr="00D62035">
        <w:trPr>
          <w:trHeight w:val="936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B2475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128ABA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Устройство монолитной  ж/бетонной обоймы (1000х500х6000) мм толщина стенки обоймы 100мм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0BC76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м3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AF23B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3,6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B828C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 </w:t>
            </w:r>
          </w:p>
        </w:tc>
      </w:tr>
      <w:tr w:rsidR="00647AA9" w:rsidRPr="00647AA9" w14:paraId="70D8910D" w14:textId="77777777" w:rsidTr="00D62035">
        <w:trPr>
          <w:trHeight w:val="3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9A4EB" w14:textId="77777777" w:rsidR="00647AA9" w:rsidRPr="00647AA9" w:rsidRDefault="00647AA9" w:rsidP="00647AA9">
            <w:pPr>
              <w:rPr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47AA9">
              <w:rPr>
                <w:b/>
                <w:bCs/>
                <w:i/>
                <w:iCs/>
                <w:sz w:val="24"/>
                <w:szCs w:val="24"/>
                <w:lang w:val="ru-RU"/>
              </w:rPr>
              <w:t>Прокладка кабеля в канализации</w:t>
            </w:r>
          </w:p>
        </w:tc>
      </w:tr>
      <w:tr w:rsidR="00647AA9" w:rsidRPr="00E125D5" w14:paraId="4617F857" w14:textId="77777777" w:rsidTr="00D62035">
        <w:trPr>
          <w:trHeight w:val="1485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19D14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33DDC2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Прокладка волоконно-оптических кабелей в канализации: в полиэтиленовой трубе по свободному каналу трубопровода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F3EFC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0056A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9 085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C925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Кабель ОПН-ДПЛ-Н-06-096А16-2,7 - 1 541 м; Кабель ОПН-ДПЛ-Н-06-144А12-2,7- 7 554 м.</w:t>
            </w:r>
          </w:p>
        </w:tc>
      </w:tr>
      <w:tr w:rsidR="00647AA9" w:rsidRPr="00647AA9" w14:paraId="67F07E8D" w14:textId="77777777" w:rsidTr="00AD424B">
        <w:trPr>
          <w:trHeight w:val="936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EF36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ED83ED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Монтаж муфт ССД МТОК-ББ/324-4КТ3645-К  для волоконно-оптических кабелей в колодце, емкость оптических волокон: 96 и 144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AE116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 муфта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AF21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7049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 </w:t>
            </w:r>
          </w:p>
        </w:tc>
      </w:tr>
      <w:tr w:rsidR="00647AA9" w:rsidRPr="00E125D5" w14:paraId="040FC3E2" w14:textId="77777777" w:rsidTr="00AD424B">
        <w:trPr>
          <w:trHeight w:val="936"/>
        </w:trPr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3E5DB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16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5B4FD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Установка гильз стальных диаметром 150 мм длиной 0,8 м для ввода кабельной канализации в здание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D0AC1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5478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F6EF1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Вес 1 п/м трубы стальной  D 150х4 - 15,88 кг</w:t>
            </w:r>
          </w:p>
        </w:tc>
      </w:tr>
      <w:tr w:rsidR="00647AA9" w:rsidRPr="00647AA9" w14:paraId="2F9AF1A5" w14:textId="77777777" w:rsidTr="00D62035">
        <w:trPr>
          <w:trHeight w:val="735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A6EA5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39CF7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Герметизация канала в помещении ввода кабелей  занятого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96E4C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26C9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CA4E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 </w:t>
            </w:r>
          </w:p>
        </w:tc>
      </w:tr>
      <w:tr w:rsidR="00647AA9" w:rsidRPr="00647AA9" w14:paraId="5A248AE8" w14:textId="77777777" w:rsidTr="00647AA9">
        <w:trPr>
          <w:trHeight w:val="1248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52294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7C673A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Измерение на смонтированном участке волоконно-оптического кабеля в одном направлении на двух длинах волн с числом волокон: 48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0DF49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 участок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2A460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BAD6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 </w:t>
            </w:r>
          </w:p>
        </w:tc>
      </w:tr>
      <w:tr w:rsidR="00647AA9" w:rsidRPr="00647AA9" w14:paraId="4788E736" w14:textId="77777777" w:rsidTr="00D62035">
        <w:trPr>
          <w:trHeight w:val="3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1DBC5" w14:textId="77777777" w:rsidR="00647AA9" w:rsidRPr="00647AA9" w:rsidRDefault="00647AA9" w:rsidP="00647AA9">
            <w:pPr>
              <w:rPr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47AA9">
              <w:rPr>
                <w:b/>
                <w:bCs/>
                <w:i/>
                <w:iCs/>
                <w:sz w:val="24"/>
                <w:szCs w:val="24"/>
                <w:lang w:val="ru-RU"/>
              </w:rPr>
              <w:t>Прокладка кабеля внутри здания</w:t>
            </w:r>
          </w:p>
        </w:tc>
      </w:tr>
      <w:tr w:rsidR="00647AA9" w:rsidRPr="00E125D5" w14:paraId="7E26C192" w14:textId="77777777" w:rsidTr="00D62035">
        <w:trPr>
          <w:trHeight w:val="1605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AE9D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lastRenderedPageBreak/>
              <w:t>17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8ACF07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Монтаж оптического кросса  ВОКС-ФП -93 -12КБ6-П6-144-SC/APC ОВ ССД в комплекте со шкафом с учетом измерений на волоконно-оптическом кабеле с числом волокон: 96 и 144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5102A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 оптический кросс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A062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BF444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Шнур оптический duplex FC-FC 9/125 SM, 2м - 2 шт.</w:t>
            </w:r>
          </w:p>
        </w:tc>
      </w:tr>
      <w:tr w:rsidR="00647AA9" w:rsidRPr="00E125D5" w14:paraId="4B3FC554" w14:textId="77777777" w:rsidTr="00D62035">
        <w:trPr>
          <w:trHeight w:val="936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CFB65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5272F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Монтаж лотка кабельного оцинкованного замкового неперфорированный PNK 200-200х50 мм с крышкой PNK 200 для прокладки кабеля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D1995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B24FF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7297F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Вес 1п/м лотка - 1.7кг, вес 1п/м крышки -1.43кг</w:t>
            </w:r>
          </w:p>
        </w:tc>
      </w:tr>
      <w:tr w:rsidR="00647AA9" w:rsidRPr="00E125D5" w14:paraId="5AD21343" w14:textId="77777777" w:rsidTr="00D62035">
        <w:trPr>
          <w:trHeight w:val="1335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1F956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1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473F91" w14:textId="77777777" w:rsidR="00647AA9" w:rsidRPr="00647AA9" w:rsidRDefault="00647AA9" w:rsidP="00647AA9">
            <w:pPr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Прокладка опто-волоконного кабеля в помещении по установленным лоткам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E8A06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1D4AE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400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90282" w14:textId="77777777" w:rsidR="00647AA9" w:rsidRPr="00647AA9" w:rsidRDefault="00647AA9" w:rsidP="00647AA9">
            <w:pPr>
              <w:jc w:val="center"/>
              <w:rPr>
                <w:sz w:val="24"/>
                <w:szCs w:val="24"/>
                <w:lang w:val="ru-RU"/>
              </w:rPr>
            </w:pPr>
            <w:r w:rsidRPr="00647AA9">
              <w:rPr>
                <w:sz w:val="24"/>
                <w:szCs w:val="24"/>
                <w:lang w:val="ru-RU"/>
              </w:rPr>
              <w:t>Кабель ОПН-ДПЛ-Н-06-096А16-2,7 - 80м; Кабель ОПН-ДПЛ-Н-06-144А12-2,7 - 320м</w:t>
            </w:r>
          </w:p>
        </w:tc>
      </w:tr>
    </w:tbl>
    <w:p w14:paraId="4839C99B" w14:textId="77777777" w:rsidR="00C64D49" w:rsidRDefault="00C64D49" w:rsidP="006F3D1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6BF81819" w14:textId="77777777" w:rsidR="00C64D49" w:rsidRDefault="00C64D49">
      <w:pPr>
        <w:rPr>
          <w:spacing w:val="-2"/>
          <w:sz w:val="24"/>
          <w:szCs w:val="24"/>
          <w:lang w:val="ru-RU" w:eastAsia="en-US"/>
        </w:rPr>
      </w:pPr>
      <w:r>
        <w:rPr>
          <w:spacing w:val="-2"/>
          <w:sz w:val="24"/>
          <w:szCs w:val="24"/>
          <w:lang w:val="ru-RU"/>
        </w:rPr>
        <w:br w:type="page"/>
      </w:r>
    </w:p>
    <w:p w14:paraId="27C15A4A" w14:textId="77777777" w:rsidR="00A6048F" w:rsidRDefault="00A6048F" w:rsidP="00160DD8">
      <w:pPr>
        <w:spacing w:after="120" w:line="276" w:lineRule="auto"/>
        <w:jc w:val="right"/>
        <w:rPr>
          <w:rFonts w:eastAsiaTheme="minorHAnsi"/>
          <w:b/>
          <w:sz w:val="24"/>
          <w:szCs w:val="24"/>
          <w:lang w:val="ru-RU" w:eastAsia="en-US"/>
        </w:rPr>
      </w:pPr>
      <w:r>
        <w:rPr>
          <w:rFonts w:eastAsiaTheme="minorHAnsi"/>
          <w:b/>
          <w:sz w:val="24"/>
          <w:szCs w:val="24"/>
          <w:lang w:val="ru-RU" w:eastAsia="en-US"/>
        </w:rPr>
        <w:lastRenderedPageBreak/>
        <w:t>Приложение 3</w:t>
      </w:r>
    </w:p>
    <w:p w14:paraId="3FB18F3E" w14:textId="77777777" w:rsidR="00C64D49" w:rsidRPr="00C64D49" w:rsidRDefault="00C64D49" w:rsidP="00C64D49">
      <w:pPr>
        <w:spacing w:after="120" w:line="276" w:lineRule="auto"/>
        <w:jc w:val="center"/>
        <w:rPr>
          <w:rFonts w:eastAsiaTheme="minorHAnsi"/>
          <w:b/>
          <w:sz w:val="24"/>
          <w:szCs w:val="24"/>
          <w:lang w:val="ru-RU" w:eastAsia="en-US"/>
        </w:rPr>
      </w:pPr>
      <w:r w:rsidRPr="00C64D49">
        <w:rPr>
          <w:rFonts w:eastAsiaTheme="minorHAnsi"/>
          <w:b/>
          <w:sz w:val="24"/>
          <w:szCs w:val="24"/>
          <w:lang w:val="ru-RU" w:eastAsia="en-US"/>
        </w:rPr>
        <w:t>ЗАДАНИЕ</w:t>
      </w:r>
    </w:p>
    <w:p w14:paraId="19D10682" w14:textId="77777777" w:rsidR="00C64D49" w:rsidRPr="00C64D49" w:rsidRDefault="00C64D49" w:rsidP="00C64D49">
      <w:pPr>
        <w:spacing w:after="120" w:line="276" w:lineRule="auto"/>
        <w:jc w:val="center"/>
        <w:rPr>
          <w:rFonts w:eastAsiaTheme="minorHAnsi"/>
          <w:b/>
          <w:sz w:val="24"/>
          <w:szCs w:val="24"/>
          <w:lang w:val="ru-RU" w:eastAsia="en-US"/>
        </w:rPr>
      </w:pPr>
      <w:r w:rsidRPr="00C64D49">
        <w:rPr>
          <w:rFonts w:eastAsiaTheme="minorHAnsi"/>
          <w:b/>
          <w:sz w:val="24"/>
          <w:szCs w:val="24"/>
          <w:lang w:val="ru-RU" w:eastAsia="en-US"/>
        </w:rPr>
        <w:t xml:space="preserve"> НА ИНЖЕНЕРНЫЕ ИЗЫСКАНИЯ </w:t>
      </w:r>
    </w:p>
    <w:p w14:paraId="02F3598F" w14:textId="77777777" w:rsidR="00C64D49" w:rsidRPr="00C64D49" w:rsidRDefault="00C64D49" w:rsidP="00C64D49">
      <w:pPr>
        <w:spacing w:after="120" w:line="276" w:lineRule="auto"/>
        <w:jc w:val="center"/>
        <w:rPr>
          <w:rFonts w:eastAsiaTheme="minorHAnsi"/>
          <w:b/>
          <w:sz w:val="22"/>
          <w:szCs w:val="22"/>
          <w:u w:val="single"/>
          <w:lang w:val="ru-RU" w:eastAsia="en-US"/>
        </w:rPr>
      </w:pPr>
      <w:r w:rsidRPr="00C64D49">
        <w:rPr>
          <w:rFonts w:eastAsiaTheme="minorHAnsi"/>
          <w:b/>
          <w:sz w:val="22"/>
          <w:szCs w:val="22"/>
          <w:u w:val="single"/>
          <w:lang w:val="ru-RU" w:eastAsia="en-US"/>
        </w:rPr>
        <w:t>ДЛЯ ПРОЕКТИРОВАНИЯ СЕТИ СВЯЗИ ОТ ЗДАНИЯ ЦЕНТРА ДИСПЕТЧЕРИЗАЦИИ И МОНИТОРИНГА ДО СУЩЕСТВУЮЩИХ  КОЛОДЦЕВ НК-28 И НК43а С ПОДКЛЮЧЕНИЕМ К СУЩЕСТВУЮЩИМ СЕТЯМ СВЯЗИ ИЦ «СКОЛКОВО»</w:t>
      </w:r>
    </w:p>
    <w:p w14:paraId="4CBF7C7E" w14:textId="77777777" w:rsidR="00C64D49" w:rsidRPr="00C64D49" w:rsidRDefault="00C64D49" w:rsidP="00C64D49">
      <w:pPr>
        <w:spacing w:after="120" w:line="276" w:lineRule="auto"/>
        <w:jc w:val="center"/>
        <w:rPr>
          <w:rFonts w:eastAsiaTheme="minorHAnsi"/>
          <w:sz w:val="22"/>
          <w:szCs w:val="22"/>
          <w:u w:val="single"/>
          <w:lang w:val="ru-RU" w:eastAsia="en-US"/>
        </w:rPr>
      </w:pPr>
      <w:r w:rsidRPr="00C64D49">
        <w:rPr>
          <w:rFonts w:eastAsiaTheme="minorHAnsi"/>
          <w:bCs/>
          <w:sz w:val="22"/>
          <w:szCs w:val="22"/>
          <w:u w:val="single"/>
          <w:lang w:val="ru-RU" w:eastAsia="en-US"/>
        </w:rPr>
        <w:t>по адресу г.</w:t>
      </w:r>
      <w:r w:rsidRPr="00C64D49">
        <w:rPr>
          <w:rFonts w:eastAsiaTheme="minorHAnsi"/>
          <w:bCs/>
          <w:sz w:val="22"/>
          <w:szCs w:val="22"/>
          <w:u w:val="single"/>
          <w:lang w:eastAsia="en-US"/>
        </w:rPr>
        <w:t> </w:t>
      </w:r>
      <w:r w:rsidRPr="00C64D49">
        <w:rPr>
          <w:rFonts w:eastAsiaTheme="minorHAnsi"/>
          <w:bCs/>
          <w:sz w:val="22"/>
          <w:szCs w:val="22"/>
          <w:u w:val="single"/>
          <w:lang w:val="ru-RU" w:eastAsia="en-US"/>
        </w:rPr>
        <w:t>Москва, д. Сколково</w:t>
      </w:r>
    </w:p>
    <w:p w14:paraId="6917DACB" w14:textId="77777777" w:rsidR="00C64D49" w:rsidRPr="00C64D49" w:rsidRDefault="00C64D49" w:rsidP="00C64D49">
      <w:pPr>
        <w:spacing w:after="120" w:line="276" w:lineRule="auto"/>
        <w:jc w:val="center"/>
        <w:rPr>
          <w:rFonts w:eastAsiaTheme="minorHAnsi"/>
          <w:sz w:val="24"/>
          <w:szCs w:val="24"/>
          <w:u w:val="single"/>
          <w:lang w:val="ru-RU" w:eastAsia="en-US"/>
        </w:rPr>
      </w:pPr>
      <w:r w:rsidRPr="00C64D49">
        <w:rPr>
          <w:rFonts w:eastAsiaTheme="minorHAnsi"/>
          <w:b/>
          <w:sz w:val="24"/>
          <w:szCs w:val="24"/>
          <w:u w:val="single"/>
          <w:lang w:val="ru-RU" w:eastAsia="en-US"/>
        </w:rPr>
        <w:t xml:space="preserve">на земельном участках с кадастровыми номерами 77:15:0020321:162, 77:15:0020321:353, </w:t>
      </w:r>
      <w:r w:rsidRPr="00C64D49">
        <w:rPr>
          <w:rFonts w:eastAsiaTheme="minorHAnsi"/>
          <w:b/>
          <w:sz w:val="24"/>
          <w:szCs w:val="24"/>
          <w:u w:val="single"/>
          <w:lang w:val="ru-RU" w:eastAsia="en-US"/>
        </w:rPr>
        <w:tab/>
        <w:t xml:space="preserve">77:15:0020321:159, 77:15:0020321:354  </w:t>
      </w:r>
      <w:r w:rsidRPr="00C64D49">
        <w:rPr>
          <w:rFonts w:eastAsiaTheme="minorHAnsi"/>
          <w:b/>
          <w:sz w:val="24"/>
          <w:szCs w:val="24"/>
          <w:u w:val="single"/>
          <w:lang w:val="ru-RU" w:eastAsia="en-US"/>
        </w:rPr>
        <w:br/>
      </w:r>
    </w:p>
    <w:p w14:paraId="5331999A" w14:textId="77777777" w:rsidR="00C64D49" w:rsidRPr="00C64D49" w:rsidRDefault="00C64D49" w:rsidP="00C64D49">
      <w:pPr>
        <w:tabs>
          <w:tab w:val="left" w:pos="8560"/>
        </w:tabs>
        <w:spacing w:after="120" w:line="276" w:lineRule="auto"/>
        <w:rPr>
          <w:rFonts w:eastAsiaTheme="minorHAnsi"/>
          <w:sz w:val="24"/>
          <w:szCs w:val="24"/>
          <w:u w:val="single"/>
          <w:lang w:val="ru-RU" w:eastAsia="en-US"/>
        </w:rPr>
      </w:pPr>
      <w:r w:rsidRPr="00C64D49">
        <w:rPr>
          <w:rFonts w:eastAsiaTheme="minorHAnsi"/>
          <w:sz w:val="24"/>
          <w:szCs w:val="24"/>
          <w:u w:val="single"/>
          <w:lang w:val="ru-RU" w:eastAsia="en-US"/>
        </w:rPr>
        <w:tab/>
      </w:r>
    </w:p>
    <w:p w14:paraId="30DE8C74" w14:textId="77777777" w:rsidR="00C64D49" w:rsidRPr="00C64D49" w:rsidRDefault="00C64D49" w:rsidP="00C64D49">
      <w:pPr>
        <w:spacing w:after="120" w:line="276" w:lineRule="auto"/>
        <w:jc w:val="center"/>
        <w:rPr>
          <w:rFonts w:eastAsiaTheme="minorHAnsi"/>
          <w:sz w:val="24"/>
          <w:szCs w:val="24"/>
          <w:lang w:val="ru-RU" w:eastAsia="en-US"/>
        </w:rPr>
      </w:pPr>
    </w:p>
    <w:tbl>
      <w:tblPr>
        <w:tblW w:w="1013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387"/>
        <w:gridCol w:w="4749"/>
      </w:tblGrid>
      <w:tr w:rsidR="00C64D49" w:rsidRPr="00C64D49" w14:paraId="3C79450F" w14:textId="77777777" w:rsidTr="00A00E34">
        <w:trPr>
          <w:trHeight w:val="3160"/>
        </w:trPr>
        <w:tc>
          <w:tcPr>
            <w:tcW w:w="5387" w:type="dxa"/>
          </w:tcPr>
          <w:p w14:paraId="64BEFA02" w14:textId="77777777" w:rsidR="00C64D49" w:rsidRPr="00C64D49" w:rsidRDefault="00C64D49" w:rsidP="00C64D49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val="ru-RU" w:eastAsia="en-US"/>
              </w:rPr>
            </w:pPr>
          </w:p>
        </w:tc>
        <w:tc>
          <w:tcPr>
            <w:tcW w:w="4749" w:type="dxa"/>
          </w:tcPr>
          <w:p w14:paraId="0D89FD97" w14:textId="77777777" w:rsidR="00C64D49" w:rsidRPr="00C64D49" w:rsidRDefault="00C64D49" w:rsidP="00C64D49">
            <w:pPr>
              <w:spacing w:after="120" w:line="276" w:lineRule="auto"/>
              <w:jc w:val="both"/>
              <w:rPr>
                <w:rFonts w:eastAsiaTheme="minorHAnsi"/>
                <w:sz w:val="24"/>
                <w:szCs w:val="24"/>
                <w:lang w:val="ru-RU" w:eastAsia="en-US"/>
              </w:rPr>
            </w:pPr>
            <w:r w:rsidRPr="00C64D49">
              <w:rPr>
                <w:rFonts w:eastAsiaTheme="minorHAnsi"/>
                <w:sz w:val="24"/>
                <w:szCs w:val="24"/>
                <w:lang w:val="ru-RU" w:eastAsia="en-US"/>
              </w:rPr>
              <w:t>«Утверждаю»</w:t>
            </w:r>
          </w:p>
          <w:p w14:paraId="01D23BB0" w14:textId="77777777" w:rsidR="00C64D49" w:rsidRPr="00C64D49" w:rsidRDefault="00C64D49" w:rsidP="00C64D49">
            <w:pPr>
              <w:spacing w:after="120" w:line="276" w:lineRule="auto"/>
              <w:jc w:val="both"/>
              <w:rPr>
                <w:rFonts w:eastAsiaTheme="minorHAnsi"/>
                <w:sz w:val="24"/>
                <w:szCs w:val="24"/>
                <w:lang w:val="ru-RU" w:eastAsia="en-US"/>
              </w:rPr>
            </w:pPr>
            <w:r w:rsidRPr="00C64D49">
              <w:rPr>
                <w:rFonts w:eastAsiaTheme="minorHAnsi"/>
                <w:sz w:val="24"/>
                <w:szCs w:val="24"/>
                <w:lang w:val="ru-RU" w:eastAsia="en-US"/>
              </w:rPr>
              <w:t>Первый заместитель Генерального директора ООО «ОДАС Сколково»</w:t>
            </w:r>
          </w:p>
          <w:p w14:paraId="79487A65" w14:textId="77777777" w:rsidR="00C64D49" w:rsidRPr="00C64D49" w:rsidRDefault="00C64D49" w:rsidP="00C64D49">
            <w:pPr>
              <w:spacing w:after="120" w:line="276" w:lineRule="auto"/>
              <w:jc w:val="both"/>
              <w:rPr>
                <w:rFonts w:eastAsiaTheme="minorHAnsi"/>
                <w:sz w:val="24"/>
                <w:szCs w:val="24"/>
                <w:lang w:val="ru-RU" w:eastAsia="en-US"/>
              </w:rPr>
            </w:pPr>
          </w:p>
          <w:p w14:paraId="6C8C5C04" w14:textId="77777777" w:rsidR="00C64D49" w:rsidRPr="00C64D49" w:rsidRDefault="00C64D49" w:rsidP="00C64D49">
            <w:pPr>
              <w:spacing w:after="120" w:line="276" w:lineRule="auto"/>
              <w:jc w:val="both"/>
              <w:rPr>
                <w:rFonts w:eastAsiaTheme="minorHAnsi"/>
                <w:sz w:val="24"/>
                <w:szCs w:val="24"/>
                <w:lang w:val="ru-RU" w:eastAsia="en-US"/>
              </w:rPr>
            </w:pPr>
            <w:r w:rsidRPr="00C64D49">
              <w:rPr>
                <w:rFonts w:eastAsiaTheme="minorHAnsi"/>
                <w:sz w:val="24"/>
                <w:szCs w:val="24"/>
                <w:lang w:val="ru-RU" w:eastAsia="en-US"/>
              </w:rPr>
              <w:t>________________/ С.А. Иванченко/</w:t>
            </w:r>
          </w:p>
          <w:p w14:paraId="5FB308CD" w14:textId="77777777" w:rsidR="00C64D49" w:rsidRPr="00C64D49" w:rsidRDefault="00C64D49" w:rsidP="00C64D49">
            <w:pPr>
              <w:spacing w:after="120" w:line="276" w:lineRule="auto"/>
              <w:jc w:val="both"/>
              <w:rPr>
                <w:rFonts w:eastAsiaTheme="minorHAnsi"/>
                <w:sz w:val="24"/>
                <w:szCs w:val="24"/>
                <w:lang w:val="ru-RU" w:eastAsia="en-US"/>
              </w:rPr>
            </w:pPr>
            <w:r w:rsidRPr="00C64D49">
              <w:rPr>
                <w:rFonts w:eastAsiaTheme="minorHAnsi"/>
                <w:sz w:val="24"/>
                <w:szCs w:val="24"/>
                <w:lang w:val="ru-RU" w:eastAsia="en-US"/>
              </w:rPr>
              <w:t xml:space="preserve">              М.П.</w:t>
            </w:r>
          </w:p>
          <w:p w14:paraId="72658A58" w14:textId="77777777" w:rsidR="00C64D49" w:rsidRPr="00C64D49" w:rsidRDefault="00C64D49" w:rsidP="00C64D49">
            <w:pPr>
              <w:spacing w:line="276" w:lineRule="auto"/>
              <w:jc w:val="both"/>
              <w:rPr>
                <w:rFonts w:eastAsiaTheme="minorHAnsi"/>
                <w:sz w:val="24"/>
                <w:szCs w:val="24"/>
                <w:lang w:val="ru-RU" w:eastAsia="en-US"/>
              </w:rPr>
            </w:pPr>
            <w:r w:rsidRPr="00C64D49">
              <w:rPr>
                <w:rFonts w:eastAsiaTheme="minorHAnsi"/>
                <w:sz w:val="24"/>
                <w:szCs w:val="24"/>
                <w:lang w:val="ru-RU" w:eastAsia="en-US"/>
              </w:rPr>
              <w:t>«        » ___________ 2016 г.</w:t>
            </w:r>
          </w:p>
        </w:tc>
      </w:tr>
    </w:tbl>
    <w:p w14:paraId="135B2A4B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2B722A8E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55D762F9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42FCDF0C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7A059B1C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441C7383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128849A0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117D3B38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0C55A0C0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4C048B37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655D8FED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516753DC" w14:textId="77777777" w:rsidR="00C64D49" w:rsidRPr="00C64D49" w:rsidRDefault="00C64D49" w:rsidP="00C64D49">
      <w:pPr>
        <w:spacing w:after="200" w:line="276" w:lineRule="auto"/>
        <w:rPr>
          <w:rFonts w:eastAsiaTheme="minorHAnsi"/>
          <w:sz w:val="22"/>
          <w:szCs w:val="22"/>
          <w:lang w:val="ru-RU" w:eastAsia="en-US"/>
        </w:rPr>
      </w:pPr>
    </w:p>
    <w:p w14:paraId="0408F3D2" w14:textId="77777777" w:rsidR="00C64D49" w:rsidRPr="00C64D49" w:rsidRDefault="00C64D49" w:rsidP="00C64D49">
      <w:pPr>
        <w:spacing w:after="200" w:line="276" w:lineRule="auto"/>
        <w:jc w:val="center"/>
        <w:rPr>
          <w:rFonts w:eastAsiaTheme="minorHAnsi"/>
          <w:sz w:val="22"/>
          <w:szCs w:val="22"/>
          <w:lang w:val="ru-RU" w:eastAsia="en-US"/>
        </w:rPr>
        <w:sectPr w:rsidR="00C64D49" w:rsidRPr="00C64D49" w:rsidSect="00FC1D87">
          <w:footerReference w:type="default" r:id="rId16"/>
          <w:pgSz w:w="11906" w:h="16838"/>
          <w:pgMar w:top="567" w:right="567" w:bottom="851" w:left="1418" w:header="709" w:footer="709" w:gutter="0"/>
          <w:cols w:space="708"/>
          <w:docGrid w:linePitch="360"/>
        </w:sectPr>
      </w:pPr>
      <w:r w:rsidRPr="00C64D49">
        <w:rPr>
          <w:rFonts w:eastAsiaTheme="minorHAnsi"/>
          <w:sz w:val="22"/>
          <w:szCs w:val="22"/>
          <w:lang w:val="ru-RU" w:eastAsia="en-US"/>
        </w:rPr>
        <w:t>Москва 2016 г.</w:t>
      </w:r>
    </w:p>
    <w:p w14:paraId="667E6B0C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hanging="436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lastRenderedPageBreak/>
        <w:t>Наименование объекта</w:t>
      </w:r>
    </w:p>
    <w:p w14:paraId="1ADD8833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color w:val="000000" w:themeColor="text1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Строительство сети связи от здания ЦДМ до существую</w:t>
      </w:r>
      <w:r w:rsidRPr="00C64D49">
        <w:rPr>
          <w:rFonts w:eastAsiaTheme="minorHAnsi"/>
          <w:color w:val="000000" w:themeColor="text1"/>
          <w:sz w:val="22"/>
          <w:szCs w:val="22"/>
          <w:lang w:val="ru-RU" w:eastAsia="en-US"/>
        </w:rPr>
        <w:t xml:space="preserve">щих </w:t>
      </w:r>
      <w:r w:rsidRPr="00C64D49">
        <w:rPr>
          <w:rFonts w:eastAsiaTheme="minorHAnsi"/>
          <w:sz w:val="22"/>
          <w:szCs w:val="22"/>
          <w:lang w:val="ru-RU" w:eastAsia="en-US"/>
        </w:rPr>
        <w:t>колодцев НК-28 (</w:t>
      </w:r>
      <w:r w:rsidRPr="00C64D49">
        <w:rPr>
          <w:rFonts w:eastAsiaTheme="minorHAnsi"/>
          <w:sz w:val="22"/>
          <w:szCs w:val="22"/>
          <w:lang w:eastAsia="en-US"/>
        </w:rPr>
        <w:t>X</w:t>
      </w:r>
      <w:r w:rsidRPr="00C64D49">
        <w:rPr>
          <w:rFonts w:eastAsiaTheme="minorHAnsi"/>
          <w:sz w:val="22"/>
          <w:szCs w:val="22"/>
          <w:lang w:val="ru-RU" w:eastAsia="en-US"/>
        </w:rPr>
        <w:t xml:space="preserve">=2001,89; </w:t>
      </w:r>
      <w:r w:rsidRPr="00C64D49">
        <w:rPr>
          <w:rFonts w:eastAsiaTheme="minorHAnsi"/>
          <w:sz w:val="22"/>
          <w:szCs w:val="22"/>
          <w:lang w:eastAsia="en-US"/>
        </w:rPr>
        <w:t>Y</w:t>
      </w:r>
      <w:r w:rsidRPr="00C64D49">
        <w:rPr>
          <w:rFonts w:eastAsiaTheme="minorHAnsi"/>
          <w:sz w:val="22"/>
          <w:szCs w:val="22"/>
          <w:lang w:val="ru-RU" w:eastAsia="en-US"/>
        </w:rPr>
        <w:t>=</w:t>
      </w:r>
      <w:r w:rsidRPr="00C64D49">
        <w:rPr>
          <w:rFonts w:eastAsiaTheme="minorHAnsi"/>
          <w:sz w:val="22"/>
          <w:szCs w:val="22"/>
          <w:lang w:eastAsia="en-US"/>
        </w:rPr>
        <w:t> </w:t>
      </w:r>
      <w:r w:rsidRPr="00C64D49">
        <w:rPr>
          <w:rFonts w:eastAsiaTheme="minorHAnsi"/>
          <w:sz w:val="22"/>
          <w:szCs w:val="22"/>
          <w:lang w:val="ru-RU" w:eastAsia="en-US"/>
        </w:rPr>
        <w:t>-</w:t>
      </w:r>
      <w:r w:rsidRPr="00C64D49">
        <w:rPr>
          <w:rFonts w:eastAsiaTheme="minorHAnsi"/>
          <w:sz w:val="22"/>
          <w:szCs w:val="22"/>
          <w:lang w:eastAsia="en-US"/>
        </w:rPr>
        <w:t> </w:t>
      </w:r>
      <w:r w:rsidRPr="00C64D49">
        <w:rPr>
          <w:rFonts w:eastAsiaTheme="minorHAnsi"/>
          <w:sz w:val="22"/>
          <w:szCs w:val="22"/>
          <w:lang w:val="ru-RU" w:eastAsia="en-US"/>
        </w:rPr>
        <w:t>9416,43) и НК-43а (</w:t>
      </w:r>
      <w:r w:rsidRPr="00C64D49">
        <w:rPr>
          <w:rFonts w:eastAsiaTheme="minorHAnsi"/>
          <w:sz w:val="22"/>
          <w:szCs w:val="22"/>
          <w:lang w:eastAsia="en-US"/>
        </w:rPr>
        <w:t>X</w:t>
      </w:r>
      <w:r w:rsidRPr="00C64D49">
        <w:rPr>
          <w:rFonts w:eastAsiaTheme="minorHAnsi"/>
          <w:sz w:val="22"/>
          <w:szCs w:val="22"/>
          <w:lang w:val="ru-RU" w:eastAsia="en-US"/>
        </w:rPr>
        <w:t xml:space="preserve">=2342,11; </w:t>
      </w:r>
      <w:r w:rsidRPr="00C64D49">
        <w:rPr>
          <w:rFonts w:eastAsiaTheme="minorHAnsi"/>
          <w:sz w:val="22"/>
          <w:szCs w:val="22"/>
          <w:lang w:eastAsia="en-US"/>
        </w:rPr>
        <w:t>Y</w:t>
      </w:r>
      <w:r w:rsidRPr="00C64D49">
        <w:rPr>
          <w:rFonts w:eastAsiaTheme="minorHAnsi"/>
          <w:sz w:val="22"/>
          <w:szCs w:val="22"/>
          <w:lang w:val="ru-RU" w:eastAsia="en-US"/>
        </w:rPr>
        <w:t>=</w:t>
      </w:r>
      <w:r w:rsidRPr="00C64D49">
        <w:rPr>
          <w:rFonts w:eastAsiaTheme="minorHAnsi"/>
          <w:sz w:val="22"/>
          <w:szCs w:val="22"/>
          <w:lang w:eastAsia="en-US"/>
        </w:rPr>
        <w:t> </w:t>
      </w:r>
      <w:r w:rsidRPr="00C64D49">
        <w:rPr>
          <w:rFonts w:eastAsiaTheme="minorHAnsi"/>
          <w:sz w:val="22"/>
          <w:szCs w:val="22"/>
          <w:lang w:val="ru-RU" w:eastAsia="en-US"/>
        </w:rPr>
        <w:t>-</w:t>
      </w:r>
      <w:r w:rsidRPr="00C64D49">
        <w:rPr>
          <w:rFonts w:eastAsiaTheme="minorHAnsi"/>
          <w:sz w:val="22"/>
          <w:szCs w:val="22"/>
          <w:lang w:eastAsia="en-US"/>
        </w:rPr>
        <w:t> </w:t>
      </w:r>
      <w:r w:rsidRPr="00C64D49">
        <w:rPr>
          <w:rFonts w:eastAsiaTheme="minorHAnsi"/>
          <w:color w:val="000000" w:themeColor="text1"/>
          <w:sz w:val="22"/>
          <w:szCs w:val="22"/>
          <w:lang w:val="ru-RU" w:eastAsia="en-US"/>
        </w:rPr>
        <w:t>9496,78) в соответствии с п.12.</w:t>
      </w:r>
    </w:p>
    <w:p w14:paraId="3FBEC207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color w:val="000000" w:themeColor="text1"/>
          <w:sz w:val="22"/>
          <w:szCs w:val="22"/>
          <w:lang w:val="ru-RU" w:eastAsia="en-US"/>
        </w:rPr>
      </w:pPr>
    </w:p>
    <w:p w14:paraId="1426548C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Местоположение объекта</w:t>
      </w:r>
    </w:p>
    <w:p w14:paraId="1D8635B6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4"/>
          <w:szCs w:val="24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Россия, Москва, территория инновационного центра «Сколково», кадастровый номер земельного участка 77:15:0020321:162.</w:t>
      </w:r>
    </w:p>
    <w:p w14:paraId="40C73918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4"/>
          <w:szCs w:val="24"/>
          <w:lang w:val="ru-RU" w:eastAsia="en-US"/>
        </w:rPr>
      </w:pPr>
    </w:p>
    <w:p w14:paraId="35E62D7A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Вид строительства:</w:t>
      </w:r>
    </w:p>
    <w:p w14:paraId="5A6B8067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Реконструкция</w:t>
      </w:r>
    </w:p>
    <w:p w14:paraId="6929DC83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2"/>
          <w:szCs w:val="22"/>
          <w:lang w:val="ru-RU" w:eastAsia="en-US"/>
        </w:rPr>
      </w:pPr>
    </w:p>
    <w:p w14:paraId="05FD796A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Стадия проектирования:</w:t>
      </w:r>
    </w:p>
    <w:p w14:paraId="68279998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Проектная документация</w:t>
      </w:r>
    </w:p>
    <w:p w14:paraId="523C3E00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2"/>
          <w:szCs w:val="22"/>
          <w:lang w:val="ru-RU" w:eastAsia="en-US"/>
        </w:rPr>
      </w:pPr>
    </w:p>
    <w:p w14:paraId="6C236169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Сроки инженерных изысканий и проектирования:</w:t>
      </w:r>
    </w:p>
    <w:p w14:paraId="245CEA10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С момента заключения договора  – Апрель 2017г, уточняются Договором на проектно-изыскательские работы.</w:t>
      </w:r>
    </w:p>
    <w:p w14:paraId="1B8C3777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2"/>
          <w:szCs w:val="22"/>
          <w:lang w:val="ru-RU" w:eastAsia="en-US"/>
        </w:rPr>
      </w:pPr>
    </w:p>
    <w:p w14:paraId="6D3886ED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Заказчик – застройщик:</w:t>
      </w:r>
    </w:p>
    <w:p w14:paraId="2C9D22DE" w14:textId="77777777" w:rsidR="00C64D49" w:rsidRPr="00C64D49" w:rsidRDefault="00C64D49" w:rsidP="00C64D49">
      <w:pPr>
        <w:overflowPunct w:val="0"/>
        <w:autoSpaceDE w:val="0"/>
        <w:autoSpaceDN w:val="0"/>
        <w:adjustRightInd w:val="0"/>
        <w:ind w:firstLine="284"/>
        <w:jc w:val="both"/>
        <w:textAlignment w:val="baseline"/>
        <w:rPr>
          <w:rFonts w:eastAsia="Calibri"/>
          <w:sz w:val="22"/>
          <w:szCs w:val="22"/>
          <w:lang w:val="ru-RU" w:eastAsia="en-US"/>
        </w:rPr>
      </w:pPr>
      <w:r w:rsidRPr="00C64D49">
        <w:rPr>
          <w:rFonts w:eastAsia="Calibri"/>
          <w:sz w:val="22"/>
          <w:szCs w:val="22"/>
          <w:lang w:val="ru-RU" w:eastAsia="en-US"/>
        </w:rPr>
        <w:t>ООО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234F605D" w14:textId="77777777" w:rsidR="00C64D49" w:rsidRPr="00C64D49" w:rsidRDefault="00C64D49" w:rsidP="00C64D49">
      <w:pPr>
        <w:overflowPunct w:val="0"/>
        <w:autoSpaceDE w:val="0"/>
        <w:autoSpaceDN w:val="0"/>
        <w:adjustRightInd w:val="0"/>
        <w:ind w:firstLine="284"/>
        <w:jc w:val="both"/>
        <w:textAlignment w:val="baseline"/>
        <w:rPr>
          <w:rFonts w:eastAsia="Calibri"/>
          <w:sz w:val="22"/>
          <w:szCs w:val="22"/>
          <w:lang w:val="ru-RU" w:eastAsia="en-US"/>
        </w:rPr>
      </w:pPr>
      <w:r w:rsidRPr="00C64D49">
        <w:rPr>
          <w:rFonts w:eastAsia="Calibri"/>
          <w:sz w:val="22"/>
          <w:szCs w:val="22"/>
          <w:lang w:val="ru-RU" w:eastAsia="en-US"/>
        </w:rPr>
        <w:t>Место нахождения: 143026, г. Москва, территория инновационного центра «Сколково», Луговая ул., 4, кор. 2.</w:t>
      </w:r>
    </w:p>
    <w:p w14:paraId="37308EBA" w14:textId="77777777" w:rsidR="00C64D49" w:rsidRPr="00C64D49" w:rsidRDefault="00C64D49" w:rsidP="00C64D49">
      <w:pPr>
        <w:overflowPunct w:val="0"/>
        <w:autoSpaceDE w:val="0"/>
        <w:autoSpaceDN w:val="0"/>
        <w:adjustRightInd w:val="0"/>
        <w:ind w:firstLine="284"/>
        <w:jc w:val="both"/>
        <w:textAlignment w:val="baseline"/>
        <w:rPr>
          <w:rFonts w:eastAsia="Calibri"/>
          <w:sz w:val="22"/>
          <w:szCs w:val="22"/>
          <w:lang w:val="ru-RU" w:eastAsia="en-US"/>
        </w:rPr>
      </w:pPr>
      <w:r w:rsidRPr="00C64D49">
        <w:rPr>
          <w:rFonts w:eastAsia="Calibri"/>
          <w:sz w:val="22"/>
          <w:szCs w:val="22"/>
          <w:lang w:val="ru-RU" w:eastAsia="en-US"/>
        </w:rPr>
        <w:t>Почтовый адрес: 143026, г. Москва, территория инновационного центра «Сколково», Луговая ул., 4, кор. 2.</w:t>
      </w:r>
    </w:p>
    <w:p w14:paraId="5CE03F39" w14:textId="77777777" w:rsidR="00C64D49" w:rsidRPr="00C64D49" w:rsidRDefault="00C64D49" w:rsidP="00C64D49">
      <w:pPr>
        <w:overflowPunct w:val="0"/>
        <w:autoSpaceDE w:val="0"/>
        <w:autoSpaceDN w:val="0"/>
        <w:adjustRightInd w:val="0"/>
        <w:ind w:firstLine="284"/>
        <w:jc w:val="both"/>
        <w:textAlignment w:val="baseline"/>
        <w:rPr>
          <w:rFonts w:eastAsia="Calibri"/>
          <w:sz w:val="22"/>
          <w:szCs w:val="22"/>
          <w:lang w:val="ru-RU" w:eastAsia="en-US"/>
        </w:rPr>
      </w:pPr>
      <w:r w:rsidRPr="00C64D49">
        <w:rPr>
          <w:rFonts w:eastAsia="Calibri"/>
          <w:sz w:val="22"/>
          <w:szCs w:val="22"/>
          <w:lang w:val="ru-RU" w:eastAsia="en-US"/>
        </w:rPr>
        <w:t>Тел.: +7 (495) 956-00-33</w:t>
      </w:r>
    </w:p>
    <w:p w14:paraId="21E65CC1" w14:textId="77777777" w:rsidR="00C64D49" w:rsidRPr="00C64D49" w:rsidRDefault="00C64D49" w:rsidP="00C64D49">
      <w:pPr>
        <w:overflowPunct w:val="0"/>
        <w:autoSpaceDE w:val="0"/>
        <w:autoSpaceDN w:val="0"/>
        <w:adjustRightInd w:val="0"/>
        <w:ind w:firstLine="284"/>
        <w:jc w:val="both"/>
        <w:textAlignment w:val="baseline"/>
        <w:rPr>
          <w:rFonts w:eastAsia="Calibri"/>
          <w:sz w:val="22"/>
          <w:szCs w:val="22"/>
          <w:lang w:val="ru-RU" w:eastAsia="en-US"/>
        </w:rPr>
      </w:pPr>
      <w:r w:rsidRPr="00C64D49">
        <w:rPr>
          <w:rFonts w:eastAsia="Calibri"/>
          <w:sz w:val="22"/>
          <w:szCs w:val="22"/>
          <w:lang w:val="ru-RU" w:eastAsia="en-US"/>
        </w:rPr>
        <w:t>Факс: +7 (495) 956-00-33</w:t>
      </w:r>
    </w:p>
    <w:p w14:paraId="1D8112EF" w14:textId="77777777" w:rsidR="00C64D49" w:rsidRPr="00C64D49" w:rsidRDefault="00C64D49" w:rsidP="00C64D49">
      <w:pPr>
        <w:overflowPunct w:val="0"/>
        <w:autoSpaceDE w:val="0"/>
        <w:autoSpaceDN w:val="0"/>
        <w:adjustRightInd w:val="0"/>
        <w:ind w:firstLine="284"/>
        <w:jc w:val="both"/>
        <w:textAlignment w:val="baseline"/>
        <w:rPr>
          <w:rFonts w:eastAsia="Calibri"/>
          <w:sz w:val="24"/>
          <w:szCs w:val="24"/>
          <w:lang w:val="ru-RU" w:eastAsia="en-US"/>
        </w:rPr>
      </w:pPr>
      <w:r w:rsidRPr="00C64D49">
        <w:rPr>
          <w:rFonts w:eastAsia="Calibri"/>
          <w:sz w:val="22"/>
          <w:szCs w:val="22"/>
          <w:lang w:val="ru-RU" w:eastAsia="en-US"/>
        </w:rPr>
        <w:t>Генеральный директор Яковенко А.Ю.</w:t>
      </w:r>
    </w:p>
    <w:p w14:paraId="7BC024DA" w14:textId="77777777" w:rsidR="00C64D49" w:rsidRPr="00C64D49" w:rsidRDefault="00C64D49" w:rsidP="00C64D49">
      <w:pPr>
        <w:overflowPunct w:val="0"/>
        <w:autoSpaceDE w:val="0"/>
        <w:autoSpaceDN w:val="0"/>
        <w:adjustRightInd w:val="0"/>
        <w:ind w:firstLine="284"/>
        <w:jc w:val="both"/>
        <w:textAlignment w:val="baseline"/>
        <w:rPr>
          <w:rFonts w:eastAsia="Calibri"/>
          <w:sz w:val="24"/>
          <w:szCs w:val="24"/>
          <w:lang w:val="ru-RU" w:eastAsia="en-US"/>
        </w:rPr>
      </w:pPr>
    </w:p>
    <w:p w14:paraId="1552AAB8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Исполнитель инженерных изысканий и проектирования:</w:t>
      </w:r>
    </w:p>
    <w:p w14:paraId="1F6C217F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Определяется итогами конкурса.</w:t>
      </w:r>
    </w:p>
    <w:p w14:paraId="124DD803" w14:textId="77777777" w:rsidR="00C64D49" w:rsidRPr="00C64D49" w:rsidRDefault="00C64D49" w:rsidP="00C64D49">
      <w:pPr>
        <w:spacing w:line="276" w:lineRule="auto"/>
        <w:ind w:firstLine="284"/>
        <w:contextualSpacing/>
        <w:rPr>
          <w:rFonts w:eastAsiaTheme="minorHAnsi"/>
          <w:sz w:val="22"/>
          <w:szCs w:val="22"/>
          <w:lang w:val="ru-RU" w:eastAsia="en-US"/>
        </w:rPr>
      </w:pPr>
    </w:p>
    <w:p w14:paraId="4F649A85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Характеристика проектируемых и реконструируемых сетей:</w:t>
      </w:r>
    </w:p>
    <w:p w14:paraId="6188B954" w14:textId="77777777" w:rsidR="00C64D49" w:rsidRPr="00C64D49" w:rsidRDefault="00C64D49" w:rsidP="00C64D49">
      <w:pPr>
        <w:spacing w:line="276" w:lineRule="auto"/>
        <w:ind w:left="284"/>
        <w:contextualSpacing/>
        <w:jc w:val="both"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Уровень ответственности – нормальный.</w:t>
      </w:r>
    </w:p>
    <w:p w14:paraId="553AC3A0" w14:textId="77777777" w:rsidR="00C64D49" w:rsidRPr="00C64D49" w:rsidRDefault="00C64D49" w:rsidP="00C64D49">
      <w:pPr>
        <w:spacing w:line="276" w:lineRule="auto"/>
        <w:ind w:left="284"/>
        <w:contextualSpacing/>
        <w:jc w:val="both"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Сеть связи, предполагаемая суммарная длина телефонной канализации 880 м.</w:t>
      </w:r>
    </w:p>
    <w:p w14:paraId="4A6FB17C" w14:textId="77777777" w:rsidR="00C64D49" w:rsidRPr="00C64D49" w:rsidRDefault="00C64D49" w:rsidP="00C64D49">
      <w:pPr>
        <w:spacing w:line="276" w:lineRule="auto"/>
        <w:ind w:left="284"/>
        <w:contextualSpacing/>
        <w:jc w:val="both"/>
        <w:rPr>
          <w:rFonts w:eastAsiaTheme="minorHAnsi"/>
          <w:sz w:val="22"/>
          <w:szCs w:val="22"/>
          <w:lang w:val="ru-RU" w:eastAsia="en-US"/>
        </w:rPr>
      </w:pPr>
    </w:p>
    <w:p w14:paraId="39F8AC27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Характеристика ожидаемых воздействий объектов строительства на природную среду:</w:t>
      </w:r>
    </w:p>
    <w:p w14:paraId="13F1204C" w14:textId="77777777" w:rsidR="00C64D49" w:rsidRPr="00C64D49" w:rsidRDefault="00C64D49" w:rsidP="00C64D49">
      <w:pPr>
        <w:spacing w:line="276" w:lineRule="auto"/>
        <w:ind w:firstLine="284"/>
        <w:contextualSpacing/>
        <w:jc w:val="both"/>
        <w:rPr>
          <w:rFonts w:cstheme="minorBidi"/>
          <w:bCs/>
          <w:kern w:val="32"/>
          <w:sz w:val="24"/>
          <w:szCs w:val="24"/>
          <w:lang w:val="ru-RU"/>
        </w:rPr>
      </w:pPr>
      <w:r w:rsidRPr="00C64D49">
        <w:rPr>
          <w:bCs/>
          <w:kern w:val="32"/>
          <w:sz w:val="22"/>
          <w:szCs w:val="22"/>
          <w:lang w:val="ru-RU"/>
        </w:rPr>
        <w:t>В результате выполнения работ критичных техногенных изменений не предвидится.</w:t>
      </w:r>
    </w:p>
    <w:p w14:paraId="2470CC11" w14:textId="77777777" w:rsidR="00C64D49" w:rsidRPr="00C64D49" w:rsidRDefault="00C64D49" w:rsidP="00C64D49">
      <w:pPr>
        <w:spacing w:line="276" w:lineRule="auto"/>
        <w:ind w:firstLine="284"/>
        <w:contextualSpacing/>
        <w:jc w:val="both"/>
        <w:rPr>
          <w:rFonts w:cstheme="minorBidi"/>
          <w:bCs/>
          <w:kern w:val="32"/>
          <w:sz w:val="24"/>
          <w:szCs w:val="24"/>
          <w:lang w:val="ru-RU"/>
        </w:rPr>
      </w:pPr>
    </w:p>
    <w:p w14:paraId="16517475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Исходные данные для обоснования мероприятий по рациональному природопользованию и охране природной среды, обеспечению устойчивости проектируемых зданий и сооружений и безопасных условий жизни населения:</w:t>
      </w:r>
    </w:p>
    <w:p w14:paraId="4DED5C88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Не требуются.</w:t>
      </w:r>
    </w:p>
    <w:p w14:paraId="2603B7CE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77AF30F9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 xml:space="preserve"> Сведения и данные о проектируемых объектах, мероприятиях инженерной защиты территорий, зданий и сооружений, о необходимости санации территории: </w:t>
      </w:r>
    </w:p>
    <w:p w14:paraId="16F6CA2E" w14:textId="77777777" w:rsidR="00C64D49" w:rsidRPr="00C64D49" w:rsidRDefault="00C64D49" w:rsidP="00C64D49">
      <w:pPr>
        <w:numPr>
          <w:ilvl w:val="0"/>
          <w:numId w:val="45"/>
        </w:numPr>
        <w:spacing w:after="200" w:line="276" w:lineRule="auto"/>
        <w:ind w:left="0"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необходимость применения инженерной защиты уточнить по результатам проведения изысканий для строительства;</w:t>
      </w:r>
    </w:p>
    <w:p w14:paraId="14B6F4CB" w14:textId="77777777" w:rsidR="00C64D49" w:rsidRPr="00C64D49" w:rsidRDefault="00C64D49" w:rsidP="00C64D49">
      <w:pPr>
        <w:numPr>
          <w:ilvl w:val="0"/>
          <w:numId w:val="45"/>
        </w:numPr>
        <w:spacing w:after="200" w:line="276" w:lineRule="auto"/>
        <w:ind w:left="0"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материалы изысканий должны обеспечивать возможность оценки существующих природных условий на территории строительных работ.</w:t>
      </w:r>
    </w:p>
    <w:p w14:paraId="49D9DE6C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4636A46F" w14:textId="77777777" w:rsidR="00C64D49" w:rsidRPr="00C64D49" w:rsidRDefault="00C64D49" w:rsidP="00C64D49">
      <w:pPr>
        <w:keepNext/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lastRenderedPageBreak/>
        <w:t>Цели и виды инженерных изысканий</w:t>
      </w:r>
    </w:p>
    <w:p w14:paraId="394F0FF0" w14:textId="77777777" w:rsidR="00C64D49" w:rsidRPr="00C64D49" w:rsidRDefault="00C64D49" w:rsidP="00C64D49">
      <w:pPr>
        <w:numPr>
          <w:ilvl w:val="0"/>
          <w:numId w:val="43"/>
        </w:numPr>
        <w:spacing w:after="200" w:line="276" w:lineRule="auto"/>
        <w:ind w:left="0"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инженерно-геодезические, с целью выполнения топографической съёмки с нанесением планово-высотного положения и характеристик существующих коммуникаций и зелёных насаждений участка предполагаемой прокладки инженерных коммуникаций.</w:t>
      </w:r>
    </w:p>
    <w:p w14:paraId="29234D52" w14:textId="77777777" w:rsidR="00C64D49" w:rsidRPr="00C64D49" w:rsidRDefault="00C64D49" w:rsidP="00C64D49">
      <w:pPr>
        <w:numPr>
          <w:ilvl w:val="0"/>
          <w:numId w:val="43"/>
        </w:numPr>
        <w:spacing w:after="200" w:line="276" w:lineRule="auto"/>
        <w:ind w:left="0" w:firstLine="426"/>
        <w:contextualSpacing/>
        <w:rPr>
          <w:rFonts w:eastAsiaTheme="minorHAnsi"/>
          <w:color w:val="000000" w:themeColor="text1"/>
          <w:sz w:val="22"/>
          <w:szCs w:val="22"/>
          <w:lang w:val="ru-RU" w:eastAsia="en-US"/>
        </w:rPr>
      </w:pPr>
      <w:r w:rsidRPr="00C64D49">
        <w:rPr>
          <w:rFonts w:eastAsiaTheme="minorHAnsi"/>
          <w:color w:val="000000" w:themeColor="text1"/>
          <w:sz w:val="22"/>
          <w:szCs w:val="22"/>
          <w:lang w:val="ru-RU" w:eastAsia="en-US"/>
        </w:rPr>
        <w:t>в целях обеспечения последующей  прокладки двух кабельных линий ВОЛС сети связи от здания ЦДМ до существующих колодцев и выполнения требований по обеспечению надежности сети связи систем безопасности и требований к устройству узлов связи.</w:t>
      </w:r>
    </w:p>
    <w:p w14:paraId="4A5A022E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7A126BCF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 xml:space="preserve"> Перечень нормативных документов, в соответствии с требованиями которых необходимо выполнять инженерные изыскания:</w:t>
      </w:r>
    </w:p>
    <w:p w14:paraId="2FBEE0E2" w14:textId="77777777" w:rsidR="00C64D49" w:rsidRPr="00C64D49" w:rsidRDefault="00C64D49" w:rsidP="00C64D49">
      <w:pPr>
        <w:numPr>
          <w:ilvl w:val="0"/>
          <w:numId w:val="43"/>
        </w:numPr>
        <w:spacing w:after="200" w:line="276" w:lineRule="auto"/>
        <w:ind w:left="0"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СП 47.13330.2012 «Свод правил. Инженерные изыскания для строительства. Основные положения. Актуализированная редакция СНиП 11-02-96»;</w:t>
      </w:r>
    </w:p>
    <w:p w14:paraId="48C5FB2B" w14:textId="77777777" w:rsidR="00C64D49" w:rsidRPr="00C64D49" w:rsidRDefault="00C64D49" w:rsidP="00C64D49">
      <w:pPr>
        <w:numPr>
          <w:ilvl w:val="0"/>
          <w:numId w:val="43"/>
        </w:numPr>
        <w:spacing w:after="200" w:line="276" w:lineRule="auto"/>
        <w:ind w:left="0"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ГОСТ 27751-2014 «Межгосударственный стандарт. Надежность строительных конструкций и оснований. Основные положения».</w:t>
      </w:r>
    </w:p>
    <w:p w14:paraId="6E417BE2" w14:textId="77777777" w:rsidR="00C64D49" w:rsidRPr="00C64D49" w:rsidRDefault="00C64D49" w:rsidP="00C64D49">
      <w:pPr>
        <w:spacing w:line="276" w:lineRule="auto"/>
        <w:ind w:left="284"/>
        <w:contextualSpacing/>
        <w:rPr>
          <w:rFonts w:eastAsiaTheme="minorHAnsi"/>
          <w:b/>
          <w:sz w:val="22"/>
          <w:szCs w:val="22"/>
          <w:lang w:val="ru-RU" w:eastAsia="en-US"/>
        </w:rPr>
      </w:pPr>
    </w:p>
    <w:p w14:paraId="613A7015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bCs/>
          <w:sz w:val="22"/>
          <w:szCs w:val="22"/>
          <w:lang w:val="ru-RU" w:eastAsia="en-US"/>
        </w:rPr>
        <w:t> </w:t>
      </w:r>
      <w:r w:rsidRPr="00C64D49">
        <w:rPr>
          <w:rFonts w:eastAsiaTheme="minorHAnsi"/>
          <w:b/>
          <w:sz w:val="22"/>
          <w:szCs w:val="22"/>
          <w:lang w:val="ru-RU" w:eastAsia="en-US"/>
        </w:rPr>
        <w:t>Сведения о ранее выполненных инженерных изысканиях и исследованиях, данные о наблюдавшихся в районе объекта строительства (на площадке, трассе) осложнениях в процессе строительства и эксплуатации сооружений (деформациях и аварийных ситуациях):</w:t>
      </w:r>
    </w:p>
    <w:p w14:paraId="19EAAD86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- инженерно-геологические, инженерно-геодезические, инженерно-экологические материалы, выполненные ГУП «Мосгоргеотрест» (заказ № 1002-10 от 15.10.2010 г.) с привлечением ООО НПЦ «Экостройгеология»; инженерно-геологические и инженерно-экологические изыскания ООО НПК «ИнвестГеоПроект», 2013г.</w:t>
      </w:r>
    </w:p>
    <w:p w14:paraId="5B0FA3A0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- технический отчёт об инженерно-экологических изысканиях ООО НПК «ЭкоГеоПроект» (Э13-85/06 , 2013 г.)</w:t>
      </w:r>
    </w:p>
    <w:p w14:paraId="020528F0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 xml:space="preserve">- технический отчёт по результатам инженерных изысканий северной части района </w:t>
      </w:r>
      <w:r w:rsidRPr="00C64D49">
        <w:rPr>
          <w:rFonts w:eastAsiaTheme="minorHAnsi"/>
          <w:sz w:val="22"/>
          <w:szCs w:val="22"/>
          <w:lang w:eastAsia="en-US"/>
        </w:rPr>
        <w:t>D</w:t>
      </w:r>
      <w:r w:rsidRPr="00C64D49">
        <w:rPr>
          <w:rFonts w:eastAsiaTheme="minorHAnsi"/>
          <w:sz w:val="22"/>
          <w:szCs w:val="22"/>
          <w:lang w:val="ru-RU" w:eastAsia="en-US"/>
        </w:rPr>
        <w:t>1, ООО «Каналстройпроект», 2014 г.</w:t>
      </w:r>
    </w:p>
    <w:p w14:paraId="1B0043AD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При проведении инженерных изысканий в обязательном порядке учесть и использовать результаты ранее выполненных инженерных изысканий.</w:t>
      </w:r>
    </w:p>
    <w:p w14:paraId="7430F812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15A9D289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bCs/>
          <w:sz w:val="22"/>
          <w:szCs w:val="22"/>
          <w:lang w:val="ru-RU" w:eastAsia="en-US"/>
        </w:rPr>
      </w:pPr>
      <w:r w:rsidRPr="00C64D49">
        <w:rPr>
          <w:rFonts w:eastAsiaTheme="minorHAnsi"/>
          <w:b/>
          <w:bCs/>
          <w:sz w:val="22"/>
          <w:szCs w:val="22"/>
          <w:lang w:val="ru-RU" w:eastAsia="en-US"/>
        </w:rPr>
        <w:t>Дополнительные сведения и требования к производству отдельных видов инженерных изысканий, включая отраслевую специфику проектируемого сооружения:</w:t>
      </w:r>
    </w:p>
    <w:p w14:paraId="2EFE9F52" w14:textId="77777777" w:rsidR="00C64D49" w:rsidRPr="00C64D49" w:rsidRDefault="00C64D49" w:rsidP="00C64D49">
      <w:pPr>
        <w:numPr>
          <w:ilvl w:val="1"/>
          <w:numId w:val="42"/>
        </w:numPr>
        <w:spacing w:after="200" w:line="276" w:lineRule="auto"/>
        <w:ind w:left="0" w:firstLine="426"/>
        <w:contextualSpacing/>
        <w:jc w:val="both"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Инженерно-геодезические изыскания:</w:t>
      </w:r>
    </w:p>
    <w:p w14:paraId="7932E68D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Сведения и указания по проведению инженерно-геодезические изысканий</w:t>
      </w:r>
    </w:p>
    <w:p w14:paraId="30C3A04A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4872"/>
        <w:gridCol w:w="1283"/>
        <w:gridCol w:w="1664"/>
        <w:gridCol w:w="1892"/>
      </w:tblGrid>
      <w:tr w:rsidR="00C64D49" w:rsidRPr="00C64D49" w14:paraId="171F5D99" w14:textId="77777777" w:rsidTr="00A00E34">
        <w:trPr>
          <w:cantSplit/>
          <w:tblHeader/>
        </w:trPr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91478" w14:textId="77777777" w:rsidR="00C64D49" w:rsidRPr="00C64D49" w:rsidRDefault="00C64D49" w:rsidP="00C64D49">
            <w:pPr>
              <w:contextualSpacing/>
              <w:jc w:val="center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№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17C3146A" w14:textId="77777777" w:rsidR="00C64D49" w:rsidRPr="00C64D49" w:rsidRDefault="00C64D49" w:rsidP="00C64D49">
            <w:pPr>
              <w:contextualSpacing/>
              <w:jc w:val="center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Наименование сведений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31F2F1A9" w14:textId="77777777" w:rsidR="00C64D49" w:rsidRPr="00C64D49" w:rsidRDefault="00C64D49" w:rsidP="00C64D49">
            <w:pPr>
              <w:contextualSpacing/>
              <w:jc w:val="center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Ед. изм.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502DC15A" w14:textId="77777777" w:rsidR="00C64D49" w:rsidRPr="00C64D49" w:rsidRDefault="00C64D49" w:rsidP="00C64D49">
            <w:pPr>
              <w:contextualSpacing/>
              <w:jc w:val="center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Кол.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065F7530" w14:textId="77777777" w:rsidR="00C64D49" w:rsidRPr="00C64D49" w:rsidRDefault="00C64D49" w:rsidP="00C64D49">
            <w:pPr>
              <w:contextualSpacing/>
              <w:jc w:val="center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Примечание</w:t>
            </w:r>
          </w:p>
        </w:tc>
      </w:tr>
      <w:tr w:rsidR="00C64D49" w:rsidRPr="00C64D49" w14:paraId="6F388E94" w14:textId="77777777" w:rsidTr="00A00E34">
        <w:trPr>
          <w:cantSplit/>
        </w:trPr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68209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1</w:t>
            </w:r>
          </w:p>
        </w:tc>
        <w:tc>
          <w:tcPr>
            <w:tcW w:w="2403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769BC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Принятая система координат</w:t>
            </w:r>
          </w:p>
          <w:p w14:paraId="5B3042A9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</w:p>
          <w:p w14:paraId="657A46DA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Система высот</w:t>
            </w:r>
          </w:p>
        </w:tc>
        <w:tc>
          <w:tcPr>
            <w:tcW w:w="633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D03E5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-</w:t>
            </w:r>
          </w:p>
          <w:p w14:paraId="6B8B34D7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</w:p>
          <w:p w14:paraId="56771557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-</w:t>
            </w:r>
          </w:p>
        </w:tc>
        <w:tc>
          <w:tcPr>
            <w:tcW w:w="821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A808D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МСК</w:t>
            </w:r>
          </w:p>
          <w:p w14:paraId="43A261D0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</w:p>
          <w:p w14:paraId="478F3211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МСК</w:t>
            </w:r>
          </w:p>
        </w:tc>
        <w:tc>
          <w:tcPr>
            <w:tcW w:w="933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09748" w14:textId="77777777" w:rsidR="00C64D49" w:rsidRPr="00C64D49" w:rsidRDefault="00C64D49" w:rsidP="00C64D49">
            <w:pPr>
              <w:contextualSpacing/>
              <w:rPr>
                <w:rFonts w:eastAsiaTheme="minorHAnsi"/>
                <w:sz w:val="22"/>
                <w:szCs w:val="22"/>
                <w:lang w:val="ru-RU" w:eastAsia="en-US"/>
              </w:rPr>
            </w:pPr>
          </w:p>
        </w:tc>
      </w:tr>
      <w:tr w:rsidR="00C64D49" w:rsidRPr="00E125D5" w14:paraId="06603077" w14:textId="77777777" w:rsidTr="00A00E34">
        <w:trPr>
          <w:cantSplit/>
          <w:trHeight w:val="2141"/>
        </w:trPr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2B368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2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98F7F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Топографическая съемка:</w:t>
            </w:r>
          </w:p>
          <w:p w14:paraId="73B2D87F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площадь</w:t>
            </w:r>
          </w:p>
          <w:p w14:paraId="2F28666A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масштаб</w:t>
            </w:r>
          </w:p>
          <w:p w14:paraId="3BEDC819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высота сечения рельефа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4DE3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</w:p>
          <w:p w14:paraId="3B12B909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га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15141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</w:p>
          <w:p w14:paraId="42A7134A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1 га</w:t>
            </w:r>
          </w:p>
          <w:p w14:paraId="1E9BCE35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1:500</w:t>
            </w:r>
          </w:p>
          <w:p w14:paraId="5A42964D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0,5 м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FA03" w14:textId="77777777" w:rsidR="00C64D49" w:rsidRPr="00C64D49" w:rsidRDefault="00C64D49" w:rsidP="00C64D49">
            <w:pPr>
              <w:contextualSpacing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Предварительные границы указаны в Приложении 1 (могут быть скорректированы в процессе изысканий по необходимости)</w:t>
            </w:r>
          </w:p>
        </w:tc>
      </w:tr>
      <w:tr w:rsidR="00C64D49" w:rsidRPr="00C64D49" w14:paraId="1EF511A2" w14:textId="77777777" w:rsidTr="00A00E34">
        <w:trPr>
          <w:cantSplit/>
        </w:trPr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003DF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3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15628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Съемка и обследование надземных коммуникаций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315B2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Опора, шт.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42D59" w14:textId="77777777" w:rsidR="00C64D49" w:rsidRPr="00C64D49" w:rsidRDefault="00C64D49" w:rsidP="00C64D49">
            <w:pPr>
              <w:contextualSpacing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Выполнить по необходимости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C8772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</w:p>
        </w:tc>
      </w:tr>
      <w:tr w:rsidR="00C64D49" w:rsidRPr="00C64D49" w14:paraId="5689BBB0" w14:textId="77777777" w:rsidTr="00A00E34">
        <w:trPr>
          <w:cantSplit/>
        </w:trPr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23903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4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1F4AA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Съемка и обследование подземных коммуникаций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41007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Линия, трасса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79019" w14:textId="77777777" w:rsidR="00C64D49" w:rsidRPr="00C64D49" w:rsidRDefault="00C64D49" w:rsidP="00C64D49">
            <w:pPr>
              <w:contextualSpacing/>
              <w:rPr>
                <w:rFonts w:eastAsiaTheme="minorHAnsi"/>
                <w:sz w:val="22"/>
                <w:szCs w:val="22"/>
                <w:lang w:val="ru-RU" w:eastAsia="en-US"/>
              </w:rPr>
            </w:pPr>
            <w:r w:rsidRPr="00C64D49">
              <w:rPr>
                <w:rFonts w:eastAsiaTheme="minorHAnsi"/>
                <w:sz w:val="22"/>
                <w:szCs w:val="22"/>
                <w:lang w:val="ru-RU" w:eastAsia="en-US"/>
              </w:rPr>
              <w:t>Выполнить по фактическому положению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FC15C" w14:textId="77777777" w:rsidR="00C64D49" w:rsidRPr="00C64D49" w:rsidRDefault="00C64D49" w:rsidP="00C64D49">
            <w:pPr>
              <w:contextualSpacing/>
              <w:jc w:val="both"/>
              <w:rPr>
                <w:rFonts w:eastAsiaTheme="minorHAnsi"/>
                <w:sz w:val="22"/>
                <w:szCs w:val="22"/>
                <w:lang w:val="ru-RU" w:eastAsia="en-US"/>
              </w:rPr>
            </w:pPr>
          </w:p>
        </w:tc>
      </w:tr>
    </w:tbl>
    <w:p w14:paraId="7CF243E6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7523BD25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771C3889" w14:textId="77777777" w:rsidR="00C64D49" w:rsidRPr="00C64D49" w:rsidRDefault="00C64D49" w:rsidP="00C64D49">
      <w:pPr>
        <w:numPr>
          <w:ilvl w:val="1"/>
          <w:numId w:val="42"/>
        </w:numPr>
        <w:spacing w:after="200" w:line="276" w:lineRule="auto"/>
        <w:ind w:left="0" w:firstLine="426"/>
        <w:contextualSpacing/>
        <w:jc w:val="both"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lastRenderedPageBreak/>
        <w:t>Инженерно-экологические изыскания:</w:t>
      </w:r>
    </w:p>
    <w:p w14:paraId="10B1E8F7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Уточнить программой</w:t>
      </w:r>
    </w:p>
    <w:p w14:paraId="144315B0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6CA3BF20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bCs/>
          <w:sz w:val="22"/>
          <w:szCs w:val="22"/>
          <w:lang w:val="ru-RU" w:eastAsia="en-US"/>
        </w:rPr>
      </w:pPr>
      <w:r w:rsidRPr="00C64D49">
        <w:rPr>
          <w:rFonts w:eastAsiaTheme="minorHAnsi"/>
          <w:b/>
          <w:bCs/>
          <w:sz w:val="22"/>
          <w:szCs w:val="22"/>
          <w:lang w:val="ru-RU" w:eastAsia="en-US"/>
        </w:rPr>
        <w:t> Требования к точности, надежности, достоверности и обеспеченности необходимых данных и характеристик при инженерных изысканиях для строительства:</w:t>
      </w:r>
    </w:p>
    <w:p w14:paraId="60E825AF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Уточнить программой</w:t>
      </w:r>
    </w:p>
    <w:p w14:paraId="44FA9C8A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5D543E89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bCs/>
          <w:sz w:val="22"/>
          <w:szCs w:val="22"/>
          <w:lang w:val="ru-RU" w:eastAsia="en-US"/>
        </w:rPr>
      </w:pPr>
      <w:r w:rsidRPr="00C64D49">
        <w:rPr>
          <w:rFonts w:eastAsiaTheme="minorHAnsi"/>
          <w:b/>
          <w:bCs/>
          <w:sz w:val="22"/>
          <w:szCs w:val="22"/>
          <w:lang w:val="ru-RU" w:eastAsia="en-US"/>
        </w:rPr>
        <w:t>Требования к составлению и содержанию прогноза изменений природных и техногенных условий:</w:t>
      </w:r>
    </w:p>
    <w:p w14:paraId="03EFF6E6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Уточнить программой</w:t>
      </w:r>
    </w:p>
    <w:p w14:paraId="27DF82F7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44AFF40E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bCs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 </w:t>
      </w:r>
      <w:r w:rsidRPr="00C64D49">
        <w:rPr>
          <w:rFonts w:eastAsiaTheme="minorHAnsi"/>
          <w:b/>
          <w:bCs/>
          <w:sz w:val="22"/>
          <w:szCs w:val="22"/>
          <w:lang w:val="ru-RU" w:eastAsia="en-US"/>
        </w:rPr>
        <w:t>Требования к оценке опасности и риска от природных и техноприродных процессов:</w:t>
      </w:r>
    </w:p>
    <w:p w14:paraId="2D328B03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Уточнить программой</w:t>
      </w:r>
    </w:p>
    <w:p w14:paraId="070BC856" w14:textId="77777777" w:rsidR="00C64D49" w:rsidRPr="00C64D49" w:rsidRDefault="00C64D49" w:rsidP="00C64D49">
      <w:pPr>
        <w:spacing w:after="200" w:line="276" w:lineRule="auto"/>
        <w:ind w:left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6A114157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bCs/>
          <w:sz w:val="22"/>
          <w:szCs w:val="22"/>
          <w:lang w:val="ru-RU" w:eastAsia="en-US"/>
        </w:rPr>
      </w:pPr>
      <w:r w:rsidRPr="00C64D49">
        <w:rPr>
          <w:rFonts w:eastAsiaTheme="minorHAnsi"/>
          <w:b/>
          <w:bCs/>
          <w:sz w:val="22"/>
          <w:szCs w:val="22"/>
          <w:lang w:val="ru-RU" w:eastAsia="en-US"/>
        </w:rPr>
        <w:t> Требования к составу и форме представления изыскательской продукции Заказчику – застройщику:</w:t>
      </w:r>
    </w:p>
    <w:p w14:paraId="330485FE" w14:textId="77777777" w:rsidR="00C64D49" w:rsidRPr="00C64D49" w:rsidRDefault="00C64D49" w:rsidP="00C64D49">
      <w:pPr>
        <w:spacing w:line="276" w:lineRule="auto"/>
        <w:ind w:left="284" w:firstLine="142"/>
        <w:contextualSpacing/>
        <w:rPr>
          <w:rFonts w:eastAsiaTheme="minorHAnsi"/>
          <w:bCs/>
          <w:sz w:val="22"/>
          <w:szCs w:val="22"/>
          <w:lang w:val="ru-RU" w:eastAsia="en-US"/>
        </w:rPr>
      </w:pPr>
      <w:r w:rsidRPr="00C64D49">
        <w:rPr>
          <w:rFonts w:eastAsiaTheme="minorHAnsi"/>
          <w:bCs/>
          <w:sz w:val="22"/>
          <w:szCs w:val="22"/>
          <w:lang w:val="ru-RU" w:eastAsia="en-US"/>
        </w:rPr>
        <w:t>Разработать и согласовать с Заказчиком программу инженерных изысканий.</w:t>
      </w:r>
    </w:p>
    <w:p w14:paraId="4F951D84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Изыскательская продукция, выполненная в соответствии с утвержденной программой,  должна быть передана Заказчику в виде технического отчета о выполненных инженерных изысканиях, оформленного и согласованного в соответствии с требованиями нормативных документов и государственных стандартов, технических регламентов, состоящего из текстовой и графической частей и приложений (в текстовой, графической, цифровой и иных формах представления информации).</w:t>
      </w:r>
    </w:p>
    <w:p w14:paraId="269A2C4B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 xml:space="preserve">В текстовой части технического отчета необходимо приводить информацию о задачах инженерных изысканий, местоположении района (площадки, трассы), характере проектируемого объекта строительства, видах, объемах и методах работ, сроках их проведения и исполнителях работ, сведения о соответствии результатов инженерных изысканий договору (контракту), а также материалы и данные результатов комплексного изучения природных и техногенных условий территории объекта строительства (региона, района, площадки, участка, трассы). </w:t>
      </w:r>
    </w:p>
    <w:p w14:paraId="03A1FCD6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При изложении сведений об исполнителе инженерных изысканий необходимо приводить информацию о государственной регистрации организации и наименование зарегистрировавшего его органа, наличии лицензии на соответствующие виды инженерных изысканий (номер, срок действия, наименование органа, выдавшего лицензию), перечень исполнителей. Должны приводиться сведения о полноте и качестве выполненных работ (их соответствие техническому заданию, программе изысканий, требованиям нормативных документов по инженерным изысканиям для строительства, СП 47.13330.2012).</w:t>
      </w:r>
    </w:p>
    <w:p w14:paraId="786D4B12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Характеристика природных и техногенных условий объекта строительства, приводимая в текстовой части технического отчета, должна содержать:</w:t>
      </w:r>
    </w:p>
    <w:p w14:paraId="13E5EDA0" w14:textId="77777777" w:rsidR="00C64D49" w:rsidRPr="00C64D49" w:rsidRDefault="00C64D49" w:rsidP="00C64D49">
      <w:pPr>
        <w:numPr>
          <w:ilvl w:val="0"/>
          <w:numId w:val="44"/>
        </w:numPr>
        <w:spacing w:after="200" w:line="276" w:lineRule="auto"/>
        <w:ind w:left="0"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прогноз возможных изменений природно-техногенных условий и рекомендации по учету их особенностей при строительном освоении территории (площадки, участка, трассы) для данного вида строительства с детальностью, отвечающей этапу (стадии) разработки проектной документации;</w:t>
      </w:r>
    </w:p>
    <w:p w14:paraId="76D9BECE" w14:textId="77777777" w:rsidR="00C64D49" w:rsidRPr="00C64D49" w:rsidRDefault="00C64D49" w:rsidP="00C64D49">
      <w:pPr>
        <w:numPr>
          <w:ilvl w:val="0"/>
          <w:numId w:val="44"/>
        </w:numPr>
        <w:spacing w:after="200" w:line="276" w:lineRule="auto"/>
        <w:ind w:left="0"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оценку степени опасности, риска от природных и природно-техногенных процессов.</w:t>
      </w:r>
    </w:p>
    <w:p w14:paraId="1A79E112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Графическая часть технического отчета о выполненных инженерных изысканиях (комплексных или по отдельным видам инженерных изысканий) должна включать карты, планы, разрезы, профили, графики, таблицы параметров (характеристик, показателей), каталоги данных, содержащих основные результаты изучения, оценки и прогноза возможных изменений природных и техногенных условий объекта строительства.</w:t>
      </w:r>
    </w:p>
    <w:p w14:paraId="50BC294F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 xml:space="preserve">Структуру и содержание технического отчета о выполненных инженерных изысканиях для строительства (состав и содержание разделов, графических и текстовых документов) необходимо устанавливать в соответствии с требованиями действующих норм, технического задания заказчика и с учетом положений сводов правил на производство инженерных изысканий, характера (вида) </w:t>
      </w:r>
      <w:r w:rsidRPr="00C64D49">
        <w:rPr>
          <w:rFonts w:eastAsiaTheme="minorHAnsi"/>
          <w:sz w:val="22"/>
          <w:szCs w:val="22"/>
          <w:lang w:val="ru-RU" w:eastAsia="en-US"/>
        </w:rPr>
        <w:lastRenderedPageBreak/>
        <w:t>строительства, отраслевой специфики и уровня ответственности проектируемых сооружений, сложности природных условий и размера территории объекта строительства, этапа (стадии) проектных работ.</w:t>
      </w:r>
    </w:p>
    <w:p w14:paraId="5D899743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В состав приложений к техническому отчету должны включаться заверенные установленным порядком копии технического задания заказчика и регистрационных документов на производство изыскательских работ.</w:t>
      </w:r>
    </w:p>
    <w:p w14:paraId="027CBDD6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068B5BB7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bCs/>
          <w:sz w:val="22"/>
          <w:szCs w:val="22"/>
          <w:lang w:val="ru-RU" w:eastAsia="en-US"/>
        </w:rPr>
      </w:pPr>
      <w:r w:rsidRPr="00C64D49">
        <w:rPr>
          <w:rFonts w:eastAsiaTheme="minorHAnsi"/>
          <w:b/>
          <w:bCs/>
          <w:sz w:val="22"/>
          <w:szCs w:val="22"/>
          <w:lang w:val="ru-RU" w:eastAsia="en-US"/>
        </w:rPr>
        <w:t>Исходные материалы:</w:t>
      </w:r>
    </w:p>
    <w:p w14:paraId="2B4A2BF7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Схема участка проведения инженерных изысканий (Приложение № 1 к настоящему Заданию).</w:t>
      </w:r>
    </w:p>
    <w:p w14:paraId="57855AD7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</w:p>
    <w:p w14:paraId="31FADCEF" w14:textId="77777777" w:rsidR="00C64D49" w:rsidRPr="00C64D49" w:rsidRDefault="00C64D49" w:rsidP="00C64D49">
      <w:pPr>
        <w:numPr>
          <w:ilvl w:val="0"/>
          <w:numId w:val="42"/>
        </w:numPr>
        <w:spacing w:after="200" w:line="276" w:lineRule="auto"/>
        <w:ind w:left="0" w:firstLine="284"/>
        <w:contextualSpacing/>
        <w:rPr>
          <w:rFonts w:eastAsiaTheme="minorHAnsi"/>
          <w:b/>
          <w:sz w:val="22"/>
          <w:szCs w:val="22"/>
          <w:lang w:val="ru-RU" w:eastAsia="en-US"/>
        </w:rPr>
      </w:pPr>
      <w:r w:rsidRPr="00C64D49">
        <w:rPr>
          <w:rFonts w:eastAsiaTheme="minorHAnsi"/>
          <w:b/>
          <w:sz w:val="22"/>
          <w:szCs w:val="22"/>
          <w:lang w:val="ru-RU" w:eastAsia="en-US"/>
        </w:rPr>
        <w:t>Дополнительные изыскания:</w:t>
      </w:r>
    </w:p>
    <w:p w14:paraId="7FFA917D" w14:textId="77777777" w:rsidR="00C64D49" w:rsidRPr="00C64D49" w:rsidRDefault="00C64D49" w:rsidP="00C64D49">
      <w:pPr>
        <w:spacing w:after="200" w:line="276" w:lineRule="auto"/>
        <w:ind w:firstLine="426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sz w:val="22"/>
          <w:szCs w:val="22"/>
          <w:lang w:val="ru-RU" w:eastAsia="en-US"/>
        </w:rPr>
        <w:t>Не требуются.</w:t>
      </w:r>
    </w:p>
    <w:p w14:paraId="4AAC725A" w14:textId="77777777" w:rsidR="00C64D49" w:rsidRPr="00C64D49" w:rsidRDefault="00C64D49" w:rsidP="00C64D49">
      <w:pPr>
        <w:spacing w:after="200" w:line="276" w:lineRule="auto"/>
        <w:ind w:left="426"/>
        <w:contextualSpacing/>
        <w:jc w:val="both"/>
        <w:rPr>
          <w:rFonts w:eastAsiaTheme="minorHAnsi"/>
          <w:b/>
          <w:sz w:val="22"/>
          <w:szCs w:val="22"/>
          <w:lang w:val="ru-RU" w:eastAsia="en-US"/>
        </w:rPr>
      </w:pPr>
    </w:p>
    <w:p w14:paraId="54ABCFF8" w14:textId="77777777" w:rsidR="00C64D49" w:rsidRPr="00C64D49" w:rsidRDefault="00C64D49" w:rsidP="00C64D49">
      <w:pPr>
        <w:spacing w:after="200" w:line="276" w:lineRule="auto"/>
        <w:ind w:left="426"/>
        <w:contextualSpacing/>
        <w:jc w:val="both"/>
        <w:rPr>
          <w:rFonts w:eastAsiaTheme="minorHAnsi"/>
          <w:b/>
          <w:sz w:val="22"/>
          <w:szCs w:val="22"/>
          <w:lang w:val="ru-RU" w:eastAsia="en-US"/>
        </w:rPr>
        <w:sectPr w:rsidR="00C64D49" w:rsidRPr="00C64D49" w:rsidSect="00FC1D87">
          <w:pgSz w:w="11906" w:h="16838"/>
          <w:pgMar w:top="567" w:right="567" w:bottom="851" w:left="1418" w:header="709" w:footer="709" w:gutter="0"/>
          <w:cols w:space="708"/>
          <w:docGrid w:linePitch="360"/>
        </w:sectPr>
      </w:pPr>
    </w:p>
    <w:tbl>
      <w:tblPr>
        <w:tblStyle w:val="14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5"/>
        <w:gridCol w:w="3760"/>
      </w:tblGrid>
      <w:tr w:rsidR="00C64D49" w:rsidRPr="00E125D5" w14:paraId="5E10EB8F" w14:textId="77777777" w:rsidTr="00A00E34">
        <w:tc>
          <w:tcPr>
            <w:tcW w:w="5778" w:type="dxa"/>
          </w:tcPr>
          <w:p w14:paraId="5E563ECC" w14:textId="77777777" w:rsidR="00C64D49" w:rsidRPr="00C64D49" w:rsidRDefault="00C64D49" w:rsidP="00C64D49">
            <w:pPr>
              <w:contextualSpacing/>
              <w:jc w:val="right"/>
              <w:rPr>
                <w:b/>
                <w:lang w:val="ru-RU"/>
              </w:rPr>
            </w:pPr>
          </w:p>
        </w:tc>
        <w:tc>
          <w:tcPr>
            <w:tcW w:w="3933" w:type="dxa"/>
          </w:tcPr>
          <w:p w14:paraId="2DB412EB" w14:textId="77777777" w:rsidR="00C64D49" w:rsidRPr="00C64D49" w:rsidRDefault="00C64D49" w:rsidP="00C64D49">
            <w:pPr>
              <w:contextualSpacing/>
              <w:jc w:val="right"/>
              <w:rPr>
                <w:b/>
                <w:lang w:val="ru-RU"/>
              </w:rPr>
            </w:pPr>
            <w:r w:rsidRPr="00C64D49">
              <w:rPr>
                <w:b/>
                <w:lang w:val="ru-RU"/>
              </w:rPr>
              <w:t xml:space="preserve">Приложение № 1 </w:t>
            </w:r>
          </w:p>
          <w:p w14:paraId="7046900B" w14:textId="77777777" w:rsidR="00C64D49" w:rsidRPr="00C64D49" w:rsidRDefault="00C64D49" w:rsidP="00C64D49">
            <w:pPr>
              <w:contextualSpacing/>
              <w:jc w:val="right"/>
              <w:rPr>
                <w:b/>
                <w:lang w:val="ru-RU"/>
              </w:rPr>
            </w:pPr>
            <w:r w:rsidRPr="00C64D49">
              <w:rPr>
                <w:lang w:val="ru-RU"/>
              </w:rPr>
              <w:t>к заданию на инженерные изыскания</w:t>
            </w:r>
          </w:p>
        </w:tc>
      </w:tr>
    </w:tbl>
    <w:p w14:paraId="4A29A6A3" w14:textId="77777777" w:rsidR="00C64D49" w:rsidRPr="00C64D49" w:rsidRDefault="00C64D49" w:rsidP="00C64D49">
      <w:pPr>
        <w:spacing w:after="200" w:line="276" w:lineRule="auto"/>
        <w:ind w:left="426"/>
        <w:contextualSpacing/>
        <w:jc w:val="right"/>
        <w:rPr>
          <w:rFonts w:eastAsiaTheme="minorHAnsi"/>
          <w:b/>
          <w:sz w:val="22"/>
          <w:szCs w:val="22"/>
          <w:lang w:val="ru-RU" w:eastAsia="en-US"/>
        </w:rPr>
      </w:pPr>
    </w:p>
    <w:p w14:paraId="3AEAA550" w14:textId="77777777" w:rsidR="00C64D49" w:rsidRPr="00C64D49" w:rsidRDefault="00C64D49" w:rsidP="00C64D49">
      <w:pPr>
        <w:spacing w:after="200" w:line="276" w:lineRule="auto"/>
        <w:ind w:left="426"/>
        <w:contextualSpacing/>
        <w:jc w:val="both"/>
        <w:rPr>
          <w:rFonts w:eastAsiaTheme="minorHAnsi"/>
          <w:b/>
          <w:sz w:val="22"/>
          <w:szCs w:val="22"/>
          <w:lang w:val="ru-RU" w:eastAsia="en-US"/>
        </w:rPr>
      </w:pPr>
    </w:p>
    <w:p w14:paraId="56D4CFB1" w14:textId="77777777" w:rsidR="00C64D49" w:rsidRPr="00C64D49" w:rsidRDefault="00C64D49" w:rsidP="00C64D49">
      <w:pPr>
        <w:spacing w:after="200" w:line="276" w:lineRule="auto"/>
        <w:ind w:left="426"/>
        <w:contextualSpacing/>
        <w:jc w:val="both"/>
        <w:rPr>
          <w:rFonts w:eastAsiaTheme="minorHAnsi"/>
          <w:b/>
          <w:sz w:val="24"/>
          <w:szCs w:val="24"/>
          <w:lang w:val="ru-RU" w:eastAsia="en-US"/>
        </w:rPr>
      </w:pPr>
      <w:r w:rsidRPr="00C64D49">
        <w:rPr>
          <w:rFonts w:eastAsiaTheme="minorHAnsi"/>
          <w:b/>
          <w:sz w:val="24"/>
          <w:szCs w:val="24"/>
          <w:lang w:val="ru-RU" w:eastAsia="en-US"/>
        </w:rPr>
        <w:t>Схема участка проведения инженерных изысканий.</w:t>
      </w:r>
    </w:p>
    <w:p w14:paraId="3D30AD24" w14:textId="77777777" w:rsidR="00C64D49" w:rsidRPr="00C64D49" w:rsidRDefault="00C64D49" w:rsidP="00C64D49">
      <w:pPr>
        <w:spacing w:after="200" w:line="276" w:lineRule="auto"/>
        <w:ind w:left="1134" w:hanging="414"/>
        <w:contextualSpacing/>
        <w:rPr>
          <w:rFonts w:eastAsiaTheme="minorHAnsi"/>
          <w:sz w:val="22"/>
          <w:szCs w:val="22"/>
          <w:lang w:val="ru-RU" w:eastAsia="en-US"/>
        </w:rPr>
      </w:pPr>
      <w:r w:rsidRPr="00C64D49">
        <w:rPr>
          <w:rFonts w:eastAsiaTheme="minorHAnsi"/>
          <w:noProof/>
          <w:sz w:val="22"/>
          <w:szCs w:val="22"/>
          <w:lang w:val="ru-RU"/>
        </w:rPr>
        <w:drawing>
          <wp:inline distT="0" distB="0" distL="0" distR="0" wp14:anchorId="13F31C70" wp14:editId="70969F9E">
            <wp:extent cx="5425440" cy="541327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ощадь изысканий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5911" cy="541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F10E1" w14:textId="77777777" w:rsidR="002C1180" w:rsidRPr="00705D39" w:rsidRDefault="002C1180" w:rsidP="006F3D10">
      <w:pPr>
        <w:pStyle w:val="af2"/>
        <w:jc w:val="center"/>
        <w:rPr>
          <w:spacing w:val="-2"/>
          <w:sz w:val="24"/>
          <w:szCs w:val="24"/>
          <w:lang w:val="ru-RU"/>
        </w:rPr>
      </w:pPr>
    </w:p>
    <w:sectPr w:rsidR="002C1180" w:rsidRPr="00705D39" w:rsidSect="00AC72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3" w:author="Vykhristyuk Tatyana" w:date="2016-12-05T19:33:00Z" w:initials="VT">
    <w:p w14:paraId="57219D4E" w14:textId="77777777" w:rsidR="00E125D5" w:rsidRPr="00E125D5" w:rsidRDefault="00E125D5">
      <w:pPr>
        <w:pStyle w:val="a9"/>
        <w:rPr>
          <w:lang w:val="ru-RU"/>
        </w:rPr>
      </w:pPr>
      <w:r>
        <w:rPr>
          <w:rStyle w:val="a8"/>
        </w:rPr>
        <w:annotationRef/>
      </w:r>
      <w:r>
        <w:rPr>
          <w:lang w:val="ru-RU"/>
        </w:rPr>
        <w:t>Лимит финансирования на СМР указываем?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7219D4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F09467" w14:textId="77777777" w:rsidR="00F612DE" w:rsidRDefault="00F612DE" w:rsidP="00270DCF">
      <w:r>
        <w:separator/>
      </w:r>
    </w:p>
  </w:endnote>
  <w:endnote w:type="continuationSeparator" w:id="0">
    <w:p w14:paraId="77EB282E" w14:textId="77777777" w:rsidR="00F612DE" w:rsidRDefault="00F612DE" w:rsidP="00270DCF">
      <w:r>
        <w:continuationSeparator/>
      </w:r>
    </w:p>
  </w:endnote>
  <w:endnote w:type="continuationNotice" w:id="1">
    <w:p w14:paraId="7F38B819" w14:textId="77777777" w:rsidR="00F612DE" w:rsidRDefault="00F612D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0081254"/>
      <w:docPartObj>
        <w:docPartGallery w:val="Page Numbers (Bottom of Page)"/>
        <w:docPartUnique/>
      </w:docPartObj>
    </w:sdtPr>
    <w:sdtEndPr/>
    <w:sdtContent>
      <w:p w14:paraId="79322E77" w14:textId="77777777" w:rsidR="00666939" w:rsidRPr="00270DCF" w:rsidRDefault="00666939" w:rsidP="001879E9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25D5" w:rsidRPr="00E125D5">
          <w:rPr>
            <w:noProof/>
            <w:lang w:val="ru-RU"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0309215"/>
      <w:docPartObj>
        <w:docPartGallery w:val="Page Numbers (Bottom of Page)"/>
        <w:docPartUnique/>
      </w:docPartObj>
    </w:sdtPr>
    <w:sdtEndPr/>
    <w:sdtContent>
      <w:p w14:paraId="0F481347" w14:textId="77777777" w:rsidR="00C64D49" w:rsidRDefault="00C64D49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25D5">
          <w:rPr>
            <w:noProof/>
          </w:rPr>
          <w:t>21</w:t>
        </w:r>
        <w:r>
          <w:fldChar w:fldCharType="end"/>
        </w:r>
      </w:p>
    </w:sdtContent>
  </w:sdt>
  <w:p w14:paraId="5B184FE0" w14:textId="77777777" w:rsidR="00C64D49" w:rsidRDefault="00C64D49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56B08D" w14:textId="77777777" w:rsidR="00F612DE" w:rsidRDefault="00F612DE" w:rsidP="00270DCF">
      <w:r>
        <w:separator/>
      </w:r>
    </w:p>
  </w:footnote>
  <w:footnote w:type="continuationSeparator" w:id="0">
    <w:p w14:paraId="7635EDB0" w14:textId="77777777" w:rsidR="00F612DE" w:rsidRDefault="00F612DE" w:rsidP="00270DCF">
      <w:r>
        <w:continuationSeparator/>
      </w:r>
    </w:p>
  </w:footnote>
  <w:footnote w:type="continuationNotice" w:id="1">
    <w:p w14:paraId="453ABD07" w14:textId="77777777" w:rsidR="00F612DE" w:rsidRDefault="00F612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2"/>
    <w:multiLevelType w:val="singleLevel"/>
    <w:tmpl w:val="E8FEE290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5008D080"/>
    <w:lvl w:ilvl="0">
      <w:numFmt w:val="decimal"/>
      <w:lvlText w:val="*"/>
      <w:lvlJc w:val="left"/>
      <w:rPr>
        <w:rFonts w:cs="Times New Roman"/>
      </w:rPr>
    </w:lvl>
  </w:abstractNum>
  <w:abstractNum w:abstractNumId="2">
    <w:nsid w:val="01333D54"/>
    <w:multiLevelType w:val="hybridMultilevel"/>
    <w:tmpl w:val="1F7E88F0"/>
    <w:lvl w:ilvl="0" w:tplc="04190011">
      <w:start w:val="1"/>
      <w:numFmt w:val="decimal"/>
      <w:lvlText w:val="%1)"/>
      <w:lvlJc w:val="left"/>
      <w:pPr>
        <w:ind w:left="1037" w:hanging="360"/>
      </w:p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3">
    <w:nsid w:val="01524D9B"/>
    <w:multiLevelType w:val="hybridMultilevel"/>
    <w:tmpl w:val="E9A862FA"/>
    <w:lvl w:ilvl="0" w:tplc="04190001">
      <w:start w:val="1"/>
      <w:numFmt w:val="bullet"/>
      <w:lvlText w:val=""/>
      <w:lvlJc w:val="left"/>
      <w:pPr>
        <w:ind w:left="12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9" w:hanging="360"/>
      </w:pPr>
      <w:rPr>
        <w:rFonts w:ascii="Wingdings" w:hAnsi="Wingdings" w:hint="default"/>
      </w:rPr>
    </w:lvl>
  </w:abstractNum>
  <w:abstractNum w:abstractNumId="4">
    <w:nsid w:val="01776B29"/>
    <w:multiLevelType w:val="hybridMultilevel"/>
    <w:tmpl w:val="9FC49398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>
    <w:nsid w:val="04EC0759"/>
    <w:multiLevelType w:val="hybridMultilevel"/>
    <w:tmpl w:val="BD4802B6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6">
    <w:nsid w:val="068B22E5"/>
    <w:multiLevelType w:val="hybridMultilevel"/>
    <w:tmpl w:val="AEBA9F10"/>
    <w:lvl w:ilvl="0" w:tplc="72A47CCE">
      <w:start w:val="1"/>
      <w:numFmt w:val="bullet"/>
      <w:lvlText w:val=""/>
      <w:lvlJc w:val="left"/>
      <w:pPr>
        <w:ind w:left="643" w:hanging="360"/>
      </w:pPr>
      <w:rPr>
        <w:rFonts w:ascii="Symbol" w:hAnsi="Symbol" w:hint="default"/>
      </w:rPr>
    </w:lvl>
    <w:lvl w:ilvl="1" w:tplc="BBAAFEEE">
      <w:numFmt w:val="bullet"/>
      <w:lvlText w:val="•"/>
      <w:lvlJc w:val="left"/>
      <w:pPr>
        <w:ind w:left="827" w:firstLine="176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7">
    <w:nsid w:val="099010DA"/>
    <w:multiLevelType w:val="multilevel"/>
    <w:tmpl w:val="041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0A7E3BA0"/>
    <w:multiLevelType w:val="hybridMultilevel"/>
    <w:tmpl w:val="4000B71E"/>
    <w:lvl w:ilvl="0" w:tplc="72A47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E06AA9"/>
    <w:multiLevelType w:val="hybridMultilevel"/>
    <w:tmpl w:val="6366DC9E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0">
    <w:nsid w:val="125F6F11"/>
    <w:multiLevelType w:val="hybridMultilevel"/>
    <w:tmpl w:val="797641EA"/>
    <w:lvl w:ilvl="0" w:tplc="72A47CCE">
      <w:start w:val="1"/>
      <w:numFmt w:val="bullet"/>
      <w:lvlText w:val=""/>
      <w:lvlJc w:val="left"/>
      <w:pPr>
        <w:ind w:left="1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3" w:hanging="360"/>
      </w:pPr>
      <w:rPr>
        <w:rFonts w:ascii="Wingdings" w:hAnsi="Wingdings" w:hint="default"/>
      </w:rPr>
    </w:lvl>
  </w:abstractNum>
  <w:abstractNum w:abstractNumId="11">
    <w:nsid w:val="147B5C2C"/>
    <w:multiLevelType w:val="hybridMultilevel"/>
    <w:tmpl w:val="AEBE5BFE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2">
    <w:nsid w:val="16F15C68"/>
    <w:multiLevelType w:val="hybridMultilevel"/>
    <w:tmpl w:val="845663AC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3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8AE02E9"/>
    <w:multiLevelType w:val="hybridMultilevel"/>
    <w:tmpl w:val="C7FA63BA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F53145"/>
    <w:multiLevelType w:val="hybridMultilevel"/>
    <w:tmpl w:val="9FA8732E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6">
    <w:nsid w:val="200D37D6"/>
    <w:multiLevelType w:val="hybridMultilevel"/>
    <w:tmpl w:val="98D0F3EC"/>
    <w:lvl w:ilvl="0" w:tplc="BBAAFEE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75736F"/>
    <w:multiLevelType w:val="hybridMultilevel"/>
    <w:tmpl w:val="8A322EC6"/>
    <w:lvl w:ilvl="0" w:tplc="BAA28B3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D0643C"/>
    <w:multiLevelType w:val="hybridMultilevel"/>
    <w:tmpl w:val="1BD8ACDA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9">
    <w:nsid w:val="2D8C7E2E"/>
    <w:multiLevelType w:val="hybridMultilevel"/>
    <w:tmpl w:val="1B88A660"/>
    <w:lvl w:ilvl="0" w:tplc="72A47CCE">
      <w:start w:val="1"/>
      <w:numFmt w:val="bullet"/>
      <w:lvlText w:val=""/>
      <w:lvlJc w:val="left"/>
      <w:pPr>
        <w:ind w:left="1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3" w:hanging="360"/>
      </w:pPr>
      <w:rPr>
        <w:rFonts w:ascii="Wingdings" w:hAnsi="Wingdings" w:hint="default"/>
      </w:rPr>
    </w:lvl>
  </w:abstractNum>
  <w:abstractNum w:abstractNumId="20">
    <w:nsid w:val="2EC876D4"/>
    <w:multiLevelType w:val="hybridMultilevel"/>
    <w:tmpl w:val="E3D4E9A6"/>
    <w:lvl w:ilvl="0" w:tplc="522CF8A8">
      <w:start w:val="1"/>
      <w:numFmt w:val="bullet"/>
      <w:lvlText w:val="–"/>
      <w:lvlJc w:val="left"/>
      <w:pPr>
        <w:ind w:left="8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1">
    <w:nsid w:val="2FC608D5"/>
    <w:multiLevelType w:val="hybridMultilevel"/>
    <w:tmpl w:val="1E9C9A44"/>
    <w:lvl w:ilvl="0" w:tplc="1B32D58A">
      <w:start w:val="1"/>
      <w:numFmt w:val="bullet"/>
      <w:lvlText w:val="-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321923AE"/>
    <w:multiLevelType w:val="hybridMultilevel"/>
    <w:tmpl w:val="FB185E40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3">
    <w:nsid w:val="32580BFB"/>
    <w:multiLevelType w:val="hybridMultilevel"/>
    <w:tmpl w:val="B7F0E66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2C3284B"/>
    <w:multiLevelType w:val="multilevel"/>
    <w:tmpl w:val="51BAC6F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34A30448"/>
    <w:multiLevelType w:val="hybridMultilevel"/>
    <w:tmpl w:val="6ACEC2F0"/>
    <w:lvl w:ilvl="0" w:tplc="1B32D58A">
      <w:start w:val="1"/>
      <w:numFmt w:val="bullet"/>
      <w:lvlText w:val="-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>
    <w:nsid w:val="370F060A"/>
    <w:multiLevelType w:val="multilevel"/>
    <w:tmpl w:val="9CF4C9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2"/>
      <w:numFmt w:val="decimal"/>
      <w:isLgl/>
      <w:lvlText w:val="%1.%2"/>
      <w:lvlJc w:val="left"/>
      <w:pPr>
        <w:ind w:left="1313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6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9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4" w:hanging="1800"/>
      </w:pPr>
      <w:rPr>
        <w:rFonts w:hint="default"/>
      </w:rPr>
    </w:lvl>
  </w:abstractNum>
  <w:abstractNum w:abstractNumId="27">
    <w:nsid w:val="37516646"/>
    <w:multiLevelType w:val="hybridMultilevel"/>
    <w:tmpl w:val="9D5EB270"/>
    <w:lvl w:ilvl="0" w:tplc="522CF8A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BF609A8"/>
    <w:multiLevelType w:val="hybridMultilevel"/>
    <w:tmpl w:val="65724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CCA454D"/>
    <w:multiLevelType w:val="multilevel"/>
    <w:tmpl w:val="A08207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284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>
    <w:nsid w:val="3EC419B0"/>
    <w:multiLevelType w:val="hybridMultilevel"/>
    <w:tmpl w:val="BB008316"/>
    <w:lvl w:ilvl="0" w:tplc="33BE4670">
      <w:numFmt w:val="bullet"/>
      <w:lvlText w:val="•"/>
      <w:lvlJc w:val="left"/>
      <w:pPr>
        <w:ind w:left="709" w:hanging="425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0234562"/>
    <w:multiLevelType w:val="hybridMultilevel"/>
    <w:tmpl w:val="669CCE26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8FDC7C52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23C2A5E"/>
    <w:multiLevelType w:val="hybridMultilevel"/>
    <w:tmpl w:val="3CB8B7B6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3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574F2D84"/>
    <w:multiLevelType w:val="hybridMultilevel"/>
    <w:tmpl w:val="C512CE72"/>
    <w:lvl w:ilvl="0" w:tplc="72A47CCE">
      <w:start w:val="1"/>
      <w:numFmt w:val="bullet"/>
      <w:lvlText w:val="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35">
    <w:nsid w:val="5FC60ACE"/>
    <w:multiLevelType w:val="hybridMultilevel"/>
    <w:tmpl w:val="57467F64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6">
    <w:nsid w:val="60FE47A1"/>
    <w:multiLevelType w:val="hybridMultilevel"/>
    <w:tmpl w:val="6FDA58C0"/>
    <w:lvl w:ilvl="0" w:tplc="81480D12">
      <w:start w:val="1"/>
      <w:numFmt w:val="bullet"/>
      <w:lvlText w:val="­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7">
    <w:nsid w:val="62D83E1A"/>
    <w:multiLevelType w:val="hybridMultilevel"/>
    <w:tmpl w:val="4E4651FA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8">
    <w:nsid w:val="666C096C"/>
    <w:multiLevelType w:val="multilevel"/>
    <w:tmpl w:val="F2CE5D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284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0">
    <w:nsid w:val="73E72582"/>
    <w:multiLevelType w:val="hybridMultilevel"/>
    <w:tmpl w:val="57C46FBE"/>
    <w:lvl w:ilvl="0" w:tplc="308602EA">
      <w:start w:val="1"/>
      <w:numFmt w:val="bullet"/>
      <w:pStyle w:val="5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lang w:val="ru-RU"/>
      </w:rPr>
    </w:lvl>
    <w:lvl w:ilvl="1" w:tplc="1EE6B666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59442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E486A4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216BB1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6E02D3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E1F6157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C44C464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8DB4A19E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1">
    <w:nsid w:val="7C6326F9"/>
    <w:multiLevelType w:val="hybridMultilevel"/>
    <w:tmpl w:val="B30A1392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2">
    <w:nsid w:val="7E107045"/>
    <w:multiLevelType w:val="multilevel"/>
    <w:tmpl w:val="0419001D"/>
    <w:numStyleLink w:val="1"/>
  </w:abstractNum>
  <w:abstractNum w:abstractNumId="43">
    <w:nsid w:val="7E427F98"/>
    <w:multiLevelType w:val="multilevel"/>
    <w:tmpl w:val="5F0CEA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b w:val="0"/>
      </w:rPr>
    </w:lvl>
  </w:abstractNum>
  <w:num w:numId="1">
    <w:abstractNumId w:val="26"/>
  </w:num>
  <w:num w:numId="2">
    <w:abstractNumId w:val="6"/>
  </w:num>
  <w:num w:numId="3">
    <w:abstractNumId w:val="38"/>
  </w:num>
  <w:num w:numId="4">
    <w:abstractNumId w:val="0"/>
  </w:num>
  <w:num w:numId="5">
    <w:abstractNumId w:val="23"/>
  </w:num>
  <w:num w:numId="6">
    <w:abstractNumId w:val="14"/>
  </w:num>
  <w:num w:numId="7">
    <w:abstractNumId w:val="39"/>
  </w:num>
  <w:num w:numId="8">
    <w:abstractNumId w:val="33"/>
  </w:num>
  <w:num w:numId="9">
    <w:abstractNumId w:val="40"/>
  </w:num>
  <w:num w:numId="10">
    <w:abstractNumId w:val="1"/>
    <w:lvlOverride w:ilvl="0">
      <w:lvl w:ilvl="0">
        <w:numFmt w:val="bullet"/>
        <w:lvlText w:val="•"/>
        <w:legacy w:legacy="1" w:legacySpace="0" w:legacyIndent="260"/>
        <w:lvlJc w:val="left"/>
        <w:rPr>
          <w:rFonts w:ascii="Times New Roman" w:hAnsi="Times New Roman" w:hint="default"/>
        </w:rPr>
      </w:lvl>
    </w:lvlOverride>
  </w:num>
  <w:num w:numId="11">
    <w:abstractNumId w:val="30"/>
  </w:num>
  <w:num w:numId="12">
    <w:abstractNumId w:val="36"/>
  </w:num>
  <w:num w:numId="13">
    <w:abstractNumId w:val="34"/>
  </w:num>
  <w:num w:numId="14">
    <w:abstractNumId w:val="15"/>
  </w:num>
  <w:num w:numId="15">
    <w:abstractNumId w:val="4"/>
  </w:num>
  <w:num w:numId="16">
    <w:abstractNumId w:val="37"/>
  </w:num>
  <w:num w:numId="17">
    <w:abstractNumId w:val="10"/>
  </w:num>
  <w:num w:numId="18">
    <w:abstractNumId w:val="19"/>
  </w:num>
  <w:num w:numId="19">
    <w:abstractNumId w:val="41"/>
  </w:num>
  <w:num w:numId="20">
    <w:abstractNumId w:val="9"/>
  </w:num>
  <w:num w:numId="21">
    <w:abstractNumId w:val="35"/>
  </w:num>
  <w:num w:numId="22">
    <w:abstractNumId w:val="32"/>
  </w:num>
  <w:num w:numId="23">
    <w:abstractNumId w:val="18"/>
  </w:num>
  <w:num w:numId="24">
    <w:abstractNumId w:val="12"/>
  </w:num>
  <w:num w:numId="25">
    <w:abstractNumId w:val="8"/>
  </w:num>
  <w:num w:numId="26">
    <w:abstractNumId w:val="11"/>
  </w:num>
  <w:num w:numId="27">
    <w:abstractNumId w:val="2"/>
  </w:num>
  <w:num w:numId="28">
    <w:abstractNumId w:val="22"/>
  </w:num>
  <w:num w:numId="29">
    <w:abstractNumId w:val="24"/>
  </w:num>
  <w:num w:numId="30">
    <w:abstractNumId w:val="13"/>
  </w:num>
  <w:num w:numId="31">
    <w:abstractNumId w:val="29"/>
  </w:num>
  <w:num w:numId="32">
    <w:abstractNumId w:val="7"/>
  </w:num>
  <w:num w:numId="33">
    <w:abstractNumId w:val="42"/>
  </w:num>
  <w:num w:numId="34">
    <w:abstractNumId w:val="20"/>
  </w:num>
  <w:num w:numId="35">
    <w:abstractNumId w:val="27"/>
  </w:num>
  <w:num w:numId="36">
    <w:abstractNumId w:val="16"/>
  </w:num>
  <w:num w:numId="37">
    <w:abstractNumId w:val="17"/>
  </w:num>
  <w:num w:numId="38">
    <w:abstractNumId w:val="3"/>
  </w:num>
  <w:num w:numId="39">
    <w:abstractNumId w:val="5"/>
  </w:num>
  <w:num w:numId="4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3"/>
  </w:num>
  <w:num w:numId="43">
    <w:abstractNumId w:val="21"/>
  </w:num>
  <w:num w:numId="44">
    <w:abstractNumId w:val="25"/>
  </w:num>
  <w:num w:numId="45">
    <w:abstractNumId w:val="31"/>
  </w:num>
  <w:num w:numId="46">
    <w:abstractNumId w:val="28"/>
  </w:num>
  <w:numIdMacAtCleanup w:val="3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ykhristyuk Tatyana">
    <w15:presenceInfo w15:providerId="AD" w15:userId="S-1-5-21-1535639670-2818335596-3742879777-331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9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472"/>
    <w:rsid w:val="0000186D"/>
    <w:rsid w:val="00002F90"/>
    <w:rsid w:val="000039FF"/>
    <w:rsid w:val="00004561"/>
    <w:rsid w:val="00005A5C"/>
    <w:rsid w:val="00006E7B"/>
    <w:rsid w:val="000104AC"/>
    <w:rsid w:val="0001422C"/>
    <w:rsid w:val="00015E76"/>
    <w:rsid w:val="00016B2D"/>
    <w:rsid w:val="00021548"/>
    <w:rsid w:val="000219DB"/>
    <w:rsid w:val="0002410F"/>
    <w:rsid w:val="0002670C"/>
    <w:rsid w:val="0003015E"/>
    <w:rsid w:val="00030C6E"/>
    <w:rsid w:val="0003238D"/>
    <w:rsid w:val="0003255F"/>
    <w:rsid w:val="00032ED0"/>
    <w:rsid w:val="00033464"/>
    <w:rsid w:val="00034F10"/>
    <w:rsid w:val="00035AF8"/>
    <w:rsid w:val="0004119A"/>
    <w:rsid w:val="00041B8C"/>
    <w:rsid w:val="00042168"/>
    <w:rsid w:val="00042E2E"/>
    <w:rsid w:val="00043ABE"/>
    <w:rsid w:val="00043EB2"/>
    <w:rsid w:val="000452E5"/>
    <w:rsid w:val="00045F26"/>
    <w:rsid w:val="000472B8"/>
    <w:rsid w:val="00047CFF"/>
    <w:rsid w:val="00050997"/>
    <w:rsid w:val="00050EC0"/>
    <w:rsid w:val="00051B9F"/>
    <w:rsid w:val="00051CB6"/>
    <w:rsid w:val="0005350B"/>
    <w:rsid w:val="000567C9"/>
    <w:rsid w:val="00060360"/>
    <w:rsid w:val="00060D63"/>
    <w:rsid w:val="0006225F"/>
    <w:rsid w:val="00064652"/>
    <w:rsid w:val="00064F31"/>
    <w:rsid w:val="000701BB"/>
    <w:rsid w:val="00070C16"/>
    <w:rsid w:val="000725C3"/>
    <w:rsid w:val="00072B84"/>
    <w:rsid w:val="00073E9B"/>
    <w:rsid w:val="00073F05"/>
    <w:rsid w:val="00077FF3"/>
    <w:rsid w:val="000819E4"/>
    <w:rsid w:val="00082555"/>
    <w:rsid w:val="000839F4"/>
    <w:rsid w:val="00084D5D"/>
    <w:rsid w:val="00085E60"/>
    <w:rsid w:val="000872F9"/>
    <w:rsid w:val="00087467"/>
    <w:rsid w:val="0009024D"/>
    <w:rsid w:val="00092081"/>
    <w:rsid w:val="0009299A"/>
    <w:rsid w:val="0009364C"/>
    <w:rsid w:val="000A0677"/>
    <w:rsid w:val="000B52BA"/>
    <w:rsid w:val="000B7047"/>
    <w:rsid w:val="000B711D"/>
    <w:rsid w:val="000C0BFC"/>
    <w:rsid w:val="000C1B84"/>
    <w:rsid w:val="000C2281"/>
    <w:rsid w:val="000C3D5A"/>
    <w:rsid w:val="000C3FBD"/>
    <w:rsid w:val="000C6007"/>
    <w:rsid w:val="000C68A2"/>
    <w:rsid w:val="000C7445"/>
    <w:rsid w:val="000D0853"/>
    <w:rsid w:val="000D26C1"/>
    <w:rsid w:val="000D2F55"/>
    <w:rsid w:val="000D2F59"/>
    <w:rsid w:val="000D3D46"/>
    <w:rsid w:val="000D4FC4"/>
    <w:rsid w:val="000D533F"/>
    <w:rsid w:val="000D5A87"/>
    <w:rsid w:val="000D5B9A"/>
    <w:rsid w:val="000D752F"/>
    <w:rsid w:val="000E0760"/>
    <w:rsid w:val="000E13E3"/>
    <w:rsid w:val="000E18FE"/>
    <w:rsid w:val="000E2A4E"/>
    <w:rsid w:val="000E33F7"/>
    <w:rsid w:val="000E3E06"/>
    <w:rsid w:val="000E53FD"/>
    <w:rsid w:val="000F07D2"/>
    <w:rsid w:val="000F3273"/>
    <w:rsid w:val="000F3D3A"/>
    <w:rsid w:val="000F4D06"/>
    <w:rsid w:val="000F5306"/>
    <w:rsid w:val="000F6F85"/>
    <w:rsid w:val="000F7114"/>
    <w:rsid w:val="000F7918"/>
    <w:rsid w:val="00101C93"/>
    <w:rsid w:val="001059D9"/>
    <w:rsid w:val="0011028F"/>
    <w:rsid w:val="0011246B"/>
    <w:rsid w:val="00114390"/>
    <w:rsid w:val="001147B2"/>
    <w:rsid w:val="00116F00"/>
    <w:rsid w:val="001171E3"/>
    <w:rsid w:val="00117249"/>
    <w:rsid w:val="0011788E"/>
    <w:rsid w:val="00117D16"/>
    <w:rsid w:val="00121FED"/>
    <w:rsid w:val="00122028"/>
    <w:rsid w:val="001222E9"/>
    <w:rsid w:val="00122A63"/>
    <w:rsid w:val="00123090"/>
    <w:rsid w:val="0012398A"/>
    <w:rsid w:val="00124AE0"/>
    <w:rsid w:val="00125EB0"/>
    <w:rsid w:val="00127E65"/>
    <w:rsid w:val="0013165F"/>
    <w:rsid w:val="00133FAA"/>
    <w:rsid w:val="001348EA"/>
    <w:rsid w:val="00134FD7"/>
    <w:rsid w:val="001364B2"/>
    <w:rsid w:val="00137CB3"/>
    <w:rsid w:val="001401AB"/>
    <w:rsid w:val="00140923"/>
    <w:rsid w:val="001417D8"/>
    <w:rsid w:val="001420AF"/>
    <w:rsid w:val="00142F49"/>
    <w:rsid w:val="00142FCB"/>
    <w:rsid w:val="00146688"/>
    <w:rsid w:val="00146779"/>
    <w:rsid w:val="00146C2F"/>
    <w:rsid w:val="00147B86"/>
    <w:rsid w:val="00147F03"/>
    <w:rsid w:val="001501AB"/>
    <w:rsid w:val="00151F78"/>
    <w:rsid w:val="0015464A"/>
    <w:rsid w:val="001562AF"/>
    <w:rsid w:val="00160DD8"/>
    <w:rsid w:val="001615B0"/>
    <w:rsid w:val="001639C9"/>
    <w:rsid w:val="001666CE"/>
    <w:rsid w:val="00172FDD"/>
    <w:rsid w:val="001738F1"/>
    <w:rsid w:val="0017422E"/>
    <w:rsid w:val="001765F8"/>
    <w:rsid w:val="00176F8E"/>
    <w:rsid w:val="00177113"/>
    <w:rsid w:val="00181375"/>
    <w:rsid w:val="00184D2D"/>
    <w:rsid w:val="0018583D"/>
    <w:rsid w:val="00185A9B"/>
    <w:rsid w:val="00185BC8"/>
    <w:rsid w:val="0018727D"/>
    <w:rsid w:val="001879E9"/>
    <w:rsid w:val="00190EFC"/>
    <w:rsid w:val="001947E4"/>
    <w:rsid w:val="00195A04"/>
    <w:rsid w:val="00197FB7"/>
    <w:rsid w:val="001A15F1"/>
    <w:rsid w:val="001A1D88"/>
    <w:rsid w:val="001A69EE"/>
    <w:rsid w:val="001A72AD"/>
    <w:rsid w:val="001A7CFE"/>
    <w:rsid w:val="001B078D"/>
    <w:rsid w:val="001B0B5A"/>
    <w:rsid w:val="001B0ED7"/>
    <w:rsid w:val="001B3EC4"/>
    <w:rsid w:val="001B4D7F"/>
    <w:rsid w:val="001B7755"/>
    <w:rsid w:val="001B775F"/>
    <w:rsid w:val="001C0797"/>
    <w:rsid w:val="001C07B2"/>
    <w:rsid w:val="001C0BDF"/>
    <w:rsid w:val="001C2124"/>
    <w:rsid w:val="001C46F5"/>
    <w:rsid w:val="001C525D"/>
    <w:rsid w:val="001C5F5E"/>
    <w:rsid w:val="001C7A7C"/>
    <w:rsid w:val="001D1CD7"/>
    <w:rsid w:val="001D3208"/>
    <w:rsid w:val="001D358A"/>
    <w:rsid w:val="001D3CDF"/>
    <w:rsid w:val="001E06A1"/>
    <w:rsid w:val="001E0F35"/>
    <w:rsid w:val="001E109D"/>
    <w:rsid w:val="001E2A5F"/>
    <w:rsid w:val="001E5423"/>
    <w:rsid w:val="001E5E5A"/>
    <w:rsid w:val="001F1505"/>
    <w:rsid w:val="001F227B"/>
    <w:rsid w:val="001F34E8"/>
    <w:rsid w:val="001F3FAC"/>
    <w:rsid w:val="001F4B45"/>
    <w:rsid w:val="001F5BC2"/>
    <w:rsid w:val="001F62E2"/>
    <w:rsid w:val="001F7329"/>
    <w:rsid w:val="00201226"/>
    <w:rsid w:val="00207777"/>
    <w:rsid w:val="00207D8D"/>
    <w:rsid w:val="00211228"/>
    <w:rsid w:val="002121B2"/>
    <w:rsid w:val="00213A09"/>
    <w:rsid w:val="00213F7E"/>
    <w:rsid w:val="00214D5A"/>
    <w:rsid w:val="00220BDE"/>
    <w:rsid w:val="00221200"/>
    <w:rsid w:val="0022175B"/>
    <w:rsid w:val="00223E27"/>
    <w:rsid w:val="00224956"/>
    <w:rsid w:val="00224E7A"/>
    <w:rsid w:val="00226451"/>
    <w:rsid w:val="002306C0"/>
    <w:rsid w:val="00231201"/>
    <w:rsid w:val="00231C91"/>
    <w:rsid w:val="00232D01"/>
    <w:rsid w:val="0023757C"/>
    <w:rsid w:val="002406DB"/>
    <w:rsid w:val="00240D30"/>
    <w:rsid w:val="00241027"/>
    <w:rsid w:val="00241661"/>
    <w:rsid w:val="002445A2"/>
    <w:rsid w:val="00244F25"/>
    <w:rsid w:val="00245D68"/>
    <w:rsid w:val="00246634"/>
    <w:rsid w:val="00246DB8"/>
    <w:rsid w:val="00247833"/>
    <w:rsid w:val="00247E1A"/>
    <w:rsid w:val="00252E52"/>
    <w:rsid w:val="00260A8E"/>
    <w:rsid w:val="00260EA0"/>
    <w:rsid w:val="00261E85"/>
    <w:rsid w:val="00262175"/>
    <w:rsid w:val="002631A7"/>
    <w:rsid w:val="0026383D"/>
    <w:rsid w:val="00265393"/>
    <w:rsid w:val="00270DCF"/>
    <w:rsid w:val="0027128B"/>
    <w:rsid w:val="00271BAA"/>
    <w:rsid w:val="00274C3F"/>
    <w:rsid w:val="00274D0C"/>
    <w:rsid w:val="002757EE"/>
    <w:rsid w:val="00276424"/>
    <w:rsid w:val="00276F2B"/>
    <w:rsid w:val="00280A05"/>
    <w:rsid w:val="00283CB5"/>
    <w:rsid w:val="00283D17"/>
    <w:rsid w:val="00284833"/>
    <w:rsid w:val="00284FD9"/>
    <w:rsid w:val="00286D75"/>
    <w:rsid w:val="002901C3"/>
    <w:rsid w:val="00290201"/>
    <w:rsid w:val="002921A0"/>
    <w:rsid w:val="0029221B"/>
    <w:rsid w:val="00292E16"/>
    <w:rsid w:val="00292F48"/>
    <w:rsid w:val="00293C56"/>
    <w:rsid w:val="00293E90"/>
    <w:rsid w:val="00293E9A"/>
    <w:rsid w:val="00294D40"/>
    <w:rsid w:val="0029536A"/>
    <w:rsid w:val="00296622"/>
    <w:rsid w:val="00296A68"/>
    <w:rsid w:val="002A193C"/>
    <w:rsid w:val="002A2EAA"/>
    <w:rsid w:val="002A2F8D"/>
    <w:rsid w:val="002A451B"/>
    <w:rsid w:val="002A6781"/>
    <w:rsid w:val="002A7176"/>
    <w:rsid w:val="002A76AD"/>
    <w:rsid w:val="002B0195"/>
    <w:rsid w:val="002B1619"/>
    <w:rsid w:val="002B1D54"/>
    <w:rsid w:val="002B48F1"/>
    <w:rsid w:val="002B58D0"/>
    <w:rsid w:val="002C1180"/>
    <w:rsid w:val="002C1292"/>
    <w:rsid w:val="002C233F"/>
    <w:rsid w:val="002C2E6A"/>
    <w:rsid w:val="002C355B"/>
    <w:rsid w:val="002C4A60"/>
    <w:rsid w:val="002C7012"/>
    <w:rsid w:val="002C703B"/>
    <w:rsid w:val="002C715B"/>
    <w:rsid w:val="002D72EA"/>
    <w:rsid w:val="002E2A21"/>
    <w:rsid w:val="002E2BA1"/>
    <w:rsid w:val="002E395D"/>
    <w:rsid w:val="002E3EDB"/>
    <w:rsid w:val="002F2CF7"/>
    <w:rsid w:val="002F3DFD"/>
    <w:rsid w:val="002F4A76"/>
    <w:rsid w:val="002F4B79"/>
    <w:rsid w:val="002F4D1E"/>
    <w:rsid w:val="002F5160"/>
    <w:rsid w:val="002F7672"/>
    <w:rsid w:val="002F7CD3"/>
    <w:rsid w:val="00301E3F"/>
    <w:rsid w:val="00302CE6"/>
    <w:rsid w:val="003039F9"/>
    <w:rsid w:val="00305289"/>
    <w:rsid w:val="00305B46"/>
    <w:rsid w:val="00306133"/>
    <w:rsid w:val="0030707D"/>
    <w:rsid w:val="003074C6"/>
    <w:rsid w:val="00311C4C"/>
    <w:rsid w:val="003120D5"/>
    <w:rsid w:val="00314759"/>
    <w:rsid w:val="00314DD0"/>
    <w:rsid w:val="0031690F"/>
    <w:rsid w:val="003249E9"/>
    <w:rsid w:val="00330BD3"/>
    <w:rsid w:val="00330CB2"/>
    <w:rsid w:val="003310E8"/>
    <w:rsid w:val="00334BF3"/>
    <w:rsid w:val="00335CFD"/>
    <w:rsid w:val="00336629"/>
    <w:rsid w:val="003401D5"/>
    <w:rsid w:val="003408B4"/>
    <w:rsid w:val="003421AE"/>
    <w:rsid w:val="00342DD9"/>
    <w:rsid w:val="0034525D"/>
    <w:rsid w:val="00347221"/>
    <w:rsid w:val="00347318"/>
    <w:rsid w:val="00350E3D"/>
    <w:rsid w:val="00351638"/>
    <w:rsid w:val="003539C4"/>
    <w:rsid w:val="0035546F"/>
    <w:rsid w:val="00356F3A"/>
    <w:rsid w:val="0035706F"/>
    <w:rsid w:val="0035737A"/>
    <w:rsid w:val="0035778E"/>
    <w:rsid w:val="0036014F"/>
    <w:rsid w:val="00363E5B"/>
    <w:rsid w:val="0036512A"/>
    <w:rsid w:val="0036513A"/>
    <w:rsid w:val="00366A5C"/>
    <w:rsid w:val="003678C5"/>
    <w:rsid w:val="003679E9"/>
    <w:rsid w:val="00370DE8"/>
    <w:rsid w:val="0037104B"/>
    <w:rsid w:val="00371740"/>
    <w:rsid w:val="0037410A"/>
    <w:rsid w:val="00374CA1"/>
    <w:rsid w:val="00375A64"/>
    <w:rsid w:val="00375B4F"/>
    <w:rsid w:val="00381269"/>
    <w:rsid w:val="00382F37"/>
    <w:rsid w:val="003831FC"/>
    <w:rsid w:val="00383A01"/>
    <w:rsid w:val="003852FF"/>
    <w:rsid w:val="003858DB"/>
    <w:rsid w:val="00385BB7"/>
    <w:rsid w:val="00386CFE"/>
    <w:rsid w:val="00386E97"/>
    <w:rsid w:val="00387045"/>
    <w:rsid w:val="003950A4"/>
    <w:rsid w:val="00397715"/>
    <w:rsid w:val="0039799C"/>
    <w:rsid w:val="00397FF8"/>
    <w:rsid w:val="003A2082"/>
    <w:rsid w:val="003A3870"/>
    <w:rsid w:val="003A4DDD"/>
    <w:rsid w:val="003A5349"/>
    <w:rsid w:val="003A6E08"/>
    <w:rsid w:val="003A71FC"/>
    <w:rsid w:val="003B0866"/>
    <w:rsid w:val="003B1126"/>
    <w:rsid w:val="003B3BE8"/>
    <w:rsid w:val="003B4A78"/>
    <w:rsid w:val="003B50B9"/>
    <w:rsid w:val="003B659F"/>
    <w:rsid w:val="003B66D4"/>
    <w:rsid w:val="003B7E4E"/>
    <w:rsid w:val="003C005B"/>
    <w:rsid w:val="003C0D2D"/>
    <w:rsid w:val="003C2516"/>
    <w:rsid w:val="003C2C14"/>
    <w:rsid w:val="003C708B"/>
    <w:rsid w:val="003D0F8A"/>
    <w:rsid w:val="003D2135"/>
    <w:rsid w:val="003D377B"/>
    <w:rsid w:val="003D5C2B"/>
    <w:rsid w:val="003D65C8"/>
    <w:rsid w:val="003D750C"/>
    <w:rsid w:val="003E1C48"/>
    <w:rsid w:val="003E23BE"/>
    <w:rsid w:val="003E3F08"/>
    <w:rsid w:val="003E41E4"/>
    <w:rsid w:val="003E5CEE"/>
    <w:rsid w:val="003E6379"/>
    <w:rsid w:val="003E742B"/>
    <w:rsid w:val="003F0B8F"/>
    <w:rsid w:val="003F0DDF"/>
    <w:rsid w:val="003F1B3B"/>
    <w:rsid w:val="003F3B4F"/>
    <w:rsid w:val="003F4900"/>
    <w:rsid w:val="003F695E"/>
    <w:rsid w:val="003F76EA"/>
    <w:rsid w:val="003F79B6"/>
    <w:rsid w:val="003F7AEC"/>
    <w:rsid w:val="00403FFC"/>
    <w:rsid w:val="00404400"/>
    <w:rsid w:val="00404963"/>
    <w:rsid w:val="0040658A"/>
    <w:rsid w:val="00406603"/>
    <w:rsid w:val="00407408"/>
    <w:rsid w:val="00407CB0"/>
    <w:rsid w:val="004109B3"/>
    <w:rsid w:val="0041104B"/>
    <w:rsid w:val="00411333"/>
    <w:rsid w:val="00412509"/>
    <w:rsid w:val="00412AFC"/>
    <w:rsid w:val="00414FB3"/>
    <w:rsid w:val="004173AB"/>
    <w:rsid w:val="00421D08"/>
    <w:rsid w:val="0042375C"/>
    <w:rsid w:val="00424130"/>
    <w:rsid w:val="00424FF0"/>
    <w:rsid w:val="004273E0"/>
    <w:rsid w:val="00427965"/>
    <w:rsid w:val="00427A2E"/>
    <w:rsid w:val="00433B6C"/>
    <w:rsid w:val="00436FA1"/>
    <w:rsid w:val="0043719B"/>
    <w:rsid w:val="0044133C"/>
    <w:rsid w:val="00441F82"/>
    <w:rsid w:val="00444284"/>
    <w:rsid w:val="0044636D"/>
    <w:rsid w:val="00447267"/>
    <w:rsid w:val="00447A15"/>
    <w:rsid w:val="00451F73"/>
    <w:rsid w:val="004524FB"/>
    <w:rsid w:val="00457081"/>
    <w:rsid w:val="00461158"/>
    <w:rsid w:val="004616E5"/>
    <w:rsid w:val="00465B68"/>
    <w:rsid w:val="00466ABD"/>
    <w:rsid w:val="0047034C"/>
    <w:rsid w:val="004710E1"/>
    <w:rsid w:val="00471F3B"/>
    <w:rsid w:val="00473B48"/>
    <w:rsid w:val="004751F5"/>
    <w:rsid w:val="00480C7B"/>
    <w:rsid w:val="00483350"/>
    <w:rsid w:val="00483EBD"/>
    <w:rsid w:val="00485475"/>
    <w:rsid w:val="00486117"/>
    <w:rsid w:val="004905BE"/>
    <w:rsid w:val="00492F1E"/>
    <w:rsid w:val="00493D2A"/>
    <w:rsid w:val="00494662"/>
    <w:rsid w:val="00497D93"/>
    <w:rsid w:val="004A1AA3"/>
    <w:rsid w:val="004A35DD"/>
    <w:rsid w:val="004A40CA"/>
    <w:rsid w:val="004A5071"/>
    <w:rsid w:val="004A63FB"/>
    <w:rsid w:val="004A6538"/>
    <w:rsid w:val="004A6CB5"/>
    <w:rsid w:val="004A7948"/>
    <w:rsid w:val="004B0B03"/>
    <w:rsid w:val="004B2500"/>
    <w:rsid w:val="004B3A2F"/>
    <w:rsid w:val="004B3FDC"/>
    <w:rsid w:val="004B475C"/>
    <w:rsid w:val="004B53C8"/>
    <w:rsid w:val="004C27A8"/>
    <w:rsid w:val="004C3553"/>
    <w:rsid w:val="004C3F82"/>
    <w:rsid w:val="004C44A2"/>
    <w:rsid w:val="004C6339"/>
    <w:rsid w:val="004C6443"/>
    <w:rsid w:val="004D18F4"/>
    <w:rsid w:val="004D21CF"/>
    <w:rsid w:val="004D5560"/>
    <w:rsid w:val="004D561A"/>
    <w:rsid w:val="004D73F1"/>
    <w:rsid w:val="004D74E4"/>
    <w:rsid w:val="004D751F"/>
    <w:rsid w:val="004E043D"/>
    <w:rsid w:val="004E0534"/>
    <w:rsid w:val="004E0FAD"/>
    <w:rsid w:val="004E1185"/>
    <w:rsid w:val="004E24A8"/>
    <w:rsid w:val="004E2686"/>
    <w:rsid w:val="004E338F"/>
    <w:rsid w:val="004E4409"/>
    <w:rsid w:val="004E7CAC"/>
    <w:rsid w:val="004E7FD2"/>
    <w:rsid w:val="004F0325"/>
    <w:rsid w:val="004F03EE"/>
    <w:rsid w:val="004F139B"/>
    <w:rsid w:val="004F2494"/>
    <w:rsid w:val="004F31AA"/>
    <w:rsid w:val="004F4707"/>
    <w:rsid w:val="004F6F56"/>
    <w:rsid w:val="00501819"/>
    <w:rsid w:val="00503E06"/>
    <w:rsid w:val="00503FD4"/>
    <w:rsid w:val="005103AF"/>
    <w:rsid w:val="00510BE2"/>
    <w:rsid w:val="00510D49"/>
    <w:rsid w:val="005116E2"/>
    <w:rsid w:val="00511D48"/>
    <w:rsid w:val="005134B3"/>
    <w:rsid w:val="00514088"/>
    <w:rsid w:val="00517140"/>
    <w:rsid w:val="00522DD4"/>
    <w:rsid w:val="00522ED4"/>
    <w:rsid w:val="00524DC9"/>
    <w:rsid w:val="00526135"/>
    <w:rsid w:val="00526D06"/>
    <w:rsid w:val="005276CC"/>
    <w:rsid w:val="00527AF1"/>
    <w:rsid w:val="00531CDF"/>
    <w:rsid w:val="005321C3"/>
    <w:rsid w:val="00534DFC"/>
    <w:rsid w:val="005357D4"/>
    <w:rsid w:val="00537728"/>
    <w:rsid w:val="00541A22"/>
    <w:rsid w:val="005427F4"/>
    <w:rsid w:val="00543205"/>
    <w:rsid w:val="005467AE"/>
    <w:rsid w:val="005510CD"/>
    <w:rsid w:val="00552E80"/>
    <w:rsid w:val="00553AA3"/>
    <w:rsid w:val="00554056"/>
    <w:rsid w:val="005557DC"/>
    <w:rsid w:val="005604F6"/>
    <w:rsid w:val="00561659"/>
    <w:rsid w:val="00564D7E"/>
    <w:rsid w:val="00567F9C"/>
    <w:rsid w:val="00573B50"/>
    <w:rsid w:val="00574331"/>
    <w:rsid w:val="005757DE"/>
    <w:rsid w:val="00581DCD"/>
    <w:rsid w:val="00581ECE"/>
    <w:rsid w:val="00584E08"/>
    <w:rsid w:val="00585010"/>
    <w:rsid w:val="0058524E"/>
    <w:rsid w:val="0058594A"/>
    <w:rsid w:val="00585A5F"/>
    <w:rsid w:val="00590801"/>
    <w:rsid w:val="00590E84"/>
    <w:rsid w:val="0059115C"/>
    <w:rsid w:val="00591332"/>
    <w:rsid w:val="00591CB8"/>
    <w:rsid w:val="00591D25"/>
    <w:rsid w:val="00592BC2"/>
    <w:rsid w:val="00595FE3"/>
    <w:rsid w:val="00596F1C"/>
    <w:rsid w:val="005A1BD8"/>
    <w:rsid w:val="005A21BD"/>
    <w:rsid w:val="005A25DE"/>
    <w:rsid w:val="005A490B"/>
    <w:rsid w:val="005A720B"/>
    <w:rsid w:val="005A7A5A"/>
    <w:rsid w:val="005B572C"/>
    <w:rsid w:val="005B646A"/>
    <w:rsid w:val="005B7035"/>
    <w:rsid w:val="005B76C1"/>
    <w:rsid w:val="005C024F"/>
    <w:rsid w:val="005C1239"/>
    <w:rsid w:val="005C1C40"/>
    <w:rsid w:val="005C46EF"/>
    <w:rsid w:val="005C59C5"/>
    <w:rsid w:val="005D1323"/>
    <w:rsid w:val="005D1371"/>
    <w:rsid w:val="005D2D23"/>
    <w:rsid w:val="005D46B8"/>
    <w:rsid w:val="005D5CC8"/>
    <w:rsid w:val="005D60A0"/>
    <w:rsid w:val="005D6166"/>
    <w:rsid w:val="005D7612"/>
    <w:rsid w:val="005D7D8B"/>
    <w:rsid w:val="005E0C83"/>
    <w:rsid w:val="005E2461"/>
    <w:rsid w:val="005E25E9"/>
    <w:rsid w:val="005E30C2"/>
    <w:rsid w:val="005E75DE"/>
    <w:rsid w:val="005F01AE"/>
    <w:rsid w:val="005F0946"/>
    <w:rsid w:val="005F14ED"/>
    <w:rsid w:val="005F4088"/>
    <w:rsid w:val="005F4C97"/>
    <w:rsid w:val="005F56BE"/>
    <w:rsid w:val="005F6353"/>
    <w:rsid w:val="005F7419"/>
    <w:rsid w:val="00600DE7"/>
    <w:rsid w:val="006021FC"/>
    <w:rsid w:val="00606495"/>
    <w:rsid w:val="00607E38"/>
    <w:rsid w:val="006104BE"/>
    <w:rsid w:val="00611D97"/>
    <w:rsid w:val="006143F8"/>
    <w:rsid w:val="006149EF"/>
    <w:rsid w:val="00615BC5"/>
    <w:rsid w:val="006161C0"/>
    <w:rsid w:val="00620D4D"/>
    <w:rsid w:val="00625824"/>
    <w:rsid w:val="00626058"/>
    <w:rsid w:val="00626733"/>
    <w:rsid w:val="0062792E"/>
    <w:rsid w:val="00634E56"/>
    <w:rsid w:val="00636906"/>
    <w:rsid w:val="00636C2C"/>
    <w:rsid w:val="00637215"/>
    <w:rsid w:val="006412A7"/>
    <w:rsid w:val="006414C7"/>
    <w:rsid w:val="006423A1"/>
    <w:rsid w:val="0064365C"/>
    <w:rsid w:val="00644CA7"/>
    <w:rsid w:val="00647AA9"/>
    <w:rsid w:val="00647E40"/>
    <w:rsid w:val="00647FCE"/>
    <w:rsid w:val="00651EAA"/>
    <w:rsid w:val="006533EE"/>
    <w:rsid w:val="006537EF"/>
    <w:rsid w:val="006555E9"/>
    <w:rsid w:val="00655C46"/>
    <w:rsid w:val="0065789E"/>
    <w:rsid w:val="00657DE0"/>
    <w:rsid w:val="006625CD"/>
    <w:rsid w:val="0066294F"/>
    <w:rsid w:val="00662F4B"/>
    <w:rsid w:val="00666503"/>
    <w:rsid w:val="00666939"/>
    <w:rsid w:val="00667653"/>
    <w:rsid w:val="006703F6"/>
    <w:rsid w:val="006732C7"/>
    <w:rsid w:val="006737D5"/>
    <w:rsid w:val="00673E59"/>
    <w:rsid w:val="006750FB"/>
    <w:rsid w:val="00677489"/>
    <w:rsid w:val="0068038E"/>
    <w:rsid w:val="00680B8F"/>
    <w:rsid w:val="00681897"/>
    <w:rsid w:val="00682695"/>
    <w:rsid w:val="00682A28"/>
    <w:rsid w:val="00687455"/>
    <w:rsid w:val="00687523"/>
    <w:rsid w:val="006931E9"/>
    <w:rsid w:val="00694F1A"/>
    <w:rsid w:val="00695504"/>
    <w:rsid w:val="006A006C"/>
    <w:rsid w:val="006A2ED7"/>
    <w:rsid w:val="006A3D2C"/>
    <w:rsid w:val="006A4096"/>
    <w:rsid w:val="006A46AF"/>
    <w:rsid w:val="006A4E6B"/>
    <w:rsid w:val="006A59C4"/>
    <w:rsid w:val="006A5B64"/>
    <w:rsid w:val="006A7818"/>
    <w:rsid w:val="006B0229"/>
    <w:rsid w:val="006B0796"/>
    <w:rsid w:val="006B410E"/>
    <w:rsid w:val="006B4358"/>
    <w:rsid w:val="006B5C0C"/>
    <w:rsid w:val="006B72AF"/>
    <w:rsid w:val="006B73B4"/>
    <w:rsid w:val="006C0297"/>
    <w:rsid w:val="006C097A"/>
    <w:rsid w:val="006C2259"/>
    <w:rsid w:val="006C2FAD"/>
    <w:rsid w:val="006C3FD5"/>
    <w:rsid w:val="006C4A2A"/>
    <w:rsid w:val="006C5C76"/>
    <w:rsid w:val="006D5147"/>
    <w:rsid w:val="006D5B43"/>
    <w:rsid w:val="006D60CE"/>
    <w:rsid w:val="006D74E3"/>
    <w:rsid w:val="006E05E0"/>
    <w:rsid w:val="006E1A44"/>
    <w:rsid w:val="006E5810"/>
    <w:rsid w:val="006E6B3A"/>
    <w:rsid w:val="006E7631"/>
    <w:rsid w:val="006F016C"/>
    <w:rsid w:val="006F034C"/>
    <w:rsid w:val="006F119C"/>
    <w:rsid w:val="006F3D10"/>
    <w:rsid w:val="006F56D0"/>
    <w:rsid w:val="006F57DB"/>
    <w:rsid w:val="006F5EBC"/>
    <w:rsid w:val="007012E8"/>
    <w:rsid w:val="007018CC"/>
    <w:rsid w:val="00704D24"/>
    <w:rsid w:val="007052D1"/>
    <w:rsid w:val="00705848"/>
    <w:rsid w:val="00705D39"/>
    <w:rsid w:val="0071071F"/>
    <w:rsid w:val="007107E7"/>
    <w:rsid w:val="00711C52"/>
    <w:rsid w:val="00712BBB"/>
    <w:rsid w:val="007136BA"/>
    <w:rsid w:val="00716549"/>
    <w:rsid w:val="0071700D"/>
    <w:rsid w:val="0072116A"/>
    <w:rsid w:val="00723108"/>
    <w:rsid w:val="00724006"/>
    <w:rsid w:val="007276BC"/>
    <w:rsid w:val="00727E51"/>
    <w:rsid w:val="00730D0D"/>
    <w:rsid w:val="0073119A"/>
    <w:rsid w:val="00733416"/>
    <w:rsid w:val="007362E6"/>
    <w:rsid w:val="0074078E"/>
    <w:rsid w:val="00741A31"/>
    <w:rsid w:val="00743547"/>
    <w:rsid w:val="00744832"/>
    <w:rsid w:val="00745598"/>
    <w:rsid w:val="00745A62"/>
    <w:rsid w:val="00747682"/>
    <w:rsid w:val="007500A7"/>
    <w:rsid w:val="007539D5"/>
    <w:rsid w:val="00753CB1"/>
    <w:rsid w:val="00754559"/>
    <w:rsid w:val="007607E2"/>
    <w:rsid w:val="00760814"/>
    <w:rsid w:val="00764002"/>
    <w:rsid w:val="00764BBA"/>
    <w:rsid w:val="0076643F"/>
    <w:rsid w:val="0076698D"/>
    <w:rsid w:val="007754F8"/>
    <w:rsid w:val="007840F2"/>
    <w:rsid w:val="00784B61"/>
    <w:rsid w:val="00790F5C"/>
    <w:rsid w:val="007925C6"/>
    <w:rsid w:val="00792754"/>
    <w:rsid w:val="00795DFF"/>
    <w:rsid w:val="007A05C2"/>
    <w:rsid w:val="007A073A"/>
    <w:rsid w:val="007A22AA"/>
    <w:rsid w:val="007A2BF3"/>
    <w:rsid w:val="007A3AEF"/>
    <w:rsid w:val="007A50B4"/>
    <w:rsid w:val="007A6056"/>
    <w:rsid w:val="007A7C1C"/>
    <w:rsid w:val="007B45BD"/>
    <w:rsid w:val="007B55ED"/>
    <w:rsid w:val="007C0265"/>
    <w:rsid w:val="007C06FE"/>
    <w:rsid w:val="007C1907"/>
    <w:rsid w:val="007C19FF"/>
    <w:rsid w:val="007C367A"/>
    <w:rsid w:val="007C36C0"/>
    <w:rsid w:val="007C3BF7"/>
    <w:rsid w:val="007C56DA"/>
    <w:rsid w:val="007C572F"/>
    <w:rsid w:val="007C5CEF"/>
    <w:rsid w:val="007C73FE"/>
    <w:rsid w:val="007D06B6"/>
    <w:rsid w:val="007D1F28"/>
    <w:rsid w:val="007D4BF7"/>
    <w:rsid w:val="007D5777"/>
    <w:rsid w:val="007D6F9E"/>
    <w:rsid w:val="007E0C6A"/>
    <w:rsid w:val="007E2D01"/>
    <w:rsid w:val="007E3020"/>
    <w:rsid w:val="007E33FA"/>
    <w:rsid w:val="007E3A91"/>
    <w:rsid w:val="007E6472"/>
    <w:rsid w:val="007E7974"/>
    <w:rsid w:val="007E7C62"/>
    <w:rsid w:val="007F11B6"/>
    <w:rsid w:val="007F1338"/>
    <w:rsid w:val="007F2F34"/>
    <w:rsid w:val="007F47BD"/>
    <w:rsid w:val="007F5126"/>
    <w:rsid w:val="007F6627"/>
    <w:rsid w:val="0080017B"/>
    <w:rsid w:val="00802595"/>
    <w:rsid w:val="008043E4"/>
    <w:rsid w:val="00804516"/>
    <w:rsid w:val="00804FD0"/>
    <w:rsid w:val="0080723E"/>
    <w:rsid w:val="00811F7D"/>
    <w:rsid w:val="008137B0"/>
    <w:rsid w:val="00816495"/>
    <w:rsid w:val="00816D99"/>
    <w:rsid w:val="00817871"/>
    <w:rsid w:val="00821CD8"/>
    <w:rsid w:val="00822C64"/>
    <w:rsid w:val="008235E8"/>
    <w:rsid w:val="0082378D"/>
    <w:rsid w:val="0082761B"/>
    <w:rsid w:val="00830C12"/>
    <w:rsid w:val="008323F7"/>
    <w:rsid w:val="008323F9"/>
    <w:rsid w:val="00834E57"/>
    <w:rsid w:val="00842748"/>
    <w:rsid w:val="008474A4"/>
    <w:rsid w:val="00847F39"/>
    <w:rsid w:val="00851DD0"/>
    <w:rsid w:val="00851EA0"/>
    <w:rsid w:val="00853B28"/>
    <w:rsid w:val="00853FC5"/>
    <w:rsid w:val="00860C49"/>
    <w:rsid w:val="008627AB"/>
    <w:rsid w:val="00865AEB"/>
    <w:rsid w:val="00866724"/>
    <w:rsid w:val="00866EE0"/>
    <w:rsid w:val="0087001B"/>
    <w:rsid w:val="00870125"/>
    <w:rsid w:val="00873054"/>
    <w:rsid w:val="00873832"/>
    <w:rsid w:val="0087726D"/>
    <w:rsid w:val="0088017D"/>
    <w:rsid w:val="00880D89"/>
    <w:rsid w:val="00880F04"/>
    <w:rsid w:val="008817A8"/>
    <w:rsid w:val="0088382D"/>
    <w:rsid w:val="00885EE5"/>
    <w:rsid w:val="008878B4"/>
    <w:rsid w:val="00890D28"/>
    <w:rsid w:val="008927A9"/>
    <w:rsid w:val="0089328C"/>
    <w:rsid w:val="00893DDB"/>
    <w:rsid w:val="00894B63"/>
    <w:rsid w:val="00895581"/>
    <w:rsid w:val="008956E0"/>
    <w:rsid w:val="00897503"/>
    <w:rsid w:val="008A1BB2"/>
    <w:rsid w:val="008A1C6E"/>
    <w:rsid w:val="008A33E0"/>
    <w:rsid w:val="008A4095"/>
    <w:rsid w:val="008A4C06"/>
    <w:rsid w:val="008A5609"/>
    <w:rsid w:val="008A5C0B"/>
    <w:rsid w:val="008A6098"/>
    <w:rsid w:val="008A703B"/>
    <w:rsid w:val="008B04AF"/>
    <w:rsid w:val="008B10FB"/>
    <w:rsid w:val="008B2D2C"/>
    <w:rsid w:val="008B350C"/>
    <w:rsid w:val="008B45CE"/>
    <w:rsid w:val="008C16C9"/>
    <w:rsid w:val="008C26D7"/>
    <w:rsid w:val="008C3237"/>
    <w:rsid w:val="008C3300"/>
    <w:rsid w:val="008C5D5F"/>
    <w:rsid w:val="008C613F"/>
    <w:rsid w:val="008C6C81"/>
    <w:rsid w:val="008C76DC"/>
    <w:rsid w:val="008D0ABB"/>
    <w:rsid w:val="008D2C52"/>
    <w:rsid w:val="008D576C"/>
    <w:rsid w:val="008D6547"/>
    <w:rsid w:val="008D7995"/>
    <w:rsid w:val="008D7E66"/>
    <w:rsid w:val="008E3B48"/>
    <w:rsid w:val="008E5CAA"/>
    <w:rsid w:val="008E5E08"/>
    <w:rsid w:val="008E6676"/>
    <w:rsid w:val="008E6F9C"/>
    <w:rsid w:val="008F03F8"/>
    <w:rsid w:val="008F35EE"/>
    <w:rsid w:val="008F59E2"/>
    <w:rsid w:val="008F6645"/>
    <w:rsid w:val="008F7864"/>
    <w:rsid w:val="009012A5"/>
    <w:rsid w:val="00904471"/>
    <w:rsid w:val="00904B5D"/>
    <w:rsid w:val="00904C9F"/>
    <w:rsid w:val="009072A6"/>
    <w:rsid w:val="009101DC"/>
    <w:rsid w:val="009107D5"/>
    <w:rsid w:val="009115D6"/>
    <w:rsid w:val="00913B84"/>
    <w:rsid w:val="00915219"/>
    <w:rsid w:val="009162FF"/>
    <w:rsid w:val="00916507"/>
    <w:rsid w:val="00916C6D"/>
    <w:rsid w:val="0092124F"/>
    <w:rsid w:val="00921CD9"/>
    <w:rsid w:val="00924505"/>
    <w:rsid w:val="00926F3A"/>
    <w:rsid w:val="00927118"/>
    <w:rsid w:val="00932267"/>
    <w:rsid w:val="00932B66"/>
    <w:rsid w:val="00935942"/>
    <w:rsid w:val="00936905"/>
    <w:rsid w:val="009373DD"/>
    <w:rsid w:val="00940532"/>
    <w:rsid w:val="00940984"/>
    <w:rsid w:val="009456A4"/>
    <w:rsid w:val="00951792"/>
    <w:rsid w:val="0095266A"/>
    <w:rsid w:val="009541A2"/>
    <w:rsid w:val="00955906"/>
    <w:rsid w:val="00957C48"/>
    <w:rsid w:val="00963DEB"/>
    <w:rsid w:val="00964624"/>
    <w:rsid w:val="009646F1"/>
    <w:rsid w:val="00965DBC"/>
    <w:rsid w:val="00966D61"/>
    <w:rsid w:val="00967B21"/>
    <w:rsid w:val="00967F28"/>
    <w:rsid w:val="00970447"/>
    <w:rsid w:val="00970C14"/>
    <w:rsid w:val="0097407B"/>
    <w:rsid w:val="00976860"/>
    <w:rsid w:val="0097754F"/>
    <w:rsid w:val="00981270"/>
    <w:rsid w:val="0098166D"/>
    <w:rsid w:val="00983F89"/>
    <w:rsid w:val="00984B77"/>
    <w:rsid w:val="00984D7F"/>
    <w:rsid w:val="009925BD"/>
    <w:rsid w:val="00992F33"/>
    <w:rsid w:val="009935B2"/>
    <w:rsid w:val="00993D53"/>
    <w:rsid w:val="0099491B"/>
    <w:rsid w:val="0099599B"/>
    <w:rsid w:val="00996CB4"/>
    <w:rsid w:val="009A02A4"/>
    <w:rsid w:val="009A2621"/>
    <w:rsid w:val="009A2EB8"/>
    <w:rsid w:val="009A48DC"/>
    <w:rsid w:val="009A5F97"/>
    <w:rsid w:val="009B01DF"/>
    <w:rsid w:val="009B0A40"/>
    <w:rsid w:val="009B204A"/>
    <w:rsid w:val="009B3279"/>
    <w:rsid w:val="009B33E0"/>
    <w:rsid w:val="009B4475"/>
    <w:rsid w:val="009B7AAF"/>
    <w:rsid w:val="009C3D74"/>
    <w:rsid w:val="009C461D"/>
    <w:rsid w:val="009C47D4"/>
    <w:rsid w:val="009C52FD"/>
    <w:rsid w:val="009C566F"/>
    <w:rsid w:val="009C5ADD"/>
    <w:rsid w:val="009C5C0B"/>
    <w:rsid w:val="009D06DA"/>
    <w:rsid w:val="009D0774"/>
    <w:rsid w:val="009D243E"/>
    <w:rsid w:val="009D49A5"/>
    <w:rsid w:val="009D5125"/>
    <w:rsid w:val="009D5133"/>
    <w:rsid w:val="009E0236"/>
    <w:rsid w:val="009E28FA"/>
    <w:rsid w:val="009E5AF7"/>
    <w:rsid w:val="009E5D4C"/>
    <w:rsid w:val="009E6471"/>
    <w:rsid w:val="009E77D3"/>
    <w:rsid w:val="009F7080"/>
    <w:rsid w:val="00A04D0A"/>
    <w:rsid w:val="00A05334"/>
    <w:rsid w:val="00A056AD"/>
    <w:rsid w:val="00A103D7"/>
    <w:rsid w:val="00A1170B"/>
    <w:rsid w:val="00A12B4B"/>
    <w:rsid w:val="00A15F26"/>
    <w:rsid w:val="00A178AB"/>
    <w:rsid w:val="00A17E4E"/>
    <w:rsid w:val="00A21344"/>
    <w:rsid w:val="00A21D6D"/>
    <w:rsid w:val="00A22203"/>
    <w:rsid w:val="00A22D0E"/>
    <w:rsid w:val="00A26CF2"/>
    <w:rsid w:val="00A30282"/>
    <w:rsid w:val="00A31DE8"/>
    <w:rsid w:val="00A320F5"/>
    <w:rsid w:val="00A334D7"/>
    <w:rsid w:val="00A33B40"/>
    <w:rsid w:val="00A350FE"/>
    <w:rsid w:val="00A36B36"/>
    <w:rsid w:val="00A405AF"/>
    <w:rsid w:val="00A4164F"/>
    <w:rsid w:val="00A43DF1"/>
    <w:rsid w:val="00A45739"/>
    <w:rsid w:val="00A5249E"/>
    <w:rsid w:val="00A53B69"/>
    <w:rsid w:val="00A53FE0"/>
    <w:rsid w:val="00A54B32"/>
    <w:rsid w:val="00A54E77"/>
    <w:rsid w:val="00A54FFE"/>
    <w:rsid w:val="00A550AA"/>
    <w:rsid w:val="00A56F43"/>
    <w:rsid w:val="00A6048F"/>
    <w:rsid w:val="00A6380B"/>
    <w:rsid w:val="00A65936"/>
    <w:rsid w:val="00A66C7D"/>
    <w:rsid w:val="00A67D5B"/>
    <w:rsid w:val="00A67DC1"/>
    <w:rsid w:val="00A70EBF"/>
    <w:rsid w:val="00A71526"/>
    <w:rsid w:val="00A7195A"/>
    <w:rsid w:val="00A7227E"/>
    <w:rsid w:val="00A73C86"/>
    <w:rsid w:val="00A742D0"/>
    <w:rsid w:val="00A745F0"/>
    <w:rsid w:val="00A76590"/>
    <w:rsid w:val="00A81343"/>
    <w:rsid w:val="00A82368"/>
    <w:rsid w:val="00A82720"/>
    <w:rsid w:val="00A82DE0"/>
    <w:rsid w:val="00A840B2"/>
    <w:rsid w:val="00A8499B"/>
    <w:rsid w:val="00A85B05"/>
    <w:rsid w:val="00A86676"/>
    <w:rsid w:val="00A86791"/>
    <w:rsid w:val="00A87416"/>
    <w:rsid w:val="00A911D8"/>
    <w:rsid w:val="00A9308A"/>
    <w:rsid w:val="00A94274"/>
    <w:rsid w:val="00A95190"/>
    <w:rsid w:val="00A97438"/>
    <w:rsid w:val="00AA2D48"/>
    <w:rsid w:val="00AA4689"/>
    <w:rsid w:val="00AA5A8A"/>
    <w:rsid w:val="00AA5CCA"/>
    <w:rsid w:val="00AA6019"/>
    <w:rsid w:val="00AA63B0"/>
    <w:rsid w:val="00AA6498"/>
    <w:rsid w:val="00AB1E2E"/>
    <w:rsid w:val="00AB32F9"/>
    <w:rsid w:val="00AB3B9E"/>
    <w:rsid w:val="00AB3EC8"/>
    <w:rsid w:val="00AB49E1"/>
    <w:rsid w:val="00AB745F"/>
    <w:rsid w:val="00AB7F31"/>
    <w:rsid w:val="00AC0589"/>
    <w:rsid w:val="00AC0EC7"/>
    <w:rsid w:val="00AC4C74"/>
    <w:rsid w:val="00AC4D98"/>
    <w:rsid w:val="00AC505C"/>
    <w:rsid w:val="00AC5A12"/>
    <w:rsid w:val="00AC5E92"/>
    <w:rsid w:val="00AC604F"/>
    <w:rsid w:val="00AC6134"/>
    <w:rsid w:val="00AC6964"/>
    <w:rsid w:val="00AC7144"/>
    <w:rsid w:val="00AC7295"/>
    <w:rsid w:val="00AC794D"/>
    <w:rsid w:val="00AD0FB2"/>
    <w:rsid w:val="00AD3642"/>
    <w:rsid w:val="00AD3691"/>
    <w:rsid w:val="00AD424B"/>
    <w:rsid w:val="00AD4480"/>
    <w:rsid w:val="00AD788E"/>
    <w:rsid w:val="00AE12DE"/>
    <w:rsid w:val="00AE3111"/>
    <w:rsid w:val="00AE3AAC"/>
    <w:rsid w:val="00AE5B25"/>
    <w:rsid w:val="00AE6A71"/>
    <w:rsid w:val="00AE7461"/>
    <w:rsid w:val="00AE74ED"/>
    <w:rsid w:val="00AE76AA"/>
    <w:rsid w:val="00AF0268"/>
    <w:rsid w:val="00AF0B32"/>
    <w:rsid w:val="00AF0EAE"/>
    <w:rsid w:val="00AF42B1"/>
    <w:rsid w:val="00AF4B18"/>
    <w:rsid w:val="00AF4D79"/>
    <w:rsid w:val="00AF6CAA"/>
    <w:rsid w:val="00AF7905"/>
    <w:rsid w:val="00B01480"/>
    <w:rsid w:val="00B060EB"/>
    <w:rsid w:val="00B06701"/>
    <w:rsid w:val="00B07F03"/>
    <w:rsid w:val="00B10312"/>
    <w:rsid w:val="00B16EA1"/>
    <w:rsid w:val="00B21277"/>
    <w:rsid w:val="00B21566"/>
    <w:rsid w:val="00B243C4"/>
    <w:rsid w:val="00B24ADA"/>
    <w:rsid w:val="00B24B79"/>
    <w:rsid w:val="00B27301"/>
    <w:rsid w:val="00B276A6"/>
    <w:rsid w:val="00B335F7"/>
    <w:rsid w:val="00B346F4"/>
    <w:rsid w:val="00B369BF"/>
    <w:rsid w:val="00B40FE4"/>
    <w:rsid w:val="00B42FEC"/>
    <w:rsid w:val="00B44C6E"/>
    <w:rsid w:val="00B46CDD"/>
    <w:rsid w:val="00B47D07"/>
    <w:rsid w:val="00B5287A"/>
    <w:rsid w:val="00B52D3C"/>
    <w:rsid w:val="00B5568D"/>
    <w:rsid w:val="00B57949"/>
    <w:rsid w:val="00B57BFF"/>
    <w:rsid w:val="00B63CFF"/>
    <w:rsid w:val="00B67EF6"/>
    <w:rsid w:val="00B67F80"/>
    <w:rsid w:val="00B727FC"/>
    <w:rsid w:val="00B74DA0"/>
    <w:rsid w:val="00B74E70"/>
    <w:rsid w:val="00B75484"/>
    <w:rsid w:val="00B76355"/>
    <w:rsid w:val="00B7775A"/>
    <w:rsid w:val="00B815D4"/>
    <w:rsid w:val="00B82E00"/>
    <w:rsid w:val="00B84B7A"/>
    <w:rsid w:val="00B8724E"/>
    <w:rsid w:val="00B91224"/>
    <w:rsid w:val="00B91676"/>
    <w:rsid w:val="00B91E89"/>
    <w:rsid w:val="00BA0EE9"/>
    <w:rsid w:val="00BA36F3"/>
    <w:rsid w:val="00BA4FCD"/>
    <w:rsid w:val="00BA7021"/>
    <w:rsid w:val="00BB34B9"/>
    <w:rsid w:val="00BB5FF3"/>
    <w:rsid w:val="00BB6A00"/>
    <w:rsid w:val="00BB78DD"/>
    <w:rsid w:val="00BC0107"/>
    <w:rsid w:val="00BC1DB7"/>
    <w:rsid w:val="00BC2A56"/>
    <w:rsid w:val="00BC3BB4"/>
    <w:rsid w:val="00BC3BEE"/>
    <w:rsid w:val="00BC6C51"/>
    <w:rsid w:val="00BD5E34"/>
    <w:rsid w:val="00BD7442"/>
    <w:rsid w:val="00BE046B"/>
    <w:rsid w:val="00BE104C"/>
    <w:rsid w:val="00BE1222"/>
    <w:rsid w:val="00BE28CC"/>
    <w:rsid w:val="00BE310F"/>
    <w:rsid w:val="00BE351A"/>
    <w:rsid w:val="00BE4361"/>
    <w:rsid w:val="00BE74C4"/>
    <w:rsid w:val="00BE7599"/>
    <w:rsid w:val="00BF15E8"/>
    <w:rsid w:val="00BF26C9"/>
    <w:rsid w:val="00BF32FD"/>
    <w:rsid w:val="00BF36DB"/>
    <w:rsid w:val="00BF5E73"/>
    <w:rsid w:val="00BF75D4"/>
    <w:rsid w:val="00BF7EC4"/>
    <w:rsid w:val="00C01C46"/>
    <w:rsid w:val="00C01CE2"/>
    <w:rsid w:val="00C01EF1"/>
    <w:rsid w:val="00C03F72"/>
    <w:rsid w:val="00C10157"/>
    <w:rsid w:val="00C1039A"/>
    <w:rsid w:val="00C106B3"/>
    <w:rsid w:val="00C116EE"/>
    <w:rsid w:val="00C117A4"/>
    <w:rsid w:val="00C11C80"/>
    <w:rsid w:val="00C14E82"/>
    <w:rsid w:val="00C1535E"/>
    <w:rsid w:val="00C16F7F"/>
    <w:rsid w:val="00C20BF5"/>
    <w:rsid w:val="00C219F4"/>
    <w:rsid w:val="00C22F17"/>
    <w:rsid w:val="00C30BCF"/>
    <w:rsid w:val="00C33A87"/>
    <w:rsid w:val="00C347D1"/>
    <w:rsid w:val="00C361FF"/>
    <w:rsid w:val="00C36C3C"/>
    <w:rsid w:val="00C373E4"/>
    <w:rsid w:val="00C4707C"/>
    <w:rsid w:val="00C47951"/>
    <w:rsid w:val="00C500C2"/>
    <w:rsid w:val="00C5423A"/>
    <w:rsid w:val="00C57AD0"/>
    <w:rsid w:val="00C601A4"/>
    <w:rsid w:val="00C622D4"/>
    <w:rsid w:val="00C63B95"/>
    <w:rsid w:val="00C64D49"/>
    <w:rsid w:val="00C651E3"/>
    <w:rsid w:val="00C66683"/>
    <w:rsid w:val="00C67150"/>
    <w:rsid w:val="00C6773E"/>
    <w:rsid w:val="00C704A0"/>
    <w:rsid w:val="00C7069C"/>
    <w:rsid w:val="00C73786"/>
    <w:rsid w:val="00C76D09"/>
    <w:rsid w:val="00C806A3"/>
    <w:rsid w:val="00C83A39"/>
    <w:rsid w:val="00C84B20"/>
    <w:rsid w:val="00C877DE"/>
    <w:rsid w:val="00C8792B"/>
    <w:rsid w:val="00C90276"/>
    <w:rsid w:val="00C91634"/>
    <w:rsid w:val="00C92A35"/>
    <w:rsid w:val="00C932F0"/>
    <w:rsid w:val="00C93945"/>
    <w:rsid w:val="00C93A4C"/>
    <w:rsid w:val="00C93F9E"/>
    <w:rsid w:val="00C94225"/>
    <w:rsid w:val="00C944B4"/>
    <w:rsid w:val="00C94A5C"/>
    <w:rsid w:val="00CA060F"/>
    <w:rsid w:val="00CA0F97"/>
    <w:rsid w:val="00CA15D0"/>
    <w:rsid w:val="00CA1999"/>
    <w:rsid w:val="00CA2902"/>
    <w:rsid w:val="00CA2906"/>
    <w:rsid w:val="00CA7902"/>
    <w:rsid w:val="00CB1BF0"/>
    <w:rsid w:val="00CB205F"/>
    <w:rsid w:val="00CB2AC2"/>
    <w:rsid w:val="00CB3683"/>
    <w:rsid w:val="00CB38E3"/>
    <w:rsid w:val="00CB4772"/>
    <w:rsid w:val="00CB485F"/>
    <w:rsid w:val="00CB6149"/>
    <w:rsid w:val="00CB747C"/>
    <w:rsid w:val="00CB7CAF"/>
    <w:rsid w:val="00CC1FFA"/>
    <w:rsid w:val="00CC2F0D"/>
    <w:rsid w:val="00CC7424"/>
    <w:rsid w:val="00CD0638"/>
    <w:rsid w:val="00CD0997"/>
    <w:rsid w:val="00CD09A9"/>
    <w:rsid w:val="00CD28D5"/>
    <w:rsid w:val="00CD2D93"/>
    <w:rsid w:val="00CD3836"/>
    <w:rsid w:val="00CD4EBC"/>
    <w:rsid w:val="00CD7BEF"/>
    <w:rsid w:val="00CE0D6F"/>
    <w:rsid w:val="00CE25D1"/>
    <w:rsid w:val="00CE49EB"/>
    <w:rsid w:val="00CE5B55"/>
    <w:rsid w:val="00CE69C9"/>
    <w:rsid w:val="00CE6F77"/>
    <w:rsid w:val="00CF2270"/>
    <w:rsid w:val="00CF479F"/>
    <w:rsid w:val="00CF5595"/>
    <w:rsid w:val="00CF6466"/>
    <w:rsid w:val="00D06025"/>
    <w:rsid w:val="00D06795"/>
    <w:rsid w:val="00D06968"/>
    <w:rsid w:val="00D06FA4"/>
    <w:rsid w:val="00D079DD"/>
    <w:rsid w:val="00D12B8A"/>
    <w:rsid w:val="00D1382F"/>
    <w:rsid w:val="00D13BA3"/>
    <w:rsid w:val="00D140FA"/>
    <w:rsid w:val="00D15452"/>
    <w:rsid w:val="00D15A3F"/>
    <w:rsid w:val="00D1673B"/>
    <w:rsid w:val="00D1741B"/>
    <w:rsid w:val="00D2164D"/>
    <w:rsid w:val="00D21688"/>
    <w:rsid w:val="00D21E10"/>
    <w:rsid w:val="00D23758"/>
    <w:rsid w:val="00D244E7"/>
    <w:rsid w:val="00D30C13"/>
    <w:rsid w:val="00D30FF7"/>
    <w:rsid w:val="00D32536"/>
    <w:rsid w:val="00D330D8"/>
    <w:rsid w:val="00D33F8F"/>
    <w:rsid w:val="00D34760"/>
    <w:rsid w:val="00D35836"/>
    <w:rsid w:val="00D3583A"/>
    <w:rsid w:val="00D37D04"/>
    <w:rsid w:val="00D40B01"/>
    <w:rsid w:val="00D40DFB"/>
    <w:rsid w:val="00D41AFB"/>
    <w:rsid w:val="00D42AEE"/>
    <w:rsid w:val="00D44CED"/>
    <w:rsid w:val="00D44DBD"/>
    <w:rsid w:val="00D45DB6"/>
    <w:rsid w:val="00D50B55"/>
    <w:rsid w:val="00D53FFE"/>
    <w:rsid w:val="00D54158"/>
    <w:rsid w:val="00D542CE"/>
    <w:rsid w:val="00D543C0"/>
    <w:rsid w:val="00D55060"/>
    <w:rsid w:val="00D55F1A"/>
    <w:rsid w:val="00D56C0E"/>
    <w:rsid w:val="00D578EB"/>
    <w:rsid w:val="00D61564"/>
    <w:rsid w:val="00D62035"/>
    <w:rsid w:val="00D63180"/>
    <w:rsid w:val="00D63944"/>
    <w:rsid w:val="00D72422"/>
    <w:rsid w:val="00D72C9D"/>
    <w:rsid w:val="00D74B13"/>
    <w:rsid w:val="00D75E4D"/>
    <w:rsid w:val="00D769FD"/>
    <w:rsid w:val="00D82FFD"/>
    <w:rsid w:val="00D83489"/>
    <w:rsid w:val="00D8465F"/>
    <w:rsid w:val="00D8527B"/>
    <w:rsid w:val="00D87B08"/>
    <w:rsid w:val="00D9314B"/>
    <w:rsid w:val="00D93E8A"/>
    <w:rsid w:val="00DA09C1"/>
    <w:rsid w:val="00DA32CB"/>
    <w:rsid w:val="00DA3C4F"/>
    <w:rsid w:val="00DA3DA7"/>
    <w:rsid w:val="00DA3DC9"/>
    <w:rsid w:val="00DA5895"/>
    <w:rsid w:val="00DA6169"/>
    <w:rsid w:val="00DA68B5"/>
    <w:rsid w:val="00DA73F3"/>
    <w:rsid w:val="00DB02C3"/>
    <w:rsid w:val="00DB0679"/>
    <w:rsid w:val="00DB62A6"/>
    <w:rsid w:val="00DB6AC7"/>
    <w:rsid w:val="00DB79C4"/>
    <w:rsid w:val="00DC0481"/>
    <w:rsid w:val="00DC0ADC"/>
    <w:rsid w:val="00DC4C5A"/>
    <w:rsid w:val="00DC5CC1"/>
    <w:rsid w:val="00DD0DFF"/>
    <w:rsid w:val="00DD30B5"/>
    <w:rsid w:val="00DD3867"/>
    <w:rsid w:val="00DD3CB3"/>
    <w:rsid w:val="00DD61ED"/>
    <w:rsid w:val="00DD65E9"/>
    <w:rsid w:val="00DD6A14"/>
    <w:rsid w:val="00DE192F"/>
    <w:rsid w:val="00DE1BCE"/>
    <w:rsid w:val="00DE4019"/>
    <w:rsid w:val="00DE685D"/>
    <w:rsid w:val="00DE7F58"/>
    <w:rsid w:val="00DF0031"/>
    <w:rsid w:val="00DF035A"/>
    <w:rsid w:val="00DF215E"/>
    <w:rsid w:val="00DF3651"/>
    <w:rsid w:val="00DF40A8"/>
    <w:rsid w:val="00DF4D07"/>
    <w:rsid w:val="00DF56C9"/>
    <w:rsid w:val="00DF611A"/>
    <w:rsid w:val="00E00E90"/>
    <w:rsid w:val="00E030D0"/>
    <w:rsid w:val="00E04992"/>
    <w:rsid w:val="00E05438"/>
    <w:rsid w:val="00E125D5"/>
    <w:rsid w:val="00E12E74"/>
    <w:rsid w:val="00E13177"/>
    <w:rsid w:val="00E14CFD"/>
    <w:rsid w:val="00E15845"/>
    <w:rsid w:val="00E20244"/>
    <w:rsid w:val="00E20991"/>
    <w:rsid w:val="00E21FB4"/>
    <w:rsid w:val="00E242E0"/>
    <w:rsid w:val="00E2623E"/>
    <w:rsid w:val="00E31ABA"/>
    <w:rsid w:val="00E33930"/>
    <w:rsid w:val="00E364AE"/>
    <w:rsid w:val="00E413AA"/>
    <w:rsid w:val="00E41D54"/>
    <w:rsid w:val="00E43B74"/>
    <w:rsid w:val="00E43FDA"/>
    <w:rsid w:val="00E45627"/>
    <w:rsid w:val="00E47037"/>
    <w:rsid w:val="00E474E5"/>
    <w:rsid w:val="00E50AD2"/>
    <w:rsid w:val="00E520A7"/>
    <w:rsid w:val="00E52160"/>
    <w:rsid w:val="00E544C8"/>
    <w:rsid w:val="00E5455A"/>
    <w:rsid w:val="00E55A58"/>
    <w:rsid w:val="00E56B76"/>
    <w:rsid w:val="00E607E0"/>
    <w:rsid w:val="00E63554"/>
    <w:rsid w:val="00E64E65"/>
    <w:rsid w:val="00E65151"/>
    <w:rsid w:val="00E6555D"/>
    <w:rsid w:val="00E672EB"/>
    <w:rsid w:val="00E677A8"/>
    <w:rsid w:val="00E70423"/>
    <w:rsid w:val="00E72341"/>
    <w:rsid w:val="00E7511D"/>
    <w:rsid w:val="00E77706"/>
    <w:rsid w:val="00E806BB"/>
    <w:rsid w:val="00E84DD0"/>
    <w:rsid w:val="00E84DDF"/>
    <w:rsid w:val="00E85224"/>
    <w:rsid w:val="00E86243"/>
    <w:rsid w:val="00E923A3"/>
    <w:rsid w:val="00E92D0F"/>
    <w:rsid w:val="00E9365F"/>
    <w:rsid w:val="00E9462E"/>
    <w:rsid w:val="00E9482E"/>
    <w:rsid w:val="00E94A7C"/>
    <w:rsid w:val="00E9793F"/>
    <w:rsid w:val="00E97D77"/>
    <w:rsid w:val="00EA0344"/>
    <w:rsid w:val="00EA0F4F"/>
    <w:rsid w:val="00EA18D7"/>
    <w:rsid w:val="00EA2FD6"/>
    <w:rsid w:val="00EA4F1F"/>
    <w:rsid w:val="00EA6420"/>
    <w:rsid w:val="00EA6A37"/>
    <w:rsid w:val="00EA7247"/>
    <w:rsid w:val="00EA7B87"/>
    <w:rsid w:val="00EA7C80"/>
    <w:rsid w:val="00EA7F25"/>
    <w:rsid w:val="00EB1140"/>
    <w:rsid w:val="00EB4049"/>
    <w:rsid w:val="00EB6389"/>
    <w:rsid w:val="00EC0AA9"/>
    <w:rsid w:val="00EC0B16"/>
    <w:rsid w:val="00EC18D3"/>
    <w:rsid w:val="00EC2A8F"/>
    <w:rsid w:val="00EC57E5"/>
    <w:rsid w:val="00EC603E"/>
    <w:rsid w:val="00EC7A32"/>
    <w:rsid w:val="00ED004D"/>
    <w:rsid w:val="00ED0A45"/>
    <w:rsid w:val="00ED0C49"/>
    <w:rsid w:val="00ED20EE"/>
    <w:rsid w:val="00ED2D3A"/>
    <w:rsid w:val="00ED3E00"/>
    <w:rsid w:val="00ED4EF2"/>
    <w:rsid w:val="00ED6446"/>
    <w:rsid w:val="00ED6F6A"/>
    <w:rsid w:val="00ED7182"/>
    <w:rsid w:val="00ED7D63"/>
    <w:rsid w:val="00EE16D6"/>
    <w:rsid w:val="00EE287A"/>
    <w:rsid w:val="00EE38D1"/>
    <w:rsid w:val="00EE3D0E"/>
    <w:rsid w:val="00EE3D83"/>
    <w:rsid w:val="00EE3EF4"/>
    <w:rsid w:val="00EE43D3"/>
    <w:rsid w:val="00EE5E84"/>
    <w:rsid w:val="00EF278A"/>
    <w:rsid w:val="00EF43B8"/>
    <w:rsid w:val="00EF4CAA"/>
    <w:rsid w:val="00EF795B"/>
    <w:rsid w:val="00F00149"/>
    <w:rsid w:val="00F0229E"/>
    <w:rsid w:val="00F0331B"/>
    <w:rsid w:val="00F03458"/>
    <w:rsid w:val="00F0410F"/>
    <w:rsid w:val="00F063B8"/>
    <w:rsid w:val="00F07111"/>
    <w:rsid w:val="00F11454"/>
    <w:rsid w:val="00F16664"/>
    <w:rsid w:val="00F17561"/>
    <w:rsid w:val="00F17938"/>
    <w:rsid w:val="00F24E94"/>
    <w:rsid w:val="00F25C29"/>
    <w:rsid w:val="00F263F7"/>
    <w:rsid w:val="00F26E88"/>
    <w:rsid w:val="00F27D29"/>
    <w:rsid w:val="00F30115"/>
    <w:rsid w:val="00F32A6F"/>
    <w:rsid w:val="00F358D9"/>
    <w:rsid w:val="00F36FA1"/>
    <w:rsid w:val="00F37E5E"/>
    <w:rsid w:val="00F43A24"/>
    <w:rsid w:val="00F45A9E"/>
    <w:rsid w:val="00F46608"/>
    <w:rsid w:val="00F5054A"/>
    <w:rsid w:val="00F5362A"/>
    <w:rsid w:val="00F548E7"/>
    <w:rsid w:val="00F54F53"/>
    <w:rsid w:val="00F5579C"/>
    <w:rsid w:val="00F55BCE"/>
    <w:rsid w:val="00F55C7D"/>
    <w:rsid w:val="00F55D7B"/>
    <w:rsid w:val="00F57661"/>
    <w:rsid w:val="00F60B22"/>
    <w:rsid w:val="00F60F55"/>
    <w:rsid w:val="00F612DE"/>
    <w:rsid w:val="00F63306"/>
    <w:rsid w:val="00F6716B"/>
    <w:rsid w:val="00F67A89"/>
    <w:rsid w:val="00F67E1F"/>
    <w:rsid w:val="00F707AA"/>
    <w:rsid w:val="00F72184"/>
    <w:rsid w:val="00F7449C"/>
    <w:rsid w:val="00F74864"/>
    <w:rsid w:val="00F76B5B"/>
    <w:rsid w:val="00F803E6"/>
    <w:rsid w:val="00F81F91"/>
    <w:rsid w:val="00F8205C"/>
    <w:rsid w:val="00F8234E"/>
    <w:rsid w:val="00F82C4E"/>
    <w:rsid w:val="00F82FE4"/>
    <w:rsid w:val="00F83C3A"/>
    <w:rsid w:val="00F86DE0"/>
    <w:rsid w:val="00F91810"/>
    <w:rsid w:val="00F9217B"/>
    <w:rsid w:val="00F92855"/>
    <w:rsid w:val="00F9385F"/>
    <w:rsid w:val="00F96697"/>
    <w:rsid w:val="00F97421"/>
    <w:rsid w:val="00FA056D"/>
    <w:rsid w:val="00FA16FD"/>
    <w:rsid w:val="00FA2A08"/>
    <w:rsid w:val="00FA2F1D"/>
    <w:rsid w:val="00FA33F6"/>
    <w:rsid w:val="00FA4494"/>
    <w:rsid w:val="00FA4D7B"/>
    <w:rsid w:val="00FA57DC"/>
    <w:rsid w:val="00FA69A4"/>
    <w:rsid w:val="00FA6E60"/>
    <w:rsid w:val="00FA79CB"/>
    <w:rsid w:val="00FA7C0D"/>
    <w:rsid w:val="00FB07C3"/>
    <w:rsid w:val="00FB0AF4"/>
    <w:rsid w:val="00FB419D"/>
    <w:rsid w:val="00FB53AA"/>
    <w:rsid w:val="00FB659C"/>
    <w:rsid w:val="00FB761B"/>
    <w:rsid w:val="00FC04A1"/>
    <w:rsid w:val="00FC2175"/>
    <w:rsid w:val="00FC2C50"/>
    <w:rsid w:val="00FC481E"/>
    <w:rsid w:val="00FC5213"/>
    <w:rsid w:val="00FC714C"/>
    <w:rsid w:val="00FD1058"/>
    <w:rsid w:val="00FD17D4"/>
    <w:rsid w:val="00FD1CFB"/>
    <w:rsid w:val="00FD1E5D"/>
    <w:rsid w:val="00FD309D"/>
    <w:rsid w:val="00FD380F"/>
    <w:rsid w:val="00FD4CF3"/>
    <w:rsid w:val="00FD5BD4"/>
    <w:rsid w:val="00FD756D"/>
    <w:rsid w:val="00FD785A"/>
    <w:rsid w:val="00FE133C"/>
    <w:rsid w:val="00FE1867"/>
    <w:rsid w:val="00FE22EA"/>
    <w:rsid w:val="00FE3330"/>
    <w:rsid w:val="00FE4E1F"/>
    <w:rsid w:val="00FE50C5"/>
    <w:rsid w:val="00FE6745"/>
    <w:rsid w:val="00FE7264"/>
    <w:rsid w:val="00FF088B"/>
    <w:rsid w:val="00FF0D7A"/>
    <w:rsid w:val="00FF29A0"/>
    <w:rsid w:val="00FF373C"/>
    <w:rsid w:val="00FF3FB2"/>
    <w:rsid w:val="00FF69D3"/>
    <w:rsid w:val="00FF79F1"/>
    <w:rsid w:val="00FF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5AE9149"/>
  <w15:docId w15:val="{E1DB45CB-F7F8-4C0E-865F-A490107DE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472"/>
    <w:rPr>
      <w:rFonts w:ascii="Times New Roman" w:hAnsi="Times New Roman" w:cs="Times New Roman"/>
      <w:lang w:val="en-US"/>
    </w:rPr>
  </w:style>
  <w:style w:type="paragraph" w:styleId="10">
    <w:name w:val="heading 1"/>
    <w:basedOn w:val="a"/>
    <w:next w:val="a"/>
    <w:link w:val="11"/>
    <w:uiPriority w:val="9"/>
    <w:qFormat/>
    <w:locked/>
    <w:rsid w:val="005757DE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val="ru-RU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locked/>
    <w:rsid w:val="00FC04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0">
    <w:name w:val="heading 3"/>
    <w:basedOn w:val="a"/>
    <w:next w:val="a"/>
    <w:link w:val="31"/>
    <w:uiPriority w:val="9"/>
    <w:unhideWhenUsed/>
    <w:qFormat/>
    <w:locked/>
    <w:rsid w:val="002F4A76"/>
    <w:pPr>
      <w:keepNext/>
      <w:keepLines/>
      <w:suppressAutoHyphens/>
      <w:spacing w:before="200"/>
      <w:outlineLvl w:val="2"/>
    </w:pPr>
    <w:rPr>
      <w:rFonts w:ascii="Cambria" w:hAnsi="Cambria"/>
      <w:b/>
      <w:bCs/>
      <w:color w:val="4F81BD"/>
      <w:lang w:val="ru-RU" w:eastAsia="ar-SA"/>
    </w:rPr>
  </w:style>
  <w:style w:type="paragraph" w:styleId="4">
    <w:name w:val="heading 4"/>
    <w:basedOn w:val="10"/>
    <w:next w:val="a"/>
    <w:link w:val="40"/>
    <w:uiPriority w:val="99"/>
    <w:qFormat/>
    <w:locked/>
    <w:rsid w:val="002F4A76"/>
    <w:pPr>
      <w:keepNext w:val="0"/>
      <w:tabs>
        <w:tab w:val="num" w:pos="360"/>
      </w:tabs>
      <w:suppressAutoHyphens/>
      <w:spacing w:before="0" w:after="120" w:line="288" w:lineRule="auto"/>
      <w:ind w:left="-141" w:hanging="360"/>
      <w:jc w:val="both"/>
      <w:outlineLvl w:val="3"/>
    </w:pPr>
    <w:rPr>
      <w:rFonts w:ascii="Arial" w:hAnsi="Arial"/>
      <w:b w:val="0"/>
      <w:bCs w:val="0"/>
      <w:color w:val="auto"/>
      <w:kern w:val="3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5757DE"/>
    <w:rPr>
      <w:rFonts w:ascii="Cambria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link w:val="2"/>
    <w:uiPriority w:val="9"/>
    <w:rsid w:val="00FC04A1"/>
    <w:rPr>
      <w:rFonts w:ascii="Cambria" w:hAnsi="Cambria" w:cs="Times New Roman"/>
      <w:b/>
      <w:bCs/>
      <w:i/>
      <w:iCs/>
      <w:sz w:val="28"/>
      <w:szCs w:val="28"/>
      <w:lang w:val="en-US"/>
    </w:rPr>
  </w:style>
  <w:style w:type="character" w:customStyle="1" w:styleId="31">
    <w:name w:val="Заголовок 3 Знак"/>
    <w:link w:val="30"/>
    <w:uiPriority w:val="9"/>
    <w:rsid w:val="002F4A76"/>
    <w:rPr>
      <w:rFonts w:ascii="Cambria" w:hAnsi="Cambria" w:cs="Times New Roman"/>
      <w:b/>
      <w:bCs/>
      <w:color w:val="4F81BD"/>
      <w:lang w:eastAsia="ar-SA"/>
    </w:rPr>
  </w:style>
  <w:style w:type="character" w:customStyle="1" w:styleId="40">
    <w:name w:val="Заголовок 4 Знак"/>
    <w:link w:val="4"/>
    <w:uiPriority w:val="99"/>
    <w:rsid w:val="002F4A76"/>
    <w:rPr>
      <w:rFonts w:ascii="Arial" w:hAnsi="Arial" w:cs="Times New Roman"/>
      <w:kern w:val="32"/>
      <w:sz w:val="24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rsid w:val="000472B8"/>
    <w:rPr>
      <w:rFonts w:ascii="Tahoma" w:hAnsi="Tahoma"/>
      <w:sz w:val="16"/>
      <w:szCs w:val="16"/>
      <w:lang w:eastAsia="x-none"/>
    </w:rPr>
  </w:style>
  <w:style w:type="character" w:customStyle="1" w:styleId="a4">
    <w:name w:val="Текст выноски Знак"/>
    <w:link w:val="a3"/>
    <w:uiPriority w:val="99"/>
    <w:semiHidden/>
    <w:locked/>
    <w:rPr>
      <w:rFonts w:ascii="Tahoma" w:hAnsi="Tahoma" w:cs="Tahoma"/>
      <w:sz w:val="16"/>
      <w:szCs w:val="16"/>
      <w:lang w:val="en-US" w:eastAsia="x-none"/>
    </w:rPr>
  </w:style>
  <w:style w:type="table" w:styleId="a5">
    <w:name w:val="Table Grid"/>
    <w:basedOn w:val="a1"/>
    <w:uiPriority w:val="59"/>
    <w:locked/>
    <w:rsid w:val="00682695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70DCF"/>
    <w:pPr>
      <w:tabs>
        <w:tab w:val="center" w:pos="4677"/>
        <w:tab w:val="right" w:pos="9355"/>
      </w:tabs>
    </w:pPr>
  </w:style>
  <w:style w:type="character" w:styleId="a8">
    <w:name w:val="annotation reference"/>
    <w:uiPriority w:val="99"/>
    <w:semiHidden/>
    <w:unhideWhenUsed/>
    <w:rsid w:val="0076698D"/>
    <w:rPr>
      <w:rFonts w:cs="Times New Roman"/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76698D"/>
    <w:rPr>
      <w:lang w:eastAsia="x-none"/>
    </w:rPr>
  </w:style>
  <w:style w:type="character" w:customStyle="1" w:styleId="aa">
    <w:name w:val="Текст примечания Знак"/>
    <w:link w:val="a9"/>
    <w:uiPriority w:val="99"/>
    <w:locked/>
    <w:rsid w:val="0076698D"/>
    <w:rPr>
      <w:rFonts w:ascii="Times New Roman" w:hAnsi="Times New Roman" w:cs="Times New Roman"/>
      <w:sz w:val="20"/>
      <w:szCs w:val="20"/>
      <w:lang w:val="en-US" w:eastAsia="x-none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6698D"/>
    <w:rPr>
      <w:b/>
      <w:bCs/>
    </w:rPr>
  </w:style>
  <w:style w:type="character" w:customStyle="1" w:styleId="ac">
    <w:name w:val="Тема примечания Знак"/>
    <w:link w:val="ab"/>
    <w:uiPriority w:val="99"/>
    <w:semiHidden/>
    <w:locked/>
    <w:rsid w:val="0076698D"/>
    <w:rPr>
      <w:rFonts w:ascii="Times New Roman" w:hAnsi="Times New Roman" w:cs="Times New Roman"/>
      <w:b/>
      <w:bCs/>
      <w:sz w:val="20"/>
      <w:szCs w:val="20"/>
      <w:lang w:val="en-US" w:eastAsia="x-none"/>
    </w:rPr>
  </w:style>
  <w:style w:type="paragraph" w:styleId="ad">
    <w:name w:val="Revision"/>
    <w:hidden/>
    <w:uiPriority w:val="99"/>
    <w:semiHidden/>
    <w:rsid w:val="00032ED0"/>
    <w:rPr>
      <w:rFonts w:ascii="Times New Roman" w:hAnsi="Times New Roman" w:cs="Times New Roman"/>
      <w:lang w:val="en-US"/>
    </w:rPr>
  </w:style>
  <w:style w:type="paragraph" w:styleId="ae">
    <w:name w:val="Body Text Indent"/>
    <w:basedOn w:val="a"/>
    <w:link w:val="af"/>
    <w:uiPriority w:val="99"/>
    <w:rsid w:val="00FE4E1F"/>
    <w:pPr>
      <w:widowControl w:val="0"/>
      <w:autoSpaceDE w:val="0"/>
      <w:spacing w:after="120"/>
      <w:ind w:left="283"/>
    </w:pPr>
    <w:rPr>
      <w:lang w:val="x-none" w:eastAsia="ar-SA"/>
    </w:rPr>
  </w:style>
  <w:style w:type="character" w:customStyle="1" w:styleId="af">
    <w:name w:val="Основной текст с отступом Знак"/>
    <w:link w:val="ae"/>
    <w:uiPriority w:val="99"/>
    <w:locked/>
    <w:rsid w:val="00FE4E1F"/>
    <w:rPr>
      <w:rFonts w:ascii="Times New Roman" w:hAnsi="Times New Roman" w:cs="Times New Roman"/>
      <w:sz w:val="20"/>
      <w:lang w:val="x-none" w:eastAsia="ar-SA" w:bidi="ar-SA"/>
    </w:rPr>
  </w:style>
  <w:style w:type="paragraph" w:styleId="21">
    <w:name w:val="Body Text 2"/>
    <w:basedOn w:val="a"/>
    <w:link w:val="22"/>
    <w:uiPriority w:val="99"/>
    <w:semiHidden/>
    <w:unhideWhenUsed/>
    <w:rsid w:val="000D0853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rsid w:val="000D0853"/>
    <w:rPr>
      <w:rFonts w:ascii="Times New Roman" w:hAnsi="Times New Roman" w:cs="Times New Roman"/>
      <w:lang w:val="en-US"/>
    </w:rPr>
  </w:style>
  <w:style w:type="paragraph" w:styleId="af0">
    <w:name w:val="Body Text"/>
    <w:basedOn w:val="a"/>
    <w:link w:val="af1"/>
    <w:uiPriority w:val="99"/>
    <w:unhideWhenUsed/>
    <w:rsid w:val="000D0853"/>
    <w:pPr>
      <w:spacing w:after="120"/>
    </w:pPr>
    <w:rPr>
      <w:rFonts w:ascii="Cambria" w:eastAsia="MS Mincho" w:hAnsi="Cambria"/>
      <w:sz w:val="24"/>
      <w:szCs w:val="24"/>
    </w:rPr>
  </w:style>
  <w:style w:type="character" w:customStyle="1" w:styleId="af1">
    <w:name w:val="Основной текст Знак"/>
    <w:link w:val="af0"/>
    <w:uiPriority w:val="99"/>
    <w:rsid w:val="000D0853"/>
    <w:rPr>
      <w:rFonts w:ascii="Cambria" w:eastAsia="MS Mincho" w:hAnsi="Cambria" w:cs="Times New Roman"/>
      <w:sz w:val="24"/>
      <w:szCs w:val="24"/>
      <w:lang w:val="en-US"/>
    </w:rPr>
  </w:style>
  <w:style w:type="paragraph" w:customStyle="1" w:styleId="Noeeu2">
    <w:name w:val="Noeeu2"/>
    <w:basedOn w:val="a"/>
    <w:rsid w:val="000D0853"/>
    <w:pPr>
      <w:tabs>
        <w:tab w:val="left" w:pos="1069"/>
      </w:tabs>
      <w:overflowPunct w:val="0"/>
      <w:autoSpaceDE w:val="0"/>
      <w:autoSpaceDN w:val="0"/>
      <w:adjustRightInd w:val="0"/>
      <w:ind w:left="1069" w:hanging="360"/>
      <w:textAlignment w:val="baseline"/>
    </w:pPr>
    <w:rPr>
      <w:sz w:val="24"/>
      <w:lang w:val="ru-RU"/>
    </w:rPr>
  </w:style>
  <w:style w:type="character" w:customStyle="1" w:styleId="12">
    <w:name w:val="Знак Знак12"/>
    <w:rsid w:val="005757DE"/>
    <w:rPr>
      <w:sz w:val="24"/>
      <w:szCs w:val="24"/>
      <w:lang w:val="ru-RU" w:eastAsia="ru-RU" w:bidi="ar-SA"/>
    </w:rPr>
  </w:style>
  <w:style w:type="paragraph" w:customStyle="1" w:styleId="NameoftheContract">
    <w:name w:val="Name of the Contract"/>
    <w:basedOn w:val="a"/>
    <w:qFormat/>
    <w:rsid w:val="00865AEB"/>
    <w:pPr>
      <w:spacing w:before="120" w:after="120"/>
      <w:jc w:val="center"/>
    </w:pPr>
    <w:rPr>
      <w:b/>
      <w:caps/>
      <w:sz w:val="22"/>
      <w:lang w:val="ru-RU" w:eastAsia="en-US"/>
    </w:rPr>
  </w:style>
  <w:style w:type="paragraph" w:styleId="af2">
    <w:name w:val="No Spacing"/>
    <w:uiPriority w:val="1"/>
    <w:qFormat/>
    <w:rsid w:val="002B58D0"/>
    <w:rPr>
      <w:rFonts w:ascii="Times New Roman" w:hAnsi="Times New Roman" w:cs="Times New Roman"/>
      <w:lang w:val="en-US" w:eastAsia="en-US"/>
    </w:rPr>
  </w:style>
  <w:style w:type="paragraph" w:styleId="3">
    <w:name w:val="List Bullet 3"/>
    <w:basedOn w:val="a"/>
    <w:uiPriority w:val="99"/>
    <w:semiHidden/>
    <w:unhideWhenUsed/>
    <w:rsid w:val="00FC04A1"/>
    <w:pPr>
      <w:numPr>
        <w:numId w:val="4"/>
      </w:numPr>
      <w:contextualSpacing/>
    </w:pPr>
  </w:style>
  <w:style w:type="character" w:styleId="af3">
    <w:name w:val="Hyperlink"/>
    <w:uiPriority w:val="99"/>
    <w:unhideWhenUsed/>
    <w:rsid w:val="00C219F4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C219F4"/>
    <w:rPr>
      <w:color w:val="800080"/>
      <w:u w:val="single"/>
    </w:rPr>
  </w:style>
  <w:style w:type="paragraph" w:customStyle="1" w:styleId="5">
    <w:name w:val="Стиль список 5"/>
    <w:basedOn w:val="a"/>
    <w:link w:val="50"/>
    <w:qFormat/>
    <w:rsid w:val="002F4A76"/>
    <w:pPr>
      <w:numPr>
        <w:numId w:val="9"/>
      </w:numPr>
      <w:spacing w:before="20" w:after="120"/>
      <w:jc w:val="both"/>
    </w:pPr>
    <w:rPr>
      <w:sz w:val="24"/>
      <w:szCs w:val="24"/>
      <w:lang w:val="ru-RU"/>
    </w:rPr>
  </w:style>
  <w:style w:type="character" w:customStyle="1" w:styleId="50">
    <w:name w:val="Стиль список 5 Знак"/>
    <w:link w:val="5"/>
    <w:rsid w:val="002F4A76"/>
    <w:rPr>
      <w:rFonts w:ascii="Times New Roman" w:hAnsi="Times New Roman" w:cs="Times New Roman"/>
      <w:sz w:val="24"/>
      <w:szCs w:val="24"/>
    </w:rPr>
  </w:style>
  <w:style w:type="paragraph" w:customStyle="1" w:styleId="af5">
    <w:name w:val="Рис"/>
    <w:basedOn w:val="a"/>
    <w:rsid w:val="002F4A76"/>
    <w:pPr>
      <w:spacing w:before="120" w:after="120"/>
      <w:jc w:val="center"/>
    </w:pPr>
    <w:rPr>
      <w:rFonts w:ascii="Arial" w:hAnsi="Arial"/>
      <w:b/>
      <w:sz w:val="24"/>
      <w:lang w:val="ru-RU"/>
    </w:rPr>
  </w:style>
  <w:style w:type="paragraph" w:styleId="23">
    <w:name w:val="Body Text Indent 2"/>
    <w:basedOn w:val="a"/>
    <w:link w:val="24"/>
    <w:rsid w:val="002F4A76"/>
    <w:pPr>
      <w:ind w:firstLine="601"/>
    </w:pPr>
    <w:rPr>
      <w:sz w:val="28"/>
      <w:lang w:val="ru-RU"/>
    </w:rPr>
  </w:style>
  <w:style w:type="character" w:customStyle="1" w:styleId="24">
    <w:name w:val="Основной текст с отступом 2 Знак"/>
    <w:link w:val="23"/>
    <w:rsid w:val="002F4A76"/>
    <w:rPr>
      <w:rFonts w:ascii="Times New Roman" w:hAnsi="Times New Roman" w:cs="Times New Roman"/>
      <w:sz w:val="28"/>
    </w:rPr>
  </w:style>
  <w:style w:type="paragraph" w:customStyle="1" w:styleId="Default">
    <w:name w:val="Default"/>
    <w:rsid w:val="0002410F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rsid w:val="00270DCF"/>
    <w:rPr>
      <w:rFonts w:ascii="Times New Roman" w:hAnsi="Times New Roman" w:cs="Times New Roman"/>
      <w:lang w:val="en-US"/>
    </w:rPr>
  </w:style>
  <w:style w:type="paragraph" w:styleId="af6">
    <w:name w:val="footer"/>
    <w:basedOn w:val="a"/>
    <w:link w:val="af7"/>
    <w:unhideWhenUsed/>
    <w:rsid w:val="00270DCF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rsid w:val="00270DCF"/>
    <w:rPr>
      <w:rFonts w:ascii="Times New Roman" w:hAnsi="Times New Roman" w:cs="Times New Roman"/>
      <w:lang w:val="en-US"/>
    </w:rPr>
  </w:style>
  <w:style w:type="paragraph" w:styleId="af8">
    <w:name w:val="List Paragraph"/>
    <w:basedOn w:val="a"/>
    <w:uiPriority w:val="34"/>
    <w:qFormat/>
    <w:rsid w:val="00371740"/>
    <w:pPr>
      <w:ind w:left="720"/>
      <w:contextualSpacing/>
    </w:pPr>
  </w:style>
  <w:style w:type="paragraph" w:styleId="af9">
    <w:name w:val="TOC Heading"/>
    <w:basedOn w:val="10"/>
    <w:next w:val="a"/>
    <w:uiPriority w:val="39"/>
    <w:unhideWhenUsed/>
    <w:qFormat/>
    <w:rsid w:val="00705D39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paragraph" w:styleId="13">
    <w:name w:val="toc 1"/>
    <w:basedOn w:val="a"/>
    <w:next w:val="a"/>
    <w:autoRedefine/>
    <w:uiPriority w:val="39"/>
    <w:locked/>
    <w:rsid w:val="00705D39"/>
    <w:pPr>
      <w:spacing w:after="100"/>
    </w:pPr>
  </w:style>
  <w:style w:type="numbering" w:customStyle="1" w:styleId="1">
    <w:name w:val="Стиль1"/>
    <w:uiPriority w:val="99"/>
    <w:rsid w:val="00486117"/>
    <w:pPr>
      <w:numPr>
        <w:numId w:val="32"/>
      </w:numPr>
    </w:pPr>
  </w:style>
  <w:style w:type="paragraph" w:styleId="25">
    <w:name w:val="toc 2"/>
    <w:basedOn w:val="a"/>
    <w:next w:val="a"/>
    <w:autoRedefine/>
    <w:uiPriority w:val="39"/>
    <w:locked/>
    <w:rsid w:val="00486117"/>
    <w:pPr>
      <w:spacing w:after="100"/>
      <w:ind w:left="200"/>
    </w:pPr>
  </w:style>
  <w:style w:type="table" w:customStyle="1" w:styleId="14">
    <w:name w:val="Сетка таблицы1"/>
    <w:basedOn w:val="a1"/>
    <w:next w:val="a5"/>
    <w:uiPriority w:val="59"/>
    <w:rsid w:val="00C64D4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7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2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10" Type="http://schemas.openxmlformats.org/officeDocument/2006/relationships/endnotes" Target="endnote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FEDDF8-9B11-44D3-915E-9DA8A53147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3DA9B2-051F-4A4A-A002-65F3EBDC6E6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788C045-090E-4CF4-A2C1-1A4BE91580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7FA61FC-62B0-4F0A-A8BD-4A79BDC5F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22</Pages>
  <Words>4699</Words>
  <Characters>26790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НА ПРОЕКТИРОВАНИЕ</vt:lpstr>
    </vt:vector>
  </TitlesOfParts>
  <Company>Hewlett-Packard Company</Company>
  <LinksUpToDate>false</LinksUpToDate>
  <CharactersWithSpaces>31427</CharactersWithSpaces>
  <SharedDoc>false</SharedDoc>
  <HLinks>
    <vt:vector size="30" baseType="variant">
      <vt:variant>
        <vt:i4>983130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consultantplus://offline/ref=92980CAE7FA4ED5C32E31F27AB02956698D9B65883D15326DCF7D3EA759CE07A48D63EAB5A23A7f2w6L</vt:lpwstr>
      </vt:variant>
      <vt:variant>
        <vt:lpwstr/>
      </vt:variant>
      <vt:variant>
        <vt:i4>2949240</vt:i4>
      </vt:variant>
      <vt:variant>
        <vt:i4>9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6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3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0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НА ПРОЕКТИРОВАНИЕ</dc:title>
  <dc:creator>SERG</dc:creator>
  <cp:lastModifiedBy>Vykhristyuk Tatyana</cp:lastModifiedBy>
  <cp:revision>5</cp:revision>
  <cp:lastPrinted>2016-11-29T09:38:00Z</cp:lastPrinted>
  <dcterms:created xsi:type="dcterms:W3CDTF">2016-12-01T08:46:00Z</dcterms:created>
  <dcterms:modified xsi:type="dcterms:W3CDTF">2016-12-05T16:35:00Z</dcterms:modified>
</cp:coreProperties>
</file>