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902692" w:rsidRDefault="008C3086" w:rsidP="003352CC">
      <w:pPr>
        <w:tabs>
          <w:tab w:val="left" w:pos="113"/>
        </w:tabs>
        <w:ind w:left="357"/>
        <w:jc w:val="center"/>
        <w:outlineLvl w:val="0"/>
        <w:rPr>
          <w:b/>
        </w:rPr>
      </w:pPr>
      <w:r w:rsidRPr="00902692">
        <w:rPr>
          <w:rFonts w:eastAsia="Times New Roman"/>
          <w:b/>
        </w:rPr>
        <w:t>ДОГОВОР</w:t>
      </w:r>
      <w:r w:rsidR="00892843" w:rsidRPr="00902692">
        <w:rPr>
          <w:rFonts w:eastAsia="Times New Roman"/>
          <w:b/>
        </w:rPr>
        <w:t xml:space="preserve"> ПОДРЯДА</w:t>
      </w:r>
      <w:r w:rsidRPr="00902692">
        <w:rPr>
          <w:rFonts w:eastAsia="Times New Roman"/>
          <w:b/>
        </w:rPr>
        <w:t xml:space="preserve"> </w:t>
      </w:r>
      <w:r w:rsidR="007C635F" w:rsidRPr="00902692">
        <w:rPr>
          <w:rFonts w:eastAsia="Times New Roman"/>
          <w:b/>
        </w:rPr>
        <w:t xml:space="preserve">№ </w:t>
      </w:r>
      <w:r w:rsidR="007C635F" w:rsidRPr="00902692">
        <w:rPr>
          <w:b/>
        </w:rPr>
        <w:t>__</w:t>
      </w:r>
      <w:r w:rsidR="00920B5A" w:rsidRPr="00902692">
        <w:rPr>
          <w:b/>
        </w:rPr>
        <w:t>_________</w:t>
      </w:r>
      <w:r w:rsidR="007C635F" w:rsidRPr="00902692">
        <w:rPr>
          <w:b/>
        </w:rPr>
        <w:t>___</w:t>
      </w:r>
    </w:p>
    <w:p w:rsidR="003319EE" w:rsidRPr="00902692" w:rsidRDefault="003319EE" w:rsidP="003352CC">
      <w:pPr>
        <w:tabs>
          <w:tab w:val="left" w:pos="113"/>
        </w:tabs>
        <w:ind w:left="357"/>
        <w:jc w:val="center"/>
        <w:outlineLvl w:val="0"/>
        <w:rPr>
          <w:b/>
        </w:rPr>
      </w:pPr>
    </w:p>
    <w:p w:rsidR="008C3086" w:rsidRPr="00902692" w:rsidRDefault="008C3086" w:rsidP="00322AA1">
      <w:pPr>
        <w:tabs>
          <w:tab w:val="left" w:pos="113"/>
          <w:tab w:val="left" w:pos="6804"/>
        </w:tabs>
        <w:jc w:val="center"/>
        <w:outlineLvl w:val="0"/>
        <w:rPr>
          <w:b/>
        </w:rPr>
      </w:pPr>
      <w:r w:rsidRPr="00902692">
        <w:rPr>
          <w:rFonts w:eastAsia="Times New Roman"/>
          <w:b/>
        </w:rPr>
        <w:t xml:space="preserve">г. </w:t>
      </w:r>
      <w:r w:rsidR="0075793C" w:rsidRPr="00902692">
        <w:rPr>
          <w:rFonts w:eastAsia="Times New Roman"/>
          <w:b/>
        </w:rPr>
        <w:t>Москва</w:t>
      </w:r>
      <w:r w:rsidR="0075793C" w:rsidRPr="00902692">
        <w:rPr>
          <w:rFonts w:eastAsia="Times New Roman"/>
          <w:b/>
        </w:rPr>
        <w:tab/>
      </w:r>
      <w:r w:rsidRPr="00902692">
        <w:rPr>
          <w:rFonts w:eastAsia="Times New Roman"/>
          <w:b/>
        </w:rPr>
        <w:t>«</w:t>
      </w:r>
      <w:r w:rsidRPr="00902692">
        <w:rPr>
          <w:b/>
        </w:rPr>
        <w:t>___</w:t>
      </w:r>
      <w:r w:rsidRPr="00902692">
        <w:rPr>
          <w:rFonts w:eastAsia="Times New Roman"/>
          <w:b/>
        </w:rPr>
        <w:t xml:space="preserve">» </w:t>
      </w:r>
      <w:r w:rsidRPr="00902692">
        <w:rPr>
          <w:b/>
        </w:rPr>
        <w:t>_____________</w:t>
      </w:r>
      <w:r w:rsidRPr="00902692">
        <w:rPr>
          <w:rFonts w:eastAsia="Times New Roman"/>
          <w:b/>
        </w:rPr>
        <w:t xml:space="preserve"> 201</w:t>
      </w:r>
      <w:r w:rsidR="0049438E" w:rsidRPr="00902692">
        <w:rPr>
          <w:b/>
        </w:rPr>
        <w:t>6</w:t>
      </w:r>
      <w:r w:rsidRPr="00902692">
        <w:rPr>
          <w:rFonts w:eastAsia="Times New Roman"/>
          <w:b/>
        </w:rPr>
        <w:t xml:space="preserve"> г.</w:t>
      </w:r>
    </w:p>
    <w:p w:rsidR="003319EE" w:rsidRPr="00902692" w:rsidRDefault="003319EE" w:rsidP="003352CC">
      <w:pPr>
        <w:tabs>
          <w:tab w:val="left" w:pos="113"/>
        </w:tabs>
        <w:ind w:left="357"/>
        <w:jc w:val="center"/>
        <w:outlineLvl w:val="0"/>
        <w:rPr>
          <w:b/>
        </w:rPr>
      </w:pPr>
    </w:p>
    <w:p w:rsidR="00EB5743" w:rsidRPr="00902692" w:rsidRDefault="00EB5743" w:rsidP="00DB6E8F">
      <w:pPr>
        <w:pStyle w:val="Parties"/>
        <w:numPr>
          <w:ilvl w:val="0"/>
          <w:numId w:val="0"/>
        </w:numPr>
        <w:tabs>
          <w:tab w:val="left" w:pos="113"/>
        </w:tabs>
        <w:spacing w:before="0" w:after="0" w:line="264" w:lineRule="auto"/>
        <w:rPr>
          <w:szCs w:val="22"/>
          <w:lang w:val="ru-RU"/>
        </w:rPr>
      </w:pPr>
      <w:r w:rsidRPr="00902692">
        <w:rPr>
          <w:b/>
          <w:szCs w:val="22"/>
          <w:lang w:val="ru-RU"/>
        </w:rPr>
        <w:t xml:space="preserve">Общество с </w:t>
      </w:r>
      <w:r w:rsidR="00353765" w:rsidRPr="00902692">
        <w:rPr>
          <w:b/>
          <w:szCs w:val="22"/>
          <w:lang w:val="ru-RU"/>
        </w:rPr>
        <w:t>о</w:t>
      </w:r>
      <w:r w:rsidR="00DC68E6" w:rsidRPr="00902692">
        <w:rPr>
          <w:b/>
          <w:szCs w:val="22"/>
          <w:lang w:val="ru-RU"/>
        </w:rPr>
        <w:t xml:space="preserve">граниченной </w:t>
      </w:r>
      <w:r w:rsidR="00353765" w:rsidRPr="00902692">
        <w:rPr>
          <w:b/>
          <w:szCs w:val="22"/>
          <w:lang w:val="ru-RU"/>
        </w:rPr>
        <w:t>о</w:t>
      </w:r>
      <w:r w:rsidR="00DC68E6" w:rsidRPr="00902692">
        <w:rPr>
          <w:b/>
          <w:szCs w:val="22"/>
          <w:lang w:val="ru-RU"/>
        </w:rPr>
        <w:t>твет</w:t>
      </w:r>
      <w:r w:rsidRPr="00902692">
        <w:rPr>
          <w:b/>
          <w:szCs w:val="22"/>
          <w:lang w:val="ru-RU"/>
        </w:rPr>
        <w:t xml:space="preserve">ственностью «Объединенная дирекция по </w:t>
      </w:r>
      <w:r w:rsidR="009267A1" w:rsidRPr="00902692">
        <w:rPr>
          <w:b/>
          <w:szCs w:val="22"/>
          <w:lang w:val="ru-RU"/>
        </w:rPr>
        <w:t xml:space="preserve">управлению активами и сервисами </w:t>
      </w:r>
      <w:r w:rsidRPr="00902692">
        <w:rPr>
          <w:b/>
          <w:szCs w:val="22"/>
          <w:lang w:val="ru-RU"/>
        </w:rPr>
        <w:t>Центра разработки и коммерциализации новых тех</w:t>
      </w:r>
      <w:r w:rsidR="00C36A49" w:rsidRPr="00902692">
        <w:rPr>
          <w:b/>
          <w:szCs w:val="22"/>
          <w:lang w:val="ru-RU"/>
        </w:rPr>
        <w:t>нологий (инновационного центра «</w:t>
      </w:r>
      <w:proofErr w:type="spellStart"/>
      <w:r w:rsidRPr="00902692">
        <w:rPr>
          <w:b/>
          <w:szCs w:val="22"/>
          <w:lang w:val="ru-RU"/>
        </w:rPr>
        <w:t>Сколково</w:t>
      </w:r>
      <w:proofErr w:type="spellEnd"/>
      <w:r w:rsidR="00C36A49" w:rsidRPr="00902692">
        <w:rPr>
          <w:b/>
          <w:szCs w:val="22"/>
          <w:lang w:val="ru-RU"/>
        </w:rPr>
        <w:t>»</w:t>
      </w:r>
      <w:r w:rsidRPr="00902692">
        <w:rPr>
          <w:b/>
          <w:szCs w:val="22"/>
          <w:lang w:val="ru-RU"/>
        </w:rPr>
        <w:t>)»</w:t>
      </w:r>
      <w:r w:rsidRPr="00902692">
        <w:rPr>
          <w:szCs w:val="22"/>
          <w:lang w:val="ru-RU"/>
        </w:rPr>
        <w:t xml:space="preserve">, </w:t>
      </w:r>
      <w:r w:rsidRPr="00902692">
        <w:rPr>
          <w:spacing w:val="4"/>
          <w:szCs w:val="22"/>
          <w:lang w:val="ru-RU"/>
        </w:rPr>
        <w:t>юридическ</w:t>
      </w:r>
      <w:r w:rsidR="008C3086" w:rsidRPr="00902692">
        <w:rPr>
          <w:spacing w:val="4"/>
          <w:szCs w:val="22"/>
          <w:lang w:val="ru-RU"/>
        </w:rPr>
        <w:t>ое</w:t>
      </w:r>
      <w:r w:rsidRPr="00902692">
        <w:rPr>
          <w:spacing w:val="4"/>
          <w:szCs w:val="22"/>
          <w:lang w:val="ru-RU"/>
        </w:rPr>
        <w:t xml:space="preserve"> лицо, зарегистрированн</w:t>
      </w:r>
      <w:r w:rsidR="008C3086" w:rsidRPr="00902692">
        <w:rPr>
          <w:spacing w:val="4"/>
          <w:szCs w:val="22"/>
          <w:lang w:val="ru-RU"/>
        </w:rPr>
        <w:t>ое</w:t>
      </w:r>
      <w:r w:rsidRPr="00902692">
        <w:rPr>
          <w:spacing w:val="4"/>
          <w:szCs w:val="22"/>
          <w:lang w:val="ru-RU"/>
        </w:rPr>
        <w:t xml:space="preserve"> в соответствии с законодательством Российской Федерации, в лице </w:t>
      </w:r>
      <w:r w:rsidR="005114CB" w:rsidRPr="00902692">
        <w:rPr>
          <w:b/>
          <w:i/>
          <w:szCs w:val="22"/>
          <w:lang w:val="ru-RU"/>
        </w:rPr>
        <w:t>ДОЛЖНОСТЬ, Ф.И.О.</w:t>
      </w:r>
      <w:r w:rsidR="009D4E8A" w:rsidRPr="00902692">
        <w:rPr>
          <w:spacing w:val="4"/>
          <w:szCs w:val="22"/>
          <w:lang w:val="ru-RU"/>
        </w:rPr>
        <w:t>, д</w:t>
      </w:r>
      <w:r w:rsidRPr="00902692">
        <w:rPr>
          <w:spacing w:val="4"/>
          <w:szCs w:val="22"/>
          <w:lang w:val="ru-RU"/>
        </w:rPr>
        <w:t xml:space="preserve">ействующего на основании </w:t>
      </w:r>
      <w:r w:rsidR="004C5BF1" w:rsidRPr="00902692">
        <w:rPr>
          <w:rFonts w:eastAsia="Times New Roman"/>
          <w:b/>
          <w:i/>
          <w:szCs w:val="22"/>
          <w:lang w:val="ru-RU"/>
        </w:rPr>
        <w:t>_____________</w:t>
      </w:r>
      <w:r w:rsidR="009D4E8A" w:rsidRPr="00902692">
        <w:rPr>
          <w:spacing w:val="4"/>
          <w:szCs w:val="22"/>
          <w:lang w:val="ru-RU"/>
        </w:rPr>
        <w:t xml:space="preserve">, </w:t>
      </w:r>
      <w:r w:rsidRPr="00902692">
        <w:rPr>
          <w:spacing w:val="4"/>
          <w:szCs w:val="22"/>
          <w:lang w:val="ru-RU"/>
        </w:rPr>
        <w:t>именуем</w:t>
      </w:r>
      <w:r w:rsidR="008C3086" w:rsidRPr="00902692">
        <w:rPr>
          <w:spacing w:val="4"/>
          <w:szCs w:val="22"/>
          <w:lang w:val="ru-RU"/>
        </w:rPr>
        <w:t>ое</w:t>
      </w:r>
      <w:r w:rsidRPr="00902692">
        <w:rPr>
          <w:spacing w:val="4"/>
          <w:szCs w:val="22"/>
          <w:lang w:val="ru-RU"/>
        </w:rPr>
        <w:t xml:space="preserve"> в дальнейшем</w:t>
      </w:r>
      <w:r w:rsidRPr="00902692">
        <w:rPr>
          <w:szCs w:val="22"/>
          <w:lang w:val="ru-RU"/>
        </w:rPr>
        <w:t xml:space="preserve"> «</w:t>
      </w:r>
      <w:r w:rsidRPr="00902692">
        <w:rPr>
          <w:b/>
          <w:szCs w:val="22"/>
          <w:lang w:val="ru-RU"/>
        </w:rPr>
        <w:t>Заказчик</w:t>
      </w:r>
      <w:r w:rsidRPr="00902692">
        <w:rPr>
          <w:szCs w:val="22"/>
          <w:lang w:val="ru-RU"/>
        </w:rPr>
        <w:t>», и</w:t>
      </w:r>
      <w:r w:rsidRPr="00902692">
        <w:rPr>
          <w:szCs w:val="22"/>
          <w:lang w:val="ru-RU"/>
        </w:rPr>
        <w:tab/>
      </w:r>
    </w:p>
    <w:p w:rsidR="00EB5743" w:rsidRPr="00902692" w:rsidRDefault="0075793C" w:rsidP="00DB6E8F">
      <w:pPr>
        <w:pStyle w:val="Parties"/>
        <w:numPr>
          <w:ilvl w:val="0"/>
          <w:numId w:val="0"/>
        </w:numPr>
        <w:tabs>
          <w:tab w:val="left" w:pos="113"/>
        </w:tabs>
        <w:spacing w:before="0" w:after="0" w:line="264" w:lineRule="auto"/>
        <w:rPr>
          <w:szCs w:val="22"/>
          <w:lang w:val="ru-RU"/>
        </w:rPr>
      </w:pPr>
      <w:proofErr w:type="gramStart"/>
      <w:r w:rsidRPr="00902692">
        <w:rPr>
          <w:rFonts w:eastAsia="Times New Roman"/>
          <w:b/>
          <w:i/>
          <w:szCs w:val="22"/>
          <w:lang w:val="ru-RU"/>
        </w:rPr>
        <w:t>НАИМЕНОВАНИЕ КОНТРАГЕНТА</w:t>
      </w:r>
      <w:r w:rsidRPr="00902692">
        <w:rPr>
          <w:b/>
          <w:szCs w:val="22"/>
          <w:lang w:val="ru-RU"/>
        </w:rPr>
        <w:t xml:space="preserve">, </w:t>
      </w:r>
      <w:r w:rsidR="00EB5743" w:rsidRPr="00902692">
        <w:rPr>
          <w:spacing w:val="4"/>
          <w:szCs w:val="22"/>
          <w:lang w:val="ru-RU"/>
        </w:rPr>
        <w:t>юридическ</w:t>
      </w:r>
      <w:r w:rsidR="008C3086" w:rsidRPr="00902692">
        <w:rPr>
          <w:spacing w:val="4"/>
          <w:szCs w:val="22"/>
          <w:lang w:val="ru-RU"/>
        </w:rPr>
        <w:t>ое</w:t>
      </w:r>
      <w:r w:rsidR="00EB5743" w:rsidRPr="00902692">
        <w:rPr>
          <w:spacing w:val="4"/>
          <w:szCs w:val="22"/>
          <w:lang w:val="ru-RU"/>
        </w:rPr>
        <w:t xml:space="preserve"> лицо, зарегистрированн</w:t>
      </w:r>
      <w:r w:rsidR="008C3086" w:rsidRPr="00902692">
        <w:rPr>
          <w:spacing w:val="4"/>
          <w:szCs w:val="22"/>
          <w:lang w:val="ru-RU"/>
        </w:rPr>
        <w:t>ое</w:t>
      </w:r>
      <w:r w:rsidR="00EB5743" w:rsidRPr="00902692">
        <w:rPr>
          <w:spacing w:val="4"/>
          <w:szCs w:val="22"/>
          <w:lang w:val="ru-RU"/>
        </w:rPr>
        <w:t xml:space="preserve"> в соответствии с законодательством </w:t>
      </w:r>
      <w:r w:rsidR="00DC68E6" w:rsidRPr="00902692">
        <w:rPr>
          <w:spacing w:val="4"/>
          <w:szCs w:val="22"/>
          <w:lang w:val="ru-RU"/>
        </w:rPr>
        <w:t>Российской Федерации</w:t>
      </w:r>
      <w:r w:rsidR="008C3086" w:rsidRPr="00902692">
        <w:rPr>
          <w:spacing w:val="4"/>
          <w:szCs w:val="22"/>
          <w:lang w:val="ru-RU"/>
        </w:rPr>
        <w:t>,</w:t>
      </w:r>
      <w:r w:rsidR="008C3086" w:rsidRPr="00902692">
        <w:rPr>
          <w:rFonts w:eastAsia="Times New Roman"/>
          <w:b/>
          <w:szCs w:val="22"/>
          <w:lang w:val="ru-RU"/>
        </w:rPr>
        <w:t xml:space="preserve"> </w:t>
      </w:r>
      <w:r w:rsidR="00DC68E6" w:rsidRPr="00902692">
        <w:rPr>
          <w:spacing w:val="4"/>
          <w:szCs w:val="22"/>
          <w:lang w:val="ru-RU"/>
        </w:rPr>
        <w:t xml:space="preserve">в лице </w:t>
      </w:r>
      <w:r w:rsidR="005114CB" w:rsidRPr="00902692">
        <w:rPr>
          <w:b/>
          <w:i/>
          <w:szCs w:val="22"/>
          <w:lang w:val="ru-RU"/>
        </w:rPr>
        <w:t>ДОЛЖНОСТЬ, Ф.И.О.</w:t>
      </w:r>
      <w:r w:rsidR="009D4E8A" w:rsidRPr="00902692">
        <w:rPr>
          <w:spacing w:val="4"/>
          <w:szCs w:val="22"/>
          <w:lang w:val="ru-RU"/>
        </w:rPr>
        <w:t xml:space="preserve">, </w:t>
      </w:r>
      <w:r w:rsidR="00DC68E6" w:rsidRPr="00902692">
        <w:rPr>
          <w:spacing w:val="4"/>
          <w:szCs w:val="22"/>
          <w:lang w:val="ru-RU"/>
        </w:rPr>
        <w:t xml:space="preserve">действующего на основании </w:t>
      </w:r>
      <w:r w:rsidR="008C3086" w:rsidRPr="00902692">
        <w:rPr>
          <w:rFonts w:eastAsia="Times New Roman"/>
          <w:b/>
          <w:i/>
          <w:szCs w:val="22"/>
          <w:lang w:val="ru-RU"/>
        </w:rPr>
        <w:t>_____________</w:t>
      </w:r>
      <w:r w:rsidR="008C3086" w:rsidRPr="00902692">
        <w:rPr>
          <w:rFonts w:eastAsia="Times New Roman"/>
          <w:b/>
          <w:szCs w:val="22"/>
          <w:lang w:val="ru-RU"/>
        </w:rPr>
        <w:t>,</w:t>
      </w:r>
      <w:r w:rsidR="00DC68E6" w:rsidRPr="00902692">
        <w:rPr>
          <w:spacing w:val="4"/>
          <w:szCs w:val="22"/>
          <w:lang w:val="ru-RU"/>
        </w:rPr>
        <w:t xml:space="preserve"> именуем</w:t>
      </w:r>
      <w:r w:rsidR="008C3086" w:rsidRPr="00902692">
        <w:rPr>
          <w:spacing w:val="4"/>
          <w:szCs w:val="22"/>
          <w:lang w:val="ru-RU"/>
        </w:rPr>
        <w:t>ое</w:t>
      </w:r>
      <w:r w:rsidR="00DC68E6" w:rsidRPr="00902692">
        <w:rPr>
          <w:spacing w:val="4"/>
          <w:szCs w:val="22"/>
          <w:lang w:val="ru-RU"/>
        </w:rPr>
        <w:t xml:space="preserve"> в дальнейшем</w:t>
      </w:r>
      <w:r w:rsidR="00EB5743" w:rsidRPr="00902692">
        <w:rPr>
          <w:szCs w:val="22"/>
          <w:lang w:val="ru-RU"/>
        </w:rPr>
        <w:t xml:space="preserve"> «</w:t>
      </w:r>
      <w:r w:rsidR="00EB5743" w:rsidRPr="00902692">
        <w:rPr>
          <w:b/>
          <w:szCs w:val="22"/>
          <w:lang w:val="ru-RU"/>
        </w:rPr>
        <w:t>Подрядчик</w:t>
      </w:r>
      <w:r w:rsidR="00EB5743" w:rsidRPr="00902692">
        <w:rPr>
          <w:szCs w:val="22"/>
          <w:lang w:val="ru-RU"/>
        </w:rPr>
        <w:t>»,</w:t>
      </w:r>
      <w:r w:rsidR="00EB5743" w:rsidRPr="00902692">
        <w:rPr>
          <w:szCs w:val="22"/>
          <w:lang w:val="ru-RU"/>
        </w:rPr>
        <w:tab/>
      </w:r>
      <w:r w:rsidR="00AD416D" w:rsidRPr="00902692">
        <w:rPr>
          <w:szCs w:val="22"/>
          <w:lang w:val="ru-RU"/>
        </w:rPr>
        <w:t xml:space="preserve"> </w:t>
      </w:r>
      <w:r w:rsidR="00415EE8" w:rsidRPr="00902692">
        <w:rPr>
          <w:szCs w:val="22"/>
          <w:lang w:val="ru-RU"/>
        </w:rPr>
        <w:t>далее именуемы</w:t>
      </w:r>
      <w:r w:rsidR="00ED6F2B" w:rsidRPr="00902692">
        <w:rPr>
          <w:szCs w:val="22"/>
          <w:lang w:val="ru-RU"/>
        </w:rPr>
        <w:t>е</w:t>
      </w:r>
      <w:r w:rsidR="00415EE8" w:rsidRPr="00902692">
        <w:rPr>
          <w:szCs w:val="22"/>
          <w:lang w:val="ru-RU"/>
        </w:rPr>
        <w:t xml:space="preserve"> </w:t>
      </w:r>
      <w:r w:rsidR="00EB5743" w:rsidRPr="00902692">
        <w:rPr>
          <w:szCs w:val="22"/>
          <w:lang w:val="ru-RU"/>
        </w:rPr>
        <w:t>«</w:t>
      </w:r>
      <w:r w:rsidR="00EB5743" w:rsidRPr="00902692">
        <w:rPr>
          <w:b/>
          <w:szCs w:val="22"/>
          <w:lang w:val="ru-RU"/>
        </w:rPr>
        <w:t>Стороны</w:t>
      </w:r>
      <w:r w:rsidR="00EB5743" w:rsidRPr="00902692">
        <w:rPr>
          <w:szCs w:val="22"/>
          <w:lang w:val="ru-RU"/>
        </w:rPr>
        <w:t>», и «</w:t>
      </w:r>
      <w:r w:rsidR="00EB5743" w:rsidRPr="00902692">
        <w:rPr>
          <w:b/>
          <w:szCs w:val="22"/>
          <w:lang w:val="ru-RU"/>
        </w:rPr>
        <w:t>Сторона</w:t>
      </w:r>
      <w:r w:rsidR="00EB5743" w:rsidRPr="00902692">
        <w:rPr>
          <w:szCs w:val="22"/>
          <w:lang w:val="ru-RU"/>
        </w:rPr>
        <w:t>» означает одну из них</w:t>
      </w:r>
      <w:r w:rsidR="00A42E0E" w:rsidRPr="00902692">
        <w:rPr>
          <w:szCs w:val="22"/>
          <w:lang w:val="ru-RU"/>
        </w:rPr>
        <w:t xml:space="preserve"> </w:t>
      </w:r>
      <w:r w:rsidR="00EB5743" w:rsidRPr="00902692">
        <w:rPr>
          <w:szCs w:val="22"/>
          <w:lang w:val="ru-RU"/>
        </w:rPr>
        <w:t xml:space="preserve">заключили настоящий </w:t>
      </w:r>
      <w:r w:rsidR="007E6D2B" w:rsidRPr="00902692">
        <w:rPr>
          <w:szCs w:val="22"/>
          <w:lang w:val="ru-RU"/>
        </w:rPr>
        <w:t>д</w:t>
      </w:r>
      <w:r w:rsidR="00EB5743" w:rsidRPr="00902692">
        <w:rPr>
          <w:szCs w:val="22"/>
          <w:lang w:val="ru-RU"/>
        </w:rPr>
        <w:t xml:space="preserve">оговор </w:t>
      </w:r>
      <w:r w:rsidR="00BA33CB" w:rsidRPr="00902692">
        <w:rPr>
          <w:szCs w:val="22"/>
          <w:lang w:val="ru-RU"/>
        </w:rPr>
        <w:t xml:space="preserve">подряда </w:t>
      </w:r>
      <w:r w:rsidRPr="00902692" w:rsidDel="0075793C">
        <w:rPr>
          <w:szCs w:val="22"/>
          <w:lang w:val="ru-RU"/>
        </w:rPr>
        <w:t xml:space="preserve"> </w:t>
      </w:r>
      <w:r w:rsidR="00BA33CB" w:rsidRPr="00902692">
        <w:rPr>
          <w:szCs w:val="22"/>
          <w:lang w:val="ru-RU"/>
        </w:rPr>
        <w:t>(далее –</w:t>
      </w:r>
      <w:r w:rsidR="001E1F65" w:rsidRPr="00902692">
        <w:rPr>
          <w:szCs w:val="22"/>
          <w:lang w:val="ru-RU"/>
        </w:rPr>
        <w:t xml:space="preserve"> Договор</w:t>
      </w:r>
      <w:r w:rsidR="00BA33CB" w:rsidRPr="00902692">
        <w:rPr>
          <w:szCs w:val="22"/>
          <w:lang w:val="ru-RU"/>
        </w:rPr>
        <w:t xml:space="preserve">) </w:t>
      </w:r>
      <w:r w:rsidR="00EB5743" w:rsidRPr="00902692">
        <w:rPr>
          <w:szCs w:val="22"/>
          <w:lang w:val="ru-RU"/>
        </w:rPr>
        <w:t>о нижеследующем:</w:t>
      </w:r>
      <w:r w:rsidR="00EB5743" w:rsidRPr="00902692">
        <w:rPr>
          <w:szCs w:val="22"/>
          <w:lang w:val="ru-RU"/>
        </w:rPr>
        <w:tab/>
      </w:r>
      <w:proofErr w:type="gramEnd"/>
    </w:p>
    <w:p w:rsidR="00EB5743" w:rsidRPr="00902692" w:rsidRDefault="00EB5743" w:rsidP="00A960BD">
      <w:pPr>
        <w:pStyle w:val="1"/>
        <w:numPr>
          <w:ilvl w:val="0"/>
          <w:numId w:val="32"/>
        </w:numPr>
        <w:spacing w:line="264" w:lineRule="auto"/>
        <w:ind w:left="426" w:hanging="426"/>
        <w:rPr>
          <w:sz w:val="22"/>
          <w:szCs w:val="22"/>
        </w:rPr>
      </w:pPr>
      <w:bookmarkStart w:id="0" w:name="_Toc332296416"/>
      <w:r w:rsidRPr="00902692">
        <w:rPr>
          <w:sz w:val="22"/>
          <w:szCs w:val="22"/>
        </w:rPr>
        <w:t>ТЕРМИНЫ И ТОЛКОВАНИЕ</w:t>
      </w:r>
      <w:bookmarkEnd w:id="0"/>
    </w:p>
    <w:p w:rsidR="00EB5743" w:rsidRPr="00902692" w:rsidRDefault="00EB5743" w:rsidP="00A960BD">
      <w:pPr>
        <w:pStyle w:val="2"/>
        <w:numPr>
          <w:ilvl w:val="1"/>
          <w:numId w:val="21"/>
        </w:numPr>
        <w:tabs>
          <w:tab w:val="clear" w:pos="1276"/>
          <w:tab w:val="left" w:pos="1418"/>
        </w:tabs>
        <w:spacing w:line="264" w:lineRule="auto"/>
        <w:ind w:left="0" w:firstLine="567"/>
        <w:rPr>
          <w:sz w:val="22"/>
          <w:szCs w:val="22"/>
        </w:rPr>
      </w:pPr>
      <w:bookmarkStart w:id="1" w:name="_Ref375053581"/>
      <w:r w:rsidRPr="00902692">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902692">
        <w:rPr>
          <w:sz w:val="22"/>
          <w:szCs w:val="22"/>
        </w:rPr>
        <w:tab/>
      </w:r>
    </w:p>
    <w:p w:rsidR="00EB5743" w:rsidRPr="00902692" w:rsidRDefault="00DB6E8F" w:rsidP="00DB6E8F">
      <w:pPr>
        <w:pStyle w:val="210"/>
        <w:tabs>
          <w:tab w:val="left" w:pos="1418"/>
        </w:tabs>
        <w:spacing w:before="0" w:after="0" w:line="264" w:lineRule="auto"/>
        <w:ind w:left="0" w:firstLine="567"/>
        <w:rPr>
          <w:szCs w:val="22"/>
          <w:lang w:val="ru-RU"/>
        </w:rPr>
      </w:pPr>
      <w:r w:rsidRPr="00902692" w:rsidDel="00DB6E8F">
        <w:rPr>
          <w:szCs w:val="22"/>
          <w:lang w:val="ru-RU"/>
        </w:rPr>
        <w:t xml:space="preserve"> </w:t>
      </w:r>
      <w:r w:rsidR="00EB5743" w:rsidRPr="00902692">
        <w:rPr>
          <w:szCs w:val="22"/>
          <w:lang w:val="ru-RU"/>
        </w:rPr>
        <w:t>«</w:t>
      </w:r>
      <w:r w:rsidR="00AC1FEB" w:rsidRPr="00902692">
        <w:rPr>
          <w:b/>
          <w:szCs w:val="22"/>
          <w:lang w:val="ru-RU"/>
        </w:rPr>
        <w:t xml:space="preserve">Акт </w:t>
      </w:r>
      <w:r w:rsidR="00831FD0" w:rsidRPr="00902692">
        <w:rPr>
          <w:b/>
          <w:szCs w:val="22"/>
          <w:lang w:val="ru-RU"/>
        </w:rPr>
        <w:t xml:space="preserve">о </w:t>
      </w:r>
      <w:r w:rsidR="00EB5743" w:rsidRPr="00902692">
        <w:rPr>
          <w:b/>
          <w:szCs w:val="22"/>
          <w:lang w:val="ru-RU"/>
        </w:rPr>
        <w:t>приемк</w:t>
      </w:r>
      <w:r w:rsidR="00831FD0" w:rsidRPr="00902692">
        <w:rPr>
          <w:b/>
          <w:szCs w:val="22"/>
          <w:lang w:val="ru-RU"/>
        </w:rPr>
        <w:t>е</w:t>
      </w:r>
      <w:r w:rsidR="00EB5743" w:rsidRPr="00902692">
        <w:rPr>
          <w:b/>
          <w:szCs w:val="22"/>
          <w:lang w:val="ru-RU"/>
        </w:rPr>
        <w:t xml:space="preserve"> выполненных работ</w:t>
      </w:r>
      <w:r w:rsidR="00EB5743" w:rsidRPr="00902692">
        <w:rPr>
          <w:szCs w:val="22"/>
          <w:lang w:val="ru-RU"/>
        </w:rPr>
        <w:t>» или «</w:t>
      </w:r>
      <w:r w:rsidR="00EB5743" w:rsidRPr="00902692">
        <w:rPr>
          <w:b/>
          <w:szCs w:val="22"/>
          <w:lang w:val="ru-RU"/>
        </w:rPr>
        <w:t>КС-2</w:t>
      </w:r>
      <w:r w:rsidR="00EB5743" w:rsidRPr="00902692">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902692">
        <w:rPr>
          <w:szCs w:val="22"/>
          <w:lang w:val="ru-RU"/>
        </w:rPr>
        <w:t>Российской Федерации</w:t>
      </w:r>
      <w:r w:rsidR="00EB5743" w:rsidRPr="00902692">
        <w:rPr>
          <w:szCs w:val="22"/>
          <w:lang w:val="ru-RU"/>
        </w:rPr>
        <w:t xml:space="preserve"> от 11 ноября 1999 г. </w:t>
      </w:r>
      <w:r w:rsidR="007C635F" w:rsidRPr="00902692">
        <w:rPr>
          <w:szCs w:val="22"/>
          <w:lang w:val="ru-RU"/>
        </w:rPr>
        <w:t>№</w:t>
      </w:r>
      <w:r w:rsidR="00EB5743" w:rsidRPr="00902692">
        <w:rPr>
          <w:szCs w:val="22"/>
          <w:lang w:val="ru-RU"/>
        </w:rPr>
        <w:t xml:space="preserve"> 100, котор</w:t>
      </w:r>
      <w:r w:rsidR="00EC09D1" w:rsidRPr="00902692">
        <w:rPr>
          <w:szCs w:val="22"/>
          <w:lang w:val="ru-RU"/>
        </w:rPr>
        <w:t>ый</w:t>
      </w:r>
      <w:r w:rsidR="00EB5743" w:rsidRPr="00902692">
        <w:rPr>
          <w:szCs w:val="22"/>
          <w:lang w:val="ru-RU"/>
        </w:rPr>
        <w:t xml:space="preserve"> Стороны используют для отражения объем</w:t>
      </w:r>
      <w:r w:rsidR="007858F0" w:rsidRPr="00902692">
        <w:rPr>
          <w:szCs w:val="22"/>
          <w:lang w:val="ru-RU"/>
        </w:rPr>
        <w:t>ов</w:t>
      </w:r>
      <w:r w:rsidR="00EB5743" w:rsidRPr="00902692">
        <w:rPr>
          <w:szCs w:val="22"/>
          <w:lang w:val="ru-RU"/>
        </w:rPr>
        <w:t xml:space="preserve"> выполнен</w:t>
      </w:r>
      <w:r w:rsidR="007858F0" w:rsidRPr="00902692">
        <w:rPr>
          <w:szCs w:val="22"/>
          <w:lang w:val="ru-RU"/>
        </w:rPr>
        <w:t>ных</w:t>
      </w:r>
      <w:r w:rsidR="00EB5743" w:rsidRPr="00902692">
        <w:rPr>
          <w:szCs w:val="22"/>
          <w:lang w:val="ru-RU"/>
        </w:rPr>
        <w:t xml:space="preserve"> </w:t>
      </w:r>
      <w:r w:rsidR="008C3086" w:rsidRPr="00902692">
        <w:rPr>
          <w:szCs w:val="22"/>
          <w:lang w:val="ru-RU"/>
        </w:rPr>
        <w:t>Работ</w:t>
      </w:r>
      <w:r w:rsidR="00EB5743" w:rsidRPr="00902692">
        <w:rPr>
          <w:szCs w:val="22"/>
          <w:lang w:val="ru-RU"/>
        </w:rPr>
        <w:t xml:space="preserve"> и их стоимости </w:t>
      </w:r>
      <w:r w:rsidR="007858F0" w:rsidRPr="00902692">
        <w:rPr>
          <w:szCs w:val="22"/>
          <w:lang w:val="ru-RU"/>
        </w:rPr>
        <w:t xml:space="preserve">за соответствующий период </w:t>
      </w:r>
      <w:r w:rsidR="00EC09D1" w:rsidRPr="00902692">
        <w:rPr>
          <w:szCs w:val="22"/>
          <w:lang w:val="ru-RU"/>
        </w:rPr>
        <w:t xml:space="preserve">выполнения работ </w:t>
      </w:r>
      <w:r w:rsidR="00EB5743" w:rsidRPr="00902692">
        <w:rPr>
          <w:szCs w:val="22"/>
          <w:lang w:val="ru-RU"/>
        </w:rPr>
        <w:t>по Договору;</w:t>
      </w:r>
    </w:p>
    <w:p w:rsidR="00831FD0" w:rsidRPr="00902692" w:rsidRDefault="00831FD0"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Акт приемки Работ по Объекту»</w:t>
      </w:r>
      <w:r w:rsidRPr="00902692">
        <w:rPr>
          <w:szCs w:val="22"/>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902692">
        <w:rPr>
          <w:szCs w:val="22"/>
          <w:lang w:val="ru-RU"/>
        </w:rPr>
        <w:t xml:space="preserve">Приложении </w:t>
      </w:r>
      <w:r w:rsidR="00BB614D" w:rsidRPr="00902692">
        <w:rPr>
          <w:szCs w:val="22"/>
          <w:lang w:val="ru-RU"/>
        </w:rPr>
        <w:t>3</w:t>
      </w:r>
      <w:r w:rsidR="00470883" w:rsidRPr="00902692">
        <w:rPr>
          <w:szCs w:val="22"/>
          <w:lang w:val="ru-RU"/>
        </w:rPr>
        <w:t xml:space="preserve"> </w:t>
      </w:r>
      <w:r w:rsidRPr="00902692">
        <w:rPr>
          <w:szCs w:val="22"/>
          <w:lang w:val="ru-RU"/>
        </w:rPr>
        <w:t>к настоящему Договору</w:t>
      </w:r>
      <w:r w:rsidR="00B247E2" w:rsidRPr="00902692">
        <w:rPr>
          <w:szCs w:val="22"/>
          <w:lang w:val="ru-RU"/>
        </w:rPr>
        <w:t>;</w:t>
      </w:r>
    </w:p>
    <w:p w:rsidR="002E05DD" w:rsidRPr="00902692" w:rsidRDefault="002E05DD" w:rsidP="00DB6E8F">
      <w:pPr>
        <w:pStyle w:val="210"/>
        <w:tabs>
          <w:tab w:val="left" w:pos="1418"/>
        </w:tabs>
        <w:spacing w:before="0" w:after="0" w:line="264" w:lineRule="auto"/>
        <w:ind w:left="0" w:firstLine="567"/>
        <w:rPr>
          <w:b/>
          <w:szCs w:val="22"/>
          <w:lang w:val="ru-RU"/>
        </w:rPr>
      </w:pPr>
      <w:r w:rsidRPr="00902692">
        <w:rPr>
          <w:b/>
          <w:szCs w:val="22"/>
          <w:lang w:val="ru-RU"/>
        </w:rPr>
        <w:t xml:space="preserve">«Банковская гарантия» </w:t>
      </w:r>
      <w:r w:rsidR="00A20D22" w:rsidRPr="00902692">
        <w:rPr>
          <w:szCs w:val="22"/>
          <w:lang w:val="ru-RU"/>
        </w:rPr>
        <w:t xml:space="preserve">- </w:t>
      </w:r>
      <w:r w:rsidRPr="00902692">
        <w:rPr>
          <w:szCs w:val="22"/>
          <w:lang w:val="ru-RU"/>
        </w:rPr>
        <w:t>банковская гарантия, предоставляемая Подрядчиком Заказчику в порядке и на условиях</w:t>
      </w:r>
      <w:r w:rsidR="00B247E2" w:rsidRPr="00902692">
        <w:rPr>
          <w:szCs w:val="22"/>
          <w:lang w:val="ru-RU"/>
        </w:rPr>
        <w:t xml:space="preserve">, предусмотренных Приложением </w:t>
      </w:r>
      <w:r w:rsidR="00BB614D" w:rsidRPr="00902692">
        <w:rPr>
          <w:szCs w:val="22"/>
          <w:lang w:val="ru-RU"/>
        </w:rPr>
        <w:t>7</w:t>
      </w:r>
      <w:r w:rsidR="00470883" w:rsidRPr="00902692">
        <w:rPr>
          <w:szCs w:val="22"/>
          <w:lang w:val="ru-RU"/>
        </w:rPr>
        <w:t xml:space="preserve"> </w:t>
      </w:r>
      <w:r w:rsidR="00B247E2" w:rsidRPr="00902692">
        <w:rPr>
          <w:szCs w:val="22"/>
          <w:lang w:val="ru-RU"/>
        </w:rPr>
        <w:t>к настоящему Договору</w:t>
      </w:r>
      <w:proofErr w:type="gramStart"/>
      <w:r w:rsidR="000F290D" w:rsidRPr="00902692">
        <w:rPr>
          <w:szCs w:val="22"/>
          <w:vertAlign w:val="superscript"/>
          <w:lang w:val="ru-RU"/>
        </w:rPr>
        <w:t>1</w:t>
      </w:r>
      <w:proofErr w:type="gramEnd"/>
      <w:r w:rsidR="00B247E2" w:rsidRPr="00902692">
        <w:rPr>
          <w:szCs w:val="22"/>
          <w:lang w:val="ru-RU"/>
        </w:rPr>
        <w:t>;</w:t>
      </w:r>
    </w:p>
    <w:p w:rsidR="00076D3D" w:rsidRPr="00902692" w:rsidRDefault="00076D3D"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Государственные органы</w:t>
      </w:r>
      <w:r w:rsidRPr="00902692">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902692" w:rsidRDefault="00EB5743" w:rsidP="00DB6E8F">
      <w:pPr>
        <w:pStyle w:val="210"/>
        <w:tabs>
          <w:tab w:val="left" w:pos="1418"/>
        </w:tabs>
        <w:spacing w:before="0" w:after="0" w:line="264" w:lineRule="auto"/>
        <w:ind w:left="0" w:firstLine="567"/>
        <w:rPr>
          <w:szCs w:val="22"/>
          <w:lang w:val="ru-RU"/>
        </w:rPr>
      </w:pPr>
      <w:proofErr w:type="gramStart"/>
      <w:r w:rsidRPr="00902692">
        <w:rPr>
          <w:szCs w:val="22"/>
          <w:lang w:val="ru-RU"/>
        </w:rPr>
        <w:t>«</w:t>
      </w:r>
      <w:r w:rsidRPr="00902692">
        <w:rPr>
          <w:b/>
          <w:szCs w:val="22"/>
          <w:lang w:val="ru-RU"/>
        </w:rPr>
        <w:t>Гарантийное удержание</w:t>
      </w:r>
      <w:r w:rsidRPr="00902692">
        <w:rPr>
          <w:szCs w:val="22"/>
          <w:lang w:val="ru-RU"/>
        </w:rPr>
        <w:t xml:space="preserve">» </w:t>
      </w:r>
      <w:r w:rsidR="00982319" w:rsidRPr="00902692">
        <w:rPr>
          <w:szCs w:val="22"/>
          <w:lang w:val="ru-RU"/>
        </w:rPr>
        <w:t xml:space="preserve">представляет собой согласованный Сторонами в соответствии с пунктом 1 статьи 329 Гражданского кодекса </w:t>
      </w:r>
      <w:r w:rsidR="00C36A49" w:rsidRPr="00902692">
        <w:rPr>
          <w:szCs w:val="22"/>
          <w:lang w:val="ru-RU"/>
        </w:rPr>
        <w:t>Российской Федерации</w:t>
      </w:r>
      <w:r w:rsidR="00982319" w:rsidRPr="00902692">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902692">
        <w:rPr>
          <w:szCs w:val="22"/>
          <w:lang w:val="ru-RU"/>
        </w:rPr>
        <w:t xml:space="preserve"> обязательства, предусмотренные настоящим Договором)</w:t>
      </w:r>
      <w:r w:rsidR="00E34FE3" w:rsidRPr="00902692">
        <w:rPr>
          <w:szCs w:val="22"/>
          <w:lang w:val="ru-RU"/>
        </w:rPr>
        <w:t>;</w:t>
      </w:r>
      <w:r w:rsidR="00982319" w:rsidRPr="00902692">
        <w:rPr>
          <w:szCs w:val="22"/>
          <w:lang w:val="ru-RU"/>
        </w:rPr>
        <w:t xml:space="preserve"> </w:t>
      </w:r>
    </w:p>
    <w:p w:rsidR="00EB5743" w:rsidRPr="00902692" w:rsidRDefault="00EB5743" w:rsidP="003952E4">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Гарантийный срок</w:t>
      </w:r>
      <w:r w:rsidRPr="00902692">
        <w:rPr>
          <w:szCs w:val="22"/>
          <w:lang w:val="ru-RU"/>
        </w:rPr>
        <w:t xml:space="preserve">» имеет значение, указанное в </w:t>
      </w:r>
      <w:r w:rsidR="00492D9F" w:rsidRPr="00902692">
        <w:rPr>
          <w:szCs w:val="22"/>
          <w:lang w:val="ru-RU"/>
        </w:rPr>
        <w:t>пункте</w:t>
      </w:r>
      <w:r w:rsidRPr="00902692">
        <w:rPr>
          <w:szCs w:val="22"/>
          <w:lang w:val="ru-RU"/>
        </w:rPr>
        <w:t xml:space="preserve"> </w:t>
      </w:r>
      <w:r w:rsidR="00DE18BA" w:rsidRPr="00902692">
        <w:rPr>
          <w:szCs w:val="22"/>
        </w:rPr>
        <w:fldChar w:fldCharType="begin"/>
      </w:r>
      <w:r w:rsidR="00DE18BA" w:rsidRPr="00902692">
        <w:rPr>
          <w:szCs w:val="22"/>
          <w:lang w:val="ru-RU"/>
        </w:rPr>
        <w:instrText xml:space="preserve"> </w:instrText>
      </w:r>
      <w:r w:rsidR="00DE18BA" w:rsidRPr="00902692">
        <w:rPr>
          <w:szCs w:val="22"/>
        </w:rPr>
        <w:instrText>REF</w:instrText>
      </w:r>
      <w:r w:rsidR="00DE18BA" w:rsidRPr="00902692">
        <w:rPr>
          <w:szCs w:val="22"/>
          <w:lang w:val="ru-RU"/>
        </w:rPr>
        <w:instrText xml:space="preserve"> _</w:instrText>
      </w:r>
      <w:r w:rsidR="00DE18BA" w:rsidRPr="00902692">
        <w:rPr>
          <w:szCs w:val="22"/>
        </w:rPr>
        <w:instrText>Ref</w:instrText>
      </w:r>
      <w:r w:rsidR="00DE18BA" w:rsidRPr="00902692">
        <w:rPr>
          <w:szCs w:val="22"/>
          <w:lang w:val="ru-RU"/>
        </w:rPr>
        <w:instrText>323031275 \</w:instrText>
      </w:r>
      <w:r w:rsidR="00DE18BA" w:rsidRPr="00902692">
        <w:rPr>
          <w:szCs w:val="22"/>
        </w:rPr>
        <w:instrText>r</w:instrText>
      </w:r>
      <w:r w:rsidR="00DE18BA" w:rsidRPr="00902692">
        <w:rPr>
          <w:szCs w:val="22"/>
          <w:lang w:val="ru-RU"/>
        </w:rPr>
        <w:instrText xml:space="preserve"> \</w:instrText>
      </w:r>
      <w:r w:rsidR="00DE18BA" w:rsidRPr="00902692">
        <w:rPr>
          <w:szCs w:val="22"/>
        </w:rPr>
        <w:instrText>h</w:instrText>
      </w:r>
      <w:r w:rsidR="00DE18BA" w:rsidRPr="00902692">
        <w:rPr>
          <w:szCs w:val="22"/>
          <w:lang w:val="ru-RU"/>
        </w:rPr>
        <w:instrText xml:space="preserve">  \* </w:instrText>
      </w:r>
      <w:r w:rsidR="00DE18BA" w:rsidRPr="00902692">
        <w:rPr>
          <w:szCs w:val="22"/>
        </w:rPr>
        <w:instrText>MERGEFORMAT</w:instrText>
      </w:r>
      <w:r w:rsidR="00DE18BA" w:rsidRPr="00902692">
        <w:rPr>
          <w:szCs w:val="22"/>
          <w:lang w:val="ru-RU"/>
        </w:rPr>
        <w:instrText xml:space="preserve"> </w:instrText>
      </w:r>
      <w:r w:rsidR="00DE18BA" w:rsidRPr="00902692">
        <w:rPr>
          <w:szCs w:val="22"/>
        </w:rPr>
      </w:r>
      <w:r w:rsidR="00DE18BA" w:rsidRPr="00902692">
        <w:rPr>
          <w:szCs w:val="22"/>
        </w:rPr>
        <w:fldChar w:fldCharType="separate"/>
      </w:r>
      <w:r w:rsidR="00706F67" w:rsidRPr="00902692">
        <w:rPr>
          <w:szCs w:val="22"/>
          <w:lang w:val="ru-RU"/>
        </w:rPr>
        <w:t>11.4</w:t>
      </w:r>
      <w:r w:rsidR="00DE18BA" w:rsidRPr="00902692">
        <w:rPr>
          <w:szCs w:val="22"/>
        </w:rPr>
        <w:fldChar w:fldCharType="end"/>
      </w:r>
      <w:r w:rsidR="00D30717" w:rsidRPr="00902692">
        <w:rPr>
          <w:szCs w:val="22"/>
          <w:lang w:val="ru-RU"/>
        </w:rPr>
        <w:t xml:space="preserve"> </w:t>
      </w:r>
      <w:r w:rsidRPr="00902692">
        <w:rPr>
          <w:szCs w:val="22"/>
          <w:lang w:val="ru-RU"/>
        </w:rPr>
        <w:t>настоящего Договора;</w:t>
      </w:r>
    </w:p>
    <w:p w:rsidR="00EB5743" w:rsidRPr="00902692" w:rsidRDefault="00907E8C" w:rsidP="00DB6E8F">
      <w:pPr>
        <w:pStyle w:val="210"/>
        <w:tabs>
          <w:tab w:val="left" w:pos="1418"/>
        </w:tabs>
        <w:spacing w:before="0" w:after="0" w:line="264" w:lineRule="auto"/>
        <w:ind w:left="0" w:firstLine="567"/>
        <w:rPr>
          <w:szCs w:val="22"/>
          <w:lang w:val="ru-RU"/>
        </w:rPr>
      </w:pPr>
      <w:r w:rsidRPr="00902692" w:rsidDel="00907E8C">
        <w:rPr>
          <w:szCs w:val="22"/>
          <w:lang w:val="ru-RU"/>
        </w:rPr>
        <w:t xml:space="preserve"> </w:t>
      </w:r>
      <w:r w:rsidR="006F23C4" w:rsidRPr="00902692">
        <w:rPr>
          <w:szCs w:val="22"/>
          <w:lang w:val="ru-RU"/>
        </w:rPr>
        <w:t>«</w:t>
      </w:r>
      <w:r w:rsidR="00EB5743" w:rsidRPr="00902692">
        <w:rPr>
          <w:b/>
          <w:szCs w:val="22"/>
          <w:lang w:val="ru-RU"/>
        </w:rPr>
        <w:t>Дефектная ведомость</w:t>
      </w:r>
      <w:r w:rsidR="00EB5743" w:rsidRPr="00902692">
        <w:rPr>
          <w:szCs w:val="22"/>
          <w:lang w:val="ru-RU"/>
        </w:rPr>
        <w:t xml:space="preserve">» означает документ, составляемый и подписываемый Сторонами по результатам предварительной приемки </w:t>
      </w:r>
      <w:r w:rsidR="00492D9F" w:rsidRPr="00902692">
        <w:rPr>
          <w:szCs w:val="22"/>
          <w:lang w:val="ru-RU"/>
        </w:rPr>
        <w:t>Р</w:t>
      </w:r>
      <w:r w:rsidR="00EB5743" w:rsidRPr="00902692">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902692">
        <w:rPr>
          <w:szCs w:val="22"/>
          <w:lang w:val="ru-RU"/>
        </w:rPr>
        <w:t xml:space="preserve">по назначению </w:t>
      </w:r>
      <w:r w:rsidR="00EB5743" w:rsidRPr="00902692">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Договор страховани</w:t>
      </w:r>
      <w:r w:rsidR="00EF0755" w:rsidRPr="00902692">
        <w:rPr>
          <w:b/>
          <w:szCs w:val="22"/>
          <w:lang w:val="ru-RU"/>
        </w:rPr>
        <w:t>я</w:t>
      </w:r>
      <w:r w:rsidRPr="00902692">
        <w:rPr>
          <w:szCs w:val="22"/>
          <w:lang w:val="ru-RU"/>
        </w:rPr>
        <w:t xml:space="preserve">» имеет значение, указанное в </w:t>
      </w:r>
      <w:r w:rsidR="008D6D4D" w:rsidRPr="00902692">
        <w:rPr>
          <w:szCs w:val="22"/>
          <w:lang w:val="ru-RU"/>
        </w:rPr>
        <w:t xml:space="preserve">Приложении </w:t>
      </w:r>
      <w:r w:rsidR="00BB614D" w:rsidRPr="00902692">
        <w:rPr>
          <w:szCs w:val="22"/>
          <w:lang w:val="ru-RU"/>
        </w:rPr>
        <w:t>8</w:t>
      </w:r>
      <w:r w:rsidR="00470883" w:rsidRPr="00902692">
        <w:rPr>
          <w:szCs w:val="22"/>
          <w:lang w:val="ru-RU"/>
        </w:rPr>
        <w:t xml:space="preserve"> </w:t>
      </w:r>
      <w:r w:rsidR="00FE6061" w:rsidRPr="00902692">
        <w:rPr>
          <w:szCs w:val="22"/>
          <w:lang w:val="ru-RU"/>
        </w:rPr>
        <w:t xml:space="preserve">к </w:t>
      </w:r>
      <w:r w:rsidRPr="00902692">
        <w:rPr>
          <w:szCs w:val="22"/>
          <w:lang w:val="ru-RU"/>
        </w:rPr>
        <w:t>настояще</w:t>
      </w:r>
      <w:r w:rsidR="00B95EFA" w:rsidRPr="00902692">
        <w:rPr>
          <w:szCs w:val="22"/>
          <w:lang w:val="ru-RU"/>
        </w:rPr>
        <w:t>му</w:t>
      </w:r>
      <w:r w:rsidRPr="00902692">
        <w:rPr>
          <w:szCs w:val="22"/>
          <w:lang w:val="ru-RU"/>
        </w:rPr>
        <w:t xml:space="preserve"> Договор</w:t>
      </w:r>
      <w:r w:rsidR="00B95EFA" w:rsidRPr="00902692">
        <w:rPr>
          <w:szCs w:val="22"/>
          <w:lang w:val="ru-RU"/>
        </w:rPr>
        <w:t>у</w:t>
      </w:r>
      <w:proofErr w:type="gramStart"/>
      <w:r w:rsidR="000F290D" w:rsidRPr="00902692">
        <w:rPr>
          <w:szCs w:val="22"/>
          <w:vertAlign w:val="superscript"/>
          <w:lang w:val="ru-RU"/>
        </w:rPr>
        <w:t>2</w:t>
      </w:r>
      <w:proofErr w:type="gramEnd"/>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Законодательство</w:t>
      </w:r>
      <w:r w:rsidRPr="00902692">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0F290D" w:rsidRPr="00902692" w:rsidRDefault="000F290D" w:rsidP="000F290D">
      <w:pPr>
        <w:pStyle w:val="210"/>
        <w:tabs>
          <w:tab w:val="left" w:pos="1418"/>
        </w:tabs>
        <w:spacing w:before="0" w:after="0" w:line="264" w:lineRule="auto"/>
        <w:ind w:left="0"/>
        <w:rPr>
          <w:szCs w:val="22"/>
          <w:lang w:val="ru-RU"/>
        </w:rPr>
      </w:pPr>
      <w:r w:rsidRPr="00902692">
        <w:rPr>
          <w:szCs w:val="22"/>
          <w:lang w:val="ru-RU"/>
        </w:rPr>
        <w:t>___________________________________________________________________________________________</w:t>
      </w:r>
    </w:p>
    <w:p w:rsidR="000F290D" w:rsidRPr="00902692" w:rsidRDefault="000F290D" w:rsidP="000F290D">
      <w:pPr>
        <w:rPr>
          <w:sz w:val="15"/>
          <w:szCs w:val="15"/>
          <w:vertAlign w:val="superscript"/>
        </w:rPr>
      </w:pPr>
      <w:r w:rsidRPr="00902692">
        <w:rPr>
          <w:sz w:val="15"/>
          <w:szCs w:val="15"/>
          <w:vertAlign w:val="superscript"/>
        </w:rPr>
        <w:footnoteRef/>
      </w:r>
      <w:r w:rsidRPr="00902692">
        <w:rPr>
          <w:sz w:val="15"/>
          <w:szCs w:val="15"/>
          <w:vertAlign w:val="superscript"/>
        </w:rPr>
        <w:t xml:space="preserve"> </w:t>
      </w:r>
      <w:r w:rsidRPr="00902692">
        <w:rPr>
          <w:sz w:val="15"/>
          <w:szCs w:val="15"/>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0F290D" w:rsidRPr="00902692" w:rsidRDefault="000F290D" w:rsidP="000F290D">
      <w:pPr>
        <w:rPr>
          <w:sz w:val="15"/>
          <w:szCs w:val="15"/>
        </w:rPr>
      </w:pPr>
      <w:r w:rsidRPr="00902692">
        <w:rPr>
          <w:sz w:val="15"/>
          <w:szCs w:val="15"/>
          <w:vertAlign w:val="superscript"/>
        </w:rPr>
        <w:t>2</w:t>
      </w:r>
      <w:proofErr w:type="gramStart"/>
      <w:r w:rsidRPr="00902692">
        <w:rPr>
          <w:sz w:val="15"/>
          <w:szCs w:val="15"/>
        </w:rPr>
        <w:t xml:space="preserve"> В</w:t>
      </w:r>
      <w:proofErr w:type="gramEnd"/>
      <w:r w:rsidRPr="00902692">
        <w:rPr>
          <w:sz w:val="15"/>
          <w:szCs w:val="15"/>
        </w:rPr>
        <w:t>ключается в Договор в случаях, предусмотренных политикой страхования общества, Приказом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w:t>
      </w:r>
      <w:proofErr w:type="spellStart"/>
      <w:r w:rsidRPr="00902692">
        <w:rPr>
          <w:sz w:val="15"/>
          <w:szCs w:val="15"/>
        </w:rPr>
        <w:t>Сколково</w:t>
      </w:r>
      <w:proofErr w:type="spellEnd"/>
      <w:r w:rsidRPr="00902692">
        <w:rPr>
          <w:sz w:val="15"/>
          <w:szCs w:val="15"/>
        </w:rPr>
        <w:t>»  (при условии, что цена договора (общая стоимость работ) – не менее 3 000 000,00 (три миллиона, 00/100.) рублей</w:t>
      </w:r>
      <w:proofErr w:type="gramStart"/>
      <w:r w:rsidRPr="00902692">
        <w:rPr>
          <w:sz w:val="15"/>
          <w:szCs w:val="15"/>
        </w:rPr>
        <w:t>..</w:t>
      </w:r>
      <w:proofErr w:type="gramEnd"/>
    </w:p>
    <w:p w:rsidR="00EB5743" w:rsidRPr="00902692" w:rsidRDefault="00EB5743" w:rsidP="00DB6E8F">
      <w:pPr>
        <w:pStyle w:val="210"/>
        <w:tabs>
          <w:tab w:val="left" w:pos="1418"/>
        </w:tabs>
        <w:spacing w:before="0" w:after="0" w:line="264" w:lineRule="auto"/>
        <w:ind w:left="0" w:firstLine="567"/>
        <w:rPr>
          <w:szCs w:val="22"/>
          <w:lang w:val="ru-RU"/>
        </w:rPr>
      </w:pPr>
      <w:proofErr w:type="gramStart"/>
      <w:r w:rsidRPr="00902692">
        <w:rPr>
          <w:szCs w:val="22"/>
          <w:lang w:val="ru-RU"/>
        </w:rPr>
        <w:lastRenderedPageBreak/>
        <w:t>«</w:t>
      </w:r>
      <w:r w:rsidRPr="00902692">
        <w:rPr>
          <w:b/>
          <w:szCs w:val="22"/>
          <w:lang w:val="ru-RU"/>
        </w:rPr>
        <w:t>Исполнительная документация</w:t>
      </w:r>
      <w:r w:rsidRPr="00902692">
        <w:rPr>
          <w:szCs w:val="22"/>
          <w:lang w:val="ru-RU"/>
        </w:rPr>
        <w:t xml:space="preserve">» означает комплект исполнительных чертежей, отражающих выполненные </w:t>
      </w:r>
      <w:r w:rsidR="000C6C7D" w:rsidRPr="00902692">
        <w:rPr>
          <w:szCs w:val="22"/>
          <w:lang w:val="ru-RU"/>
        </w:rPr>
        <w:t>Работы</w:t>
      </w:r>
      <w:r w:rsidRPr="00902692">
        <w:rPr>
          <w:szCs w:val="22"/>
          <w:lang w:val="ru-RU"/>
        </w:rPr>
        <w:t xml:space="preserve"> в полном объеме в соответствии с фактически выполненными Подрядчиком </w:t>
      </w:r>
      <w:r w:rsidR="000C6C7D" w:rsidRPr="00902692">
        <w:rPr>
          <w:szCs w:val="22"/>
          <w:lang w:val="ru-RU"/>
        </w:rPr>
        <w:t>Работами</w:t>
      </w:r>
      <w:r w:rsidRPr="00902692">
        <w:rPr>
          <w:szCs w:val="22"/>
          <w:lang w:val="ru-RU"/>
        </w:rPr>
        <w:t>; сертификаты, паспорта и другие документы, удостоверяющие качество Материалов</w:t>
      </w:r>
      <w:r w:rsidR="007C635F" w:rsidRPr="00902692">
        <w:rPr>
          <w:szCs w:val="22"/>
          <w:lang w:val="ru-RU"/>
        </w:rPr>
        <w:t>,</w:t>
      </w:r>
      <w:r w:rsidRPr="00902692">
        <w:rPr>
          <w:szCs w:val="22"/>
          <w:lang w:val="ru-RU"/>
        </w:rPr>
        <w:t xml:space="preserve"> </w:t>
      </w:r>
      <w:r w:rsidRPr="00902692">
        <w:rPr>
          <w:b/>
          <w:i/>
          <w:szCs w:val="22"/>
          <w:lang w:val="ru-RU"/>
        </w:rPr>
        <w:t>Оборудования</w:t>
      </w:r>
      <w:r w:rsidRPr="00902692">
        <w:rPr>
          <w:szCs w:val="22"/>
          <w:lang w:val="ru-RU"/>
        </w:rPr>
        <w:t xml:space="preserve">, конструкций и деталей, использованных при производстве </w:t>
      </w:r>
      <w:r w:rsidR="000C6C7D" w:rsidRPr="00902692">
        <w:rPr>
          <w:szCs w:val="22"/>
          <w:lang w:val="ru-RU"/>
        </w:rPr>
        <w:t>Работ</w:t>
      </w:r>
      <w:r w:rsidRPr="00902692">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902692">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Исходные данные</w:t>
      </w:r>
      <w:r w:rsidRPr="00902692">
        <w:rPr>
          <w:szCs w:val="22"/>
          <w:lang w:val="ru-RU"/>
        </w:rPr>
        <w:t xml:space="preserve">» означает </w:t>
      </w:r>
      <w:r w:rsidR="00492D9F" w:rsidRPr="00902692">
        <w:rPr>
          <w:szCs w:val="22"/>
          <w:lang w:val="ru-RU"/>
        </w:rPr>
        <w:t xml:space="preserve">весь объем </w:t>
      </w:r>
      <w:r w:rsidRPr="00902692">
        <w:rPr>
          <w:szCs w:val="22"/>
          <w:lang w:val="ru-RU"/>
        </w:rPr>
        <w:t>исходны</w:t>
      </w:r>
      <w:r w:rsidR="00492D9F" w:rsidRPr="00902692">
        <w:rPr>
          <w:szCs w:val="22"/>
          <w:lang w:val="ru-RU"/>
        </w:rPr>
        <w:t>х</w:t>
      </w:r>
      <w:r w:rsidRPr="00902692">
        <w:rPr>
          <w:szCs w:val="22"/>
          <w:lang w:val="ru-RU"/>
        </w:rPr>
        <w:t xml:space="preserve"> данны</w:t>
      </w:r>
      <w:r w:rsidR="00492D9F" w:rsidRPr="00902692">
        <w:rPr>
          <w:szCs w:val="22"/>
          <w:lang w:val="ru-RU"/>
        </w:rPr>
        <w:t>х, необходимых для выполнения Работ</w:t>
      </w:r>
      <w:r w:rsidR="00FE58F2" w:rsidRPr="00902692">
        <w:rPr>
          <w:szCs w:val="22"/>
          <w:lang w:val="ru-RU"/>
        </w:rPr>
        <w:t xml:space="preserve"> по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Материалы</w:t>
      </w:r>
      <w:r w:rsidRPr="00902692">
        <w:rPr>
          <w:szCs w:val="22"/>
          <w:lang w:val="ru-RU"/>
        </w:rPr>
        <w:t xml:space="preserve">» означает материалы и изделия всех видов (за исключением </w:t>
      </w:r>
      <w:r w:rsidR="002627F7" w:rsidRPr="00902692">
        <w:rPr>
          <w:b/>
          <w:i/>
          <w:szCs w:val="22"/>
          <w:lang w:val="ru-RU"/>
        </w:rPr>
        <w:t>Оборудования</w:t>
      </w:r>
      <w:r w:rsidRPr="00902692">
        <w:rPr>
          <w:szCs w:val="22"/>
          <w:lang w:val="ru-RU"/>
        </w:rPr>
        <w:t>), которые используются или которые предполагается использовать при выполнении Работ</w:t>
      </w:r>
      <w:r w:rsidR="00FE6061" w:rsidRPr="00902692">
        <w:rPr>
          <w:szCs w:val="22"/>
          <w:lang w:val="ru-RU"/>
        </w:rPr>
        <w:t xml:space="preserve"> по </w:t>
      </w:r>
      <w:r w:rsidR="003E6E28" w:rsidRPr="00902692">
        <w:rPr>
          <w:szCs w:val="22"/>
          <w:lang w:val="ru-RU"/>
        </w:rPr>
        <w:t xml:space="preserve">настоящему </w:t>
      </w:r>
      <w:r w:rsidR="00FE6061" w:rsidRPr="00902692">
        <w:rPr>
          <w:szCs w:val="22"/>
          <w:lang w:val="ru-RU"/>
        </w:rPr>
        <w:t>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НДС</w:t>
      </w:r>
      <w:r w:rsidRPr="00902692">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02692">
        <w:rPr>
          <w:szCs w:val="22"/>
          <w:lang w:val="ru-RU"/>
        </w:rPr>
        <w:tab/>
      </w:r>
    </w:p>
    <w:p w:rsidR="00EB5743" w:rsidRPr="00902692" w:rsidRDefault="00EB5743" w:rsidP="00DB6E8F">
      <w:pPr>
        <w:pStyle w:val="210"/>
        <w:tabs>
          <w:tab w:val="left" w:pos="1418"/>
        </w:tabs>
        <w:spacing w:before="0" w:after="0" w:line="264" w:lineRule="auto"/>
        <w:ind w:left="0" w:firstLine="567"/>
        <w:rPr>
          <w:szCs w:val="22"/>
          <w:lang w:val="ru-RU"/>
        </w:rPr>
      </w:pPr>
      <w:proofErr w:type="gramStart"/>
      <w:r w:rsidRPr="00902692">
        <w:rPr>
          <w:szCs w:val="22"/>
          <w:lang w:val="ru-RU"/>
        </w:rPr>
        <w:t>«</w:t>
      </w:r>
      <w:r w:rsidRPr="00902692">
        <w:rPr>
          <w:b/>
          <w:szCs w:val="22"/>
          <w:lang w:val="ru-RU"/>
        </w:rPr>
        <w:t>Недостатки</w:t>
      </w:r>
      <w:r w:rsidRPr="00902692">
        <w:rPr>
          <w:szCs w:val="22"/>
          <w:lang w:val="ru-RU"/>
        </w:rPr>
        <w:t>» или «</w:t>
      </w:r>
      <w:r w:rsidRPr="00902692">
        <w:rPr>
          <w:b/>
          <w:szCs w:val="22"/>
          <w:lang w:val="ru-RU"/>
        </w:rPr>
        <w:t>Дефекты</w:t>
      </w:r>
      <w:r w:rsidRPr="00902692">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902692">
        <w:rPr>
          <w:b/>
          <w:szCs w:val="22"/>
          <w:lang w:val="ru-RU"/>
        </w:rPr>
        <w:t>Недостаток</w:t>
      </w:r>
      <w:r w:rsidRPr="00902692">
        <w:rPr>
          <w:szCs w:val="22"/>
          <w:lang w:val="ru-RU"/>
        </w:rPr>
        <w:t>» или «</w:t>
      </w:r>
      <w:r w:rsidRPr="00902692">
        <w:rPr>
          <w:b/>
          <w:szCs w:val="22"/>
          <w:lang w:val="ru-RU"/>
        </w:rPr>
        <w:t>Дефект</w:t>
      </w:r>
      <w:r w:rsidRPr="00902692">
        <w:rPr>
          <w:szCs w:val="22"/>
          <w:lang w:val="ru-RU"/>
        </w:rPr>
        <w:t>» означает любой из них;</w:t>
      </w:r>
      <w:proofErr w:type="gramEnd"/>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Обстоятельства непреодолимой силы</w:t>
      </w:r>
      <w:r w:rsidRPr="00902692">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b/>
          <w:szCs w:val="22"/>
          <w:lang w:val="ru-RU"/>
        </w:rPr>
        <w:t>«Оборудование»</w:t>
      </w:r>
      <w:r w:rsidRPr="00902692">
        <w:rPr>
          <w:b/>
          <w:i/>
          <w:szCs w:val="22"/>
          <w:lang w:val="ru-RU"/>
        </w:rPr>
        <w:t xml:space="preserve"> </w:t>
      </w:r>
      <w:r w:rsidRPr="00902692">
        <w:rPr>
          <w:szCs w:val="22"/>
          <w:lang w:val="ru-RU"/>
        </w:rPr>
        <w:t>означает оборудование, монтируемое и (или) устанавливаемое Подрядчиком на Объект</w:t>
      </w:r>
      <w:r w:rsidR="001466B0" w:rsidRPr="00902692">
        <w:rPr>
          <w:szCs w:val="22"/>
          <w:lang w:val="ru-RU"/>
        </w:rPr>
        <w:t>е</w:t>
      </w:r>
      <w:r w:rsidRPr="00902692">
        <w:rPr>
          <w:szCs w:val="22"/>
          <w:lang w:val="ru-RU"/>
        </w:rPr>
        <w:t xml:space="preserve"> в рамках выполнения </w:t>
      </w:r>
      <w:r w:rsidR="000C6C7D" w:rsidRPr="00902692">
        <w:rPr>
          <w:szCs w:val="22"/>
          <w:lang w:val="ru-RU"/>
        </w:rPr>
        <w:t>Работ</w:t>
      </w:r>
      <w:r w:rsidRPr="00902692">
        <w:rPr>
          <w:szCs w:val="22"/>
          <w:lang w:val="ru-RU"/>
        </w:rPr>
        <w:t xml:space="preserve"> по настоящему Договору;</w:t>
      </w:r>
    </w:p>
    <w:p w:rsidR="00DB6E8F" w:rsidRPr="00902692" w:rsidRDefault="00121216"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Объект</w:t>
      </w:r>
      <w:r w:rsidRPr="00902692">
        <w:rPr>
          <w:szCs w:val="22"/>
          <w:lang w:val="ru-RU"/>
        </w:rPr>
        <w:t xml:space="preserve">» </w:t>
      </w:r>
      <w:r w:rsidR="00E82FB6" w:rsidRPr="00902692">
        <w:rPr>
          <w:szCs w:val="22"/>
          <w:lang w:val="ru-RU"/>
        </w:rPr>
        <w:t xml:space="preserve">означает </w:t>
      </w:r>
      <w:r w:rsidR="00DB6E8F" w:rsidRPr="00902692">
        <w:rPr>
          <w:szCs w:val="22"/>
          <w:lang w:val="ru-RU"/>
        </w:rPr>
        <w:t xml:space="preserve">_______________________________________ </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Представитель подрядчика</w:t>
      </w:r>
      <w:r w:rsidRPr="00902692">
        <w:rPr>
          <w:szCs w:val="22"/>
          <w:lang w:val="ru-RU"/>
        </w:rPr>
        <w:t xml:space="preserve">» имеет значение, указанное в </w:t>
      </w:r>
      <w:r w:rsidR="00492D9F" w:rsidRPr="00902692">
        <w:rPr>
          <w:szCs w:val="22"/>
          <w:lang w:val="ru-RU"/>
        </w:rPr>
        <w:t xml:space="preserve">пункте </w:t>
      </w:r>
      <w:r w:rsidR="002746D7" w:rsidRPr="00902692">
        <w:rPr>
          <w:szCs w:val="22"/>
          <w:lang w:val="ru-RU"/>
        </w:rPr>
        <w:fldChar w:fldCharType="begin"/>
      </w:r>
      <w:r w:rsidR="00FF2D1E" w:rsidRPr="00902692">
        <w:rPr>
          <w:szCs w:val="22"/>
          <w:lang w:val="ru-RU"/>
        </w:rPr>
        <w:instrText xml:space="preserve"> REF _Ref323032502 \r \h </w:instrText>
      </w:r>
      <w:r w:rsidR="00DC68E6" w:rsidRPr="00902692">
        <w:rPr>
          <w:szCs w:val="22"/>
          <w:lang w:val="ru-RU"/>
        </w:rPr>
        <w:instrText xml:space="preserve"> \* MERGEFORMAT </w:instrText>
      </w:r>
      <w:r w:rsidR="002746D7" w:rsidRPr="00902692">
        <w:rPr>
          <w:szCs w:val="22"/>
          <w:lang w:val="ru-RU"/>
        </w:rPr>
      </w:r>
      <w:r w:rsidR="002746D7" w:rsidRPr="00902692">
        <w:rPr>
          <w:szCs w:val="22"/>
          <w:lang w:val="ru-RU"/>
        </w:rPr>
        <w:fldChar w:fldCharType="separate"/>
      </w:r>
      <w:r w:rsidR="00706F67" w:rsidRPr="00902692">
        <w:rPr>
          <w:szCs w:val="22"/>
          <w:lang w:val="ru-RU"/>
        </w:rPr>
        <w:t>7.4.3</w:t>
      </w:r>
      <w:r w:rsidR="002746D7" w:rsidRPr="00902692">
        <w:rPr>
          <w:szCs w:val="22"/>
          <w:lang w:val="ru-RU"/>
        </w:rPr>
        <w:fldChar w:fldCharType="end"/>
      </w:r>
      <w:r w:rsidR="00FF2D1E" w:rsidRPr="00902692">
        <w:rPr>
          <w:szCs w:val="22"/>
          <w:lang w:val="ru-RU"/>
        </w:rPr>
        <w:t xml:space="preserve"> </w:t>
      </w:r>
      <w:r w:rsidRPr="00902692">
        <w:rPr>
          <w:szCs w:val="22"/>
          <w:lang w:val="ru-RU"/>
        </w:rPr>
        <w:t>настоящего Договора;</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Работы</w:t>
      </w:r>
      <w:r w:rsidRPr="00902692">
        <w:rPr>
          <w:szCs w:val="22"/>
          <w:lang w:val="ru-RU"/>
        </w:rPr>
        <w:t xml:space="preserve">» означает </w:t>
      </w:r>
      <w:r w:rsidR="008C3086" w:rsidRPr="00902692">
        <w:rPr>
          <w:szCs w:val="22"/>
          <w:lang w:val="ru-RU"/>
        </w:rPr>
        <w:t xml:space="preserve">весь объем Работ по настоящему </w:t>
      </w:r>
      <w:r w:rsidR="00FC10CC" w:rsidRPr="00902692">
        <w:rPr>
          <w:szCs w:val="22"/>
          <w:lang w:val="ru-RU"/>
        </w:rPr>
        <w:t>Д</w:t>
      </w:r>
      <w:r w:rsidR="008C3086" w:rsidRPr="00902692">
        <w:rPr>
          <w:szCs w:val="22"/>
          <w:lang w:val="ru-RU"/>
        </w:rPr>
        <w:t xml:space="preserve">оговору, в соответствии с </w:t>
      </w:r>
      <w:r w:rsidR="00492D9F" w:rsidRPr="00902692">
        <w:rPr>
          <w:szCs w:val="22"/>
          <w:lang w:val="ru-RU"/>
        </w:rPr>
        <w:t>пунктом</w:t>
      </w:r>
      <w:r w:rsidR="008C3086" w:rsidRPr="00902692">
        <w:rPr>
          <w:szCs w:val="22"/>
          <w:lang w:val="ru-RU"/>
        </w:rPr>
        <w:t xml:space="preserve"> </w:t>
      </w:r>
      <w:r w:rsidR="008C3086" w:rsidRPr="00902692">
        <w:rPr>
          <w:szCs w:val="22"/>
          <w:lang w:val="ru-RU"/>
        </w:rPr>
        <w:fldChar w:fldCharType="begin"/>
      </w:r>
      <w:r w:rsidR="008C3086" w:rsidRPr="00902692">
        <w:rPr>
          <w:szCs w:val="22"/>
          <w:lang w:val="ru-RU"/>
        </w:rPr>
        <w:instrText xml:space="preserve"> REF _Ref364423161 \r \h </w:instrText>
      </w:r>
      <w:r w:rsidR="00DB4DD9" w:rsidRPr="00902692">
        <w:rPr>
          <w:szCs w:val="22"/>
          <w:lang w:val="ru-RU"/>
        </w:rPr>
        <w:instrText xml:space="preserve"> \* MERGEFORMAT </w:instrText>
      </w:r>
      <w:r w:rsidR="008C3086" w:rsidRPr="00902692">
        <w:rPr>
          <w:szCs w:val="22"/>
          <w:lang w:val="ru-RU"/>
        </w:rPr>
      </w:r>
      <w:r w:rsidR="008C3086" w:rsidRPr="00902692">
        <w:rPr>
          <w:szCs w:val="22"/>
          <w:lang w:val="ru-RU"/>
        </w:rPr>
        <w:fldChar w:fldCharType="separate"/>
      </w:r>
      <w:r w:rsidR="00706F67" w:rsidRPr="00902692">
        <w:rPr>
          <w:szCs w:val="22"/>
          <w:lang w:val="ru-RU"/>
        </w:rPr>
        <w:t>2.2</w:t>
      </w:r>
      <w:r w:rsidR="008C3086" w:rsidRPr="00902692">
        <w:rPr>
          <w:szCs w:val="22"/>
          <w:lang w:val="ru-RU"/>
        </w:rPr>
        <w:fldChar w:fldCharType="end"/>
      </w:r>
      <w:r w:rsidR="008C3086" w:rsidRPr="00902692">
        <w:rPr>
          <w:szCs w:val="22"/>
          <w:lang w:val="ru-RU"/>
        </w:rPr>
        <w:t xml:space="preserve"> настоящего Договора, описание которых содержится в </w:t>
      </w:r>
      <w:r w:rsidR="00FE6061" w:rsidRPr="00902692">
        <w:rPr>
          <w:szCs w:val="22"/>
          <w:lang w:val="ru-RU"/>
        </w:rPr>
        <w:t>Техническом задании</w:t>
      </w:r>
      <w:r w:rsidR="00A36C4F" w:rsidRPr="00902692">
        <w:rPr>
          <w:szCs w:val="22"/>
          <w:lang w:val="ru-RU"/>
        </w:rPr>
        <w:t xml:space="preserve">, приведенном в Приложении </w:t>
      </w:r>
      <w:r w:rsidR="00BB614D" w:rsidRPr="00902692">
        <w:rPr>
          <w:szCs w:val="22"/>
          <w:lang w:val="ru-RU"/>
        </w:rPr>
        <w:t>1</w:t>
      </w:r>
      <w:r w:rsidR="00470883" w:rsidRPr="00902692">
        <w:rPr>
          <w:szCs w:val="22"/>
          <w:lang w:val="ru-RU"/>
        </w:rPr>
        <w:t xml:space="preserve"> </w:t>
      </w:r>
      <w:r w:rsidR="00A36C4F" w:rsidRPr="00902692">
        <w:rPr>
          <w:szCs w:val="22"/>
          <w:lang w:val="ru-RU"/>
        </w:rPr>
        <w:t>к настоящему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Расчет стоимости работ</w:t>
      </w:r>
      <w:r w:rsidRPr="00902692">
        <w:rPr>
          <w:szCs w:val="22"/>
          <w:lang w:val="ru-RU"/>
        </w:rPr>
        <w:t xml:space="preserve">» означает расчет стоимости Работ по состоянию на дату </w:t>
      </w:r>
      <w:r w:rsidR="0074034F" w:rsidRPr="00902692">
        <w:rPr>
          <w:szCs w:val="22"/>
          <w:lang w:val="ru-RU"/>
        </w:rPr>
        <w:t xml:space="preserve">подписания </w:t>
      </w:r>
      <w:r w:rsidRPr="00902692">
        <w:rPr>
          <w:szCs w:val="22"/>
          <w:lang w:val="ru-RU"/>
        </w:rPr>
        <w:t xml:space="preserve">настоящего Договора, приведенный в </w:t>
      </w:r>
      <w:r w:rsidR="0004446D" w:rsidRPr="00902692">
        <w:rPr>
          <w:szCs w:val="22"/>
          <w:lang w:val="ru-RU"/>
        </w:rPr>
        <w:t xml:space="preserve">Приложении </w:t>
      </w:r>
      <w:r w:rsidR="00BB614D" w:rsidRPr="00902692">
        <w:rPr>
          <w:szCs w:val="22"/>
          <w:lang w:val="ru-RU"/>
        </w:rPr>
        <w:t>2</w:t>
      </w:r>
      <w:r w:rsidR="00470883" w:rsidRPr="00902692">
        <w:rPr>
          <w:szCs w:val="22"/>
          <w:lang w:val="ru-RU"/>
        </w:rPr>
        <w:t xml:space="preserve"> </w:t>
      </w:r>
      <w:r w:rsidRPr="00902692">
        <w:rPr>
          <w:szCs w:val="22"/>
          <w:lang w:val="ru-RU"/>
        </w:rPr>
        <w:t>к настоящему Договору;</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Совещания</w:t>
      </w:r>
      <w:r w:rsidRPr="00902692">
        <w:rPr>
          <w:szCs w:val="22"/>
          <w:lang w:val="ru-RU"/>
        </w:rPr>
        <w:t xml:space="preserve">» имеет значение, установленное в </w:t>
      </w:r>
      <w:r w:rsidR="0004446D" w:rsidRPr="00902692">
        <w:rPr>
          <w:szCs w:val="22"/>
          <w:lang w:val="ru-RU"/>
        </w:rPr>
        <w:t xml:space="preserve">Приложении </w:t>
      </w:r>
      <w:r w:rsidR="00BB614D" w:rsidRPr="00902692">
        <w:rPr>
          <w:szCs w:val="22"/>
          <w:lang w:val="ru-RU"/>
        </w:rPr>
        <w:t>6</w:t>
      </w:r>
      <w:r w:rsidR="00470883" w:rsidRPr="00902692">
        <w:rPr>
          <w:szCs w:val="22"/>
          <w:lang w:val="ru-RU"/>
        </w:rPr>
        <w:t xml:space="preserve"> </w:t>
      </w:r>
      <w:r w:rsidR="00A36C4F" w:rsidRPr="00902692">
        <w:rPr>
          <w:szCs w:val="22"/>
          <w:lang w:val="ru-RU"/>
        </w:rPr>
        <w:t>к настоящему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Справка о стоимости выполненных работ</w:t>
      </w:r>
      <w:r w:rsidR="0028415C" w:rsidRPr="00902692">
        <w:rPr>
          <w:b/>
          <w:szCs w:val="22"/>
          <w:lang w:val="ru-RU"/>
        </w:rPr>
        <w:t xml:space="preserve"> и затрат</w:t>
      </w:r>
      <w:r w:rsidRPr="00902692">
        <w:rPr>
          <w:szCs w:val="22"/>
          <w:lang w:val="ru-RU"/>
        </w:rPr>
        <w:t>» или «</w:t>
      </w:r>
      <w:r w:rsidRPr="00902692">
        <w:rPr>
          <w:b/>
          <w:szCs w:val="22"/>
          <w:lang w:val="ru-RU"/>
        </w:rPr>
        <w:t>КС-3</w:t>
      </w:r>
      <w:r w:rsidRPr="00902692">
        <w:rPr>
          <w:szCs w:val="22"/>
          <w:lang w:val="ru-RU"/>
        </w:rPr>
        <w:t xml:space="preserve">» означает </w:t>
      </w:r>
      <w:proofErr w:type="gramStart"/>
      <w:r w:rsidRPr="00902692">
        <w:rPr>
          <w:szCs w:val="22"/>
        </w:rPr>
        <w:t>c</w:t>
      </w:r>
      <w:proofErr w:type="gramEnd"/>
      <w:r w:rsidRPr="00902692">
        <w:rPr>
          <w:szCs w:val="22"/>
          <w:lang w:val="ru-RU"/>
        </w:rPr>
        <w:t>правку о стоимости выполненных работ</w:t>
      </w:r>
      <w:r w:rsidR="0028415C" w:rsidRPr="00902692">
        <w:rPr>
          <w:szCs w:val="22"/>
          <w:lang w:val="ru-RU"/>
        </w:rPr>
        <w:t xml:space="preserve"> и затрат</w:t>
      </w:r>
      <w:r w:rsidRPr="00902692">
        <w:rPr>
          <w:szCs w:val="22"/>
          <w:lang w:val="ru-RU"/>
        </w:rPr>
        <w:t xml:space="preserve">, составленную на основе унифицированной формы, утвержденной Постановлением Госкомстата </w:t>
      </w:r>
      <w:r w:rsidR="00C36A49" w:rsidRPr="00902692">
        <w:rPr>
          <w:szCs w:val="22"/>
          <w:lang w:val="ru-RU"/>
        </w:rPr>
        <w:t>Российской Федерации</w:t>
      </w:r>
      <w:r w:rsidRPr="00902692">
        <w:rPr>
          <w:szCs w:val="22"/>
          <w:lang w:val="ru-RU"/>
        </w:rPr>
        <w:t xml:space="preserve"> от 11 ноября 1999 г. </w:t>
      </w:r>
      <w:r w:rsidRPr="00902692">
        <w:rPr>
          <w:szCs w:val="22"/>
        </w:rPr>
        <w:t>N</w:t>
      </w:r>
      <w:r w:rsidRPr="00902692">
        <w:rPr>
          <w:szCs w:val="22"/>
          <w:lang w:val="ru-RU"/>
        </w:rPr>
        <w:t xml:space="preserve"> 100, которую Стороны используют для отражения стоимости выполненных </w:t>
      </w:r>
      <w:r w:rsidR="00492D9F" w:rsidRPr="00902692">
        <w:rPr>
          <w:szCs w:val="22"/>
          <w:lang w:val="ru-RU"/>
        </w:rPr>
        <w:t>Р</w:t>
      </w:r>
      <w:r w:rsidRPr="00902692">
        <w:rPr>
          <w:szCs w:val="22"/>
          <w:lang w:val="ru-RU"/>
        </w:rPr>
        <w:t>абот;</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Стандарты</w:t>
      </w:r>
      <w:r w:rsidRPr="00902692">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902692" w:rsidRDefault="00EB5743" w:rsidP="00DB6E8F">
      <w:pPr>
        <w:pStyle w:val="210"/>
        <w:tabs>
          <w:tab w:val="left" w:pos="1418"/>
        </w:tabs>
        <w:spacing w:before="0" w:after="0" w:line="264" w:lineRule="auto"/>
        <w:ind w:left="0" w:firstLine="567"/>
        <w:rPr>
          <w:szCs w:val="22"/>
          <w:lang w:val="ru-RU"/>
        </w:rPr>
      </w:pPr>
      <w:proofErr w:type="gramStart"/>
      <w:r w:rsidRPr="00902692">
        <w:rPr>
          <w:szCs w:val="22"/>
          <w:lang w:val="ru-RU"/>
        </w:rPr>
        <w:t>«</w:t>
      </w:r>
      <w:r w:rsidRPr="00902692">
        <w:rPr>
          <w:b/>
          <w:szCs w:val="22"/>
          <w:lang w:val="ru-RU"/>
        </w:rPr>
        <w:t>Технические регламенты</w:t>
      </w:r>
      <w:r w:rsidRPr="00902692">
        <w:rPr>
          <w:szCs w:val="22"/>
          <w:lang w:val="ru-RU"/>
        </w:rPr>
        <w:t xml:space="preserve">» означает документы, применяемые в соответствии с Федеральным законом от </w:t>
      </w:r>
      <w:r w:rsidR="0004446D" w:rsidRPr="00902692">
        <w:rPr>
          <w:szCs w:val="22"/>
          <w:lang w:val="ru-RU"/>
        </w:rPr>
        <w:t>«</w:t>
      </w:r>
      <w:r w:rsidRPr="00902692">
        <w:rPr>
          <w:szCs w:val="22"/>
          <w:lang w:val="ru-RU"/>
        </w:rPr>
        <w:t>27</w:t>
      </w:r>
      <w:r w:rsidR="0004446D" w:rsidRPr="00902692">
        <w:rPr>
          <w:szCs w:val="22"/>
          <w:lang w:val="ru-RU"/>
        </w:rPr>
        <w:t>»</w:t>
      </w:r>
      <w:r w:rsidRPr="00902692">
        <w:rPr>
          <w:szCs w:val="22"/>
          <w:lang w:val="ru-RU"/>
        </w:rPr>
        <w:t xml:space="preserve"> декабря 2002 г. </w:t>
      </w:r>
      <w:r w:rsidR="00E03C0A" w:rsidRPr="00902692">
        <w:rPr>
          <w:szCs w:val="22"/>
          <w:lang w:val="ru-RU"/>
        </w:rPr>
        <w:t>№</w:t>
      </w:r>
      <w:r w:rsidRPr="00902692">
        <w:rPr>
          <w:szCs w:val="22"/>
          <w:lang w:val="ru-RU"/>
        </w:rPr>
        <w:t xml:space="preserve"> 184-ФЗ «О техническом регулировании» и Федеральным законом от </w:t>
      </w:r>
      <w:r w:rsidR="0004446D" w:rsidRPr="00902692">
        <w:rPr>
          <w:szCs w:val="22"/>
          <w:lang w:val="ru-RU"/>
        </w:rPr>
        <w:t>«</w:t>
      </w:r>
      <w:r w:rsidRPr="00902692">
        <w:rPr>
          <w:szCs w:val="22"/>
          <w:lang w:val="ru-RU"/>
        </w:rPr>
        <w:t>28</w:t>
      </w:r>
      <w:r w:rsidR="0004446D" w:rsidRPr="00902692">
        <w:rPr>
          <w:szCs w:val="22"/>
          <w:lang w:val="ru-RU"/>
        </w:rPr>
        <w:t>»</w:t>
      </w:r>
      <w:r w:rsidRPr="00902692">
        <w:rPr>
          <w:szCs w:val="22"/>
          <w:lang w:val="ru-RU"/>
        </w:rPr>
        <w:t xml:space="preserve"> сентября 2010 г</w:t>
      </w:r>
      <w:r w:rsidR="00E03C0A" w:rsidRPr="00902692">
        <w:rPr>
          <w:szCs w:val="22"/>
          <w:lang w:val="ru-RU"/>
        </w:rPr>
        <w:t>ода</w:t>
      </w:r>
      <w:r w:rsidRPr="00902692">
        <w:rPr>
          <w:szCs w:val="22"/>
          <w:lang w:val="ru-RU"/>
        </w:rPr>
        <w:t xml:space="preserve"> </w:t>
      </w:r>
      <w:r w:rsidR="00E03C0A" w:rsidRPr="00902692">
        <w:rPr>
          <w:szCs w:val="22"/>
          <w:lang w:val="ru-RU"/>
        </w:rPr>
        <w:t>№</w:t>
      </w:r>
      <w:r w:rsidRPr="00902692">
        <w:rPr>
          <w:szCs w:val="22"/>
          <w:lang w:val="ru-RU"/>
        </w:rPr>
        <w:t xml:space="preserve"> 244-ФЗ «Об инновационном центре «</w:t>
      </w:r>
      <w:proofErr w:type="spellStart"/>
      <w:r w:rsidRPr="00902692">
        <w:rPr>
          <w:szCs w:val="22"/>
          <w:lang w:val="ru-RU"/>
        </w:rPr>
        <w:t>Сколково</w:t>
      </w:r>
      <w:proofErr w:type="spellEnd"/>
      <w:r w:rsidRPr="00902692">
        <w:rPr>
          <w:szCs w:val="22"/>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монтажа, наладки, эксплуатации, хранения, перевозки, реализации и утилизации;</w:t>
      </w:r>
      <w:proofErr w:type="gramEnd"/>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Указания заказчика</w:t>
      </w:r>
      <w:r w:rsidRPr="00902692">
        <w:rPr>
          <w:szCs w:val="22"/>
          <w:lang w:val="ru-RU"/>
        </w:rPr>
        <w:t xml:space="preserve">» имеет значение, установленное </w:t>
      </w:r>
      <w:r w:rsidR="00A36C4F" w:rsidRPr="00902692">
        <w:rPr>
          <w:szCs w:val="22"/>
          <w:lang w:val="ru-RU"/>
        </w:rPr>
        <w:t xml:space="preserve">в Приложении </w:t>
      </w:r>
      <w:r w:rsidR="00BB614D" w:rsidRPr="00902692">
        <w:rPr>
          <w:szCs w:val="22"/>
          <w:lang w:val="ru-RU"/>
        </w:rPr>
        <w:t>6</w:t>
      </w:r>
      <w:r w:rsidR="00470883" w:rsidRPr="00902692">
        <w:rPr>
          <w:szCs w:val="22"/>
          <w:lang w:val="ru-RU"/>
        </w:rPr>
        <w:t xml:space="preserve"> </w:t>
      </w:r>
      <w:r w:rsidR="00A36C4F" w:rsidRPr="00902692">
        <w:rPr>
          <w:szCs w:val="22"/>
          <w:lang w:val="ru-RU"/>
        </w:rPr>
        <w:t>к настоящему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Управляющая компания</w:t>
      </w:r>
      <w:r w:rsidRPr="00902692">
        <w:rPr>
          <w:szCs w:val="22"/>
          <w:lang w:val="ru-RU"/>
        </w:rPr>
        <w:t>» или «</w:t>
      </w:r>
      <w:r w:rsidRPr="00902692">
        <w:rPr>
          <w:b/>
          <w:szCs w:val="22"/>
          <w:lang w:val="ru-RU"/>
        </w:rPr>
        <w:t>Фонд</w:t>
      </w:r>
      <w:r w:rsidRPr="00902692">
        <w:rPr>
          <w:szCs w:val="22"/>
          <w:lang w:val="ru-RU"/>
        </w:rPr>
        <w:t>» означает Некоммерческую организацию Фонд развития Центра разработки и коммерциализации новых технологий;</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Цена договора</w:t>
      </w:r>
      <w:r w:rsidRPr="00902692">
        <w:rPr>
          <w:szCs w:val="22"/>
          <w:lang w:val="ru-RU"/>
        </w:rPr>
        <w:t xml:space="preserve">» имеет значение, указанное в </w:t>
      </w:r>
      <w:r w:rsidR="00492D9F" w:rsidRPr="00902692">
        <w:rPr>
          <w:szCs w:val="22"/>
          <w:lang w:val="ru-RU"/>
        </w:rPr>
        <w:t xml:space="preserve">пункте </w:t>
      </w:r>
      <w:r w:rsidR="00AE00E4" w:rsidRPr="00902692">
        <w:rPr>
          <w:szCs w:val="22"/>
        </w:rPr>
        <w:fldChar w:fldCharType="begin"/>
      </w:r>
      <w:r w:rsidR="00AE00E4" w:rsidRPr="00902692">
        <w:rPr>
          <w:szCs w:val="22"/>
          <w:lang w:val="ru-RU"/>
        </w:rPr>
        <w:instrText xml:space="preserve"> REF _Ref323033025 \r \h </w:instrText>
      </w:r>
      <w:r w:rsidR="00703CCB" w:rsidRPr="00902692">
        <w:rPr>
          <w:szCs w:val="22"/>
          <w:lang w:val="ru-RU"/>
        </w:rPr>
        <w:instrText xml:space="preserve"> \* </w:instrText>
      </w:r>
      <w:r w:rsidR="00703CCB" w:rsidRPr="00902692">
        <w:rPr>
          <w:szCs w:val="22"/>
        </w:rPr>
        <w:instrText>MERGEFORMAT</w:instrText>
      </w:r>
      <w:r w:rsidR="00703CCB" w:rsidRPr="00902692">
        <w:rPr>
          <w:szCs w:val="22"/>
          <w:lang w:val="ru-RU"/>
        </w:rPr>
        <w:instrText xml:space="preserve"> </w:instrText>
      </w:r>
      <w:r w:rsidR="00AE00E4" w:rsidRPr="00902692">
        <w:rPr>
          <w:szCs w:val="22"/>
        </w:rPr>
      </w:r>
      <w:r w:rsidR="00AE00E4" w:rsidRPr="00902692">
        <w:rPr>
          <w:szCs w:val="22"/>
        </w:rPr>
        <w:fldChar w:fldCharType="separate"/>
      </w:r>
      <w:r w:rsidR="00706F67" w:rsidRPr="00902692">
        <w:rPr>
          <w:szCs w:val="22"/>
          <w:lang w:val="ru-RU"/>
        </w:rPr>
        <w:t>5.1</w:t>
      </w:r>
      <w:r w:rsidR="00AE00E4" w:rsidRPr="00902692">
        <w:rPr>
          <w:szCs w:val="22"/>
        </w:rPr>
        <w:fldChar w:fldCharType="end"/>
      </w:r>
      <w:r w:rsidR="00273EC4" w:rsidRPr="00902692">
        <w:rPr>
          <w:szCs w:val="22"/>
          <w:lang w:val="ru-RU"/>
        </w:rPr>
        <w:t xml:space="preserve"> </w:t>
      </w:r>
      <w:r w:rsidRPr="00902692">
        <w:rPr>
          <w:szCs w:val="22"/>
          <w:lang w:val="ru-RU"/>
        </w:rPr>
        <w:t xml:space="preserve">настоящего Договора; </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Центр</w:t>
      </w:r>
      <w:r w:rsidRPr="00902692">
        <w:rPr>
          <w:szCs w:val="22"/>
          <w:lang w:val="ru-RU"/>
        </w:rPr>
        <w:t xml:space="preserve">» </w:t>
      </w:r>
      <w:r w:rsidR="00723481" w:rsidRPr="00902692">
        <w:rPr>
          <w:szCs w:val="22"/>
          <w:lang w:val="ru-RU"/>
        </w:rPr>
        <w:t>или «</w:t>
      </w:r>
      <w:r w:rsidR="00723481" w:rsidRPr="00902692">
        <w:rPr>
          <w:b/>
          <w:szCs w:val="22"/>
          <w:lang w:val="ru-RU"/>
        </w:rPr>
        <w:t>ИЦ</w:t>
      </w:r>
      <w:r w:rsidR="00723481" w:rsidRPr="00902692">
        <w:rPr>
          <w:szCs w:val="22"/>
          <w:lang w:val="ru-RU"/>
        </w:rPr>
        <w:t xml:space="preserve"> </w:t>
      </w:r>
      <w:r w:rsidR="0004446D" w:rsidRPr="00902692">
        <w:rPr>
          <w:szCs w:val="22"/>
          <w:lang w:val="ru-RU"/>
        </w:rPr>
        <w:t>«</w:t>
      </w:r>
      <w:proofErr w:type="spellStart"/>
      <w:r w:rsidR="00723481" w:rsidRPr="00902692">
        <w:rPr>
          <w:b/>
          <w:szCs w:val="22"/>
          <w:lang w:val="ru-RU"/>
        </w:rPr>
        <w:t>Сколково</w:t>
      </w:r>
      <w:proofErr w:type="spellEnd"/>
      <w:r w:rsidR="0004446D" w:rsidRPr="00902692">
        <w:rPr>
          <w:szCs w:val="22"/>
          <w:lang w:val="ru-RU"/>
        </w:rPr>
        <w:t xml:space="preserve">» </w:t>
      </w:r>
      <w:r w:rsidRPr="00902692">
        <w:rPr>
          <w:szCs w:val="22"/>
          <w:lang w:val="ru-RU"/>
        </w:rPr>
        <w:t>означает инновационный центр «</w:t>
      </w:r>
      <w:proofErr w:type="spellStart"/>
      <w:r w:rsidRPr="00902692">
        <w:rPr>
          <w:szCs w:val="22"/>
          <w:lang w:val="ru-RU"/>
        </w:rPr>
        <w:t>Сколково</w:t>
      </w:r>
      <w:proofErr w:type="spellEnd"/>
      <w:r w:rsidRPr="00902692">
        <w:rPr>
          <w:szCs w:val="22"/>
          <w:lang w:val="ru-RU"/>
        </w:rPr>
        <w:t xml:space="preserve">», как этот термин определен в Федеральном законе от </w:t>
      </w:r>
      <w:r w:rsidR="0004446D" w:rsidRPr="00902692">
        <w:rPr>
          <w:szCs w:val="22"/>
          <w:lang w:val="ru-RU"/>
        </w:rPr>
        <w:t>«</w:t>
      </w:r>
      <w:r w:rsidRPr="00902692">
        <w:rPr>
          <w:szCs w:val="22"/>
          <w:lang w:val="ru-RU"/>
        </w:rPr>
        <w:t>28</w:t>
      </w:r>
      <w:r w:rsidR="0004446D" w:rsidRPr="00902692">
        <w:rPr>
          <w:szCs w:val="22"/>
          <w:lang w:val="ru-RU"/>
        </w:rPr>
        <w:t>»</w:t>
      </w:r>
      <w:r w:rsidRPr="00902692">
        <w:rPr>
          <w:szCs w:val="22"/>
          <w:lang w:val="ru-RU"/>
        </w:rPr>
        <w:t xml:space="preserve"> сентября 2010 г</w:t>
      </w:r>
      <w:r w:rsidR="00E03C0A" w:rsidRPr="00902692">
        <w:rPr>
          <w:szCs w:val="22"/>
          <w:lang w:val="ru-RU"/>
        </w:rPr>
        <w:t>ода</w:t>
      </w:r>
      <w:r w:rsidRPr="00902692">
        <w:rPr>
          <w:szCs w:val="22"/>
          <w:lang w:val="ru-RU"/>
        </w:rPr>
        <w:t xml:space="preserve"> </w:t>
      </w:r>
      <w:r w:rsidR="00E03C0A" w:rsidRPr="00902692">
        <w:rPr>
          <w:szCs w:val="22"/>
          <w:lang w:val="ru-RU"/>
        </w:rPr>
        <w:t>№</w:t>
      </w:r>
      <w:r w:rsidRPr="00902692">
        <w:rPr>
          <w:szCs w:val="22"/>
          <w:lang w:val="ru-RU"/>
        </w:rPr>
        <w:t xml:space="preserve"> 244-ФЗ «Об инновационном центре «</w:t>
      </w:r>
      <w:proofErr w:type="spellStart"/>
      <w:r w:rsidRPr="00902692">
        <w:rPr>
          <w:szCs w:val="22"/>
          <w:lang w:val="ru-RU"/>
        </w:rPr>
        <w:t>Сколково</w:t>
      </w:r>
      <w:proofErr w:type="spellEnd"/>
      <w:r w:rsidRPr="00902692">
        <w:rPr>
          <w:szCs w:val="22"/>
          <w:lang w:val="ru-RU"/>
        </w:rPr>
        <w:t>»;</w:t>
      </w:r>
      <w:r w:rsidR="00862D8F" w:rsidRPr="00902692">
        <w:rPr>
          <w:szCs w:val="22"/>
          <w:lang w:val="ru-RU"/>
        </w:rPr>
        <w:t xml:space="preserve"> </w:t>
      </w:r>
    </w:p>
    <w:p w:rsidR="00EB5743" w:rsidRPr="00902692" w:rsidRDefault="00EB5743"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lastRenderedPageBreak/>
        <w:t xml:space="preserve">Если из контекста </w:t>
      </w:r>
      <w:r w:rsidR="003319EE" w:rsidRPr="00902692">
        <w:rPr>
          <w:sz w:val="22"/>
          <w:szCs w:val="22"/>
        </w:rPr>
        <w:t xml:space="preserve">настоящего Договора </w:t>
      </w:r>
      <w:r w:rsidRPr="00902692">
        <w:rPr>
          <w:sz w:val="22"/>
          <w:szCs w:val="22"/>
        </w:rPr>
        <w:t>не следует иное:</w:t>
      </w:r>
      <w:r w:rsidRPr="00902692">
        <w:rPr>
          <w:sz w:val="22"/>
          <w:szCs w:val="22"/>
        </w:rPr>
        <w:tab/>
      </w:r>
    </w:p>
    <w:p w:rsidR="00EB5743" w:rsidRPr="00902692" w:rsidRDefault="00EB5743" w:rsidP="00DB6E8F">
      <w:pPr>
        <w:pStyle w:val="3"/>
        <w:tabs>
          <w:tab w:val="left" w:pos="1418"/>
        </w:tabs>
        <w:spacing w:line="264" w:lineRule="auto"/>
        <w:ind w:left="0" w:firstLine="567"/>
        <w:rPr>
          <w:sz w:val="22"/>
          <w:szCs w:val="22"/>
        </w:rPr>
      </w:pPr>
      <w:r w:rsidRPr="00902692">
        <w:rPr>
          <w:sz w:val="22"/>
          <w:szCs w:val="22"/>
        </w:rPr>
        <w:t>под днями подразумеваются календарные дни;</w:t>
      </w:r>
      <w:r w:rsidRPr="00902692">
        <w:rPr>
          <w:sz w:val="22"/>
          <w:szCs w:val="22"/>
        </w:rPr>
        <w:tab/>
      </w:r>
    </w:p>
    <w:p w:rsidR="00EB5743" w:rsidRPr="00902692" w:rsidRDefault="00EB5743" w:rsidP="00DB6E8F">
      <w:pPr>
        <w:pStyle w:val="3"/>
        <w:tabs>
          <w:tab w:val="left" w:pos="1418"/>
        </w:tabs>
        <w:spacing w:line="264" w:lineRule="auto"/>
        <w:ind w:left="0" w:firstLine="567"/>
        <w:rPr>
          <w:sz w:val="22"/>
          <w:szCs w:val="22"/>
        </w:rPr>
      </w:pPr>
      <w:r w:rsidRPr="00902692">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02692">
        <w:rPr>
          <w:sz w:val="22"/>
          <w:szCs w:val="22"/>
        </w:rPr>
        <w:tab/>
      </w:r>
    </w:p>
    <w:p w:rsidR="008C3086" w:rsidRPr="00902692" w:rsidRDefault="00EB5743" w:rsidP="00DB6E8F">
      <w:pPr>
        <w:pStyle w:val="3"/>
        <w:tabs>
          <w:tab w:val="left" w:pos="1418"/>
        </w:tabs>
        <w:spacing w:line="264" w:lineRule="auto"/>
        <w:ind w:left="0" w:firstLine="567"/>
        <w:rPr>
          <w:sz w:val="22"/>
          <w:szCs w:val="22"/>
        </w:rPr>
      </w:pPr>
      <w:r w:rsidRPr="00902692">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902692">
        <w:rPr>
          <w:sz w:val="22"/>
          <w:szCs w:val="22"/>
        </w:rPr>
        <w:t>;</w:t>
      </w:r>
    </w:p>
    <w:p w:rsidR="008C3086" w:rsidRPr="00902692" w:rsidRDefault="008C3086" w:rsidP="00DB6E8F">
      <w:pPr>
        <w:pStyle w:val="3"/>
        <w:tabs>
          <w:tab w:val="left" w:pos="1418"/>
        </w:tabs>
        <w:spacing w:line="264" w:lineRule="auto"/>
        <w:ind w:left="0" w:firstLine="567"/>
        <w:rPr>
          <w:sz w:val="22"/>
          <w:szCs w:val="22"/>
        </w:rPr>
      </w:pPr>
      <w:r w:rsidRPr="00902692">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902692" w:rsidRDefault="008C3086" w:rsidP="00DB6E8F">
      <w:pPr>
        <w:pStyle w:val="3"/>
        <w:tabs>
          <w:tab w:val="left" w:pos="1418"/>
        </w:tabs>
        <w:spacing w:line="264" w:lineRule="auto"/>
        <w:ind w:left="0" w:firstLine="567"/>
        <w:rPr>
          <w:sz w:val="22"/>
          <w:szCs w:val="22"/>
        </w:rPr>
      </w:pPr>
      <w:r w:rsidRPr="00902692">
        <w:rPr>
          <w:sz w:val="22"/>
          <w:szCs w:val="22"/>
        </w:rPr>
        <w:t xml:space="preserve">заголовки статей и </w:t>
      </w:r>
      <w:r w:rsidR="007C23C8" w:rsidRPr="00902692">
        <w:rPr>
          <w:sz w:val="22"/>
          <w:szCs w:val="22"/>
        </w:rPr>
        <w:t xml:space="preserve">Приложений </w:t>
      </w:r>
      <w:r w:rsidRPr="00902692">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902692" w:rsidRDefault="002627F7" w:rsidP="00DB6E8F">
      <w:pPr>
        <w:pStyle w:val="af8"/>
        <w:keepNext/>
        <w:spacing w:before="240" w:after="120" w:line="264" w:lineRule="auto"/>
        <w:outlineLvl w:val="0"/>
        <w:rPr>
          <w:rFonts w:ascii="Times New Roman" w:eastAsia="Times New Roman" w:hAnsi="Times New Roman" w:cs="Times New Roman"/>
          <w:b/>
          <w:vanish/>
        </w:rPr>
      </w:pPr>
      <w:bookmarkStart w:id="2" w:name="_Toc332296417"/>
    </w:p>
    <w:p w:rsidR="00EB5743" w:rsidRPr="00902692" w:rsidRDefault="00EB5743" w:rsidP="00A960BD">
      <w:pPr>
        <w:pStyle w:val="1"/>
        <w:numPr>
          <w:ilvl w:val="0"/>
          <w:numId w:val="21"/>
        </w:numPr>
        <w:spacing w:line="264" w:lineRule="auto"/>
        <w:rPr>
          <w:sz w:val="22"/>
          <w:szCs w:val="22"/>
        </w:rPr>
      </w:pPr>
      <w:r w:rsidRPr="00902692">
        <w:rPr>
          <w:sz w:val="22"/>
          <w:szCs w:val="22"/>
        </w:rPr>
        <w:t>ПРЕДМЕТ ДОГОВОРА</w:t>
      </w:r>
      <w:bookmarkEnd w:id="2"/>
      <w:r w:rsidRPr="00902692">
        <w:rPr>
          <w:sz w:val="22"/>
          <w:szCs w:val="22"/>
        </w:rPr>
        <w:tab/>
      </w:r>
    </w:p>
    <w:p w:rsidR="00EB5743" w:rsidRPr="00902692" w:rsidRDefault="002A5CE8" w:rsidP="00A960BD">
      <w:pPr>
        <w:pStyle w:val="2"/>
        <w:numPr>
          <w:ilvl w:val="1"/>
          <w:numId w:val="21"/>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902692">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902692" w:rsidRDefault="00EB5743" w:rsidP="00A960BD">
      <w:pPr>
        <w:pStyle w:val="2"/>
        <w:numPr>
          <w:ilvl w:val="1"/>
          <w:numId w:val="21"/>
        </w:numPr>
        <w:tabs>
          <w:tab w:val="clear" w:pos="1276"/>
          <w:tab w:val="left" w:pos="1418"/>
        </w:tabs>
        <w:spacing w:line="264" w:lineRule="auto"/>
        <w:ind w:left="0" w:firstLine="567"/>
        <w:rPr>
          <w:sz w:val="22"/>
          <w:szCs w:val="22"/>
        </w:rPr>
      </w:pPr>
      <w:bookmarkStart w:id="6" w:name="_Ref364423161"/>
      <w:r w:rsidRPr="00902692">
        <w:rPr>
          <w:sz w:val="22"/>
          <w:szCs w:val="22"/>
        </w:rPr>
        <w:t>Работы, выполняемые Подрядчиком по настоящему Договору, включают:</w:t>
      </w:r>
      <w:bookmarkEnd w:id="6"/>
    </w:p>
    <w:p w:rsidR="008207A6" w:rsidRPr="00902692" w:rsidRDefault="006D7B5A" w:rsidP="00A960BD">
      <w:pPr>
        <w:pStyle w:val="3"/>
        <w:numPr>
          <w:ilvl w:val="2"/>
          <w:numId w:val="21"/>
        </w:numPr>
        <w:tabs>
          <w:tab w:val="left" w:pos="1418"/>
        </w:tabs>
        <w:spacing w:line="264" w:lineRule="auto"/>
        <w:ind w:left="0" w:firstLine="567"/>
        <w:rPr>
          <w:sz w:val="22"/>
          <w:szCs w:val="22"/>
        </w:rPr>
      </w:pPr>
      <w:bookmarkStart w:id="7" w:name="_Ref375133660"/>
      <w:r w:rsidRPr="00902692">
        <w:rPr>
          <w:sz w:val="22"/>
          <w:szCs w:val="22"/>
        </w:rPr>
        <w:t>поставк</w:t>
      </w:r>
      <w:r w:rsidR="000949B5" w:rsidRPr="00902692">
        <w:rPr>
          <w:sz w:val="22"/>
          <w:szCs w:val="22"/>
        </w:rPr>
        <w:t>у</w:t>
      </w:r>
      <w:r w:rsidRPr="00902692">
        <w:rPr>
          <w:sz w:val="22"/>
          <w:szCs w:val="22"/>
        </w:rPr>
        <w:t xml:space="preserve"> и монтаж Оборудования</w:t>
      </w:r>
      <w:r w:rsidR="00BB29B2" w:rsidRPr="00902692">
        <w:rPr>
          <w:sz w:val="22"/>
          <w:szCs w:val="22"/>
        </w:rPr>
        <w:t xml:space="preserve">, </w:t>
      </w:r>
      <w:r w:rsidR="00982C87" w:rsidRPr="00902692">
        <w:rPr>
          <w:sz w:val="22"/>
          <w:szCs w:val="22"/>
        </w:rPr>
        <w:t xml:space="preserve">строительно-монтажные, </w:t>
      </w:r>
      <w:r w:rsidRPr="00902692">
        <w:rPr>
          <w:sz w:val="22"/>
          <w:szCs w:val="22"/>
        </w:rPr>
        <w:t>пуско-наладочные работы</w:t>
      </w:r>
      <w:r w:rsidR="00656FF1" w:rsidRPr="00902692">
        <w:rPr>
          <w:sz w:val="22"/>
          <w:szCs w:val="22"/>
        </w:rPr>
        <w:t xml:space="preserve"> и иные работы, </w:t>
      </w:r>
      <w:r w:rsidR="008207A6" w:rsidRPr="00902692">
        <w:rPr>
          <w:sz w:val="22"/>
          <w:szCs w:val="22"/>
        </w:rPr>
        <w:t>включая Материалы и Оборудование,</w:t>
      </w:r>
      <w:bookmarkEnd w:id="7"/>
      <w:r w:rsidR="00190AC7" w:rsidRPr="00902692">
        <w:rPr>
          <w:sz w:val="22"/>
          <w:szCs w:val="22"/>
        </w:rPr>
        <w:t xml:space="preserve"> описание которых содержится в Техническом задании (Приложение </w:t>
      </w:r>
      <w:r w:rsidR="00656FF1" w:rsidRPr="00902692">
        <w:rPr>
          <w:sz w:val="22"/>
          <w:szCs w:val="22"/>
        </w:rPr>
        <w:t>1</w:t>
      </w:r>
      <w:r w:rsidR="00470883" w:rsidRPr="00902692">
        <w:rPr>
          <w:sz w:val="22"/>
          <w:szCs w:val="22"/>
        </w:rPr>
        <w:t xml:space="preserve"> </w:t>
      </w:r>
      <w:r w:rsidR="00190AC7" w:rsidRPr="00902692">
        <w:rPr>
          <w:sz w:val="22"/>
          <w:szCs w:val="22"/>
        </w:rPr>
        <w:t xml:space="preserve">к </w:t>
      </w:r>
      <w:r w:rsidR="003E6E28" w:rsidRPr="00902692">
        <w:rPr>
          <w:sz w:val="22"/>
          <w:szCs w:val="22"/>
        </w:rPr>
        <w:t xml:space="preserve">настоящему </w:t>
      </w:r>
      <w:r w:rsidR="00190AC7" w:rsidRPr="00902692">
        <w:rPr>
          <w:sz w:val="22"/>
          <w:szCs w:val="22"/>
        </w:rPr>
        <w:t>Договору),</w:t>
      </w:r>
    </w:p>
    <w:p w:rsidR="00EB5743" w:rsidRPr="00902692" w:rsidRDefault="00657793" w:rsidP="00A960BD">
      <w:pPr>
        <w:pStyle w:val="3"/>
        <w:numPr>
          <w:ilvl w:val="2"/>
          <w:numId w:val="21"/>
        </w:numPr>
        <w:tabs>
          <w:tab w:val="left" w:pos="1418"/>
        </w:tabs>
        <w:spacing w:line="264" w:lineRule="auto"/>
        <w:ind w:left="0" w:firstLine="567"/>
        <w:rPr>
          <w:b/>
          <w:sz w:val="22"/>
          <w:szCs w:val="22"/>
        </w:rPr>
      </w:pPr>
      <w:r w:rsidRPr="00902692">
        <w:rPr>
          <w:sz w:val="22"/>
          <w:szCs w:val="22"/>
        </w:rPr>
        <w:t xml:space="preserve"> </w:t>
      </w:r>
      <w:r w:rsidR="008207A6" w:rsidRPr="00902692">
        <w:rPr>
          <w:sz w:val="22"/>
          <w:szCs w:val="22"/>
        </w:rPr>
        <w:t>и</w:t>
      </w:r>
      <w:r w:rsidR="006F23C4" w:rsidRPr="00902692">
        <w:rPr>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6D7B5A" w:rsidRPr="00902692" w:rsidRDefault="00FE3A08" w:rsidP="00A960BD">
      <w:pPr>
        <w:pStyle w:val="2"/>
        <w:numPr>
          <w:ilvl w:val="1"/>
          <w:numId w:val="21"/>
        </w:numPr>
        <w:tabs>
          <w:tab w:val="clear" w:pos="1276"/>
          <w:tab w:val="left" w:pos="1418"/>
        </w:tabs>
        <w:spacing w:line="264" w:lineRule="auto"/>
        <w:ind w:left="0" w:firstLine="567"/>
        <w:rPr>
          <w:sz w:val="22"/>
          <w:szCs w:val="22"/>
        </w:rPr>
      </w:pPr>
      <w:bookmarkStart w:id="8" w:name="_Ref323032955"/>
      <w:r w:rsidRPr="00902692">
        <w:rPr>
          <w:sz w:val="22"/>
          <w:szCs w:val="22"/>
        </w:rPr>
        <w:t>По завершении Работ, предусмотренных в п.</w:t>
      </w:r>
      <w:r w:rsidR="0049438E" w:rsidRPr="00902692">
        <w:rPr>
          <w:sz w:val="22"/>
          <w:szCs w:val="22"/>
        </w:rPr>
        <w:t xml:space="preserve"> </w:t>
      </w:r>
      <w:r w:rsidRPr="00902692">
        <w:rPr>
          <w:sz w:val="22"/>
          <w:szCs w:val="22"/>
        </w:rPr>
        <w:t>2.2 Договора, Подрядчик о</w:t>
      </w:r>
      <w:r w:rsidR="006D7B5A" w:rsidRPr="00902692">
        <w:rPr>
          <w:sz w:val="22"/>
          <w:szCs w:val="22"/>
        </w:rPr>
        <w:t>существл</w:t>
      </w:r>
      <w:r w:rsidRPr="00902692">
        <w:rPr>
          <w:sz w:val="22"/>
          <w:szCs w:val="22"/>
        </w:rPr>
        <w:t>яет</w:t>
      </w:r>
      <w:r w:rsidR="006D7B5A" w:rsidRPr="00902692">
        <w:rPr>
          <w:sz w:val="22"/>
          <w:szCs w:val="22"/>
        </w:rPr>
        <w:t xml:space="preserve"> </w:t>
      </w:r>
      <w:r w:rsidR="00DB6E8F" w:rsidRPr="00902692">
        <w:rPr>
          <w:sz w:val="22"/>
          <w:szCs w:val="22"/>
        </w:rPr>
        <w:t xml:space="preserve">эксплуатацию </w:t>
      </w:r>
      <w:r w:rsidR="006C1E47" w:rsidRPr="00902692">
        <w:rPr>
          <w:sz w:val="22"/>
          <w:szCs w:val="22"/>
        </w:rPr>
        <w:t xml:space="preserve">Объекта на период </w:t>
      </w:r>
      <w:r w:rsidR="006D7B5A" w:rsidRPr="00902692">
        <w:rPr>
          <w:sz w:val="22"/>
          <w:szCs w:val="22"/>
        </w:rPr>
        <w:t>тестов</w:t>
      </w:r>
      <w:r w:rsidR="006C1E47" w:rsidRPr="00902692">
        <w:rPr>
          <w:sz w:val="22"/>
          <w:szCs w:val="22"/>
        </w:rPr>
        <w:t>ого</w:t>
      </w:r>
      <w:r w:rsidR="006D7B5A" w:rsidRPr="00902692">
        <w:rPr>
          <w:sz w:val="22"/>
          <w:szCs w:val="22"/>
        </w:rPr>
        <w:t xml:space="preserve"> режим</w:t>
      </w:r>
      <w:r w:rsidR="006C1E47" w:rsidRPr="00902692">
        <w:rPr>
          <w:sz w:val="22"/>
          <w:szCs w:val="22"/>
        </w:rPr>
        <w:t>а</w:t>
      </w:r>
      <w:r w:rsidR="006D7B5A" w:rsidRPr="00902692">
        <w:rPr>
          <w:sz w:val="22"/>
          <w:szCs w:val="22"/>
        </w:rPr>
        <w:t>.</w:t>
      </w:r>
    </w:p>
    <w:p w:rsidR="008207A6" w:rsidRPr="00902692" w:rsidRDefault="00DF3D3A"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Подрядчик обязан выполнять Работы в соответствии с Исходными данными, Указаниями заказчика, </w:t>
      </w:r>
      <w:r w:rsidR="006F23C4" w:rsidRPr="00902692">
        <w:rPr>
          <w:sz w:val="22"/>
          <w:szCs w:val="22"/>
        </w:rPr>
        <w:t>Стандартами, Техническими регламентами,</w:t>
      </w:r>
      <w:r w:rsidR="006F23C4" w:rsidRPr="00902692">
        <w:rPr>
          <w:b/>
          <w:sz w:val="22"/>
          <w:szCs w:val="22"/>
        </w:rPr>
        <w:t xml:space="preserve"> </w:t>
      </w:r>
      <w:r w:rsidR="006F23C4" w:rsidRPr="00902692">
        <w:rPr>
          <w:sz w:val="22"/>
          <w:szCs w:val="22"/>
        </w:rPr>
        <w:t>Законодательством, настоящим Договором</w:t>
      </w:r>
      <w:r w:rsidR="00A36C4F" w:rsidRPr="00902692">
        <w:rPr>
          <w:sz w:val="22"/>
          <w:szCs w:val="22"/>
        </w:rPr>
        <w:t xml:space="preserve"> со всеми приложениями к нему</w:t>
      </w:r>
      <w:r w:rsidR="006F23C4" w:rsidRPr="00902692">
        <w:rPr>
          <w:sz w:val="22"/>
          <w:szCs w:val="22"/>
        </w:rPr>
        <w:t xml:space="preserve">, в сроки, указанные в </w:t>
      </w:r>
      <w:r w:rsidR="00A36C4F" w:rsidRPr="00902692">
        <w:rPr>
          <w:sz w:val="22"/>
          <w:szCs w:val="22"/>
        </w:rPr>
        <w:t>настоящем Договоре</w:t>
      </w:r>
      <w:r w:rsidR="006F23C4" w:rsidRPr="00902692">
        <w:rPr>
          <w:sz w:val="22"/>
          <w:szCs w:val="22"/>
        </w:rPr>
        <w:t>.</w:t>
      </w:r>
      <w:r w:rsidR="008207A6" w:rsidRPr="00902692">
        <w:rPr>
          <w:sz w:val="22"/>
          <w:szCs w:val="22"/>
        </w:rPr>
        <w:t xml:space="preserve"> </w:t>
      </w:r>
    </w:p>
    <w:p w:rsidR="00DF3D3A" w:rsidRPr="00902692" w:rsidRDefault="00DF3D3A" w:rsidP="00A960BD">
      <w:pPr>
        <w:pStyle w:val="2"/>
        <w:numPr>
          <w:ilvl w:val="1"/>
          <w:numId w:val="21"/>
        </w:numPr>
        <w:tabs>
          <w:tab w:val="clear" w:pos="1276"/>
          <w:tab w:val="left" w:pos="567"/>
          <w:tab w:val="left" w:pos="1418"/>
        </w:tabs>
        <w:spacing w:line="264" w:lineRule="auto"/>
        <w:ind w:left="0" w:firstLine="567"/>
        <w:rPr>
          <w:sz w:val="22"/>
          <w:szCs w:val="22"/>
        </w:rPr>
      </w:pPr>
      <w:r w:rsidRPr="00902692">
        <w:rPr>
          <w:sz w:val="22"/>
          <w:szCs w:val="22"/>
        </w:rPr>
        <w:t xml:space="preserve">Качество Работ и Объекта должно соответствовать требованиям </w:t>
      </w:r>
      <w:r w:rsidR="004D3EDC" w:rsidRPr="00902692">
        <w:rPr>
          <w:sz w:val="22"/>
          <w:szCs w:val="22"/>
        </w:rPr>
        <w:t>Технического задания</w:t>
      </w:r>
      <w:r w:rsidRPr="00902692">
        <w:rPr>
          <w:sz w:val="22"/>
          <w:szCs w:val="22"/>
        </w:rPr>
        <w:t xml:space="preserve">, Указаниям заказчика, требованиям Государственных органов, требованиям Законодательства, </w:t>
      </w:r>
      <w:r w:rsidR="006F23C4" w:rsidRPr="00902692">
        <w:rPr>
          <w:sz w:val="22"/>
          <w:szCs w:val="22"/>
        </w:rPr>
        <w:t xml:space="preserve">Стандартов, Технических регламентов, </w:t>
      </w:r>
      <w:r w:rsidRPr="00902692">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902692" w:rsidRDefault="00DF3D3A"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902692" w:rsidRDefault="00DF3D3A"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902692" w:rsidRDefault="00DF3D3A"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Подрядчик должен обеспечить высокое качество Работ, в том числе путем использования качественных Материалов и </w:t>
      </w:r>
      <w:r w:rsidRPr="00902692">
        <w:rPr>
          <w:b/>
          <w:i/>
          <w:sz w:val="22"/>
          <w:szCs w:val="22"/>
        </w:rPr>
        <w:t>Оборудования</w:t>
      </w:r>
      <w:r w:rsidRPr="00902692">
        <w:rPr>
          <w:sz w:val="22"/>
          <w:szCs w:val="22"/>
        </w:rPr>
        <w:t xml:space="preserve">. Материалы и </w:t>
      </w:r>
      <w:r w:rsidR="005114CB" w:rsidRPr="00902692">
        <w:rPr>
          <w:b/>
          <w:i/>
          <w:sz w:val="22"/>
          <w:szCs w:val="22"/>
        </w:rPr>
        <w:t>Оборудовани</w:t>
      </w:r>
      <w:r w:rsidR="00385A73" w:rsidRPr="00902692">
        <w:rPr>
          <w:b/>
          <w:i/>
          <w:sz w:val="22"/>
          <w:szCs w:val="22"/>
        </w:rPr>
        <w:t>е</w:t>
      </w:r>
      <w:r w:rsidR="00385A73" w:rsidRPr="00902692">
        <w:rPr>
          <w:sz w:val="22"/>
          <w:szCs w:val="22"/>
        </w:rPr>
        <w:t>,</w:t>
      </w:r>
      <w:r w:rsidR="006D7B5A" w:rsidRPr="00902692">
        <w:rPr>
          <w:sz w:val="22"/>
          <w:szCs w:val="22"/>
        </w:rPr>
        <w:t xml:space="preserve">  </w:t>
      </w:r>
      <w:r w:rsidR="00385A73" w:rsidRPr="00902692">
        <w:rPr>
          <w:sz w:val="22"/>
          <w:szCs w:val="22"/>
        </w:rPr>
        <w:t>з</w:t>
      </w:r>
      <w:r w:rsidRPr="00902692">
        <w:rPr>
          <w:sz w:val="22"/>
          <w:szCs w:val="22"/>
        </w:rPr>
        <w:t xml:space="preserve">акупаемые Подрядчиком или используемые для выполнения Работ, должны соответствовать требованиям, </w:t>
      </w:r>
      <w:r w:rsidR="006F23C4" w:rsidRPr="00902692">
        <w:rPr>
          <w:sz w:val="22"/>
          <w:szCs w:val="22"/>
        </w:rPr>
        <w:t>установленным Стандартами, Техническими регламентами, Законодательством.</w:t>
      </w:r>
      <w:r w:rsidRPr="00902692">
        <w:rPr>
          <w:sz w:val="22"/>
          <w:szCs w:val="22"/>
        </w:rPr>
        <w:t xml:space="preserve"> Если с Заказчиком не согласовано иное, Материалы и </w:t>
      </w:r>
      <w:r w:rsidR="005114CB" w:rsidRPr="00902692">
        <w:rPr>
          <w:b/>
          <w:i/>
          <w:sz w:val="22"/>
          <w:szCs w:val="22"/>
        </w:rPr>
        <w:t>Оборудован</w:t>
      </w:r>
      <w:r w:rsidR="00385A73" w:rsidRPr="00902692">
        <w:rPr>
          <w:b/>
          <w:i/>
          <w:sz w:val="22"/>
          <w:szCs w:val="22"/>
        </w:rPr>
        <w:t>ие</w:t>
      </w:r>
      <w:r w:rsidRPr="00902692">
        <w:rPr>
          <w:sz w:val="22"/>
          <w:szCs w:val="22"/>
        </w:rPr>
        <w:t xml:space="preserve"> до их приобретения Подрядчиком подлежат письменному согласованию с Заказчиком.</w:t>
      </w:r>
    </w:p>
    <w:p w:rsidR="00DF3D3A" w:rsidRPr="00902692" w:rsidRDefault="00DF3D3A"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В случае если какие-либо Материалы </w:t>
      </w:r>
      <w:r w:rsidR="00385A73" w:rsidRPr="00902692">
        <w:rPr>
          <w:sz w:val="22"/>
          <w:szCs w:val="22"/>
        </w:rPr>
        <w:t xml:space="preserve">и/или </w:t>
      </w:r>
      <w:r w:rsidR="00385A73" w:rsidRPr="00902692">
        <w:rPr>
          <w:b/>
          <w:i/>
          <w:sz w:val="22"/>
          <w:szCs w:val="22"/>
        </w:rPr>
        <w:t>О</w:t>
      </w:r>
      <w:r w:rsidR="005114CB" w:rsidRPr="00902692">
        <w:rPr>
          <w:b/>
          <w:i/>
          <w:sz w:val="22"/>
          <w:szCs w:val="22"/>
        </w:rPr>
        <w:t>борудовани</w:t>
      </w:r>
      <w:r w:rsidR="00385A73" w:rsidRPr="00902692">
        <w:rPr>
          <w:b/>
          <w:i/>
          <w:sz w:val="22"/>
          <w:szCs w:val="22"/>
        </w:rPr>
        <w:t xml:space="preserve">е </w:t>
      </w:r>
      <w:r w:rsidRPr="00902692">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и/или </w:t>
      </w:r>
      <w:r w:rsidR="005114CB" w:rsidRPr="00902692">
        <w:rPr>
          <w:b/>
          <w:i/>
          <w:sz w:val="22"/>
          <w:szCs w:val="22"/>
        </w:rPr>
        <w:t>Оборудованием</w:t>
      </w:r>
      <w:r w:rsidR="00385A73" w:rsidRPr="00902692">
        <w:rPr>
          <w:sz w:val="22"/>
          <w:szCs w:val="22"/>
        </w:rPr>
        <w:t>, и</w:t>
      </w:r>
      <w:r w:rsidRPr="00902692">
        <w:rPr>
          <w:sz w:val="22"/>
          <w:szCs w:val="22"/>
        </w:rPr>
        <w:t xml:space="preserve">меет право требовать от Подрядчика устранения и замены таких Материалов и/или </w:t>
      </w:r>
      <w:r w:rsidR="005114CB" w:rsidRPr="00902692">
        <w:rPr>
          <w:b/>
          <w:i/>
          <w:sz w:val="22"/>
          <w:szCs w:val="22"/>
        </w:rPr>
        <w:t>Оборудования</w:t>
      </w:r>
      <w:r w:rsidRPr="00902692">
        <w:rPr>
          <w:sz w:val="22"/>
          <w:szCs w:val="22"/>
        </w:rPr>
        <w:t xml:space="preserve"> за счет Подрядчика. Данное требование является обязательным для исполнения Подрядчиком.</w:t>
      </w:r>
    </w:p>
    <w:p w:rsidR="00DF3D3A" w:rsidRPr="00902692" w:rsidRDefault="00DF3D3A" w:rsidP="00A960BD">
      <w:pPr>
        <w:pStyle w:val="2"/>
        <w:numPr>
          <w:ilvl w:val="1"/>
          <w:numId w:val="21"/>
        </w:numPr>
        <w:tabs>
          <w:tab w:val="clear" w:pos="1276"/>
          <w:tab w:val="left" w:pos="851"/>
          <w:tab w:val="left" w:pos="1418"/>
        </w:tabs>
        <w:spacing w:line="264" w:lineRule="auto"/>
        <w:ind w:left="0" w:firstLine="567"/>
        <w:rPr>
          <w:sz w:val="22"/>
          <w:szCs w:val="22"/>
        </w:rPr>
      </w:pPr>
      <w:r w:rsidRPr="00902692">
        <w:rPr>
          <w:sz w:val="22"/>
          <w:szCs w:val="22"/>
        </w:rPr>
        <w:lastRenderedPageBreak/>
        <w:t>Заказчик сохраняет за собой право накладывать вето на выбор Подрядчиком каких-либо поставщиков</w:t>
      </w:r>
      <w:r w:rsidR="005114CB" w:rsidRPr="00902692">
        <w:rPr>
          <w:sz w:val="22"/>
          <w:szCs w:val="22"/>
        </w:rPr>
        <w:t xml:space="preserve"> Материалов и/или</w:t>
      </w:r>
      <w:r w:rsidRPr="00902692">
        <w:rPr>
          <w:sz w:val="22"/>
          <w:szCs w:val="22"/>
        </w:rPr>
        <w:t xml:space="preserve"> </w:t>
      </w:r>
      <w:r w:rsidR="005114CB" w:rsidRPr="00902692">
        <w:rPr>
          <w:b/>
          <w:i/>
          <w:sz w:val="22"/>
          <w:szCs w:val="22"/>
        </w:rPr>
        <w:t>Оборудования</w:t>
      </w:r>
      <w:r w:rsidR="00385A73" w:rsidRPr="00902692">
        <w:rPr>
          <w:sz w:val="22"/>
          <w:szCs w:val="22"/>
        </w:rPr>
        <w:t>.</w:t>
      </w:r>
    </w:p>
    <w:p w:rsidR="00EB5743" w:rsidRPr="00902692" w:rsidRDefault="00EB5743" w:rsidP="00A960BD">
      <w:pPr>
        <w:pStyle w:val="1"/>
        <w:numPr>
          <w:ilvl w:val="0"/>
          <w:numId w:val="21"/>
        </w:numPr>
        <w:tabs>
          <w:tab w:val="left" w:pos="1418"/>
        </w:tabs>
        <w:spacing w:line="264" w:lineRule="auto"/>
        <w:ind w:left="0" w:firstLine="567"/>
        <w:rPr>
          <w:sz w:val="22"/>
          <w:szCs w:val="22"/>
        </w:rPr>
      </w:pPr>
      <w:bookmarkStart w:id="9" w:name="_Toc332296420"/>
      <w:bookmarkEnd w:id="8"/>
      <w:r w:rsidRPr="00902692">
        <w:rPr>
          <w:sz w:val="22"/>
          <w:szCs w:val="22"/>
        </w:rPr>
        <w:t>ИСХОДНЫЕ ДАННЫЕ</w:t>
      </w:r>
      <w:bookmarkEnd w:id="9"/>
    </w:p>
    <w:p w:rsidR="00A960BD" w:rsidRPr="00A960BD" w:rsidRDefault="00EB5743" w:rsidP="00A960BD">
      <w:pPr>
        <w:pStyle w:val="2"/>
        <w:numPr>
          <w:ilvl w:val="1"/>
          <w:numId w:val="36"/>
        </w:numPr>
        <w:tabs>
          <w:tab w:val="clear" w:pos="1276"/>
          <w:tab w:val="left" w:pos="1418"/>
        </w:tabs>
        <w:spacing w:line="264" w:lineRule="auto"/>
        <w:ind w:left="0" w:firstLine="426"/>
        <w:rPr>
          <w:sz w:val="22"/>
          <w:szCs w:val="22"/>
          <w:highlight w:val="yellow"/>
        </w:rPr>
      </w:pPr>
      <w:r w:rsidRPr="00A960BD">
        <w:rPr>
          <w:sz w:val="22"/>
          <w:szCs w:val="22"/>
        </w:rPr>
        <w:t xml:space="preserve">Заказчик передал Подрядчику все Исходные данные, </w:t>
      </w:r>
      <w:r w:rsidR="003A00F2" w:rsidRPr="00A960BD">
        <w:rPr>
          <w:sz w:val="22"/>
          <w:szCs w:val="22"/>
        </w:rPr>
        <w:t xml:space="preserve">необходимые для выполнения Работ в полном объеме. </w:t>
      </w:r>
      <w:r w:rsidR="00CE23C8" w:rsidRPr="00A960BD">
        <w:rPr>
          <w:sz w:val="22"/>
          <w:szCs w:val="22"/>
        </w:rPr>
        <w:t xml:space="preserve"> </w:t>
      </w:r>
      <w:r w:rsidR="00A960BD" w:rsidRPr="00A960BD">
        <w:rPr>
          <w:sz w:val="22"/>
          <w:szCs w:val="22"/>
          <w:highlight w:val="yellow"/>
        </w:rPr>
        <w:t xml:space="preserve">К Исходным данным относятся информация и требования к  выполнению Работ, содержащиеся в Техническом задании, а также документация, предоставляемая Исполнителю на этапе подписания договора, включая: </w:t>
      </w:r>
    </w:p>
    <w:p w:rsidR="00A960BD" w:rsidRPr="00A960BD" w:rsidRDefault="00A960BD" w:rsidP="00A960BD">
      <w:pPr>
        <w:tabs>
          <w:tab w:val="left" w:pos="1418"/>
        </w:tabs>
        <w:spacing w:line="264" w:lineRule="auto"/>
        <w:ind w:left="426"/>
        <w:outlineLvl w:val="1"/>
        <w:rPr>
          <w:rFonts w:eastAsia="Times New Roman"/>
          <w:bCs/>
          <w:highlight w:val="yellow"/>
        </w:rPr>
      </w:pPr>
      <w:r w:rsidRPr="00A960BD">
        <w:rPr>
          <w:rFonts w:eastAsia="Times New Roman"/>
          <w:bCs/>
          <w:highlight w:val="yellow"/>
        </w:rPr>
        <w:t>–</w:t>
      </w:r>
      <w:r w:rsidRPr="00A960BD">
        <w:rPr>
          <w:rFonts w:eastAsia="Times New Roman"/>
          <w:bCs/>
          <w:highlight w:val="yellow"/>
        </w:rPr>
        <w:tab/>
      </w:r>
      <w:proofErr w:type="spellStart"/>
      <w:r w:rsidRPr="00A960BD">
        <w:rPr>
          <w:rFonts w:eastAsia="Times New Roman"/>
          <w:bCs/>
          <w:highlight w:val="yellow"/>
        </w:rPr>
        <w:t>Технорабочий</w:t>
      </w:r>
      <w:proofErr w:type="spellEnd"/>
      <w:r w:rsidRPr="00A960BD">
        <w:rPr>
          <w:rFonts w:eastAsia="Times New Roman"/>
          <w:bCs/>
          <w:highlight w:val="yellow"/>
        </w:rPr>
        <w:t xml:space="preserve"> проект «Интеллектуальная система обеспечения комплексной безопасности и антитеррористической защищённости», 17404049.4255009.389.ТП;</w:t>
      </w:r>
    </w:p>
    <w:p w:rsidR="00A960BD" w:rsidRPr="00A960BD" w:rsidRDefault="00A960BD" w:rsidP="00A960BD">
      <w:pPr>
        <w:tabs>
          <w:tab w:val="left" w:pos="1418"/>
        </w:tabs>
        <w:spacing w:line="264" w:lineRule="auto"/>
        <w:ind w:left="426"/>
        <w:outlineLvl w:val="1"/>
        <w:rPr>
          <w:rFonts w:eastAsia="Times New Roman"/>
          <w:bCs/>
          <w:highlight w:val="yellow"/>
        </w:rPr>
      </w:pPr>
      <w:r w:rsidRPr="00A960BD">
        <w:rPr>
          <w:rFonts w:eastAsia="Times New Roman"/>
          <w:bCs/>
          <w:highlight w:val="yellow"/>
        </w:rPr>
        <w:t>–</w:t>
      </w:r>
      <w:r w:rsidRPr="00A960BD">
        <w:rPr>
          <w:rFonts w:eastAsia="Times New Roman"/>
          <w:bCs/>
          <w:highlight w:val="yellow"/>
        </w:rPr>
        <w:tab/>
      </w:r>
      <w:proofErr w:type="spellStart"/>
      <w:r w:rsidRPr="00A960BD">
        <w:rPr>
          <w:rFonts w:eastAsia="Times New Roman"/>
          <w:bCs/>
          <w:highlight w:val="yellow"/>
        </w:rPr>
        <w:t>Технорабочий</w:t>
      </w:r>
      <w:proofErr w:type="spellEnd"/>
      <w:r w:rsidRPr="00A960BD">
        <w:rPr>
          <w:rFonts w:eastAsia="Times New Roman"/>
          <w:bCs/>
          <w:highlight w:val="yellow"/>
        </w:rPr>
        <w:t xml:space="preserve"> проект «Интеллектуальная система организации дорожного движения и транспортного обслуживания», 17404049.4251005.249.ТП</w:t>
      </w:r>
    </w:p>
    <w:p w:rsidR="00A960BD" w:rsidRPr="00A960BD" w:rsidRDefault="00A960BD" w:rsidP="00A960BD">
      <w:pPr>
        <w:tabs>
          <w:tab w:val="left" w:pos="1418"/>
        </w:tabs>
        <w:spacing w:line="264" w:lineRule="auto"/>
        <w:outlineLvl w:val="1"/>
        <w:rPr>
          <w:rFonts w:eastAsia="Times New Roman"/>
          <w:bCs/>
        </w:rPr>
      </w:pPr>
      <w:bookmarkStart w:id="10" w:name="_GoBack"/>
      <w:bookmarkEnd w:id="10"/>
      <w:r w:rsidRPr="00A960BD">
        <w:rPr>
          <w:rFonts w:eastAsia="Times New Roman"/>
          <w:bCs/>
          <w:highlight w:val="yellow"/>
        </w:rPr>
        <w:t>Подрядчик настоящим подтверждает получение таких Исходных данных и их достаточность для выполнения Работ. В случае</w:t>
      </w:r>
      <w:proofErr w:type="gramStart"/>
      <w:r w:rsidRPr="00A960BD">
        <w:rPr>
          <w:rFonts w:eastAsia="Times New Roman"/>
          <w:bCs/>
          <w:highlight w:val="yellow"/>
        </w:rPr>
        <w:t>,</w:t>
      </w:r>
      <w:proofErr w:type="gramEnd"/>
      <w:r w:rsidRPr="00A960BD">
        <w:rPr>
          <w:rFonts w:eastAsia="Times New Roman"/>
          <w:bCs/>
          <w:highlight w:val="yellow"/>
        </w:rPr>
        <w:t xml:space="preserve">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EB5743" w:rsidRPr="00A960BD" w:rsidRDefault="00353765" w:rsidP="00A960BD">
      <w:pPr>
        <w:pStyle w:val="2"/>
        <w:numPr>
          <w:ilvl w:val="1"/>
          <w:numId w:val="21"/>
        </w:numPr>
        <w:tabs>
          <w:tab w:val="clear" w:pos="1276"/>
          <w:tab w:val="left" w:pos="1418"/>
        </w:tabs>
        <w:spacing w:line="264" w:lineRule="auto"/>
        <w:ind w:left="0" w:firstLine="567"/>
        <w:rPr>
          <w:sz w:val="22"/>
          <w:szCs w:val="22"/>
        </w:rPr>
      </w:pPr>
      <w:r w:rsidRPr="00A960BD">
        <w:rPr>
          <w:sz w:val="22"/>
          <w:szCs w:val="22"/>
        </w:rPr>
        <w:t xml:space="preserve"> </w:t>
      </w:r>
      <w:r w:rsidR="00EB5743" w:rsidRPr="00A960BD">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переданные Исходные данные и другую имеющуюся информацию, и </w:t>
      </w:r>
      <w:r w:rsidR="00F2399B" w:rsidRPr="00A960BD">
        <w:rPr>
          <w:sz w:val="22"/>
          <w:szCs w:val="22"/>
        </w:rPr>
        <w:t xml:space="preserve">находит </w:t>
      </w:r>
      <w:r w:rsidR="00EB5743" w:rsidRPr="00A960BD">
        <w:rPr>
          <w:sz w:val="22"/>
          <w:szCs w:val="22"/>
        </w:rPr>
        <w:t xml:space="preserve">условия выполнения Работ достаточными и приемлемыми для выполнения своих обязанностей по </w:t>
      </w:r>
      <w:r w:rsidR="00CC3E7B" w:rsidRPr="00A960BD">
        <w:rPr>
          <w:sz w:val="22"/>
          <w:szCs w:val="22"/>
        </w:rPr>
        <w:t xml:space="preserve">настоящему </w:t>
      </w:r>
      <w:r w:rsidR="00EB5743" w:rsidRPr="00A960BD">
        <w:rPr>
          <w:sz w:val="22"/>
          <w:szCs w:val="22"/>
        </w:rPr>
        <w:t>Договору в отношении:</w:t>
      </w:r>
    </w:p>
    <w:p w:rsidR="00EB5743" w:rsidRPr="00902692" w:rsidRDefault="00EB5743" w:rsidP="00A960BD">
      <w:pPr>
        <w:pStyle w:val="3"/>
        <w:numPr>
          <w:ilvl w:val="2"/>
          <w:numId w:val="21"/>
        </w:numPr>
        <w:tabs>
          <w:tab w:val="left" w:pos="1418"/>
        </w:tabs>
        <w:spacing w:line="264" w:lineRule="auto"/>
        <w:ind w:left="0" w:firstLine="567"/>
        <w:rPr>
          <w:sz w:val="22"/>
          <w:szCs w:val="22"/>
        </w:rPr>
      </w:pPr>
      <w:r w:rsidRPr="00902692">
        <w:rPr>
          <w:sz w:val="22"/>
          <w:szCs w:val="22"/>
        </w:rPr>
        <w:t xml:space="preserve">объемов и характера Работ, </w:t>
      </w:r>
      <w:r w:rsidR="005114CB" w:rsidRPr="00902692">
        <w:rPr>
          <w:b/>
          <w:i/>
          <w:sz w:val="22"/>
          <w:szCs w:val="22"/>
        </w:rPr>
        <w:t xml:space="preserve">Оборудования, </w:t>
      </w:r>
      <w:r w:rsidRPr="00902692">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902692" w:rsidRDefault="00EB5743" w:rsidP="00A960BD">
      <w:pPr>
        <w:pStyle w:val="3"/>
        <w:numPr>
          <w:ilvl w:val="2"/>
          <w:numId w:val="21"/>
        </w:numPr>
        <w:tabs>
          <w:tab w:val="left" w:pos="1418"/>
        </w:tabs>
        <w:spacing w:line="264" w:lineRule="auto"/>
        <w:ind w:left="0" w:firstLine="567"/>
        <w:rPr>
          <w:sz w:val="22"/>
          <w:szCs w:val="22"/>
        </w:rPr>
      </w:pPr>
      <w:bookmarkStart w:id="11" w:name="_Ref375144600"/>
      <w:r w:rsidRPr="00902692">
        <w:rPr>
          <w:sz w:val="22"/>
          <w:szCs w:val="22"/>
        </w:rPr>
        <w:t xml:space="preserve">потребностей Подрядчика в обеспечении доступа на </w:t>
      </w:r>
      <w:r w:rsidR="00DB6E8F" w:rsidRPr="00902692">
        <w:rPr>
          <w:sz w:val="22"/>
          <w:szCs w:val="22"/>
        </w:rPr>
        <w:t>территории ИЦ «</w:t>
      </w:r>
      <w:proofErr w:type="spellStart"/>
      <w:r w:rsidR="00DB6E8F" w:rsidRPr="00902692">
        <w:rPr>
          <w:sz w:val="22"/>
          <w:szCs w:val="22"/>
        </w:rPr>
        <w:t>Сколково</w:t>
      </w:r>
      <w:proofErr w:type="spellEnd"/>
      <w:r w:rsidR="00DB6E8F" w:rsidRPr="00902692">
        <w:rPr>
          <w:sz w:val="22"/>
          <w:szCs w:val="22"/>
        </w:rPr>
        <w:t>»</w:t>
      </w:r>
      <w:r w:rsidRPr="00902692">
        <w:rPr>
          <w:sz w:val="22"/>
          <w:szCs w:val="22"/>
        </w:rPr>
        <w:t xml:space="preserve">, помещениях, сооружениях, ресурсах, а также в </w:t>
      </w:r>
      <w:r w:rsidR="00E8013F" w:rsidRPr="00902692">
        <w:rPr>
          <w:sz w:val="22"/>
          <w:szCs w:val="22"/>
        </w:rPr>
        <w:t>энергообеспечении</w:t>
      </w:r>
      <w:r w:rsidRPr="00902692">
        <w:rPr>
          <w:sz w:val="22"/>
          <w:szCs w:val="22"/>
        </w:rPr>
        <w:t>, водоснабжении и прочих временных сетях.</w:t>
      </w:r>
      <w:bookmarkEnd w:id="11"/>
    </w:p>
    <w:p w:rsidR="00B605CF" w:rsidRPr="00902692" w:rsidRDefault="00EB5743" w:rsidP="00A960BD">
      <w:pPr>
        <w:pStyle w:val="2"/>
        <w:numPr>
          <w:ilvl w:val="1"/>
          <w:numId w:val="21"/>
        </w:numPr>
        <w:tabs>
          <w:tab w:val="clear" w:pos="1276"/>
          <w:tab w:val="left" w:pos="1418"/>
        </w:tabs>
        <w:spacing w:line="264" w:lineRule="auto"/>
        <w:ind w:left="0" w:firstLine="567"/>
        <w:rPr>
          <w:sz w:val="22"/>
          <w:szCs w:val="22"/>
        </w:rPr>
      </w:pPr>
      <w:bookmarkStart w:id="12" w:name="_Ref331697524"/>
      <w:bookmarkStart w:id="13" w:name="_Ref332199089"/>
      <w:r w:rsidRPr="00902692">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902692">
        <w:rPr>
          <w:sz w:val="22"/>
          <w:szCs w:val="22"/>
        </w:rPr>
        <w:t xml:space="preserve">Заказчиком </w:t>
      </w:r>
      <w:r w:rsidRPr="00902692">
        <w:rPr>
          <w:sz w:val="22"/>
          <w:szCs w:val="22"/>
        </w:rPr>
        <w:t>в течение</w:t>
      </w:r>
      <w:r w:rsidR="0004446D" w:rsidRPr="00902692">
        <w:rPr>
          <w:sz w:val="22"/>
          <w:szCs w:val="22"/>
        </w:rPr>
        <w:t xml:space="preserve"> всего</w:t>
      </w:r>
      <w:r w:rsidRPr="00902692">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902692">
        <w:rPr>
          <w:sz w:val="22"/>
          <w:szCs w:val="22"/>
        </w:rPr>
        <w:t>.</w:t>
      </w:r>
    </w:p>
    <w:p w:rsidR="00B605CF" w:rsidRPr="00902692" w:rsidRDefault="00B605CF"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Если изменение Исходных данных в соответствии с пунктом </w:t>
      </w:r>
      <w:r w:rsidRPr="00902692">
        <w:rPr>
          <w:sz w:val="22"/>
          <w:szCs w:val="22"/>
        </w:rPr>
        <w:fldChar w:fldCharType="begin"/>
      </w:r>
      <w:r w:rsidRPr="00902692">
        <w:rPr>
          <w:sz w:val="22"/>
          <w:szCs w:val="22"/>
        </w:rPr>
        <w:instrText xml:space="preserve"> REF _Ref332199089 \w \h  \* MERGEFORMAT </w:instrText>
      </w:r>
      <w:r w:rsidRPr="00902692">
        <w:rPr>
          <w:sz w:val="22"/>
          <w:szCs w:val="22"/>
        </w:rPr>
      </w:r>
      <w:r w:rsidRPr="00902692">
        <w:rPr>
          <w:sz w:val="22"/>
          <w:szCs w:val="22"/>
        </w:rPr>
        <w:fldChar w:fldCharType="separate"/>
      </w:r>
      <w:r w:rsidR="00706F67" w:rsidRPr="00902692">
        <w:rPr>
          <w:sz w:val="22"/>
          <w:szCs w:val="22"/>
        </w:rPr>
        <w:t>3.3</w:t>
      </w:r>
      <w:r w:rsidRPr="00902692">
        <w:rPr>
          <w:sz w:val="22"/>
          <w:szCs w:val="22"/>
        </w:rPr>
        <w:fldChar w:fldCharType="end"/>
      </w:r>
      <w:r w:rsidRPr="00902692">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902692">
        <w:rPr>
          <w:b/>
          <w:i/>
          <w:sz w:val="22"/>
          <w:szCs w:val="22"/>
        </w:rPr>
        <w:t>10 %</w:t>
      </w:r>
      <w:r w:rsidR="003E6E28" w:rsidRPr="00902692">
        <w:rPr>
          <w:b/>
          <w:i/>
          <w:sz w:val="22"/>
          <w:szCs w:val="22"/>
        </w:rPr>
        <w:t xml:space="preserve"> (десять процентов)</w:t>
      </w:r>
      <w:r w:rsidRPr="00902692">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902692" w:rsidRDefault="00EB5743" w:rsidP="00A960BD">
      <w:pPr>
        <w:pStyle w:val="1"/>
        <w:numPr>
          <w:ilvl w:val="0"/>
          <w:numId w:val="21"/>
        </w:numPr>
        <w:tabs>
          <w:tab w:val="left" w:pos="1418"/>
        </w:tabs>
        <w:spacing w:line="264" w:lineRule="auto"/>
        <w:ind w:left="0" w:firstLine="567"/>
        <w:rPr>
          <w:sz w:val="22"/>
          <w:szCs w:val="22"/>
        </w:rPr>
      </w:pPr>
      <w:bookmarkStart w:id="14" w:name="_Ref331739211"/>
      <w:bookmarkStart w:id="15" w:name="_Toc332296423"/>
      <w:r w:rsidRPr="00902692">
        <w:rPr>
          <w:sz w:val="22"/>
          <w:szCs w:val="22"/>
        </w:rPr>
        <w:t>СРОК ВЫПОЛНЕНИЯ РАБОТ</w:t>
      </w:r>
      <w:bookmarkEnd w:id="14"/>
      <w:bookmarkEnd w:id="15"/>
      <w:r w:rsidRPr="00902692">
        <w:rPr>
          <w:sz w:val="22"/>
          <w:szCs w:val="22"/>
        </w:rPr>
        <w:tab/>
      </w:r>
      <w:r w:rsidR="000075D5" w:rsidRPr="00902692">
        <w:rPr>
          <w:sz w:val="22"/>
          <w:szCs w:val="22"/>
        </w:rPr>
        <w:t>. ПРИОСТАНОВЛЕНИЕ РАБОТ</w:t>
      </w:r>
    </w:p>
    <w:p w:rsidR="005C07C0" w:rsidRPr="00902692" w:rsidRDefault="00EB5743"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Подрядчик обязуется выполнить Работы в сроки</w:t>
      </w:r>
      <w:r w:rsidR="008207A6" w:rsidRPr="00902692">
        <w:rPr>
          <w:sz w:val="22"/>
          <w:szCs w:val="22"/>
        </w:rPr>
        <w:t>, установленные настоящим Договором.</w:t>
      </w:r>
      <w:bookmarkStart w:id="16" w:name="_Ref331732786"/>
      <w:bookmarkStart w:id="17" w:name="_Ref364436161"/>
    </w:p>
    <w:p w:rsidR="00322AA1" w:rsidRPr="00902692" w:rsidRDefault="000E5705" w:rsidP="00A960BD">
      <w:pPr>
        <w:pStyle w:val="2"/>
        <w:numPr>
          <w:ilvl w:val="1"/>
          <w:numId w:val="21"/>
        </w:numPr>
        <w:tabs>
          <w:tab w:val="clear" w:pos="1276"/>
          <w:tab w:val="left" w:pos="1418"/>
        </w:tabs>
        <w:spacing w:line="264" w:lineRule="auto"/>
        <w:ind w:left="0" w:firstLine="567"/>
        <w:rPr>
          <w:sz w:val="22"/>
          <w:szCs w:val="22"/>
        </w:rPr>
      </w:pPr>
      <w:bookmarkStart w:id="18" w:name="_Ref378696846"/>
      <w:r w:rsidRPr="00902692">
        <w:rPr>
          <w:sz w:val="22"/>
          <w:szCs w:val="22"/>
        </w:rPr>
        <w:t xml:space="preserve">Дата начала </w:t>
      </w:r>
      <w:r w:rsidR="00EB5743" w:rsidRPr="00902692">
        <w:rPr>
          <w:sz w:val="22"/>
          <w:szCs w:val="22"/>
        </w:rPr>
        <w:t xml:space="preserve">выполнения </w:t>
      </w:r>
      <w:r w:rsidR="00C35B3D" w:rsidRPr="00902692">
        <w:rPr>
          <w:sz w:val="22"/>
          <w:szCs w:val="22"/>
        </w:rPr>
        <w:t>Работ</w:t>
      </w:r>
      <w:proofErr w:type="gramStart"/>
      <w:r w:rsidR="00C35B3D" w:rsidRPr="00902692">
        <w:rPr>
          <w:sz w:val="22"/>
          <w:szCs w:val="22"/>
        </w:rPr>
        <w:t xml:space="preserve"> –</w:t>
      </w:r>
      <w:bookmarkEnd w:id="16"/>
      <w:bookmarkEnd w:id="17"/>
      <w:r w:rsidR="00036A3B" w:rsidRPr="00902692">
        <w:rPr>
          <w:sz w:val="22"/>
          <w:szCs w:val="22"/>
        </w:rPr>
        <w:t>_________________________________________________</w:t>
      </w:r>
      <w:r w:rsidR="00CE6DD5" w:rsidRPr="00902692">
        <w:rPr>
          <w:sz w:val="22"/>
          <w:szCs w:val="22"/>
        </w:rPr>
        <w:t>;</w:t>
      </w:r>
      <w:bookmarkEnd w:id="18"/>
      <w:proofErr w:type="gramEnd"/>
    </w:p>
    <w:p w:rsidR="00036A3B" w:rsidRPr="00902692" w:rsidRDefault="008207A6" w:rsidP="00DB6E8F">
      <w:pPr>
        <w:pStyle w:val="2"/>
        <w:numPr>
          <w:ilvl w:val="0"/>
          <w:numId w:val="0"/>
        </w:numPr>
        <w:tabs>
          <w:tab w:val="clear" w:pos="1276"/>
          <w:tab w:val="left" w:pos="1418"/>
        </w:tabs>
        <w:spacing w:line="264" w:lineRule="auto"/>
        <w:ind w:firstLine="567"/>
        <w:rPr>
          <w:bCs w:val="0"/>
          <w:sz w:val="22"/>
          <w:szCs w:val="22"/>
        </w:rPr>
      </w:pPr>
      <w:r w:rsidRPr="00902692">
        <w:rPr>
          <w:bCs w:val="0"/>
          <w:sz w:val="22"/>
          <w:szCs w:val="22"/>
        </w:rPr>
        <w:t xml:space="preserve">Дата окончания выполнения </w:t>
      </w:r>
      <w:r w:rsidR="00C35B3D" w:rsidRPr="00902692">
        <w:rPr>
          <w:bCs w:val="0"/>
          <w:sz w:val="22"/>
          <w:szCs w:val="22"/>
        </w:rPr>
        <w:t xml:space="preserve">Работ </w:t>
      </w:r>
      <w:r w:rsidR="0055458A" w:rsidRPr="00902692">
        <w:rPr>
          <w:bCs w:val="0"/>
          <w:sz w:val="22"/>
          <w:szCs w:val="22"/>
        </w:rPr>
        <w:t>–</w:t>
      </w:r>
      <w:r w:rsidR="00036A3B" w:rsidRPr="00902692">
        <w:rPr>
          <w:bCs w:val="0"/>
          <w:sz w:val="22"/>
          <w:szCs w:val="22"/>
        </w:rPr>
        <w:t>______________________________________________________.</w:t>
      </w:r>
    </w:p>
    <w:p w:rsidR="00036A3B" w:rsidRPr="00902692" w:rsidRDefault="00036A3B" w:rsidP="00036A3B">
      <w:pPr>
        <w:pStyle w:val="2"/>
        <w:numPr>
          <w:ilvl w:val="0"/>
          <w:numId w:val="0"/>
        </w:numPr>
        <w:tabs>
          <w:tab w:val="clear" w:pos="1276"/>
          <w:tab w:val="left" w:pos="1418"/>
        </w:tabs>
        <w:spacing w:line="264" w:lineRule="auto"/>
        <w:ind w:firstLine="567"/>
        <w:rPr>
          <w:sz w:val="22"/>
          <w:szCs w:val="22"/>
        </w:rPr>
      </w:pPr>
      <w:bookmarkStart w:id="19" w:name="_Ref378700398"/>
      <w:r w:rsidRPr="00902692">
        <w:rPr>
          <w:sz w:val="22"/>
          <w:szCs w:val="22"/>
        </w:rPr>
        <w:t>Подрядчик вправе приступить к выполнению Работ досрочно при условии согласования  Заказчиком.</w:t>
      </w:r>
    </w:p>
    <w:p w:rsidR="005C07C0" w:rsidRPr="00902692" w:rsidRDefault="00036A3B" w:rsidP="00036A3B">
      <w:pPr>
        <w:pStyle w:val="2"/>
        <w:numPr>
          <w:ilvl w:val="0"/>
          <w:numId w:val="0"/>
        </w:numPr>
        <w:tabs>
          <w:tab w:val="clear" w:pos="1276"/>
          <w:tab w:val="left" w:pos="1418"/>
        </w:tabs>
        <w:spacing w:line="264" w:lineRule="auto"/>
        <w:ind w:firstLine="567"/>
        <w:rPr>
          <w:sz w:val="22"/>
          <w:szCs w:val="22"/>
        </w:rPr>
      </w:pPr>
      <w:r w:rsidRPr="00902692">
        <w:rPr>
          <w:sz w:val="22"/>
          <w:szCs w:val="22"/>
        </w:rPr>
        <w:t>Сроки выполнения Работ, предусмотренные в настоящем пункте Договора, указаны без учета сроков составления, согласования и подписания отчетных и подтверждающих документов.</w:t>
      </w:r>
    </w:p>
    <w:p w:rsidR="00036A3B" w:rsidRPr="00902692" w:rsidRDefault="00036A3B" w:rsidP="00036A3B">
      <w:pPr>
        <w:pStyle w:val="3"/>
        <w:numPr>
          <w:ilvl w:val="0"/>
          <w:numId w:val="0"/>
        </w:numPr>
        <w:ind w:firstLine="567"/>
        <w:rPr>
          <w:sz w:val="22"/>
          <w:szCs w:val="22"/>
        </w:rPr>
      </w:pPr>
      <w:r w:rsidRPr="00902692">
        <w:rPr>
          <w:sz w:val="22"/>
          <w:szCs w:val="22"/>
        </w:rPr>
        <w:t>В случае</w:t>
      </w:r>
      <w:proofErr w:type="gramStart"/>
      <w:r w:rsidRPr="00902692">
        <w:rPr>
          <w:sz w:val="22"/>
          <w:szCs w:val="22"/>
        </w:rPr>
        <w:t>,</w:t>
      </w:r>
      <w:proofErr w:type="gramEnd"/>
      <w:r w:rsidRPr="00902692">
        <w:rPr>
          <w:sz w:val="22"/>
          <w:szCs w:val="22"/>
        </w:rPr>
        <w:t xml:space="preserve"> если результаты выполняемых Работ требуют (в соответствии с условиями Договора, Законодательством  согласования с Управляющей компанией, Государственными органами и т.д.) сроки прохождения/получения согласования не входят в сроки выполнения Работ, предусмотренные настоящим пунктом.  </w:t>
      </w:r>
    </w:p>
    <w:bookmarkEnd w:id="19"/>
    <w:p w:rsidR="00C44776" w:rsidRPr="00902692" w:rsidRDefault="00036A3B" w:rsidP="00C44776">
      <w:pPr>
        <w:pStyle w:val="3"/>
        <w:numPr>
          <w:ilvl w:val="0"/>
          <w:numId w:val="0"/>
        </w:numPr>
        <w:tabs>
          <w:tab w:val="left" w:pos="1418"/>
        </w:tabs>
        <w:spacing w:line="264" w:lineRule="auto"/>
        <w:ind w:firstLine="567"/>
        <w:rPr>
          <w:sz w:val="22"/>
          <w:szCs w:val="22"/>
        </w:rPr>
      </w:pPr>
      <w:r w:rsidRPr="00902692">
        <w:rPr>
          <w:sz w:val="22"/>
          <w:szCs w:val="22"/>
          <w:lang w:eastAsia="ru-RU"/>
        </w:rPr>
        <w:t xml:space="preserve"> В случае изменения по инициативе Заказчика Исходных данных, необходимых для выполнения Работ/части Работ либо влекущих корректировку ранее выполненных Работ/части Работ, срок выполнения Работ/части Работ, указанный в настоящем пункте исчисляется </w:t>
      </w:r>
      <w:proofErr w:type="gramStart"/>
      <w:r w:rsidRPr="00902692">
        <w:rPr>
          <w:sz w:val="22"/>
          <w:szCs w:val="22"/>
          <w:lang w:eastAsia="ru-RU"/>
        </w:rPr>
        <w:t>с даты получения</w:t>
      </w:r>
      <w:proofErr w:type="gramEnd"/>
      <w:r w:rsidRPr="00902692">
        <w:rPr>
          <w:sz w:val="22"/>
          <w:szCs w:val="22"/>
          <w:lang w:eastAsia="ru-RU"/>
        </w:rPr>
        <w:t xml:space="preserve"> Подрядчиком изменений в Исходные данные либо уведомления о необходимости корректировки ранее выполненных Работ/части Работ.</w:t>
      </w:r>
      <w:r w:rsidR="00C44776" w:rsidRPr="00902692">
        <w:rPr>
          <w:sz w:val="22"/>
          <w:szCs w:val="22"/>
          <w:lang w:eastAsia="ru-RU"/>
        </w:rPr>
        <w:t xml:space="preserve"> </w:t>
      </w:r>
    </w:p>
    <w:p w:rsidR="002A5CE8" w:rsidRPr="00902692" w:rsidRDefault="006D7B5A" w:rsidP="00A960BD">
      <w:pPr>
        <w:pStyle w:val="3"/>
        <w:numPr>
          <w:ilvl w:val="1"/>
          <w:numId w:val="21"/>
        </w:numPr>
        <w:tabs>
          <w:tab w:val="left" w:pos="1418"/>
        </w:tabs>
        <w:spacing w:line="264" w:lineRule="auto"/>
        <w:ind w:left="0" w:firstLine="567"/>
        <w:rPr>
          <w:sz w:val="22"/>
          <w:szCs w:val="22"/>
        </w:rPr>
      </w:pPr>
      <w:r w:rsidRPr="00902692">
        <w:rPr>
          <w:sz w:val="22"/>
          <w:szCs w:val="22"/>
        </w:rPr>
        <w:lastRenderedPageBreak/>
        <w:t>Подрядчик обязуется выполн</w:t>
      </w:r>
      <w:r w:rsidR="006367D8" w:rsidRPr="00902692">
        <w:rPr>
          <w:sz w:val="22"/>
          <w:szCs w:val="22"/>
        </w:rPr>
        <w:t>я</w:t>
      </w:r>
      <w:r w:rsidRPr="00902692">
        <w:rPr>
          <w:sz w:val="22"/>
          <w:szCs w:val="22"/>
        </w:rPr>
        <w:t>ть обязательства, указанные в п. 2.</w:t>
      </w:r>
      <w:r w:rsidR="006367D8" w:rsidRPr="00902692">
        <w:rPr>
          <w:sz w:val="22"/>
          <w:szCs w:val="22"/>
        </w:rPr>
        <w:t>3</w:t>
      </w:r>
      <w:r w:rsidRPr="00902692">
        <w:rPr>
          <w:sz w:val="22"/>
          <w:szCs w:val="22"/>
        </w:rPr>
        <w:t xml:space="preserve"> Договора в течение </w:t>
      </w:r>
      <w:r w:rsidR="000D4D0D" w:rsidRPr="00902692">
        <w:rPr>
          <w:sz w:val="22"/>
          <w:szCs w:val="22"/>
        </w:rPr>
        <w:t>1</w:t>
      </w:r>
      <w:r w:rsidRPr="00902692">
        <w:rPr>
          <w:sz w:val="22"/>
          <w:szCs w:val="22"/>
        </w:rPr>
        <w:t xml:space="preserve"> (</w:t>
      </w:r>
      <w:r w:rsidR="000D4D0D" w:rsidRPr="00902692">
        <w:rPr>
          <w:sz w:val="22"/>
          <w:szCs w:val="22"/>
        </w:rPr>
        <w:t>одного</w:t>
      </w:r>
      <w:r w:rsidRPr="00902692">
        <w:rPr>
          <w:sz w:val="22"/>
          <w:szCs w:val="22"/>
        </w:rPr>
        <w:t>) месяц</w:t>
      </w:r>
      <w:r w:rsidR="000D4D0D" w:rsidRPr="00902692">
        <w:rPr>
          <w:sz w:val="22"/>
          <w:szCs w:val="22"/>
        </w:rPr>
        <w:t>а</w:t>
      </w:r>
      <w:r w:rsidRPr="00902692">
        <w:rPr>
          <w:sz w:val="22"/>
          <w:szCs w:val="22"/>
        </w:rPr>
        <w:t xml:space="preserve"> </w:t>
      </w:r>
      <w:proofErr w:type="gramStart"/>
      <w:r w:rsidRPr="00902692">
        <w:rPr>
          <w:sz w:val="22"/>
          <w:szCs w:val="22"/>
        </w:rPr>
        <w:t>с даты подписания</w:t>
      </w:r>
      <w:proofErr w:type="gramEnd"/>
      <w:r w:rsidRPr="00902692">
        <w:rPr>
          <w:sz w:val="22"/>
          <w:szCs w:val="22"/>
        </w:rPr>
        <w:t xml:space="preserve"> </w:t>
      </w:r>
      <w:r w:rsidR="004F4DB5" w:rsidRPr="00902692">
        <w:rPr>
          <w:sz w:val="22"/>
          <w:szCs w:val="22"/>
        </w:rPr>
        <w:t xml:space="preserve">Акта </w:t>
      </w:r>
      <w:r w:rsidR="006D5ACA" w:rsidRPr="00902692">
        <w:rPr>
          <w:sz w:val="22"/>
          <w:szCs w:val="22"/>
        </w:rPr>
        <w:t xml:space="preserve">начала тестовой эксплуатации Объекта (форма или проект акта предоставляется Заказчиком). </w:t>
      </w:r>
    </w:p>
    <w:p w:rsidR="000E5705" w:rsidRPr="00902692" w:rsidRDefault="00BE51BC" w:rsidP="00A960BD">
      <w:pPr>
        <w:pStyle w:val="2"/>
        <w:numPr>
          <w:ilvl w:val="1"/>
          <w:numId w:val="21"/>
        </w:numPr>
        <w:tabs>
          <w:tab w:val="clear" w:pos="1276"/>
          <w:tab w:val="left" w:pos="1418"/>
        </w:tabs>
        <w:spacing w:line="264" w:lineRule="auto"/>
        <w:ind w:left="0" w:firstLine="567"/>
        <w:rPr>
          <w:sz w:val="22"/>
          <w:szCs w:val="22"/>
        </w:rPr>
      </w:pPr>
      <w:bookmarkStart w:id="20" w:name="_Ref374716320"/>
      <w:bookmarkStart w:id="21" w:name="_Ref323034484"/>
      <w:r w:rsidRPr="00902692">
        <w:rPr>
          <w:sz w:val="22"/>
          <w:szCs w:val="22"/>
        </w:rPr>
        <w:t xml:space="preserve">Если во время выполнения Работ произойдет задержка в фактическом выполнении Работ относительно </w:t>
      </w:r>
      <w:r w:rsidR="00907E8C" w:rsidRPr="00902692">
        <w:rPr>
          <w:sz w:val="22"/>
          <w:szCs w:val="22"/>
        </w:rPr>
        <w:t>сроков, указанных в Договоре</w:t>
      </w:r>
      <w:r w:rsidRPr="00902692">
        <w:rPr>
          <w:sz w:val="22"/>
          <w:szCs w:val="22"/>
        </w:rPr>
        <w:t>, Подрядчик обязан за свой счет принять меры, необходимые для завершения Работ в соответствии с</w:t>
      </w:r>
      <w:r w:rsidR="00907E8C" w:rsidRPr="00902692">
        <w:rPr>
          <w:sz w:val="22"/>
          <w:szCs w:val="22"/>
        </w:rPr>
        <w:t>о сроками указанным в Договоре</w:t>
      </w:r>
      <w:r w:rsidRPr="00902692">
        <w:rPr>
          <w:sz w:val="22"/>
          <w:szCs w:val="22"/>
        </w:rPr>
        <w:t xml:space="preserve">, в том числе путем увеличения количества персонала, оборудования, техники, изменение методов выполнения Работ и т.д. </w:t>
      </w:r>
    </w:p>
    <w:p w:rsidR="00044E2B" w:rsidRPr="00902692" w:rsidRDefault="00044E2B" w:rsidP="00A960BD">
      <w:pPr>
        <w:pStyle w:val="2"/>
        <w:numPr>
          <w:ilvl w:val="1"/>
          <w:numId w:val="21"/>
        </w:numPr>
        <w:tabs>
          <w:tab w:val="clear" w:pos="1276"/>
          <w:tab w:val="left" w:pos="1418"/>
        </w:tabs>
        <w:spacing w:line="264" w:lineRule="auto"/>
        <w:ind w:left="0" w:firstLine="567"/>
        <w:rPr>
          <w:sz w:val="22"/>
          <w:szCs w:val="22"/>
        </w:rPr>
      </w:pPr>
      <w:bookmarkStart w:id="22" w:name="_Ref374959112"/>
      <w:r w:rsidRPr="00902692">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0"/>
      <w:bookmarkEnd w:id="22"/>
    </w:p>
    <w:p w:rsidR="00EB5743" w:rsidRPr="00902692" w:rsidRDefault="00BB29B2" w:rsidP="00A960BD">
      <w:pPr>
        <w:pStyle w:val="2"/>
        <w:numPr>
          <w:ilvl w:val="1"/>
          <w:numId w:val="21"/>
        </w:numPr>
        <w:tabs>
          <w:tab w:val="clear" w:pos="1276"/>
          <w:tab w:val="left" w:pos="1418"/>
        </w:tabs>
        <w:spacing w:line="264" w:lineRule="auto"/>
        <w:ind w:left="0" w:firstLine="567"/>
        <w:rPr>
          <w:sz w:val="22"/>
          <w:szCs w:val="22"/>
        </w:rPr>
      </w:pPr>
      <w:bookmarkStart w:id="23" w:name="_Ref372278117"/>
      <w:bookmarkStart w:id="24" w:name="_Ref374716519"/>
      <w:bookmarkEnd w:id="21"/>
      <w:r w:rsidRPr="00902692">
        <w:rPr>
          <w:sz w:val="22"/>
          <w:szCs w:val="22"/>
        </w:rPr>
        <w:t xml:space="preserve">Помимо права на любое немотивированное приостановление выполнения Работ, предусмотренного п. </w:t>
      </w:r>
      <w:r w:rsidR="000E5705" w:rsidRPr="00902692">
        <w:rPr>
          <w:sz w:val="22"/>
          <w:szCs w:val="22"/>
        </w:rPr>
        <w:fldChar w:fldCharType="begin"/>
      </w:r>
      <w:r w:rsidR="000E5705" w:rsidRPr="00902692">
        <w:rPr>
          <w:sz w:val="22"/>
          <w:szCs w:val="22"/>
        </w:rPr>
        <w:instrText xml:space="preserve"> REF _Ref374959112 \r \h </w:instrText>
      </w:r>
      <w:r w:rsidR="00703CCB" w:rsidRPr="00902692">
        <w:rPr>
          <w:sz w:val="22"/>
          <w:szCs w:val="22"/>
        </w:rPr>
        <w:instrText xml:space="preserve"> \* MERGEFORMAT </w:instrText>
      </w:r>
      <w:r w:rsidR="000E5705" w:rsidRPr="00902692">
        <w:rPr>
          <w:sz w:val="22"/>
          <w:szCs w:val="22"/>
        </w:rPr>
      </w:r>
      <w:r w:rsidR="000E5705" w:rsidRPr="00902692">
        <w:rPr>
          <w:sz w:val="22"/>
          <w:szCs w:val="22"/>
        </w:rPr>
        <w:fldChar w:fldCharType="separate"/>
      </w:r>
      <w:r w:rsidR="00706F67" w:rsidRPr="00902692">
        <w:rPr>
          <w:sz w:val="22"/>
          <w:szCs w:val="22"/>
        </w:rPr>
        <w:t>4.5</w:t>
      </w:r>
      <w:r w:rsidR="000E5705" w:rsidRPr="00902692">
        <w:rPr>
          <w:sz w:val="22"/>
          <w:szCs w:val="22"/>
        </w:rPr>
        <w:fldChar w:fldCharType="end"/>
      </w:r>
      <w:r w:rsidR="000D2744" w:rsidRPr="00902692">
        <w:rPr>
          <w:sz w:val="22"/>
          <w:szCs w:val="22"/>
        </w:rPr>
        <w:t xml:space="preserve"> </w:t>
      </w:r>
      <w:r w:rsidRPr="00902692">
        <w:rPr>
          <w:sz w:val="22"/>
          <w:szCs w:val="22"/>
        </w:rPr>
        <w:t xml:space="preserve">настоящего Договора, </w:t>
      </w:r>
      <w:r w:rsidR="0015360E" w:rsidRPr="00902692">
        <w:rPr>
          <w:sz w:val="22"/>
          <w:szCs w:val="22"/>
        </w:rPr>
        <w:t>З</w:t>
      </w:r>
      <w:r w:rsidRPr="00902692">
        <w:rPr>
          <w:sz w:val="22"/>
          <w:szCs w:val="22"/>
        </w:rPr>
        <w:t xml:space="preserve">аказчик вправе направить Подрядчику Указание заказчика о приостановлении </w:t>
      </w:r>
      <w:r w:rsidR="0015360E" w:rsidRPr="00902692">
        <w:rPr>
          <w:sz w:val="22"/>
          <w:szCs w:val="22"/>
        </w:rPr>
        <w:t>Р</w:t>
      </w:r>
      <w:r w:rsidRPr="00902692">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902692">
        <w:rPr>
          <w:sz w:val="22"/>
          <w:szCs w:val="22"/>
        </w:rPr>
        <w:t>:</w:t>
      </w:r>
      <w:bookmarkEnd w:id="23"/>
      <w:bookmarkEnd w:id="24"/>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Работы или любая их часть содержат Недостатки; и (или)</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02692">
        <w:rPr>
          <w:sz w:val="22"/>
          <w:szCs w:val="22"/>
        </w:rPr>
        <w:t xml:space="preserve">настоящим Договором </w:t>
      </w:r>
      <w:r w:rsidRPr="00902692">
        <w:rPr>
          <w:sz w:val="22"/>
          <w:szCs w:val="22"/>
        </w:rPr>
        <w:t>становится явно невозможным; и (или)</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Заказчик обосновано считает, что выполненные Работы не соответствуют Договору</w:t>
      </w:r>
      <w:r w:rsidR="00044E2B" w:rsidRPr="00902692">
        <w:rPr>
          <w:sz w:val="22"/>
          <w:szCs w:val="22"/>
        </w:rPr>
        <w:t>.</w:t>
      </w:r>
    </w:p>
    <w:p w:rsidR="00EB5743" w:rsidRPr="00902692" w:rsidRDefault="00EB5743" w:rsidP="00A960BD">
      <w:pPr>
        <w:pStyle w:val="2"/>
        <w:numPr>
          <w:ilvl w:val="1"/>
          <w:numId w:val="21"/>
        </w:numPr>
        <w:tabs>
          <w:tab w:val="clear" w:pos="1276"/>
          <w:tab w:val="left" w:pos="1418"/>
        </w:tabs>
        <w:spacing w:line="264" w:lineRule="auto"/>
        <w:ind w:left="0" w:firstLine="567"/>
        <w:rPr>
          <w:sz w:val="22"/>
          <w:szCs w:val="22"/>
        </w:rPr>
      </w:pPr>
      <w:bookmarkStart w:id="25" w:name="_Ref374716274"/>
      <w:r w:rsidRPr="00902692">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5"/>
    </w:p>
    <w:p w:rsidR="00EB5743" w:rsidRPr="00902692" w:rsidRDefault="00EB5743" w:rsidP="00A960BD">
      <w:pPr>
        <w:pStyle w:val="2"/>
        <w:numPr>
          <w:ilvl w:val="1"/>
          <w:numId w:val="21"/>
        </w:numPr>
        <w:tabs>
          <w:tab w:val="clear" w:pos="1276"/>
          <w:tab w:val="left" w:pos="1418"/>
        </w:tabs>
        <w:spacing w:line="264" w:lineRule="auto"/>
        <w:ind w:left="0" w:firstLine="567"/>
        <w:rPr>
          <w:sz w:val="22"/>
          <w:szCs w:val="22"/>
        </w:rPr>
      </w:pPr>
      <w:bookmarkStart w:id="26" w:name="_Ref331746075"/>
      <w:r w:rsidRPr="00902692">
        <w:rPr>
          <w:sz w:val="22"/>
          <w:szCs w:val="22"/>
        </w:rPr>
        <w:t>Если вследствие Указания заказчика о приостановлении Работ, направленного</w:t>
      </w:r>
      <w:r w:rsidR="00A0639A" w:rsidRPr="00902692">
        <w:rPr>
          <w:sz w:val="22"/>
          <w:szCs w:val="22"/>
        </w:rPr>
        <w:t xml:space="preserve"> </w:t>
      </w:r>
      <w:r w:rsidR="00044E2B" w:rsidRPr="00902692">
        <w:rPr>
          <w:sz w:val="22"/>
          <w:szCs w:val="22"/>
        </w:rPr>
        <w:t xml:space="preserve">Подрядчику в соответствии с пунктом </w:t>
      </w:r>
      <w:r w:rsidR="000E5705" w:rsidRPr="00902692">
        <w:rPr>
          <w:sz w:val="22"/>
          <w:szCs w:val="22"/>
        </w:rPr>
        <w:fldChar w:fldCharType="begin"/>
      </w:r>
      <w:r w:rsidR="000E5705" w:rsidRPr="00902692">
        <w:rPr>
          <w:sz w:val="22"/>
          <w:szCs w:val="22"/>
        </w:rPr>
        <w:instrText xml:space="preserve"> REF _Ref374959112 \r \h </w:instrText>
      </w:r>
      <w:r w:rsidR="00703CCB" w:rsidRPr="00902692">
        <w:rPr>
          <w:sz w:val="22"/>
          <w:szCs w:val="22"/>
        </w:rPr>
        <w:instrText xml:space="preserve"> \* MERGEFORMAT </w:instrText>
      </w:r>
      <w:r w:rsidR="000E5705" w:rsidRPr="00902692">
        <w:rPr>
          <w:sz w:val="22"/>
          <w:szCs w:val="22"/>
        </w:rPr>
      </w:r>
      <w:r w:rsidR="000E5705" w:rsidRPr="00902692">
        <w:rPr>
          <w:sz w:val="22"/>
          <w:szCs w:val="22"/>
        </w:rPr>
        <w:fldChar w:fldCharType="separate"/>
      </w:r>
      <w:r w:rsidR="00706F67" w:rsidRPr="00902692">
        <w:rPr>
          <w:sz w:val="22"/>
          <w:szCs w:val="22"/>
        </w:rPr>
        <w:t>4.5</w:t>
      </w:r>
      <w:r w:rsidR="000E5705" w:rsidRPr="00902692">
        <w:rPr>
          <w:sz w:val="22"/>
          <w:szCs w:val="22"/>
        </w:rPr>
        <w:fldChar w:fldCharType="end"/>
      </w:r>
      <w:r w:rsidR="000D2744" w:rsidRPr="00902692">
        <w:rPr>
          <w:sz w:val="22"/>
          <w:szCs w:val="22"/>
        </w:rPr>
        <w:t xml:space="preserve"> </w:t>
      </w:r>
      <w:r w:rsidR="00044E2B" w:rsidRPr="00902692">
        <w:rPr>
          <w:sz w:val="22"/>
          <w:szCs w:val="22"/>
        </w:rPr>
        <w:t>настоящего Договора</w:t>
      </w:r>
      <w:r w:rsidRPr="00902692">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902692">
        <w:rPr>
          <w:sz w:val="22"/>
          <w:szCs w:val="22"/>
        </w:rPr>
        <w:t>.</w:t>
      </w:r>
      <w:bookmarkEnd w:id="26"/>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В случае приостановления выполнения Работ по причинам, указанным </w:t>
      </w:r>
      <w:r w:rsidR="00492D9F" w:rsidRPr="00902692">
        <w:rPr>
          <w:sz w:val="22"/>
          <w:szCs w:val="22"/>
        </w:rPr>
        <w:t>в пункте</w:t>
      </w:r>
      <w:r w:rsidRPr="00902692">
        <w:rPr>
          <w:sz w:val="22"/>
          <w:szCs w:val="22"/>
        </w:rPr>
        <w:t xml:space="preserve"> </w:t>
      </w:r>
      <w:r w:rsidR="00A36C4F" w:rsidRPr="00902692">
        <w:rPr>
          <w:sz w:val="22"/>
          <w:szCs w:val="22"/>
        </w:rPr>
        <w:fldChar w:fldCharType="begin"/>
      </w:r>
      <w:r w:rsidR="00A36C4F" w:rsidRPr="00902692">
        <w:rPr>
          <w:sz w:val="22"/>
          <w:szCs w:val="22"/>
        </w:rPr>
        <w:instrText xml:space="preserve"> REF _Ref374716519 \r \h </w:instrText>
      </w:r>
      <w:r w:rsidR="00703CCB" w:rsidRPr="00902692">
        <w:rPr>
          <w:sz w:val="22"/>
          <w:szCs w:val="22"/>
        </w:rPr>
        <w:instrText xml:space="preserve"> \* MERGEFORMAT </w:instrText>
      </w:r>
      <w:r w:rsidR="00A36C4F" w:rsidRPr="00902692">
        <w:rPr>
          <w:sz w:val="22"/>
          <w:szCs w:val="22"/>
        </w:rPr>
      </w:r>
      <w:r w:rsidR="00A36C4F" w:rsidRPr="00902692">
        <w:rPr>
          <w:sz w:val="22"/>
          <w:szCs w:val="22"/>
        </w:rPr>
        <w:fldChar w:fldCharType="separate"/>
      </w:r>
      <w:r w:rsidR="00706F67" w:rsidRPr="00902692">
        <w:rPr>
          <w:sz w:val="22"/>
          <w:szCs w:val="22"/>
        </w:rPr>
        <w:t>4.6</w:t>
      </w:r>
      <w:r w:rsidR="00A36C4F" w:rsidRPr="00902692">
        <w:rPr>
          <w:sz w:val="22"/>
          <w:szCs w:val="22"/>
        </w:rPr>
        <w:fldChar w:fldCharType="end"/>
      </w:r>
      <w:r w:rsidR="005412F6" w:rsidRPr="00902692">
        <w:rPr>
          <w:sz w:val="22"/>
          <w:szCs w:val="22"/>
        </w:rPr>
        <w:t xml:space="preserve"> </w:t>
      </w:r>
      <w:r w:rsidRPr="00902692">
        <w:rPr>
          <w:sz w:val="22"/>
          <w:szCs w:val="22"/>
        </w:rPr>
        <w:t>настоящего Договора, Подрядчик не имеет права на продление срока выполнения Работ</w:t>
      </w:r>
      <w:r w:rsidR="00A36C4F" w:rsidRPr="00902692">
        <w:rPr>
          <w:sz w:val="22"/>
          <w:szCs w:val="22"/>
        </w:rPr>
        <w:t>; у</w:t>
      </w:r>
      <w:r w:rsidRPr="00902692">
        <w:rPr>
          <w:sz w:val="22"/>
          <w:szCs w:val="22"/>
        </w:rPr>
        <w:t>бытки, понесенные Подрядчиком вследствие приостановления Работ</w:t>
      </w:r>
      <w:r w:rsidR="000D2744" w:rsidRPr="00902692">
        <w:rPr>
          <w:sz w:val="22"/>
          <w:szCs w:val="22"/>
        </w:rPr>
        <w:t>,</w:t>
      </w:r>
      <w:r w:rsidRPr="00902692">
        <w:rPr>
          <w:sz w:val="22"/>
          <w:szCs w:val="22"/>
        </w:rPr>
        <w:t xml:space="preserve"> Заказчиком не возмещаются.</w:t>
      </w:r>
    </w:p>
    <w:p w:rsidR="00EB5743" w:rsidRPr="00902692" w:rsidRDefault="00353765" w:rsidP="00A960BD">
      <w:pPr>
        <w:pStyle w:val="1"/>
        <w:numPr>
          <w:ilvl w:val="0"/>
          <w:numId w:val="21"/>
        </w:numPr>
        <w:tabs>
          <w:tab w:val="left" w:pos="1418"/>
        </w:tabs>
        <w:spacing w:line="264" w:lineRule="auto"/>
        <w:ind w:left="0" w:firstLine="567"/>
        <w:rPr>
          <w:sz w:val="22"/>
          <w:szCs w:val="22"/>
        </w:rPr>
      </w:pPr>
      <w:bookmarkStart w:id="27" w:name="_Toc332296425"/>
      <w:r w:rsidRPr="00902692">
        <w:rPr>
          <w:sz w:val="22"/>
          <w:szCs w:val="22"/>
        </w:rPr>
        <w:t xml:space="preserve"> </w:t>
      </w:r>
      <w:r w:rsidR="00EB5743" w:rsidRPr="00902692">
        <w:rPr>
          <w:sz w:val="22"/>
          <w:szCs w:val="22"/>
        </w:rPr>
        <w:t>ЦЕНА ДОГОВОРА</w:t>
      </w:r>
      <w:bookmarkEnd w:id="27"/>
    </w:p>
    <w:p w:rsidR="00EB5743" w:rsidRPr="00902692" w:rsidRDefault="00C35B3D" w:rsidP="00A960BD">
      <w:pPr>
        <w:pStyle w:val="2"/>
        <w:numPr>
          <w:ilvl w:val="1"/>
          <w:numId w:val="21"/>
        </w:numPr>
        <w:tabs>
          <w:tab w:val="clear" w:pos="1276"/>
          <w:tab w:val="left" w:pos="1418"/>
        </w:tabs>
        <w:spacing w:line="264" w:lineRule="auto"/>
        <w:ind w:left="0" w:firstLine="567"/>
        <w:rPr>
          <w:sz w:val="22"/>
          <w:szCs w:val="22"/>
        </w:rPr>
      </w:pPr>
      <w:bookmarkStart w:id="28" w:name="_Ref323033025"/>
      <w:r w:rsidRPr="00902692">
        <w:rPr>
          <w:sz w:val="22"/>
          <w:szCs w:val="22"/>
        </w:rPr>
        <w:t xml:space="preserve">Стоимость </w:t>
      </w:r>
      <w:bookmarkStart w:id="29" w:name="_Ref373350788"/>
      <w:r w:rsidR="00F02B0C" w:rsidRPr="00902692">
        <w:rPr>
          <w:sz w:val="22"/>
          <w:szCs w:val="22"/>
        </w:rPr>
        <w:t xml:space="preserve">Работ </w:t>
      </w:r>
      <w:r w:rsidR="000E25E4" w:rsidRPr="00902692">
        <w:rPr>
          <w:sz w:val="22"/>
          <w:szCs w:val="22"/>
        </w:rPr>
        <w:t>по настоящему Договору</w:t>
      </w:r>
      <w:r w:rsidR="00F02B0C" w:rsidRPr="00902692">
        <w:rPr>
          <w:sz w:val="22"/>
          <w:szCs w:val="22"/>
        </w:rPr>
        <w:t xml:space="preserve"> </w:t>
      </w:r>
      <w:r w:rsidR="000E25E4" w:rsidRPr="00902692">
        <w:rPr>
          <w:sz w:val="22"/>
          <w:szCs w:val="22"/>
        </w:rPr>
        <w:t xml:space="preserve">определяется </w:t>
      </w:r>
      <w:proofErr w:type="gramStart"/>
      <w:r w:rsidR="000E25E4" w:rsidRPr="00902692">
        <w:rPr>
          <w:sz w:val="22"/>
          <w:szCs w:val="22"/>
        </w:rPr>
        <w:t>исходя из фактических объемов выполненных Работ и рассчитывается</w:t>
      </w:r>
      <w:proofErr w:type="gramEnd"/>
      <w:r w:rsidR="000E25E4" w:rsidRPr="00902692">
        <w:rPr>
          <w:sz w:val="22"/>
          <w:szCs w:val="22"/>
        </w:rPr>
        <w:t xml:space="preserve"> с использованием расценок ФЕР-2001 с пересчётом в текущий уровень цен</w:t>
      </w:r>
      <w:r w:rsidRPr="00902692">
        <w:rPr>
          <w:sz w:val="22"/>
          <w:szCs w:val="22"/>
        </w:rPr>
        <w:t>. При</w:t>
      </w:r>
      <w:r w:rsidR="000E25E4" w:rsidRPr="00902692">
        <w:rPr>
          <w:sz w:val="22"/>
          <w:szCs w:val="22"/>
        </w:rPr>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902692">
        <w:rPr>
          <w:sz w:val="22"/>
          <w:szCs w:val="22"/>
        </w:rPr>
        <w:t>в размере</w:t>
      </w:r>
      <w:r w:rsidRPr="00902692">
        <w:rPr>
          <w:sz w:val="22"/>
          <w:szCs w:val="22"/>
        </w:rPr>
        <w:t xml:space="preserve"> </w:t>
      </w:r>
      <w:r w:rsidR="000D4D0D" w:rsidRPr="00902692">
        <w:rPr>
          <w:sz w:val="22"/>
          <w:szCs w:val="22"/>
        </w:rPr>
        <w:t>__________________________________________________________ рублей, в том числе НДС 18% _________________</w:t>
      </w:r>
      <w:r w:rsidR="000075D5" w:rsidRPr="00902692">
        <w:rPr>
          <w:sz w:val="22"/>
          <w:szCs w:val="22"/>
        </w:rPr>
        <w:t>рублей</w:t>
      </w:r>
      <w:r w:rsidR="000075D5" w:rsidRPr="00902692" w:rsidDel="000075D5">
        <w:rPr>
          <w:b/>
          <w:sz w:val="22"/>
          <w:szCs w:val="22"/>
        </w:rPr>
        <w:t xml:space="preserve"> </w:t>
      </w:r>
      <w:r w:rsidR="00EB5743" w:rsidRPr="00902692">
        <w:rPr>
          <w:sz w:val="22"/>
          <w:szCs w:val="22"/>
        </w:rPr>
        <w:t>(«</w:t>
      </w:r>
      <w:r w:rsidR="00EB5743" w:rsidRPr="00902692">
        <w:rPr>
          <w:b/>
          <w:sz w:val="22"/>
          <w:szCs w:val="22"/>
        </w:rPr>
        <w:t>Цена договор</w:t>
      </w:r>
      <w:r w:rsidR="000075D5" w:rsidRPr="00902692">
        <w:rPr>
          <w:b/>
          <w:sz w:val="22"/>
          <w:szCs w:val="22"/>
        </w:rPr>
        <w:t>а</w:t>
      </w:r>
      <w:r w:rsidRPr="00902692">
        <w:rPr>
          <w:b/>
          <w:sz w:val="22"/>
          <w:szCs w:val="22"/>
        </w:rPr>
        <w:t>»</w:t>
      </w:r>
      <w:r w:rsidRPr="00902692">
        <w:rPr>
          <w:sz w:val="22"/>
          <w:szCs w:val="22"/>
        </w:rPr>
        <w:t>)</w:t>
      </w:r>
      <w:r w:rsidR="0053359F" w:rsidRPr="00902692">
        <w:rPr>
          <w:sz w:val="22"/>
          <w:szCs w:val="22"/>
        </w:rPr>
        <w:t xml:space="preserve"> в соответствии с Расчетом стоимости работ (Приложение </w:t>
      </w:r>
      <w:r w:rsidR="00BB614D" w:rsidRPr="00902692">
        <w:rPr>
          <w:sz w:val="22"/>
          <w:szCs w:val="22"/>
        </w:rPr>
        <w:t>2</w:t>
      </w:r>
      <w:r w:rsidR="00470883" w:rsidRPr="00902692">
        <w:rPr>
          <w:sz w:val="22"/>
          <w:szCs w:val="22"/>
        </w:rPr>
        <w:t xml:space="preserve"> </w:t>
      </w:r>
      <w:r w:rsidR="0053359F" w:rsidRPr="00902692">
        <w:rPr>
          <w:sz w:val="22"/>
          <w:szCs w:val="22"/>
        </w:rPr>
        <w:t xml:space="preserve">к настоящему Договору). </w:t>
      </w:r>
      <w:bookmarkEnd w:id="28"/>
      <w:bookmarkEnd w:id="29"/>
    </w:p>
    <w:p w:rsidR="000D2744" w:rsidRPr="00902692" w:rsidRDefault="00044E2B" w:rsidP="00A960BD">
      <w:pPr>
        <w:pStyle w:val="2"/>
        <w:numPr>
          <w:ilvl w:val="1"/>
          <w:numId w:val="21"/>
        </w:numPr>
        <w:tabs>
          <w:tab w:val="clear" w:pos="1276"/>
          <w:tab w:val="left" w:pos="1418"/>
        </w:tabs>
        <w:spacing w:line="264" w:lineRule="auto"/>
        <w:ind w:left="0" w:firstLine="567"/>
        <w:rPr>
          <w:sz w:val="22"/>
          <w:szCs w:val="22"/>
        </w:rPr>
      </w:pPr>
      <w:bookmarkStart w:id="30" w:name="_Ref323031430"/>
      <w:proofErr w:type="gramStart"/>
      <w:r w:rsidRPr="00902692">
        <w:rPr>
          <w:sz w:val="22"/>
          <w:szCs w:val="22"/>
        </w:rPr>
        <w:t xml:space="preserve">Расчет стоимости </w:t>
      </w:r>
      <w:r w:rsidR="000D2744" w:rsidRPr="00902692">
        <w:rPr>
          <w:sz w:val="22"/>
          <w:szCs w:val="22"/>
        </w:rPr>
        <w:t>Работ</w:t>
      </w:r>
      <w:r w:rsidRPr="00902692">
        <w:rPr>
          <w:sz w:val="22"/>
          <w:szCs w:val="22"/>
        </w:rPr>
        <w:t xml:space="preserve">, приведенный в Приложении </w:t>
      </w:r>
      <w:r w:rsidR="00BB614D" w:rsidRPr="00902692">
        <w:rPr>
          <w:sz w:val="22"/>
          <w:szCs w:val="22"/>
        </w:rPr>
        <w:t>2</w:t>
      </w:r>
      <w:ins w:id="31" w:author="Yakovleva Snezhana" w:date="2016-11-28T17:41:00Z">
        <w:r w:rsidR="00470883" w:rsidRPr="00902692">
          <w:rPr>
            <w:sz w:val="22"/>
            <w:szCs w:val="22"/>
          </w:rPr>
          <w:t xml:space="preserve"> </w:t>
        </w:r>
      </w:ins>
      <w:r w:rsidRPr="00902692">
        <w:rPr>
          <w:sz w:val="22"/>
          <w:szCs w:val="22"/>
        </w:rPr>
        <w:t>к настоящему Договору составлен</w:t>
      </w:r>
      <w:proofErr w:type="gramEnd"/>
      <w:r w:rsidRPr="00902692">
        <w:rPr>
          <w:sz w:val="22"/>
          <w:szCs w:val="22"/>
        </w:rPr>
        <w:t xml:space="preserve"> исходя из предварительных объемов Работ, определенных Заказчиком в Техническом задании  (Приложение </w:t>
      </w:r>
      <w:r w:rsidR="00BB614D" w:rsidRPr="00902692">
        <w:rPr>
          <w:sz w:val="22"/>
          <w:szCs w:val="22"/>
        </w:rPr>
        <w:t>1</w:t>
      </w:r>
      <w:r w:rsidR="00470883" w:rsidRPr="00902692">
        <w:rPr>
          <w:sz w:val="22"/>
          <w:szCs w:val="22"/>
        </w:rPr>
        <w:t xml:space="preserve"> </w:t>
      </w:r>
      <w:r w:rsidRPr="00902692">
        <w:rPr>
          <w:sz w:val="22"/>
          <w:szCs w:val="22"/>
        </w:rPr>
        <w:t xml:space="preserve">к настоящему Договору). </w:t>
      </w:r>
      <w:r w:rsidR="00C35B3D" w:rsidRPr="00902692">
        <w:rPr>
          <w:sz w:val="22"/>
          <w:szCs w:val="22"/>
        </w:rPr>
        <w:t xml:space="preserve">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902692">
        <w:rPr>
          <w:sz w:val="22"/>
          <w:szCs w:val="22"/>
        </w:rPr>
        <w:t xml:space="preserve">и затрат </w:t>
      </w:r>
      <w:r w:rsidR="00C35B3D" w:rsidRPr="00902692">
        <w:rPr>
          <w:sz w:val="22"/>
          <w:szCs w:val="22"/>
        </w:rPr>
        <w:t>(КС-3), с приложением подтверждающих документов, согласно п.</w:t>
      </w:r>
      <w:r w:rsidR="00C35B3D" w:rsidRPr="00902692">
        <w:rPr>
          <w:sz w:val="22"/>
          <w:szCs w:val="22"/>
        </w:rPr>
        <w:fldChar w:fldCharType="begin"/>
      </w:r>
      <w:r w:rsidR="00C35B3D" w:rsidRPr="00902692">
        <w:rPr>
          <w:sz w:val="22"/>
          <w:szCs w:val="22"/>
        </w:rPr>
        <w:instrText xml:space="preserve"> REF _Ref374960852 \w \h </w:instrText>
      </w:r>
      <w:r w:rsidR="00703CCB" w:rsidRPr="00902692">
        <w:rPr>
          <w:sz w:val="22"/>
          <w:szCs w:val="22"/>
        </w:rPr>
        <w:instrText xml:space="preserve"> \* MERGEFORMAT </w:instrText>
      </w:r>
      <w:r w:rsidR="00C35B3D" w:rsidRPr="00902692">
        <w:rPr>
          <w:sz w:val="22"/>
          <w:szCs w:val="22"/>
        </w:rPr>
      </w:r>
      <w:r w:rsidR="00C35B3D" w:rsidRPr="00902692">
        <w:rPr>
          <w:sz w:val="22"/>
          <w:szCs w:val="22"/>
        </w:rPr>
        <w:fldChar w:fldCharType="separate"/>
      </w:r>
      <w:r w:rsidR="00706F67" w:rsidRPr="00902692">
        <w:rPr>
          <w:sz w:val="22"/>
          <w:szCs w:val="22"/>
        </w:rPr>
        <w:t>5.4</w:t>
      </w:r>
      <w:r w:rsidR="00C35B3D" w:rsidRPr="00902692">
        <w:rPr>
          <w:sz w:val="22"/>
          <w:szCs w:val="22"/>
        </w:rPr>
        <w:fldChar w:fldCharType="end"/>
      </w:r>
      <w:r w:rsidR="00C35B3D" w:rsidRPr="00902692">
        <w:rPr>
          <w:sz w:val="22"/>
          <w:szCs w:val="22"/>
        </w:rPr>
        <w:t xml:space="preserve"> настоящего Договора.</w:t>
      </w:r>
    </w:p>
    <w:p w:rsidR="006D6017" w:rsidRPr="00902692" w:rsidRDefault="00A36C4F"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Подрядчик подтверждает, что Цена договора </w:t>
      </w:r>
      <w:proofErr w:type="gramStart"/>
      <w:r w:rsidRPr="00902692">
        <w:rPr>
          <w:sz w:val="22"/>
          <w:szCs w:val="22"/>
        </w:rPr>
        <w:t>включает</w:t>
      </w:r>
      <w:proofErr w:type="gramEnd"/>
      <w:r w:rsidRPr="00902692">
        <w:rPr>
          <w:sz w:val="22"/>
          <w:szCs w:val="22"/>
        </w:rPr>
        <w:t xml:space="preserve"> в том числе стоимость Работ, включая их приемку, стоимость Материалов, </w:t>
      </w:r>
      <w:r w:rsidR="00CD33FE" w:rsidRPr="00902692">
        <w:rPr>
          <w:sz w:val="22"/>
          <w:szCs w:val="22"/>
        </w:rPr>
        <w:t>Оборудования</w:t>
      </w:r>
      <w:r w:rsidRPr="00902692">
        <w:rPr>
          <w:sz w:val="22"/>
          <w:szCs w:val="22"/>
        </w:rPr>
        <w:t>, командировочные,</w:t>
      </w:r>
      <w:r w:rsidR="00AA6145" w:rsidRPr="00902692">
        <w:rPr>
          <w:sz w:val="22"/>
          <w:szCs w:val="22"/>
        </w:rPr>
        <w:t xml:space="preserve"> транспортные,</w:t>
      </w:r>
      <w:r w:rsidRPr="00902692">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w:t>
      </w:r>
      <w:r w:rsidR="00E82FB6" w:rsidRPr="00902692">
        <w:rPr>
          <w:sz w:val="22"/>
          <w:szCs w:val="22"/>
        </w:rPr>
        <w:t>, в том числе обязательств, указанных в п. 2.3. Договора</w:t>
      </w:r>
      <w:r w:rsidRPr="00902692">
        <w:rPr>
          <w:sz w:val="22"/>
          <w:szCs w:val="22"/>
        </w:rPr>
        <w:t xml:space="preserve">. </w:t>
      </w:r>
      <w:r w:rsidR="006D6017" w:rsidRPr="00902692">
        <w:rPr>
          <w:sz w:val="22"/>
          <w:szCs w:val="22"/>
        </w:rPr>
        <w:t xml:space="preserve">В Цену Договора включены все и любые расходы Подрядчика/его субподрядчиков, связанные с выполнением Работ по Договору, </w:t>
      </w:r>
      <w:r w:rsidR="00E82FB6" w:rsidRPr="00902692">
        <w:rPr>
          <w:sz w:val="22"/>
          <w:szCs w:val="22"/>
        </w:rPr>
        <w:t xml:space="preserve">обязательств, указанных в п. 2.3. Договора, </w:t>
      </w:r>
      <w:r w:rsidR="006D6017" w:rsidRPr="00902692">
        <w:rPr>
          <w:sz w:val="22"/>
          <w:szCs w:val="22"/>
        </w:rPr>
        <w:t xml:space="preserve">в том числе любые расходы на персонал Подрядчика (включая, </w:t>
      </w:r>
      <w:proofErr w:type="gramStart"/>
      <w:r w:rsidR="006D6017" w:rsidRPr="00902692">
        <w:rPr>
          <w:sz w:val="22"/>
          <w:szCs w:val="22"/>
        </w:rPr>
        <w:t>но</w:t>
      </w:r>
      <w:proofErr w:type="gramEnd"/>
      <w:r w:rsidR="006D6017" w:rsidRPr="00902692">
        <w:rPr>
          <w:sz w:val="22"/>
          <w:szCs w:val="22"/>
        </w:rPr>
        <w:t xml:space="preserve"> не ограничиваясь, перевозку персонала до/с </w:t>
      </w:r>
      <w:r w:rsidR="000D4D0D" w:rsidRPr="00902692">
        <w:rPr>
          <w:sz w:val="22"/>
          <w:szCs w:val="22"/>
        </w:rPr>
        <w:t xml:space="preserve">места выполнения </w:t>
      </w:r>
      <w:r w:rsidR="000D4D0D" w:rsidRPr="00902692">
        <w:rPr>
          <w:sz w:val="22"/>
          <w:szCs w:val="22"/>
        </w:rPr>
        <w:lastRenderedPageBreak/>
        <w:t>Работ</w:t>
      </w:r>
      <w:r w:rsidR="006D6017" w:rsidRPr="00902692">
        <w:rPr>
          <w:sz w:val="22"/>
          <w:szCs w:val="22"/>
        </w:rPr>
        <w:t xml:space="preserve">), расходы на погрузку, разгрузку, доставку Материалов, </w:t>
      </w:r>
      <w:r w:rsidR="00CD33FE" w:rsidRPr="00902692">
        <w:rPr>
          <w:sz w:val="22"/>
          <w:szCs w:val="22"/>
        </w:rPr>
        <w:t>Оборудования</w:t>
      </w:r>
      <w:r w:rsidR="006D6017" w:rsidRPr="00902692">
        <w:rPr>
          <w:sz w:val="22"/>
          <w:szCs w:val="22"/>
        </w:rPr>
        <w:t xml:space="preserve">, инструмента до </w:t>
      </w:r>
      <w:r w:rsidR="000D4D0D" w:rsidRPr="00902692">
        <w:rPr>
          <w:sz w:val="22"/>
          <w:szCs w:val="22"/>
        </w:rPr>
        <w:t>места выполнения Работ</w:t>
      </w:r>
      <w:r w:rsidR="006D6017" w:rsidRPr="00902692">
        <w:rPr>
          <w:sz w:val="22"/>
          <w:szCs w:val="22"/>
        </w:rPr>
        <w:t xml:space="preserve">, оплату НДС и других обязательных платежей в соответствии с </w:t>
      </w:r>
      <w:r w:rsidR="00C36A49" w:rsidRPr="00902692">
        <w:rPr>
          <w:sz w:val="22"/>
          <w:szCs w:val="22"/>
        </w:rPr>
        <w:t>З</w:t>
      </w:r>
      <w:r w:rsidR="006D6017" w:rsidRPr="00902692">
        <w:rPr>
          <w:sz w:val="22"/>
          <w:szCs w:val="22"/>
        </w:rPr>
        <w:t xml:space="preserve">аконодательством, освобождение </w:t>
      </w:r>
      <w:r w:rsidR="000D4D0D" w:rsidRPr="00902692">
        <w:rPr>
          <w:sz w:val="22"/>
          <w:szCs w:val="22"/>
        </w:rPr>
        <w:t>места выполнения Работ</w:t>
      </w:r>
      <w:r w:rsidR="006D6017" w:rsidRPr="00902692">
        <w:rPr>
          <w:sz w:val="22"/>
          <w:szCs w:val="22"/>
        </w:rPr>
        <w:t xml:space="preserve"> от инструментов, Материалов (и т.п.) после завершения производства Работ.</w:t>
      </w:r>
    </w:p>
    <w:p w:rsidR="00A36C4F" w:rsidRPr="00902692" w:rsidRDefault="00A36C4F" w:rsidP="000D4D0D">
      <w:pPr>
        <w:pStyle w:val="2"/>
        <w:numPr>
          <w:ilvl w:val="0"/>
          <w:numId w:val="0"/>
        </w:numPr>
        <w:tabs>
          <w:tab w:val="clear" w:pos="1276"/>
          <w:tab w:val="left" w:pos="1418"/>
        </w:tabs>
        <w:spacing w:line="264" w:lineRule="auto"/>
        <w:ind w:firstLine="567"/>
        <w:rPr>
          <w:sz w:val="22"/>
          <w:szCs w:val="22"/>
        </w:rPr>
      </w:pPr>
      <w:proofErr w:type="gramStart"/>
      <w:r w:rsidRPr="00902692">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902692">
        <w:rPr>
          <w:sz w:val="22"/>
          <w:szCs w:val="22"/>
        </w:rPr>
        <w:t xml:space="preserve">настоящему </w:t>
      </w:r>
      <w:r w:rsidRPr="00902692">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и </w:t>
      </w:r>
      <w:r w:rsidR="00590B4F" w:rsidRPr="00902692">
        <w:rPr>
          <w:sz w:val="22"/>
          <w:szCs w:val="22"/>
        </w:rPr>
        <w:t>Оборудования</w:t>
      </w:r>
      <w:r w:rsidRPr="00902692">
        <w:rPr>
          <w:sz w:val="22"/>
          <w:szCs w:val="22"/>
        </w:rPr>
        <w:t xml:space="preserve">, а также привлекаемой рабочей силы, и ни при каких обстоятельствах не вправе требовать </w:t>
      </w:r>
      <w:r w:rsidR="006D6017" w:rsidRPr="00902692">
        <w:rPr>
          <w:sz w:val="22"/>
          <w:szCs w:val="22"/>
        </w:rPr>
        <w:t>увеличения</w:t>
      </w:r>
      <w:r w:rsidRPr="00902692">
        <w:rPr>
          <w:sz w:val="22"/>
          <w:szCs w:val="22"/>
        </w:rPr>
        <w:t xml:space="preserve"> Цены договора (отдельных ее составляющих) по основаниям, указанным в</w:t>
      </w:r>
      <w:proofErr w:type="gramEnd"/>
      <w:r w:rsidRPr="00902692">
        <w:rPr>
          <w:sz w:val="22"/>
          <w:szCs w:val="22"/>
        </w:rPr>
        <w:t xml:space="preserve"> настоящей статье.</w:t>
      </w:r>
    </w:p>
    <w:p w:rsidR="006D6017" w:rsidRPr="00902692" w:rsidRDefault="006D6017" w:rsidP="00A960BD">
      <w:pPr>
        <w:pStyle w:val="2"/>
        <w:numPr>
          <w:ilvl w:val="1"/>
          <w:numId w:val="21"/>
        </w:numPr>
        <w:tabs>
          <w:tab w:val="clear" w:pos="1276"/>
          <w:tab w:val="left" w:pos="1418"/>
        </w:tabs>
        <w:spacing w:line="264" w:lineRule="auto"/>
        <w:ind w:left="0" w:firstLine="567"/>
        <w:rPr>
          <w:sz w:val="22"/>
          <w:szCs w:val="22"/>
        </w:rPr>
      </w:pPr>
      <w:bookmarkStart w:id="32" w:name="_Ref374960852"/>
      <w:r w:rsidRPr="00902692">
        <w:rPr>
          <w:sz w:val="22"/>
          <w:szCs w:val="22"/>
        </w:rPr>
        <w:t xml:space="preserve">Цена Материалов и </w:t>
      </w:r>
      <w:r w:rsidR="00CD33FE" w:rsidRPr="00902692">
        <w:rPr>
          <w:sz w:val="22"/>
          <w:szCs w:val="22"/>
        </w:rPr>
        <w:t>Оборудования</w:t>
      </w:r>
      <w:r w:rsidRPr="00902692">
        <w:rPr>
          <w:sz w:val="22"/>
          <w:szCs w:val="22"/>
        </w:rPr>
        <w:t xml:space="preserve"> подтверждается </w:t>
      </w:r>
      <w:r w:rsidR="005673A4" w:rsidRPr="00902692">
        <w:rPr>
          <w:sz w:val="22"/>
          <w:szCs w:val="22"/>
        </w:rPr>
        <w:t>предоставлением</w:t>
      </w:r>
      <w:r w:rsidR="006A4CE1" w:rsidRPr="00902692">
        <w:rPr>
          <w:sz w:val="22"/>
          <w:szCs w:val="22"/>
        </w:rPr>
        <w:t xml:space="preserve"> Подрядчиком</w:t>
      </w:r>
      <w:r w:rsidR="005673A4" w:rsidRPr="00902692">
        <w:rPr>
          <w:sz w:val="22"/>
          <w:szCs w:val="22"/>
        </w:rPr>
        <w:t xml:space="preserve"> </w:t>
      </w:r>
      <w:r w:rsidRPr="00902692">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902692">
        <w:rPr>
          <w:sz w:val="22"/>
          <w:szCs w:val="22"/>
        </w:rPr>
        <w:t>е</w:t>
      </w:r>
      <w:r w:rsidRPr="00902692">
        <w:rPr>
          <w:sz w:val="22"/>
          <w:szCs w:val="22"/>
        </w:rPr>
        <w:t xml:space="preserve">  прикладыва</w:t>
      </w:r>
      <w:r w:rsidR="005673A4" w:rsidRPr="00902692">
        <w:rPr>
          <w:sz w:val="22"/>
          <w:szCs w:val="22"/>
        </w:rPr>
        <w:t>ю</w:t>
      </w:r>
      <w:r w:rsidRPr="00902692">
        <w:rPr>
          <w:sz w:val="22"/>
          <w:szCs w:val="22"/>
        </w:rPr>
        <w:t>тся к КС-2.</w:t>
      </w:r>
      <w:bookmarkEnd w:id="32"/>
    </w:p>
    <w:p w:rsidR="005C1F20" w:rsidRPr="00902692" w:rsidRDefault="009A2A8C" w:rsidP="00A960BD">
      <w:pPr>
        <w:pStyle w:val="2"/>
        <w:numPr>
          <w:ilvl w:val="1"/>
          <w:numId w:val="21"/>
        </w:numPr>
        <w:tabs>
          <w:tab w:val="clear" w:pos="1276"/>
          <w:tab w:val="left" w:pos="1418"/>
        </w:tabs>
        <w:spacing w:line="264" w:lineRule="auto"/>
        <w:ind w:left="0" w:firstLine="567"/>
        <w:rPr>
          <w:sz w:val="22"/>
          <w:szCs w:val="22"/>
        </w:rPr>
      </w:pPr>
      <w:r w:rsidRPr="00902692">
        <w:rPr>
          <w:sz w:val="22"/>
          <w:szCs w:val="22"/>
        </w:rPr>
        <w:t xml:space="preserve">Указанная </w:t>
      </w:r>
      <w:r w:rsidR="000E25E4" w:rsidRPr="00902692">
        <w:rPr>
          <w:sz w:val="22"/>
          <w:szCs w:val="22"/>
        </w:rPr>
        <w:t xml:space="preserve">в п. </w:t>
      </w:r>
      <w:r w:rsidR="000E25E4" w:rsidRPr="00902692">
        <w:rPr>
          <w:sz w:val="22"/>
          <w:szCs w:val="22"/>
        </w:rPr>
        <w:fldChar w:fldCharType="begin"/>
      </w:r>
      <w:r w:rsidR="000E25E4" w:rsidRPr="00902692">
        <w:rPr>
          <w:sz w:val="22"/>
          <w:szCs w:val="22"/>
        </w:rPr>
        <w:instrText xml:space="preserve"> REF _Ref373350788 \w \h </w:instrText>
      </w:r>
      <w:r w:rsidR="00703CCB" w:rsidRPr="00902692">
        <w:rPr>
          <w:sz w:val="22"/>
          <w:szCs w:val="22"/>
        </w:rPr>
        <w:instrText xml:space="preserve"> \* MERGEFORMAT </w:instrText>
      </w:r>
      <w:r w:rsidR="000E25E4" w:rsidRPr="00902692">
        <w:rPr>
          <w:sz w:val="22"/>
          <w:szCs w:val="22"/>
        </w:rPr>
      </w:r>
      <w:r w:rsidR="000E25E4" w:rsidRPr="00902692">
        <w:rPr>
          <w:sz w:val="22"/>
          <w:szCs w:val="22"/>
        </w:rPr>
        <w:fldChar w:fldCharType="separate"/>
      </w:r>
      <w:r w:rsidR="00706F67" w:rsidRPr="00902692">
        <w:rPr>
          <w:sz w:val="22"/>
          <w:szCs w:val="22"/>
        </w:rPr>
        <w:t>5.1</w:t>
      </w:r>
      <w:r w:rsidR="000E25E4" w:rsidRPr="00902692">
        <w:rPr>
          <w:sz w:val="22"/>
          <w:szCs w:val="22"/>
        </w:rPr>
        <w:fldChar w:fldCharType="end"/>
      </w:r>
      <w:r w:rsidR="000E25E4" w:rsidRPr="00902692">
        <w:rPr>
          <w:sz w:val="22"/>
          <w:szCs w:val="22"/>
        </w:rPr>
        <w:t xml:space="preserve">. настоящего Договора </w:t>
      </w:r>
      <w:r w:rsidR="00A03028" w:rsidRPr="00902692">
        <w:rPr>
          <w:sz w:val="22"/>
          <w:szCs w:val="22"/>
        </w:rPr>
        <w:t>Цена д</w:t>
      </w:r>
      <w:r w:rsidR="00EB5743" w:rsidRPr="00902692">
        <w:rPr>
          <w:sz w:val="22"/>
          <w:szCs w:val="22"/>
        </w:rPr>
        <w:t xml:space="preserve">оговора является </w:t>
      </w:r>
      <w:r w:rsidRPr="00902692">
        <w:rPr>
          <w:sz w:val="22"/>
          <w:szCs w:val="22"/>
        </w:rPr>
        <w:t xml:space="preserve">предельной </w:t>
      </w:r>
      <w:bookmarkEnd w:id="30"/>
      <w:r w:rsidR="000075D5" w:rsidRPr="00902692">
        <w:rPr>
          <w:sz w:val="22"/>
          <w:szCs w:val="22"/>
        </w:rPr>
        <w:t xml:space="preserve">и </w:t>
      </w:r>
      <w:r w:rsidRPr="00902692">
        <w:rPr>
          <w:sz w:val="22"/>
          <w:szCs w:val="22"/>
        </w:rPr>
        <w:t xml:space="preserve"> может быть уменьшена в случаях, если Подрядчик при окончательной приемке </w:t>
      </w:r>
      <w:r w:rsidR="000075D5" w:rsidRPr="00902692">
        <w:rPr>
          <w:sz w:val="22"/>
          <w:szCs w:val="22"/>
        </w:rPr>
        <w:t xml:space="preserve">Работ </w:t>
      </w:r>
      <w:r w:rsidRPr="00902692">
        <w:rPr>
          <w:sz w:val="22"/>
          <w:szCs w:val="22"/>
        </w:rPr>
        <w:t xml:space="preserve">не предоставит Заказчику надлежащее обоснование стоимости </w:t>
      </w:r>
      <w:r w:rsidR="000075D5" w:rsidRPr="00902692">
        <w:rPr>
          <w:sz w:val="22"/>
          <w:szCs w:val="22"/>
        </w:rPr>
        <w:t xml:space="preserve">выполненных Работ, включая цену Материалов, </w:t>
      </w:r>
      <w:r w:rsidR="00CD33FE" w:rsidRPr="00902692">
        <w:rPr>
          <w:b/>
          <w:i/>
          <w:sz w:val="22"/>
          <w:szCs w:val="22"/>
        </w:rPr>
        <w:t>Оборудования</w:t>
      </w:r>
      <w:r w:rsidRPr="00902692">
        <w:rPr>
          <w:sz w:val="22"/>
          <w:szCs w:val="22"/>
        </w:rPr>
        <w:t>, использованн</w:t>
      </w:r>
      <w:r w:rsidR="000075D5" w:rsidRPr="00902692">
        <w:rPr>
          <w:sz w:val="22"/>
          <w:szCs w:val="22"/>
        </w:rPr>
        <w:t>ых</w:t>
      </w:r>
      <w:r w:rsidRPr="00902692">
        <w:rPr>
          <w:sz w:val="22"/>
          <w:szCs w:val="22"/>
        </w:rPr>
        <w:t xml:space="preserve"> Подрядчиком при выполнении </w:t>
      </w:r>
      <w:r w:rsidR="000075D5" w:rsidRPr="00902692">
        <w:rPr>
          <w:sz w:val="22"/>
          <w:szCs w:val="22"/>
        </w:rPr>
        <w:t>Работ</w:t>
      </w:r>
      <w:r w:rsidR="006D6017" w:rsidRPr="00902692">
        <w:rPr>
          <w:sz w:val="22"/>
          <w:szCs w:val="22"/>
        </w:rPr>
        <w:t>, как это предусмотрено п.</w:t>
      </w:r>
      <w:r w:rsidR="006D6017" w:rsidRPr="00902692">
        <w:rPr>
          <w:sz w:val="22"/>
          <w:szCs w:val="22"/>
        </w:rPr>
        <w:fldChar w:fldCharType="begin"/>
      </w:r>
      <w:r w:rsidR="006D6017" w:rsidRPr="00902692">
        <w:rPr>
          <w:sz w:val="22"/>
          <w:szCs w:val="22"/>
        </w:rPr>
        <w:instrText xml:space="preserve"> REF _Ref374960852 \r \h </w:instrText>
      </w:r>
      <w:r w:rsidR="00703CCB" w:rsidRPr="00902692">
        <w:rPr>
          <w:sz w:val="22"/>
          <w:szCs w:val="22"/>
        </w:rPr>
        <w:instrText xml:space="preserve"> \* MERGEFORMAT </w:instrText>
      </w:r>
      <w:r w:rsidR="006D6017" w:rsidRPr="00902692">
        <w:rPr>
          <w:sz w:val="22"/>
          <w:szCs w:val="22"/>
        </w:rPr>
      </w:r>
      <w:r w:rsidR="006D6017" w:rsidRPr="00902692">
        <w:rPr>
          <w:sz w:val="22"/>
          <w:szCs w:val="22"/>
        </w:rPr>
        <w:fldChar w:fldCharType="separate"/>
      </w:r>
      <w:r w:rsidR="00706F67" w:rsidRPr="00902692">
        <w:rPr>
          <w:sz w:val="22"/>
          <w:szCs w:val="22"/>
        </w:rPr>
        <w:t>5.4</w:t>
      </w:r>
      <w:r w:rsidR="006D6017" w:rsidRPr="00902692">
        <w:rPr>
          <w:sz w:val="22"/>
          <w:szCs w:val="22"/>
        </w:rPr>
        <w:fldChar w:fldCharType="end"/>
      </w:r>
      <w:r w:rsidR="006D6017" w:rsidRPr="00902692">
        <w:rPr>
          <w:sz w:val="22"/>
          <w:szCs w:val="22"/>
        </w:rPr>
        <w:t>. настоящего Договора.</w:t>
      </w:r>
    </w:p>
    <w:p w:rsidR="00905318" w:rsidRPr="00902692" w:rsidRDefault="005C1F20" w:rsidP="00A960BD">
      <w:pPr>
        <w:pStyle w:val="2"/>
        <w:numPr>
          <w:ilvl w:val="1"/>
          <w:numId w:val="21"/>
        </w:numPr>
        <w:tabs>
          <w:tab w:val="clear" w:pos="1276"/>
          <w:tab w:val="left" w:pos="1418"/>
        </w:tabs>
        <w:spacing w:line="264" w:lineRule="auto"/>
        <w:ind w:left="0" w:firstLine="567"/>
        <w:rPr>
          <w:sz w:val="22"/>
          <w:szCs w:val="22"/>
        </w:rPr>
      </w:pPr>
      <w:bookmarkStart w:id="33" w:name="_Ref331746084"/>
      <w:r w:rsidRPr="00902692">
        <w:rPr>
          <w:sz w:val="22"/>
          <w:szCs w:val="22"/>
        </w:rPr>
        <w:t>Если (1) в Законодательство внесены изменения, (</w:t>
      </w:r>
      <w:proofErr w:type="gramStart"/>
      <w:r w:rsidRPr="00902692">
        <w:rPr>
          <w:sz w:val="22"/>
          <w:szCs w:val="22"/>
        </w:rPr>
        <w:t xml:space="preserve">2) </w:t>
      </w:r>
      <w:proofErr w:type="gramEnd"/>
      <w:r w:rsidRPr="00902692">
        <w:rPr>
          <w:sz w:val="22"/>
          <w:szCs w:val="22"/>
        </w:rPr>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902692" w:rsidRDefault="00A36C4F" w:rsidP="00A960BD">
      <w:pPr>
        <w:pStyle w:val="2"/>
        <w:numPr>
          <w:ilvl w:val="1"/>
          <w:numId w:val="21"/>
        </w:numPr>
        <w:tabs>
          <w:tab w:val="clear" w:pos="1276"/>
          <w:tab w:val="left" w:pos="1418"/>
        </w:tabs>
        <w:spacing w:line="264" w:lineRule="auto"/>
        <w:ind w:left="0" w:firstLine="567"/>
        <w:rPr>
          <w:sz w:val="22"/>
          <w:szCs w:val="22"/>
        </w:rPr>
      </w:pPr>
      <w:bookmarkStart w:id="34" w:name="_Ref323031208"/>
      <w:r w:rsidRPr="00902692">
        <w:rPr>
          <w:sz w:val="22"/>
          <w:szCs w:val="22"/>
        </w:rPr>
        <w:t>Порядок оплаты</w:t>
      </w:r>
    </w:p>
    <w:p w:rsidR="00A36C4F" w:rsidRPr="00902692" w:rsidRDefault="00B605CF"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Условия оплаты по настоящему </w:t>
      </w:r>
      <w:r w:rsidR="006A4CE1" w:rsidRPr="00902692">
        <w:rPr>
          <w:sz w:val="22"/>
          <w:szCs w:val="22"/>
        </w:rPr>
        <w:t>Д</w:t>
      </w:r>
      <w:r w:rsidRPr="00902692">
        <w:rPr>
          <w:sz w:val="22"/>
          <w:szCs w:val="22"/>
        </w:rPr>
        <w:t xml:space="preserve">оговору, в том числе порядок и условия оплаты авансовых платежей (далее – «Авансовые платежи»), оплата фактически выполненных Работ, Гарантийное удержание приведены </w:t>
      </w:r>
      <w:r w:rsidR="00A36C4F" w:rsidRPr="00902692">
        <w:rPr>
          <w:sz w:val="22"/>
          <w:szCs w:val="22"/>
        </w:rPr>
        <w:t xml:space="preserve">в Приложении </w:t>
      </w:r>
      <w:r w:rsidR="00BB614D" w:rsidRPr="00902692">
        <w:rPr>
          <w:sz w:val="22"/>
          <w:szCs w:val="22"/>
        </w:rPr>
        <w:t>4</w:t>
      </w:r>
      <w:r w:rsidR="00470883" w:rsidRPr="00902692">
        <w:rPr>
          <w:sz w:val="22"/>
          <w:szCs w:val="22"/>
        </w:rPr>
        <w:t xml:space="preserve"> </w:t>
      </w:r>
      <w:r w:rsidR="00A36C4F" w:rsidRPr="00902692">
        <w:rPr>
          <w:sz w:val="22"/>
          <w:szCs w:val="22"/>
        </w:rPr>
        <w:t>к настоящему Договору.</w:t>
      </w:r>
    </w:p>
    <w:p w:rsidR="005E776F" w:rsidRPr="00902692" w:rsidRDefault="005E776F"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Основанием для осуществления платеж</w:t>
      </w:r>
      <w:r w:rsidR="004A446E" w:rsidRPr="00902692">
        <w:rPr>
          <w:sz w:val="22"/>
          <w:szCs w:val="22"/>
        </w:rPr>
        <w:t>ей</w:t>
      </w:r>
      <w:r w:rsidRPr="00902692">
        <w:rPr>
          <w:sz w:val="22"/>
          <w:szCs w:val="22"/>
        </w:rPr>
        <w:t xml:space="preserve"> по настоящему Договору явля</w:t>
      </w:r>
      <w:r w:rsidR="004A446E" w:rsidRPr="00902692">
        <w:rPr>
          <w:sz w:val="22"/>
          <w:szCs w:val="22"/>
        </w:rPr>
        <w:t>ют</w:t>
      </w:r>
      <w:r w:rsidRPr="00902692">
        <w:rPr>
          <w:sz w:val="22"/>
          <w:szCs w:val="22"/>
        </w:rPr>
        <w:t>ся счет</w:t>
      </w:r>
      <w:r w:rsidR="006A4CE1" w:rsidRPr="00902692">
        <w:rPr>
          <w:sz w:val="22"/>
          <w:szCs w:val="22"/>
        </w:rPr>
        <w:t>а</w:t>
      </w:r>
      <w:r w:rsidRPr="00902692">
        <w:rPr>
          <w:sz w:val="22"/>
          <w:szCs w:val="22"/>
        </w:rPr>
        <w:t>, выставленны</w:t>
      </w:r>
      <w:r w:rsidR="006A4CE1" w:rsidRPr="00902692">
        <w:rPr>
          <w:sz w:val="22"/>
          <w:szCs w:val="22"/>
        </w:rPr>
        <w:t>е</w:t>
      </w:r>
      <w:r w:rsidRPr="00902692">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902692">
        <w:rPr>
          <w:sz w:val="22"/>
          <w:szCs w:val="22"/>
        </w:rPr>
        <w:t>следующую информацию:</w:t>
      </w:r>
    </w:p>
    <w:p w:rsidR="004A446E" w:rsidRPr="00902692" w:rsidRDefault="004A446E" w:rsidP="00A960BD">
      <w:pPr>
        <w:numPr>
          <w:ilvl w:val="0"/>
          <w:numId w:val="19"/>
        </w:numPr>
        <w:tabs>
          <w:tab w:val="left" w:pos="1134"/>
          <w:tab w:val="left" w:pos="1418"/>
        </w:tabs>
        <w:spacing w:line="264" w:lineRule="auto"/>
        <w:ind w:left="0" w:firstLine="567"/>
      </w:pPr>
      <w:r w:rsidRPr="00902692">
        <w:t>ссылку на реквизиты Договора;</w:t>
      </w:r>
    </w:p>
    <w:p w:rsidR="004A446E" w:rsidRPr="00902692" w:rsidRDefault="004A446E" w:rsidP="00A960BD">
      <w:pPr>
        <w:numPr>
          <w:ilvl w:val="0"/>
          <w:numId w:val="19"/>
        </w:numPr>
        <w:tabs>
          <w:tab w:val="left" w:pos="1134"/>
          <w:tab w:val="left" w:pos="1418"/>
        </w:tabs>
        <w:spacing w:line="264" w:lineRule="auto"/>
        <w:ind w:left="0" w:firstLine="567"/>
      </w:pPr>
      <w:r w:rsidRPr="00902692">
        <w:t>наименование  и период выполненных Работ;</w:t>
      </w:r>
    </w:p>
    <w:p w:rsidR="004A446E" w:rsidRPr="00902692" w:rsidRDefault="004A446E" w:rsidP="00A960BD">
      <w:pPr>
        <w:numPr>
          <w:ilvl w:val="0"/>
          <w:numId w:val="19"/>
        </w:numPr>
        <w:tabs>
          <w:tab w:val="left" w:pos="1134"/>
          <w:tab w:val="left" w:pos="1418"/>
        </w:tabs>
        <w:spacing w:line="264" w:lineRule="auto"/>
        <w:ind w:left="0" w:firstLine="567"/>
      </w:pPr>
      <w:r w:rsidRPr="00902692">
        <w:t>банковские реквизиты Подрядчика;</w:t>
      </w:r>
    </w:p>
    <w:p w:rsidR="004A446E" w:rsidRPr="00902692" w:rsidRDefault="004A446E" w:rsidP="00A960BD">
      <w:pPr>
        <w:numPr>
          <w:ilvl w:val="0"/>
          <w:numId w:val="19"/>
        </w:numPr>
        <w:tabs>
          <w:tab w:val="left" w:pos="1134"/>
          <w:tab w:val="left" w:pos="1418"/>
        </w:tabs>
        <w:spacing w:line="264" w:lineRule="auto"/>
        <w:ind w:left="0" w:firstLine="567"/>
      </w:pPr>
      <w:r w:rsidRPr="00902692">
        <w:t>сумму платежа без учета НДС;</w:t>
      </w:r>
    </w:p>
    <w:p w:rsidR="004A446E" w:rsidRPr="00902692" w:rsidRDefault="004A446E" w:rsidP="00A960BD">
      <w:pPr>
        <w:numPr>
          <w:ilvl w:val="0"/>
          <w:numId w:val="19"/>
        </w:numPr>
        <w:tabs>
          <w:tab w:val="left" w:pos="1134"/>
          <w:tab w:val="left" w:pos="1418"/>
        </w:tabs>
        <w:spacing w:line="264" w:lineRule="auto"/>
        <w:ind w:left="0" w:firstLine="567"/>
      </w:pPr>
      <w:r w:rsidRPr="00902692">
        <w:t>ставку и сумму НДС;</w:t>
      </w:r>
    </w:p>
    <w:p w:rsidR="004A446E" w:rsidRPr="00902692" w:rsidRDefault="004A446E" w:rsidP="00A960BD">
      <w:pPr>
        <w:numPr>
          <w:ilvl w:val="0"/>
          <w:numId w:val="19"/>
        </w:numPr>
        <w:tabs>
          <w:tab w:val="left" w:pos="1134"/>
          <w:tab w:val="left" w:pos="1418"/>
        </w:tabs>
        <w:spacing w:line="264" w:lineRule="auto"/>
        <w:ind w:left="0" w:firstLine="567"/>
      </w:pPr>
      <w:r w:rsidRPr="00902692">
        <w:t>сумму платежа с учетом НДС.</w:t>
      </w:r>
    </w:p>
    <w:p w:rsidR="005E776F" w:rsidRPr="00902692" w:rsidRDefault="0049438E"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ab/>
      </w:r>
      <w:r w:rsidR="00D82391" w:rsidRPr="00902692">
        <w:rPr>
          <w:sz w:val="22"/>
          <w:szCs w:val="22"/>
        </w:rPr>
        <w:t>Любые с</w:t>
      </w:r>
      <w:r w:rsidR="005E776F" w:rsidRPr="00902692">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902692">
        <w:rPr>
          <w:sz w:val="22"/>
          <w:szCs w:val="22"/>
        </w:rPr>
        <w:t xml:space="preserve">расчетный </w:t>
      </w:r>
      <w:r w:rsidR="005E776F" w:rsidRPr="00902692">
        <w:rPr>
          <w:sz w:val="22"/>
          <w:szCs w:val="22"/>
        </w:rPr>
        <w:t xml:space="preserve">счет другой Стороны, реквизиты которого указаны в статье </w:t>
      </w:r>
      <w:r w:rsidR="00665E67" w:rsidRPr="00902692">
        <w:rPr>
          <w:sz w:val="22"/>
          <w:szCs w:val="22"/>
        </w:rPr>
        <w:fldChar w:fldCharType="begin"/>
      </w:r>
      <w:r w:rsidR="00665E67" w:rsidRPr="00902692">
        <w:rPr>
          <w:sz w:val="22"/>
          <w:szCs w:val="22"/>
        </w:rPr>
        <w:instrText xml:space="preserve"> REF _Ref364432045 \w \h </w:instrText>
      </w:r>
      <w:r w:rsidR="00703CCB" w:rsidRPr="00902692">
        <w:rPr>
          <w:sz w:val="22"/>
          <w:szCs w:val="22"/>
        </w:rPr>
        <w:instrText xml:space="preserve"> \* MERGEFORMAT </w:instrText>
      </w:r>
      <w:r w:rsidR="00665E67" w:rsidRPr="00902692">
        <w:rPr>
          <w:sz w:val="22"/>
          <w:szCs w:val="22"/>
        </w:rPr>
      </w:r>
      <w:r w:rsidR="00665E67" w:rsidRPr="00902692">
        <w:rPr>
          <w:sz w:val="22"/>
          <w:szCs w:val="22"/>
        </w:rPr>
        <w:fldChar w:fldCharType="separate"/>
      </w:r>
      <w:r w:rsidR="00706F67" w:rsidRPr="00902692">
        <w:rPr>
          <w:sz w:val="22"/>
          <w:szCs w:val="22"/>
        </w:rPr>
        <w:t>14</w:t>
      </w:r>
      <w:r w:rsidR="00665E67" w:rsidRPr="00902692">
        <w:rPr>
          <w:sz w:val="22"/>
          <w:szCs w:val="22"/>
        </w:rPr>
        <w:fldChar w:fldCharType="end"/>
      </w:r>
      <w:r w:rsidR="00665E67" w:rsidRPr="00902692">
        <w:rPr>
          <w:sz w:val="22"/>
          <w:szCs w:val="22"/>
        </w:rPr>
        <w:t xml:space="preserve"> </w:t>
      </w:r>
      <w:r w:rsidR="005E776F" w:rsidRPr="00902692">
        <w:rPr>
          <w:sz w:val="22"/>
          <w:szCs w:val="22"/>
        </w:rPr>
        <w:t xml:space="preserve">настоящего Договора, или на </w:t>
      </w:r>
      <w:r w:rsidR="00D82391" w:rsidRPr="00902692">
        <w:rPr>
          <w:sz w:val="22"/>
          <w:szCs w:val="22"/>
        </w:rPr>
        <w:t xml:space="preserve">расчетный </w:t>
      </w:r>
      <w:r w:rsidR="005E776F" w:rsidRPr="00902692">
        <w:rPr>
          <w:sz w:val="22"/>
          <w:szCs w:val="22"/>
        </w:rPr>
        <w:t>счет, реквизиты которого указаны в счете</w:t>
      </w:r>
      <w:r w:rsidR="00D82391" w:rsidRPr="00902692">
        <w:rPr>
          <w:sz w:val="22"/>
          <w:szCs w:val="22"/>
        </w:rPr>
        <w:t xml:space="preserve"> на оплату</w:t>
      </w:r>
      <w:r w:rsidR="005E776F" w:rsidRPr="00902692">
        <w:rPr>
          <w:sz w:val="22"/>
          <w:szCs w:val="22"/>
        </w:rPr>
        <w:t xml:space="preserve">, </w:t>
      </w:r>
      <w:r w:rsidR="00D82391" w:rsidRPr="00902692">
        <w:rPr>
          <w:sz w:val="22"/>
          <w:szCs w:val="22"/>
        </w:rPr>
        <w:t xml:space="preserve">предъявленного </w:t>
      </w:r>
      <w:r w:rsidR="005E776F" w:rsidRPr="00902692">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902692">
        <w:rPr>
          <w:sz w:val="22"/>
          <w:szCs w:val="22"/>
        </w:rPr>
        <w:t>Подрядчик</w:t>
      </w:r>
      <w:r w:rsidR="005E776F" w:rsidRPr="00902692">
        <w:rPr>
          <w:sz w:val="22"/>
          <w:szCs w:val="22"/>
        </w:rPr>
        <w:t>.</w:t>
      </w:r>
    </w:p>
    <w:p w:rsidR="005E776F" w:rsidRPr="00902692" w:rsidRDefault="005E776F"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Суммы, подлежащие оплате в соответствии с настоящим Договором, считаются оплаченными в момент списания денежных сре</w:t>
      </w:r>
      <w:proofErr w:type="gramStart"/>
      <w:r w:rsidRPr="00902692">
        <w:rPr>
          <w:sz w:val="22"/>
          <w:szCs w:val="22"/>
        </w:rPr>
        <w:t>дств с р</w:t>
      </w:r>
      <w:proofErr w:type="gramEnd"/>
      <w:r w:rsidRPr="00902692">
        <w:rPr>
          <w:sz w:val="22"/>
          <w:szCs w:val="22"/>
        </w:rPr>
        <w:t>асчетного счета банка плательщика.</w:t>
      </w:r>
    </w:p>
    <w:p w:rsidR="005E776F" w:rsidRPr="00902692" w:rsidRDefault="005E776F"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Уплата всех налогов, предусмотренных Законодательством, связанных с исполнением обязательств по </w:t>
      </w:r>
      <w:r w:rsidR="00865F28" w:rsidRPr="00902692">
        <w:rPr>
          <w:sz w:val="22"/>
          <w:szCs w:val="22"/>
        </w:rPr>
        <w:t xml:space="preserve">настоящему </w:t>
      </w:r>
      <w:r w:rsidRPr="00902692">
        <w:rPr>
          <w:sz w:val="22"/>
          <w:szCs w:val="22"/>
        </w:rPr>
        <w:t>Договору, осуществляется Сторонами самостоятельно.</w:t>
      </w:r>
    </w:p>
    <w:p w:rsidR="009638D1" w:rsidRPr="00902692" w:rsidRDefault="009638D1"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Платежи за Работы должны быть основаны на </w:t>
      </w:r>
      <w:r w:rsidR="0032740A" w:rsidRPr="00902692">
        <w:rPr>
          <w:sz w:val="22"/>
          <w:szCs w:val="22"/>
        </w:rPr>
        <w:t>фактическом объеме выполненных</w:t>
      </w:r>
      <w:r w:rsidRPr="00902692">
        <w:rPr>
          <w:sz w:val="22"/>
          <w:szCs w:val="22"/>
        </w:rPr>
        <w:t xml:space="preserve"> Работ и включать в себя оплату за Материалы и/или </w:t>
      </w:r>
      <w:r w:rsidR="00CD33FE" w:rsidRPr="00902692">
        <w:rPr>
          <w:sz w:val="22"/>
          <w:szCs w:val="22"/>
        </w:rPr>
        <w:t>Оборудование</w:t>
      </w:r>
      <w:r w:rsidRPr="00902692">
        <w:rPr>
          <w:sz w:val="22"/>
          <w:szCs w:val="22"/>
        </w:rPr>
        <w:t xml:space="preserve">, использованные </w:t>
      </w:r>
      <w:r w:rsidR="00F95F22" w:rsidRPr="00902692">
        <w:rPr>
          <w:sz w:val="22"/>
          <w:szCs w:val="22"/>
        </w:rPr>
        <w:t xml:space="preserve">при выполнении </w:t>
      </w:r>
      <w:r w:rsidR="00C35B3D" w:rsidRPr="00902692">
        <w:rPr>
          <w:sz w:val="22"/>
          <w:szCs w:val="22"/>
        </w:rPr>
        <w:t>Работ</w:t>
      </w:r>
      <w:r w:rsidR="00F95F22" w:rsidRPr="00902692">
        <w:rPr>
          <w:sz w:val="22"/>
          <w:szCs w:val="22"/>
        </w:rPr>
        <w:t xml:space="preserve"> по </w:t>
      </w:r>
      <w:r w:rsidR="00164128" w:rsidRPr="00902692">
        <w:rPr>
          <w:sz w:val="22"/>
          <w:szCs w:val="22"/>
        </w:rPr>
        <w:t xml:space="preserve">настоящему </w:t>
      </w:r>
      <w:r w:rsidR="00F95F22" w:rsidRPr="00902692">
        <w:rPr>
          <w:sz w:val="22"/>
          <w:szCs w:val="22"/>
        </w:rPr>
        <w:t>Договору</w:t>
      </w:r>
      <w:r w:rsidRPr="00902692">
        <w:rPr>
          <w:sz w:val="22"/>
          <w:szCs w:val="22"/>
        </w:rPr>
        <w:t>.</w:t>
      </w:r>
    </w:p>
    <w:p w:rsidR="009638D1" w:rsidRPr="00902692" w:rsidRDefault="009638D1"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Все платежи по настоящему Договору осуществляются в рублях.</w:t>
      </w:r>
    </w:p>
    <w:p w:rsidR="00CA4CB9" w:rsidRPr="00902692" w:rsidRDefault="00F74D31"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Каждая Сторона самостоятельно оплачивает сборы и комиссии обслуживающего ее банка.</w:t>
      </w:r>
    </w:p>
    <w:p w:rsidR="00587FB3" w:rsidRPr="00902692" w:rsidRDefault="00587FB3" w:rsidP="00A960BD">
      <w:pPr>
        <w:pStyle w:val="1"/>
        <w:numPr>
          <w:ilvl w:val="0"/>
          <w:numId w:val="21"/>
        </w:numPr>
        <w:tabs>
          <w:tab w:val="left" w:pos="1418"/>
        </w:tabs>
        <w:spacing w:line="264" w:lineRule="auto"/>
        <w:ind w:left="0" w:firstLine="567"/>
        <w:rPr>
          <w:sz w:val="22"/>
          <w:szCs w:val="22"/>
        </w:rPr>
      </w:pPr>
      <w:bookmarkStart w:id="35" w:name="_Toc332207522"/>
      <w:bookmarkStart w:id="36" w:name="_Toc332265607"/>
      <w:bookmarkStart w:id="37" w:name="_Ref323037220"/>
      <w:bookmarkStart w:id="38" w:name="_Toc332296426"/>
      <w:bookmarkEnd w:id="34"/>
      <w:bookmarkEnd w:id="35"/>
      <w:bookmarkEnd w:id="36"/>
      <w:r w:rsidRPr="00902692">
        <w:rPr>
          <w:sz w:val="22"/>
          <w:szCs w:val="22"/>
        </w:rPr>
        <w:lastRenderedPageBreak/>
        <w:t>ПРИЕМКА РЕЗУЛЬТАТОВ РАБОТ</w:t>
      </w:r>
      <w:r w:rsidR="009F5E62" w:rsidRPr="00902692">
        <w:rPr>
          <w:sz w:val="22"/>
          <w:szCs w:val="22"/>
        </w:rPr>
        <w:t>. ПЕРЕХОД РИСКОВ</w:t>
      </w:r>
    </w:p>
    <w:p w:rsidR="00590B4F" w:rsidRPr="00902692" w:rsidRDefault="009F5E62" w:rsidP="00A960BD">
      <w:pPr>
        <w:pStyle w:val="3"/>
        <w:numPr>
          <w:ilvl w:val="1"/>
          <w:numId w:val="21"/>
        </w:numPr>
        <w:tabs>
          <w:tab w:val="left" w:pos="1418"/>
        </w:tabs>
        <w:spacing w:line="264" w:lineRule="auto"/>
        <w:ind w:left="0" w:firstLine="567"/>
        <w:rPr>
          <w:sz w:val="22"/>
          <w:szCs w:val="22"/>
        </w:rPr>
      </w:pPr>
      <w:bookmarkStart w:id="39" w:name="_Ref375074967"/>
      <w:r w:rsidRPr="00902692">
        <w:rPr>
          <w:sz w:val="22"/>
          <w:szCs w:val="22"/>
        </w:rPr>
        <w:t xml:space="preserve">Предварительная приемка выполненных </w:t>
      </w:r>
      <w:r w:rsidR="00EB1117" w:rsidRPr="00902692">
        <w:rPr>
          <w:sz w:val="22"/>
          <w:szCs w:val="22"/>
        </w:rPr>
        <w:t xml:space="preserve">Работ </w:t>
      </w:r>
      <w:r w:rsidRPr="00902692">
        <w:rPr>
          <w:sz w:val="22"/>
          <w:szCs w:val="22"/>
        </w:rPr>
        <w:t xml:space="preserve">осуществляется в порядке, предусмотренном Приложением </w:t>
      </w:r>
      <w:r w:rsidR="00BB614D" w:rsidRPr="00902692">
        <w:rPr>
          <w:sz w:val="22"/>
          <w:szCs w:val="22"/>
        </w:rPr>
        <w:t>5</w:t>
      </w:r>
      <w:r w:rsidR="00470883" w:rsidRPr="00902692">
        <w:rPr>
          <w:sz w:val="22"/>
          <w:szCs w:val="22"/>
        </w:rPr>
        <w:t xml:space="preserve"> </w:t>
      </w:r>
      <w:r w:rsidRPr="00902692">
        <w:rPr>
          <w:sz w:val="22"/>
          <w:szCs w:val="22"/>
        </w:rPr>
        <w:t>к настоящему Договору</w:t>
      </w:r>
      <w:bookmarkEnd w:id="39"/>
      <w:r w:rsidR="00865F28" w:rsidRPr="00902692">
        <w:rPr>
          <w:sz w:val="22"/>
          <w:szCs w:val="22"/>
        </w:rPr>
        <w:t>.</w:t>
      </w:r>
    </w:p>
    <w:p w:rsidR="00F743BA" w:rsidRPr="00902692" w:rsidRDefault="00A012AD" w:rsidP="00A960BD">
      <w:pPr>
        <w:pStyle w:val="2"/>
        <w:numPr>
          <w:ilvl w:val="1"/>
          <w:numId w:val="21"/>
        </w:numPr>
        <w:tabs>
          <w:tab w:val="clear" w:pos="1276"/>
          <w:tab w:val="left" w:pos="1418"/>
        </w:tabs>
        <w:spacing w:line="264" w:lineRule="auto"/>
        <w:ind w:left="0" w:firstLine="567"/>
        <w:rPr>
          <w:b/>
          <w:i/>
          <w:sz w:val="22"/>
          <w:szCs w:val="22"/>
        </w:rPr>
      </w:pPr>
      <w:bookmarkStart w:id="40" w:name="_Ref374525913"/>
      <w:bookmarkStart w:id="41" w:name="_Ref354591352"/>
      <w:bookmarkStart w:id="42" w:name="_Ref364430887"/>
      <w:r w:rsidRPr="00902692">
        <w:rPr>
          <w:b/>
          <w:i/>
          <w:sz w:val="22"/>
          <w:szCs w:val="22"/>
        </w:rPr>
        <w:t xml:space="preserve">Приемка </w:t>
      </w:r>
      <w:r w:rsidR="00C35B3D" w:rsidRPr="00902692">
        <w:rPr>
          <w:b/>
          <w:i/>
          <w:sz w:val="22"/>
          <w:szCs w:val="22"/>
        </w:rPr>
        <w:t>Работ</w:t>
      </w:r>
      <w:bookmarkEnd w:id="40"/>
    </w:p>
    <w:p w:rsidR="00587FB3" w:rsidRPr="00902692" w:rsidRDefault="002E4E0D" w:rsidP="00A960BD">
      <w:pPr>
        <w:pStyle w:val="3"/>
        <w:numPr>
          <w:ilvl w:val="2"/>
          <w:numId w:val="21"/>
        </w:numPr>
        <w:tabs>
          <w:tab w:val="left" w:pos="1418"/>
          <w:tab w:val="left" w:pos="1560"/>
        </w:tabs>
        <w:spacing w:line="264" w:lineRule="auto"/>
        <w:ind w:left="0" w:firstLine="567"/>
        <w:rPr>
          <w:sz w:val="22"/>
          <w:szCs w:val="22"/>
        </w:rPr>
      </w:pPr>
      <w:bookmarkStart w:id="43" w:name="_Ref375074559"/>
      <w:proofErr w:type="gramStart"/>
      <w:r w:rsidRPr="00902692">
        <w:rPr>
          <w:sz w:val="22"/>
          <w:szCs w:val="22"/>
        </w:rPr>
        <w:t>Подрядчик при отсутствии Недостатков, а в случае наличия Недостатков, то после их полного устранения,</w:t>
      </w:r>
      <w:r w:rsidR="00587FB3" w:rsidRPr="00902692">
        <w:rPr>
          <w:sz w:val="22"/>
          <w:szCs w:val="22"/>
        </w:rPr>
        <w:t xml:space="preserve"> направляет </w:t>
      </w:r>
      <w:r w:rsidRPr="00902692">
        <w:rPr>
          <w:sz w:val="22"/>
          <w:szCs w:val="22"/>
        </w:rPr>
        <w:t xml:space="preserve">Заказчику </w:t>
      </w:r>
      <w:r w:rsidR="00587FB3" w:rsidRPr="00902692">
        <w:rPr>
          <w:sz w:val="22"/>
          <w:szCs w:val="22"/>
        </w:rPr>
        <w:t xml:space="preserve">подписанные со </w:t>
      </w:r>
      <w:r w:rsidRPr="00902692">
        <w:rPr>
          <w:sz w:val="22"/>
          <w:szCs w:val="22"/>
        </w:rPr>
        <w:t xml:space="preserve">своей </w:t>
      </w:r>
      <w:r w:rsidR="00587FB3" w:rsidRPr="00902692">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902692">
        <w:rPr>
          <w:sz w:val="22"/>
          <w:szCs w:val="22"/>
        </w:rPr>
        <w:t xml:space="preserve">и затрат </w:t>
      </w:r>
      <w:r w:rsidR="00587FB3" w:rsidRPr="00902692">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902692">
        <w:rPr>
          <w:sz w:val="22"/>
          <w:szCs w:val="22"/>
        </w:rPr>
        <w:t>заверенные копии документов, согласно п.5.4.настоящего Договора</w:t>
      </w:r>
      <w:proofErr w:type="gramEnd"/>
      <w:r w:rsidR="00B049AE" w:rsidRPr="00902692">
        <w:rPr>
          <w:sz w:val="22"/>
          <w:szCs w:val="22"/>
        </w:rPr>
        <w:t xml:space="preserve">, </w:t>
      </w:r>
      <w:r w:rsidR="00587FB3" w:rsidRPr="00902692">
        <w:rPr>
          <w:sz w:val="22"/>
          <w:szCs w:val="22"/>
        </w:rPr>
        <w:t>а также счет-фактуру</w:t>
      </w:r>
      <w:r w:rsidR="009F7663" w:rsidRPr="00902692">
        <w:rPr>
          <w:sz w:val="22"/>
          <w:szCs w:val="22"/>
        </w:rPr>
        <w:t>, оформленн</w:t>
      </w:r>
      <w:r w:rsidR="00C36A49" w:rsidRPr="00902692">
        <w:rPr>
          <w:sz w:val="22"/>
          <w:szCs w:val="22"/>
        </w:rPr>
        <w:t>ый</w:t>
      </w:r>
      <w:r w:rsidR="009F7663" w:rsidRPr="00902692">
        <w:rPr>
          <w:sz w:val="22"/>
          <w:szCs w:val="22"/>
        </w:rPr>
        <w:t xml:space="preserve"> в соответствии с требованиями </w:t>
      </w:r>
      <w:r w:rsidR="00C36A49" w:rsidRPr="00902692">
        <w:rPr>
          <w:sz w:val="22"/>
          <w:szCs w:val="22"/>
        </w:rPr>
        <w:t>Законодательства</w:t>
      </w:r>
      <w:r w:rsidR="002C6421" w:rsidRPr="00902692">
        <w:rPr>
          <w:sz w:val="22"/>
          <w:szCs w:val="22"/>
        </w:rPr>
        <w:t xml:space="preserve"> Российской Федерации.</w:t>
      </w:r>
      <w:del w:id="44" w:author="Kascheev Mikhail" w:date="2016-11-01T19:17:00Z">
        <w:r w:rsidR="00587FB3" w:rsidRPr="00902692" w:rsidDel="009C08D2">
          <w:rPr>
            <w:sz w:val="22"/>
            <w:szCs w:val="22"/>
          </w:rPr>
          <w:delText>.</w:delText>
        </w:r>
      </w:del>
      <w:bookmarkEnd w:id="41"/>
      <w:bookmarkEnd w:id="42"/>
      <w:bookmarkEnd w:id="43"/>
    </w:p>
    <w:p w:rsidR="009F5E62" w:rsidRPr="00902692" w:rsidRDefault="00587FB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В течение 1</w:t>
      </w:r>
      <w:r w:rsidR="00684541" w:rsidRPr="00902692">
        <w:rPr>
          <w:sz w:val="22"/>
          <w:szCs w:val="22"/>
        </w:rPr>
        <w:t>0</w:t>
      </w:r>
      <w:r w:rsidRPr="00902692">
        <w:rPr>
          <w:sz w:val="22"/>
          <w:szCs w:val="22"/>
        </w:rPr>
        <w:t xml:space="preserve"> (</w:t>
      </w:r>
      <w:r w:rsidR="00684541" w:rsidRPr="00902692">
        <w:rPr>
          <w:sz w:val="22"/>
          <w:szCs w:val="22"/>
        </w:rPr>
        <w:t>деся</w:t>
      </w:r>
      <w:r w:rsidRPr="00902692">
        <w:rPr>
          <w:sz w:val="22"/>
          <w:szCs w:val="22"/>
        </w:rPr>
        <w:t xml:space="preserve">ти) рабочих дней после получения документов, указанных в </w:t>
      </w:r>
      <w:r w:rsidR="0032740A" w:rsidRPr="00902692">
        <w:rPr>
          <w:sz w:val="22"/>
          <w:szCs w:val="22"/>
        </w:rPr>
        <w:t xml:space="preserve">пункте </w:t>
      </w:r>
      <w:r w:rsidR="00F743BA" w:rsidRPr="00902692">
        <w:rPr>
          <w:sz w:val="22"/>
          <w:szCs w:val="22"/>
        </w:rPr>
        <w:fldChar w:fldCharType="begin"/>
      </w:r>
      <w:r w:rsidR="00F743BA" w:rsidRPr="00902692">
        <w:rPr>
          <w:sz w:val="22"/>
          <w:szCs w:val="22"/>
        </w:rPr>
        <w:instrText xml:space="preserve"> REF _Ref375074559 \w \h </w:instrText>
      </w:r>
      <w:r w:rsidR="00703CCB" w:rsidRPr="00902692">
        <w:rPr>
          <w:sz w:val="22"/>
          <w:szCs w:val="22"/>
        </w:rPr>
        <w:instrText xml:space="preserve"> \* MERGEFORMAT </w:instrText>
      </w:r>
      <w:r w:rsidR="00F743BA" w:rsidRPr="00902692">
        <w:rPr>
          <w:sz w:val="22"/>
          <w:szCs w:val="22"/>
        </w:rPr>
      </w:r>
      <w:r w:rsidR="00F743BA" w:rsidRPr="00902692">
        <w:rPr>
          <w:sz w:val="22"/>
          <w:szCs w:val="22"/>
        </w:rPr>
        <w:fldChar w:fldCharType="separate"/>
      </w:r>
      <w:r w:rsidR="00706F67" w:rsidRPr="00902692">
        <w:rPr>
          <w:sz w:val="22"/>
          <w:szCs w:val="22"/>
        </w:rPr>
        <w:t>6.2.1</w:t>
      </w:r>
      <w:r w:rsidR="00F743BA" w:rsidRPr="00902692">
        <w:rPr>
          <w:sz w:val="22"/>
          <w:szCs w:val="22"/>
        </w:rPr>
        <w:fldChar w:fldCharType="end"/>
      </w:r>
      <w:r w:rsidR="0032740A" w:rsidRPr="00902692">
        <w:rPr>
          <w:sz w:val="22"/>
          <w:szCs w:val="22"/>
        </w:rPr>
        <w:t xml:space="preserve"> </w:t>
      </w:r>
      <w:r w:rsidR="006102E3" w:rsidRPr="00902692">
        <w:rPr>
          <w:sz w:val="22"/>
          <w:szCs w:val="22"/>
        </w:rPr>
        <w:t xml:space="preserve">настоящего </w:t>
      </w:r>
      <w:r w:rsidR="0032740A" w:rsidRPr="00902692">
        <w:rPr>
          <w:sz w:val="22"/>
          <w:szCs w:val="22"/>
        </w:rPr>
        <w:t>Договора и в П</w:t>
      </w:r>
      <w:r w:rsidRPr="00902692">
        <w:rPr>
          <w:sz w:val="22"/>
          <w:szCs w:val="22"/>
        </w:rPr>
        <w:t xml:space="preserve">риложении </w:t>
      </w:r>
      <w:r w:rsidR="00BB614D" w:rsidRPr="00902692">
        <w:rPr>
          <w:sz w:val="22"/>
          <w:szCs w:val="22"/>
        </w:rPr>
        <w:t>5</w:t>
      </w:r>
      <w:r w:rsidR="00470883" w:rsidRPr="00902692">
        <w:rPr>
          <w:sz w:val="22"/>
          <w:szCs w:val="22"/>
        </w:rPr>
        <w:t xml:space="preserve"> </w:t>
      </w:r>
      <w:r w:rsidR="0032740A" w:rsidRPr="00902692">
        <w:rPr>
          <w:sz w:val="22"/>
          <w:szCs w:val="22"/>
        </w:rPr>
        <w:t>к Договору (в совокупности)</w:t>
      </w:r>
      <w:r w:rsidRPr="00902692">
        <w:rPr>
          <w:sz w:val="22"/>
          <w:szCs w:val="22"/>
        </w:rPr>
        <w:t xml:space="preserve">, Заказчик подписывает Акты о приемке выполненных работ и Справки о стоимости выполненных работ </w:t>
      </w:r>
      <w:r w:rsidR="00B049AE" w:rsidRPr="00902692">
        <w:rPr>
          <w:sz w:val="22"/>
          <w:szCs w:val="22"/>
        </w:rPr>
        <w:t xml:space="preserve">и затрат </w:t>
      </w:r>
      <w:r w:rsidRPr="00902692">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902692">
        <w:rPr>
          <w:sz w:val="22"/>
          <w:szCs w:val="22"/>
        </w:rPr>
        <w:t xml:space="preserve">в пункте </w:t>
      </w:r>
      <w:r w:rsidR="00F743BA" w:rsidRPr="00902692">
        <w:rPr>
          <w:sz w:val="22"/>
          <w:szCs w:val="22"/>
        </w:rPr>
        <w:fldChar w:fldCharType="begin"/>
      </w:r>
      <w:r w:rsidR="00F743BA" w:rsidRPr="00902692">
        <w:rPr>
          <w:sz w:val="22"/>
          <w:szCs w:val="22"/>
        </w:rPr>
        <w:instrText xml:space="preserve"> REF _Ref375074559 \w \h </w:instrText>
      </w:r>
      <w:r w:rsidR="00703CCB" w:rsidRPr="00902692">
        <w:rPr>
          <w:sz w:val="22"/>
          <w:szCs w:val="22"/>
        </w:rPr>
        <w:instrText xml:space="preserve"> \* MERGEFORMAT </w:instrText>
      </w:r>
      <w:r w:rsidR="00F743BA" w:rsidRPr="00902692">
        <w:rPr>
          <w:sz w:val="22"/>
          <w:szCs w:val="22"/>
        </w:rPr>
      </w:r>
      <w:r w:rsidR="00F743BA" w:rsidRPr="00902692">
        <w:rPr>
          <w:sz w:val="22"/>
          <w:szCs w:val="22"/>
        </w:rPr>
        <w:fldChar w:fldCharType="separate"/>
      </w:r>
      <w:r w:rsidR="00706F67" w:rsidRPr="00902692">
        <w:rPr>
          <w:sz w:val="22"/>
          <w:szCs w:val="22"/>
        </w:rPr>
        <w:t>6.2.1</w:t>
      </w:r>
      <w:r w:rsidR="00F743BA" w:rsidRPr="00902692">
        <w:rPr>
          <w:sz w:val="22"/>
          <w:szCs w:val="22"/>
        </w:rPr>
        <w:fldChar w:fldCharType="end"/>
      </w:r>
      <w:r w:rsidR="0032740A" w:rsidRPr="00902692">
        <w:rPr>
          <w:sz w:val="22"/>
          <w:szCs w:val="22"/>
        </w:rPr>
        <w:t xml:space="preserve"> Договора и в </w:t>
      </w:r>
      <w:r w:rsidRPr="00902692">
        <w:rPr>
          <w:sz w:val="22"/>
          <w:szCs w:val="22"/>
        </w:rPr>
        <w:t xml:space="preserve">Приложении </w:t>
      </w:r>
      <w:r w:rsidR="00BB614D" w:rsidRPr="00902692">
        <w:rPr>
          <w:sz w:val="22"/>
          <w:szCs w:val="22"/>
        </w:rPr>
        <w:t>5</w:t>
      </w:r>
      <w:r w:rsidR="00470883" w:rsidRPr="00902692">
        <w:rPr>
          <w:sz w:val="22"/>
          <w:szCs w:val="22"/>
        </w:rPr>
        <w:t xml:space="preserve"> </w:t>
      </w:r>
      <w:r w:rsidRPr="00902692">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902692">
        <w:rPr>
          <w:sz w:val="22"/>
          <w:szCs w:val="22"/>
        </w:rPr>
        <w:t xml:space="preserve"> и затрат</w:t>
      </w:r>
      <w:r w:rsidR="009F5E62" w:rsidRPr="00902692">
        <w:rPr>
          <w:sz w:val="22"/>
          <w:szCs w:val="22"/>
        </w:rPr>
        <w:t>.</w:t>
      </w:r>
    </w:p>
    <w:p w:rsidR="006C1E47" w:rsidRPr="00902692" w:rsidRDefault="006C1E47"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Заказчик вправе осуществлять приемку выполненных Работ по частям.</w:t>
      </w:r>
    </w:p>
    <w:p w:rsidR="000F290D" w:rsidRPr="00902692" w:rsidRDefault="000F290D"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 если иная дата не указана в самом Акте приемки Работ  по Объекту, подписанном Сторонами</w:t>
      </w:r>
    </w:p>
    <w:p w:rsidR="006367D8" w:rsidRPr="00902692" w:rsidRDefault="006367D8"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Выполнение Подрядчиком обязательств, указанных в п. 2.3. Договора</w:t>
      </w:r>
    </w:p>
    <w:p w:rsidR="006367D8" w:rsidRPr="00902692" w:rsidRDefault="006367D8" w:rsidP="00A960BD">
      <w:pPr>
        <w:pStyle w:val="5"/>
        <w:numPr>
          <w:ilvl w:val="2"/>
          <w:numId w:val="21"/>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Подрядчик обязуется за свой счет и собственными силами осуществляет </w:t>
      </w:r>
      <w:r w:rsidR="006C1E47" w:rsidRPr="00902692">
        <w:rPr>
          <w:rFonts w:ascii="Times New Roman" w:hAnsi="Times New Roman"/>
          <w:szCs w:val="22"/>
        </w:rPr>
        <w:t>э</w:t>
      </w:r>
      <w:r w:rsidRPr="00902692">
        <w:rPr>
          <w:rFonts w:ascii="Times New Roman" w:hAnsi="Times New Roman"/>
          <w:szCs w:val="22"/>
        </w:rPr>
        <w:t>ксплуатацию  Объект</w:t>
      </w:r>
      <w:r w:rsidR="006C1E47" w:rsidRPr="00902692">
        <w:rPr>
          <w:rFonts w:ascii="Times New Roman" w:hAnsi="Times New Roman"/>
          <w:szCs w:val="22"/>
        </w:rPr>
        <w:t>а</w:t>
      </w:r>
      <w:r w:rsidRPr="00902692">
        <w:rPr>
          <w:rFonts w:ascii="Times New Roman" w:hAnsi="Times New Roman"/>
          <w:szCs w:val="22"/>
        </w:rPr>
        <w:t xml:space="preserve"> на период тестового режима</w:t>
      </w:r>
      <w:r w:rsidR="006C1E47" w:rsidRPr="00902692">
        <w:rPr>
          <w:rFonts w:ascii="Times New Roman" w:hAnsi="Times New Roman"/>
          <w:szCs w:val="22"/>
        </w:rPr>
        <w:t xml:space="preserve">, срок </w:t>
      </w:r>
      <w:proofErr w:type="gramStart"/>
      <w:r w:rsidR="006C1E47" w:rsidRPr="00902692">
        <w:rPr>
          <w:rFonts w:ascii="Times New Roman" w:hAnsi="Times New Roman"/>
          <w:szCs w:val="22"/>
        </w:rPr>
        <w:t>которой</w:t>
      </w:r>
      <w:proofErr w:type="gramEnd"/>
      <w:r w:rsidR="006C1E47" w:rsidRPr="00902692">
        <w:rPr>
          <w:rFonts w:ascii="Times New Roman" w:hAnsi="Times New Roman"/>
          <w:szCs w:val="22"/>
        </w:rPr>
        <w:t xml:space="preserve"> предусмотрен в п.4.3. Договора.</w:t>
      </w:r>
    </w:p>
    <w:p w:rsidR="006367D8" w:rsidRPr="00902692" w:rsidRDefault="006367D8" w:rsidP="00A960BD">
      <w:pPr>
        <w:pStyle w:val="5"/>
        <w:numPr>
          <w:ilvl w:val="2"/>
          <w:numId w:val="21"/>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Для обеспечения бесперебойной работы Объект</w:t>
      </w:r>
      <w:r w:rsidR="006C1E47" w:rsidRPr="00902692">
        <w:rPr>
          <w:rFonts w:ascii="Times New Roman" w:hAnsi="Times New Roman"/>
          <w:szCs w:val="22"/>
        </w:rPr>
        <w:t>а</w:t>
      </w:r>
      <w:r w:rsidRPr="00902692">
        <w:rPr>
          <w:rFonts w:ascii="Times New Roman" w:hAnsi="Times New Roman"/>
          <w:szCs w:val="22"/>
        </w:rPr>
        <w:t xml:space="preserve"> во время тестового режима Подрядчик обеспечивает присутствие ответственного представителя</w:t>
      </w:r>
      <w:r w:rsidR="004F4DB5" w:rsidRPr="00902692">
        <w:rPr>
          <w:rFonts w:ascii="Times New Roman" w:hAnsi="Times New Roman"/>
          <w:szCs w:val="22"/>
        </w:rPr>
        <w:t xml:space="preserve"> Подрядчика</w:t>
      </w:r>
      <w:r w:rsidRPr="00902692">
        <w:rPr>
          <w:rFonts w:ascii="Times New Roman" w:hAnsi="Times New Roman"/>
          <w:szCs w:val="22"/>
        </w:rPr>
        <w:t xml:space="preserve"> в круглосуточном режиме на Объекте. </w:t>
      </w:r>
    </w:p>
    <w:p w:rsidR="004F4DB5" w:rsidRPr="00902692" w:rsidRDefault="006367D8" w:rsidP="00A960BD">
      <w:pPr>
        <w:pStyle w:val="5"/>
        <w:numPr>
          <w:ilvl w:val="2"/>
          <w:numId w:val="21"/>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После успешного прохождения тестового режима на Объекте, Стороны подписывают Акт </w:t>
      </w:r>
      <w:r w:rsidR="006D5ACA" w:rsidRPr="00902692">
        <w:rPr>
          <w:rFonts w:ascii="Times New Roman" w:hAnsi="Times New Roman"/>
          <w:szCs w:val="22"/>
        </w:rPr>
        <w:t xml:space="preserve">проведения тестовой эксплуатации </w:t>
      </w:r>
      <w:r w:rsidRPr="00902692">
        <w:rPr>
          <w:rFonts w:ascii="Times New Roman" w:hAnsi="Times New Roman"/>
          <w:szCs w:val="22"/>
        </w:rPr>
        <w:t>Объект</w:t>
      </w:r>
      <w:r w:rsidR="006D5ACA" w:rsidRPr="00902692">
        <w:rPr>
          <w:rFonts w:ascii="Times New Roman" w:hAnsi="Times New Roman"/>
          <w:szCs w:val="22"/>
        </w:rPr>
        <w:t>а</w:t>
      </w:r>
      <w:r w:rsidR="0053730B" w:rsidRPr="00902692">
        <w:rPr>
          <w:rFonts w:ascii="Times New Roman" w:hAnsi="Times New Roman"/>
          <w:szCs w:val="22"/>
        </w:rPr>
        <w:t xml:space="preserve"> (по форме Приложения №9 к Договору)</w:t>
      </w:r>
      <w:r w:rsidRPr="00902692">
        <w:rPr>
          <w:rFonts w:ascii="Times New Roman" w:hAnsi="Times New Roman"/>
          <w:szCs w:val="22"/>
        </w:rPr>
        <w:t xml:space="preserve">. В случае ненадлежащего прохождения тестового режима </w:t>
      </w:r>
      <w:r w:rsidR="006C1E47" w:rsidRPr="00902692">
        <w:rPr>
          <w:rFonts w:ascii="Times New Roman" w:hAnsi="Times New Roman"/>
          <w:szCs w:val="22"/>
        </w:rPr>
        <w:t>н</w:t>
      </w:r>
      <w:r w:rsidRPr="00902692">
        <w:rPr>
          <w:rFonts w:ascii="Times New Roman" w:hAnsi="Times New Roman"/>
          <w:szCs w:val="22"/>
        </w:rPr>
        <w:t>а Объекте,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w:t>
      </w:r>
      <w:r w:rsidR="001C4B5B" w:rsidRPr="00902692">
        <w:rPr>
          <w:rFonts w:ascii="Times New Roman" w:hAnsi="Times New Roman"/>
          <w:szCs w:val="22"/>
        </w:rPr>
        <w:t>.</w:t>
      </w:r>
      <w:r w:rsidR="004F4DB5" w:rsidRPr="00902692">
        <w:rPr>
          <w:rFonts w:ascii="Times New Roman" w:hAnsi="Times New Roman"/>
          <w:szCs w:val="22"/>
        </w:rPr>
        <w:t xml:space="preserve"> </w:t>
      </w:r>
    </w:p>
    <w:p w:rsidR="006367D8" w:rsidRPr="00902692" w:rsidRDefault="004F4DB5" w:rsidP="00A960BD">
      <w:pPr>
        <w:pStyle w:val="5"/>
        <w:numPr>
          <w:ilvl w:val="2"/>
          <w:numId w:val="21"/>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После выполнения обязательств, указанных  в </w:t>
      </w:r>
      <w:proofErr w:type="spellStart"/>
      <w:r w:rsidRPr="00902692">
        <w:rPr>
          <w:rFonts w:ascii="Times New Roman" w:hAnsi="Times New Roman"/>
          <w:szCs w:val="22"/>
        </w:rPr>
        <w:t>пп</w:t>
      </w:r>
      <w:proofErr w:type="spellEnd"/>
      <w:r w:rsidRPr="00902692">
        <w:rPr>
          <w:rFonts w:ascii="Times New Roman" w:hAnsi="Times New Roman"/>
          <w:szCs w:val="22"/>
        </w:rPr>
        <w:t>. 6.3.1. 6.3.2 Договора и подписания документов, указанных в п. 6.3.</w:t>
      </w:r>
      <w:r w:rsidR="00C62558" w:rsidRPr="00902692">
        <w:rPr>
          <w:rFonts w:ascii="Times New Roman" w:hAnsi="Times New Roman"/>
          <w:szCs w:val="22"/>
        </w:rPr>
        <w:t>3</w:t>
      </w:r>
      <w:r w:rsidRPr="00902692">
        <w:rPr>
          <w:rFonts w:ascii="Times New Roman" w:hAnsi="Times New Roman"/>
          <w:szCs w:val="22"/>
        </w:rPr>
        <w:t>. Договора без замечаний, Стороны подписывают  Акт приемки Работ по Объекту.</w:t>
      </w:r>
    </w:p>
    <w:p w:rsidR="004F4DB5" w:rsidRPr="00902692" w:rsidRDefault="006367D8" w:rsidP="00A960BD">
      <w:pPr>
        <w:pStyle w:val="5"/>
        <w:numPr>
          <w:ilvl w:val="2"/>
          <w:numId w:val="21"/>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В случае невыполнения или ненадлежащего исполнения Подрядчиком обязательств, указанных в настоящем п. 6.</w:t>
      </w:r>
      <w:r w:rsidR="004F4DB5" w:rsidRPr="00902692">
        <w:rPr>
          <w:rFonts w:ascii="Times New Roman" w:hAnsi="Times New Roman"/>
          <w:szCs w:val="22"/>
        </w:rPr>
        <w:t>3.1., 6.3.2.</w:t>
      </w:r>
      <w:r w:rsidRPr="00902692">
        <w:rPr>
          <w:rFonts w:ascii="Times New Roman" w:hAnsi="Times New Roman"/>
          <w:szCs w:val="22"/>
        </w:rPr>
        <w:t xml:space="preserve"> Договора, Заказчик вправе привлечь </w:t>
      </w:r>
      <w:r w:rsidR="001C4B5B" w:rsidRPr="00902692">
        <w:rPr>
          <w:rFonts w:ascii="Times New Roman" w:hAnsi="Times New Roman"/>
          <w:szCs w:val="22"/>
        </w:rPr>
        <w:t>для выполнения соответствующих обязатель</w:t>
      </w:r>
      <w:proofErr w:type="gramStart"/>
      <w:r w:rsidR="001C4B5B" w:rsidRPr="00902692">
        <w:rPr>
          <w:rFonts w:ascii="Times New Roman" w:hAnsi="Times New Roman"/>
          <w:szCs w:val="22"/>
        </w:rPr>
        <w:t xml:space="preserve">ств </w:t>
      </w:r>
      <w:r w:rsidRPr="00902692">
        <w:rPr>
          <w:rFonts w:ascii="Times New Roman" w:hAnsi="Times New Roman"/>
          <w:szCs w:val="22"/>
        </w:rPr>
        <w:t>тр</w:t>
      </w:r>
      <w:proofErr w:type="gramEnd"/>
      <w:r w:rsidRPr="00902692">
        <w:rPr>
          <w:rFonts w:ascii="Times New Roman" w:hAnsi="Times New Roman"/>
          <w:szCs w:val="22"/>
        </w:rPr>
        <w:t xml:space="preserve">етье лицо за счет Подрядчика. </w:t>
      </w:r>
      <w:r w:rsidR="001C4B5B" w:rsidRPr="00902692">
        <w:rPr>
          <w:rFonts w:ascii="Times New Roman" w:hAnsi="Times New Roman"/>
          <w:szCs w:val="22"/>
        </w:rPr>
        <w:t>При этом Заказчик вправе удержать сумму своих расходов на выполнение соответствующих обязательств из оставшейся стоимости Работ, подлежащей выплате Подрядчику по Договору (включая Гарантийное удержание). Стороны согласны с тем, что сумма расходов Заказчика на выполнение соответствующих обязательств не зависит и не должна зависеть от суммы затрат Подрядчика, которые он понес бы при выполнении обязатель</w:t>
      </w:r>
      <w:proofErr w:type="gramStart"/>
      <w:r w:rsidR="001C4B5B" w:rsidRPr="00902692">
        <w:rPr>
          <w:rFonts w:ascii="Times New Roman" w:hAnsi="Times New Roman"/>
          <w:szCs w:val="22"/>
        </w:rPr>
        <w:t>ств св</w:t>
      </w:r>
      <w:proofErr w:type="gramEnd"/>
      <w:r w:rsidR="001C4B5B" w:rsidRPr="00902692">
        <w:rPr>
          <w:rFonts w:ascii="Times New Roman" w:hAnsi="Times New Roman"/>
          <w:szCs w:val="22"/>
        </w:rPr>
        <w:t>оими силами.</w:t>
      </w:r>
    </w:p>
    <w:p w:rsidR="009F5E62" w:rsidRPr="00902692" w:rsidRDefault="009F5E62"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Переход рисков</w:t>
      </w:r>
    </w:p>
    <w:p w:rsidR="009F5E62" w:rsidRPr="00902692" w:rsidRDefault="009F5E62"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Подрядчик несет ответственность за риск случайной гибели или случайного повреждения результата Работ, Объекта и всего </w:t>
      </w:r>
      <w:r w:rsidR="00CD33FE" w:rsidRPr="00902692">
        <w:rPr>
          <w:sz w:val="22"/>
          <w:szCs w:val="22"/>
        </w:rPr>
        <w:t>Оборудования</w:t>
      </w:r>
      <w:r w:rsidR="00385A73" w:rsidRPr="00902692">
        <w:rPr>
          <w:sz w:val="22"/>
          <w:szCs w:val="22"/>
        </w:rPr>
        <w:t>, М</w:t>
      </w:r>
      <w:r w:rsidRPr="00902692">
        <w:rPr>
          <w:sz w:val="22"/>
          <w:szCs w:val="22"/>
        </w:rPr>
        <w:t xml:space="preserve">атериалов, имущества, находящихся на </w:t>
      </w:r>
      <w:r w:rsidR="006C1E47" w:rsidRPr="00902692">
        <w:rPr>
          <w:sz w:val="22"/>
          <w:szCs w:val="22"/>
        </w:rPr>
        <w:t>месте выполнения Работ</w:t>
      </w:r>
      <w:r w:rsidRPr="00902692">
        <w:rPr>
          <w:sz w:val="22"/>
          <w:szCs w:val="22"/>
        </w:rPr>
        <w:t xml:space="preserve">, начиная с момента </w:t>
      </w:r>
      <w:r w:rsidR="006C1E47" w:rsidRPr="00902692">
        <w:rPr>
          <w:sz w:val="22"/>
          <w:szCs w:val="22"/>
        </w:rPr>
        <w:t xml:space="preserve">начала выполнения </w:t>
      </w:r>
      <w:r w:rsidRPr="00902692">
        <w:rPr>
          <w:sz w:val="22"/>
          <w:szCs w:val="22"/>
        </w:rPr>
        <w:t>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902692" w:rsidRDefault="009F5E62"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w:t>
      </w:r>
      <w:r w:rsidRPr="00902692">
        <w:rPr>
          <w:sz w:val="22"/>
          <w:szCs w:val="22"/>
        </w:rPr>
        <w:lastRenderedPageBreak/>
        <w:t xml:space="preserve">восстановить результат Работ и привести его в соответствие с требованиями, установленными настоящим Договором. </w:t>
      </w:r>
    </w:p>
    <w:p w:rsidR="00EB5743" w:rsidRPr="00902692" w:rsidRDefault="00EB5743" w:rsidP="00A960BD">
      <w:pPr>
        <w:pStyle w:val="1"/>
        <w:numPr>
          <w:ilvl w:val="0"/>
          <w:numId w:val="21"/>
        </w:numPr>
        <w:tabs>
          <w:tab w:val="left" w:pos="1418"/>
        </w:tabs>
        <w:spacing w:line="264" w:lineRule="auto"/>
        <w:ind w:left="0" w:firstLine="567"/>
        <w:rPr>
          <w:sz w:val="22"/>
          <w:szCs w:val="22"/>
        </w:rPr>
      </w:pPr>
      <w:bookmarkStart w:id="45" w:name="_Toc332207526"/>
      <w:bookmarkStart w:id="46" w:name="_Toc332265611"/>
      <w:bookmarkStart w:id="47" w:name="_Toc332191311"/>
      <w:bookmarkStart w:id="48" w:name="_Toc332207527"/>
      <w:bookmarkStart w:id="49" w:name="_Toc332265612"/>
      <w:bookmarkStart w:id="50" w:name="_Toc332296428"/>
      <w:bookmarkEnd w:id="37"/>
      <w:bookmarkEnd w:id="38"/>
      <w:bookmarkEnd w:id="45"/>
      <w:bookmarkEnd w:id="46"/>
      <w:bookmarkEnd w:id="47"/>
      <w:bookmarkEnd w:id="48"/>
      <w:bookmarkEnd w:id="49"/>
      <w:r w:rsidRPr="00902692">
        <w:rPr>
          <w:sz w:val="22"/>
          <w:szCs w:val="22"/>
        </w:rPr>
        <w:t>ПРАВА И ОБЯЗАННОСТИ СТОРОН</w:t>
      </w:r>
      <w:bookmarkEnd w:id="50"/>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bookmarkStart w:id="51" w:name="_Ref331746099"/>
      <w:r w:rsidRPr="00902692">
        <w:rPr>
          <w:b/>
          <w:i/>
          <w:sz w:val="22"/>
          <w:szCs w:val="22"/>
        </w:rPr>
        <w:t>Заказчик имеет право:</w:t>
      </w:r>
      <w:bookmarkEnd w:id="51"/>
      <w:r w:rsidRPr="00902692">
        <w:rPr>
          <w:b/>
          <w:i/>
          <w:sz w:val="22"/>
          <w:szCs w:val="22"/>
        </w:rPr>
        <w:tab/>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в любое время проверять объем и качество Работ, выполняемых по настоящему Договору, а также </w:t>
      </w:r>
      <w:r w:rsidR="00B37671" w:rsidRPr="00902692">
        <w:rPr>
          <w:sz w:val="22"/>
          <w:szCs w:val="22"/>
        </w:rPr>
        <w:t xml:space="preserve">Материалы </w:t>
      </w:r>
      <w:r w:rsidRPr="00902692">
        <w:rPr>
          <w:sz w:val="22"/>
          <w:szCs w:val="22"/>
        </w:rPr>
        <w:t xml:space="preserve">и </w:t>
      </w:r>
      <w:r w:rsidR="00CD33FE" w:rsidRPr="00902692">
        <w:rPr>
          <w:sz w:val="22"/>
          <w:szCs w:val="22"/>
        </w:rPr>
        <w:t>Оборудование</w:t>
      </w:r>
      <w:r w:rsidRPr="00902692">
        <w:rPr>
          <w:sz w:val="22"/>
          <w:szCs w:val="22"/>
        </w:rPr>
        <w:t>, используемое Подрядчиком при выполнении Работ;</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потребовать замены лица, действующего в качестве Представителя подрядчика;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902692">
        <w:rPr>
          <w:sz w:val="22"/>
          <w:szCs w:val="22"/>
        </w:rPr>
        <w:tab/>
      </w:r>
    </w:p>
    <w:p w:rsidR="00B37671" w:rsidRPr="00902692" w:rsidRDefault="00B37671"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привлечь для осуществления </w:t>
      </w:r>
      <w:proofErr w:type="gramStart"/>
      <w:r w:rsidRPr="00902692">
        <w:rPr>
          <w:sz w:val="22"/>
          <w:szCs w:val="22"/>
        </w:rPr>
        <w:t>контроля за</w:t>
      </w:r>
      <w:proofErr w:type="gramEnd"/>
      <w:r w:rsidRPr="00902692">
        <w:rPr>
          <w:sz w:val="22"/>
          <w:szCs w:val="22"/>
        </w:rPr>
        <w:t xml:space="preserve"> проведением Работ третье лицо;</w:t>
      </w:r>
    </w:p>
    <w:p w:rsidR="00EB5743" w:rsidRPr="00902692" w:rsidRDefault="00133190"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контролировать выполнение Работ </w:t>
      </w:r>
      <w:r w:rsidR="00EB5743" w:rsidRPr="00902692">
        <w:rPr>
          <w:sz w:val="22"/>
          <w:szCs w:val="22"/>
        </w:rPr>
        <w:t>самостоятельно или совместно с третьими лицами</w:t>
      </w:r>
      <w:r w:rsidRPr="00902692">
        <w:rPr>
          <w:sz w:val="22"/>
          <w:szCs w:val="22"/>
        </w:rPr>
        <w:t>, которые имеют право в соответствии с Законодательством либо заключенным ими с Заказчиком договором</w:t>
      </w:r>
      <w:r w:rsidR="00EB5743" w:rsidRPr="00902692">
        <w:rPr>
          <w:sz w:val="22"/>
          <w:szCs w:val="22"/>
        </w:rPr>
        <w:t xml:space="preserve"> контролировать выполнение Работ;</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и </w:t>
      </w:r>
      <w:r w:rsidR="00CD33FE" w:rsidRPr="00902692">
        <w:rPr>
          <w:sz w:val="22"/>
          <w:szCs w:val="22"/>
        </w:rPr>
        <w:t>Оборудования</w:t>
      </w:r>
      <w:r w:rsidRPr="00902692">
        <w:rPr>
          <w:sz w:val="22"/>
          <w:szCs w:val="22"/>
        </w:rPr>
        <w:t xml:space="preserve">, а Подрядчик обязан предоставить такую информацию и документы в течение </w:t>
      </w:r>
      <w:r w:rsidR="00587FB3" w:rsidRPr="00902692">
        <w:rPr>
          <w:sz w:val="22"/>
          <w:szCs w:val="22"/>
        </w:rPr>
        <w:t>3</w:t>
      </w:r>
      <w:r w:rsidRPr="00902692">
        <w:rPr>
          <w:sz w:val="22"/>
          <w:szCs w:val="22"/>
        </w:rPr>
        <w:t xml:space="preserve"> (</w:t>
      </w:r>
      <w:r w:rsidR="00587FB3" w:rsidRPr="00902692">
        <w:rPr>
          <w:sz w:val="22"/>
          <w:szCs w:val="22"/>
        </w:rPr>
        <w:t>трех</w:t>
      </w:r>
      <w:r w:rsidRPr="00902692">
        <w:rPr>
          <w:sz w:val="22"/>
          <w:szCs w:val="22"/>
        </w:rPr>
        <w:t xml:space="preserve">) </w:t>
      </w:r>
      <w:r w:rsidR="00BE51BC" w:rsidRPr="00902692">
        <w:rPr>
          <w:sz w:val="22"/>
          <w:szCs w:val="22"/>
        </w:rPr>
        <w:t xml:space="preserve">рабочих </w:t>
      </w:r>
      <w:r w:rsidRPr="00902692">
        <w:rPr>
          <w:sz w:val="22"/>
          <w:szCs w:val="22"/>
        </w:rPr>
        <w:t>дней;</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обязать Подрядчика удалить с </w:t>
      </w:r>
      <w:r w:rsidR="006C1E47" w:rsidRPr="00902692">
        <w:rPr>
          <w:sz w:val="22"/>
          <w:szCs w:val="22"/>
        </w:rPr>
        <w:t>места выполнения Работ</w:t>
      </w:r>
      <w:r w:rsidRPr="00902692">
        <w:rPr>
          <w:sz w:val="22"/>
          <w:szCs w:val="22"/>
        </w:rPr>
        <w:t xml:space="preserve"> и заменить любое </w:t>
      </w:r>
      <w:r w:rsidR="00CD33FE" w:rsidRPr="00902692">
        <w:rPr>
          <w:sz w:val="22"/>
          <w:szCs w:val="22"/>
        </w:rPr>
        <w:t>Оборудование</w:t>
      </w:r>
      <w:r w:rsidR="008769E4" w:rsidRPr="00902692">
        <w:rPr>
          <w:b/>
          <w:i/>
          <w:sz w:val="22"/>
          <w:szCs w:val="22"/>
        </w:rPr>
        <w:t xml:space="preserve"> </w:t>
      </w:r>
      <w:r w:rsidRPr="00902692">
        <w:rPr>
          <w:sz w:val="22"/>
          <w:szCs w:val="22"/>
        </w:rPr>
        <w:t>и</w:t>
      </w:r>
      <w:r w:rsidR="008769E4" w:rsidRPr="00902692">
        <w:rPr>
          <w:sz w:val="22"/>
          <w:szCs w:val="22"/>
        </w:rPr>
        <w:t>/</w:t>
      </w:r>
      <w:r w:rsidRPr="00902692">
        <w:rPr>
          <w:sz w:val="22"/>
          <w:szCs w:val="22"/>
        </w:rPr>
        <w:t>или</w:t>
      </w:r>
      <w:r w:rsidR="008769E4" w:rsidRPr="00902692">
        <w:rPr>
          <w:sz w:val="22"/>
          <w:szCs w:val="22"/>
        </w:rPr>
        <w:t xml:space="preserve"> </w:t>
      </w:r>
      <w:r w:rsidRPr="00902692">
        <w:rPr>
          <w:sz w:val="22"/>
          <w:szCs w:val="22"/>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обязать Подрядчика выполнить любые работы, которые срочно необходимы для обеспечения безопасности </w:t>
      </w:r>
      <w:r w:rsidR="006C1E47" w:rsidRPr="00902692">
        <w:rPr>
          <w:sz w:val="22"/>
          <w:szCs w:val="22"/>
        </w:rPr>
        <w:t>при выполнении Работ</w:t>
      </w:r>
      <w:r w:rsidRPr="00902692">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размещать на </w:t>
      </w:r>
      <w:r w:rsidR="006C1E47" w:rsidRPr="00902692">
        <w:rPr>
          <w:sz w:val="22"/>
          <w:szCs w:val="22"/>
        </w:rPr>
        <w:t>месте выполнения Работ</w:t>
      </w:r>
      <w:r w:rsidRPr="00902692">
        <w:rPr>
          <w:sz w:val="22"/>
          <w:szCs w:val="22"/>
        </w:rPr>
        <w:t xml:space="preserve"> любые информационные и рекламные щиты по своему усмотрению;</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proofErr w:type="gramStart"/>
      <w:r w:rsidRPr="00902692">
        <w:rPr>
          <w:sz w:val="22"/>
          <w:szCs w:val="22"/>
        </w:rPr>
        <w:t xml:space="preserve">удалить с </w:t>
      </w:r>
      <w:r w:rsidR="008F7D47" w:rsidRPr="00902692">
        <w:rPr>
          <w:sz w:val="22"/>
          <w:szCs w:val="22"/>
        </w:rPr>
        <w:t>территории Центра</w:t>
      </w:r>
      <w:r w:rsidRPr="00902692">
        <w:rPr>
          <w:sz w:val="22"/>
          <w:szCs w:val="22"/>
        </w:rPr>
        <w:t xml:space="preserve">  любое лицо, являющееся сотрудником (или действующее от имени) Подрядчика и/или его </w:t>
      </w:r>
      <w:r w:rsidR="008C64AE" w:rsidRPr="00902692">
        <w:rPr>
          <w:sz w:val="22"/>
          <w:szCs w:val="22"/>
        </w:rPr>
        <w:t>С</w:t>
      </w:r>
      <w:r w:rsidRPr="00902692">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902692">
        <w:rPr>
          <w:sz w:val="22"/>
          <w:szCs w:val="22"/>
        </w:rPr>
        <w:t xml:space="preserve"> или</w:t>
      </w:r>
      <w:r w:rsidRPr="00902692">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902692">
        <w:rPr>
          <w:sz w:val="22"/>
          <w:szCs w:val="22"/>
        </w:rPr>
        <w:t xml:space="preserve">территории Центра </w:t>
      </w:r>
      <w:r w:rsidRPr="00902692">
        <w:rPr>
          <w:sz w:val="22"/>
          <w:szCs w:val="22"/>
        </w:rPr>
        <w:t>сразу после получения устного</w:t>
      </w:r>
      <w:proofErr w:type="gramEnd"/>
      <w:r w:rsidRPr="00902692">
        <w:rPr>
          <w:sz w:val="22"/>
          <w:szCs w:val="22"/>
        </w:rPr>
        <w:t xml:space="preserve"> </w:t>
      </w:r>
      <w:r w:rsidR="0013223B" w:rsidRPr="00902692">
        <w:rPr>
          <w:sz w:val="22"/>
          <w:szCs w:val="22"/>
        </w:rPr>
        <w:t xml:space="preserve">указания </w:t>
      </w:r>
      <w:r w:rsidRPr="00902692">
        <w:rPr>
          <w:sz w:val="22"/>
          <w:szCs w:val="22"/>
        </w:rPr>
        <w:t xml:space="preserve">Заказчика и назначить (в случае необходимости) необходимое лицо для замены. Удаление любого лица с </w:t>
      </w:r>
      <w:r w:rsidR="008F7D47" w:rsidRPr="00902692">
        <w:rPr>
          <w:sz w:val="22"/>
          <w:szCs w:val="22"/>
        </w:rPr>
        <w:t xml:space="preserve">территории Центра </w:t>
      </w:r>
      <w:r w:rsidRPr="00902692">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902692">
        <w:rPr>
          <w:sz w:val="22"/>
          <w:szCs w:val="22"/>
        </w:rPr>
        <w:t xml:space="preserve">территорию Центра </w:t>
      </w:r>
      <w:r w:rsidRPr="00902692">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902692">
        <w:rPr>
          <w:sz w:val="22"/>
          <w:szCs w:val="22"/>
        </w:rPr>
        <w:t>дополнительных платежей со стороны Заказчика</w:t>
      </w:r>
      <w:r w:rsidRPr="00902692">
        <w:rPr>
          <w:sz w:val="22"/>
          <w:szCs w:val="22"/>
        </w:rPr>
        <w:t xml:space="preserve">) в случае, если его сотрудники будут удалены с </w:t>
      </w:r>
      <w:r w:rsidR="008F7D47" w:rsidRPr="00902692">
        <w:rPr>
          <w:sz w:val="22"/>
          <w:szCs w:val="22"/>
        </w:rPr>
        <w:t xml:space="preserve">территории Центра </w:t>
      </w:r>
      <w:r w:rsidRPr="00902692">
        <w:rPr>
          <w:sz w:val="22"/>
          <w:szCs w:val="22"/>
        </w:rPr>
        <w:t>в соответствии с положениями настоящей статьи Договора;</w:t>
      </w:r>
    </w:p>
    <w:p w:rsidR="000D2812" w:rsidRPr="00902692" w:rsidRDefault="000D2812" w:rsidP="00A960BD">
      <w:pPr>
        <w:pStyle w:val="3"/>
        <w:numPr>
          <w:ilvl w:val="2"/>
          <w:numId w:val="21"/>
        </w:numPr>
        <w:tabs>
          <w:tab w:val="left" w:pos="1418"/>
          <w:tab w:val="left" w:pos="1560"/>
        </w:tabs>
        <w:spacing w:line="264" w:lineRule="auto"/>
        <w:ind w:left="0" w:firstLine="567"/>
        <w:rPr>
          <w:sz w:val="22"/>
          <w:szCs w:val="22"/>
        </w:rPr>
      </w:pPr>
      <w:proofErr w:type="gramStart"/>
      <w:r w:rsidRPr="00902692">
        <w:rPr>
          <w:sz w:val="22"/>
          <w:szCs w:val="22"/>
        </w:rPr>
        <w:t xml:space="preserve">привлечь по договору юридическое </w:t>
      </w:r>
      <w:r w:rsidR="00C37FB9" w:rsidRPr="00902692">
        <w:rPr>
          <w:sz w:val="22"/>
          <w:szCs w:val="22"/>
        </w:rPr>
        <w:t xml:space="preserve">лицо </w:t>
      </w:r>
      <w:r w:rsidRPr="00902692">
        <w:rPr>
          <w:sz w:val="22"/>
          <w:szCs w:val="22"/>
        </w:rPr>
        <w:t xml:space="preserve">или индивидуального предпринимателя для оказания Заказчику услуг по управлению </w:t>
      </w:r>
      <w:r w:rsidR="002E4E0D" w:rsidRPr="00902692">
        <w:rPr>
          <w:sz w:val="22"/>
          <w:szCs w:val="22"/>
        </w:rPr>
        <w:t xml:space="preserve">ходом выполнения Работ </w:t>
      </w:r>
      <w:r w:rsidR="009C1093" w:rsidRPr="00902692">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902692">
        <w:rPr>
          <w:sz w:val="22"/>
          <w:szCs w:val="22"/>
        </w:rPr>
        <w:t>;</w:t>
      </w:r>
      <w:proofErr w:type="gramEnd"/>
    </w:p>
    <w:p w:rsidR="00FB372D" w:rsidRPr="00902692" w:rsidRDefault="00FB372D"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в одностороннем порядке внести изменения в </w:t>
      </w:r>
      <w:r w:rsidR="00ED286C" w:rsidRPr="00902692">
        <w:rPr>
          <w:sz w:val="22"/>
          <w:szCs w:val="22"/>
        </w:rPr>
        <w:t xml:space="preserve">Исходные </w:t>
      </w:r>
      <w:r w:rsidR="00D53E27" w:rsidRPr="00902692">
        <w:rPr>
          <w:sz w:val="22"/>
          <w:szCs w:val="22"/>
        </w:rPr>
        <w:t xml:space="preserve">данные </w:t>
      </w:r>
      <w:r w:rsidRPr="00902692">
        <w:rPr>
          <w:sz w:val="22"/>
          <w:szCs w:val="22"/>
        </w:rPr>
        <w:t>путем направления Подрядчику уточненн</w:t>
      </w:r>
      <w:r w:rsidR="00D53E27" w:rsidRPr="00902692">
        <w:rPr>
          <w:sz w:val="22"/>
          <w:szCs w:val="22"/>
        </w:rPr>
        <w:t>ых Исходных данных</w:t>
      </w:r>
      <w:r w:rsidRPr="00902692">
        <w:rPr>
          <w:sz w:val="22"/>
          <w:szCs w:val="22"/>
        </w:rPr>
        <w:t>, и (или) Указания заказчика;</w:t>
      </w:r>
      <w:r w:rsidR="00DE5744" w:rsidRPr="00902692">
        <w:rPr>
          <w:sz w:val="22"/>
          <w:szCs w:val="22"/>
        </w:rPr>
        <w:t xml:space="preserve"> </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осуществлять права, предусмотренные настоящим Договором</w:t>
      </w:r>
      <w:r w:rsidR="00AB5E8B" w:rsidRPr="00902692">
        <w:rPr>
          <w:sz w:val="22"/>
          <w:szCs w:val="22"/>
        </w:rPr>
        <w:t xml:space="preserve"> и </w:t>
      </w:r>
      <w:r w:rsidR="004072BF" w:rsidRPr="00902692">
        <w:rPr>
          <w:sz w:val="22"/>
          <w:szCs w:val="22"/>
        </w:rPr>
        <w:t>Законодательством</w:t>
      </w:r>
      <w:r w:rsidRPr="00902692">
        <w:rPr>
          <w:sz w:val="22"/>
          <w:szCs w:val="22"/>
        </w:rPr>
        <w:t>.</w:t>
      </w:r>
      <w:r w:rsidRPr="00902692">
        <w:rPr>
          <w:sz w:val="22"/>
          <w:szCs w:val="22"/>
        </w:rPr>
        <w:tab/>
      </w:r>
    </w:p>
    <w:p w:rsidR="00D82391" w:rsidRPr="00902692" w:rsidRDefault="00D82391" w:rsidP="000D4D0D">
      <w:pPr>
        <w:pStyle w:val="4"/>
        <w:numPr>
          <w:ilvl w:val="0"/>
          <w:numId w:val="0"/>
        </w:numPr>
        <w:tabs>
          <w:tab w:val="left" w:pos="1418"/>
        </w:tabs>
        <w:spacing w:line="264" w:lineRule="auto"/>
        <w:ind w:firstLine="567"/>
        <w:rPr>
          <w:sz w:val="22"/>
          <w:szCs w:val="22"/>
        </w:rPr>
      </w:pPr>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Заказчик обязан:</w:t>
      </w:r>
      <w:r w:rsidRPr="00902692">
        <w:rPr>
          <w:b/>
          <w:i/>
          <w:sz w:val="22"/>
          <w:szCs w:val="22"/>
        </w:rPr>
        <w:tab/>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своевременно отвечать на все запросы Подрядчика, связанные с исполнением настоящего Договора;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lastRenderedPageBreak/>
        <w:t>содействовать Подрядчику в выполнении Работ в случаях, в объеме и в порядке, предусмотренном настоящим Договором;</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902692">
        <w:rPr>
          <w:sz w:val="22"/>
          <w:szCs w:val="22"/>
        </w:rPr>
        <w:fldChar w:fldCharType="begin"/>
      </w:r>
      <w:r w:rsidR="00DE18BA" w:rsidRPr="00902692">
        <w:rPr>
          <w:sz w:val="22"/>
          <w:szCs w:val="22"/>
        </w:rPr>
        <w:instrText xml:space="preserve"> REF _Ref323037220 \r \h  \* MERGEFORMAT </w:instrText>
      </w:r>
      <w:r w:rsidR="00DE18BA" w:rsidRPr="00902692">
        <w:rPr>
          <w:sz w:val="22"/>
          <w:szCs w:val="22"/>
        </w:rPr>
      </w:r>
      <w:r w:rsidR="00DE18BA" w:rsidRPr="00902692">
        <w:rPr>
          <w:sz w:val="22"/>
          <w:szCs w:val="22"/>
        </w:rPr>
        <w:fldChar w:fldCharType="separate"/>
      </w:r>
      <w:r w:rsidR="00706F67" w:rsidRPr="00902692">
        <w:rPr>
          <w:sz w:val="22"/>
          <w:szCs w:val="22"/>
        </w:rPr>
        <w:t>6</w:t>
      </w:r>
      <w:r w:rsidR="00DE18BA" w:rsidRPr="00902692">
        <w:rPr>
          <w:sz w:val="22"/>
          <w:szCs w:val="22"/>
        </w:rPr>
        <w:fldChar w:fldCharType="end"/>
      </w:r>
      <w:r w:rsidRPr="00902692">
        <w:rPr>
          <w:sz w:val="22"/>
          <w:szCs w:val="22"/>
        </w:rPr>
        <w:t xml:space="preserve"> настоящего Договора;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6C1E47" w:rsidRPr="00902692" w:rsidRDefault="006C1E47"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осуществлять частичную приемку выполненных Работ;</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исполнять иные обязанности, предусмотренные настоящим Договором.</w:t>
      </w:r>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Подрядчик имеет право:</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требовать подписания </w:t>
      </w:r>
      <w:r w:rsidR="00665E67" w:rsidRPr="00902692">
        <w:rPr>
          <w:sz w:val="22"/>
          <w:szCs w:val="22"/>
        </w:rPr>
        <w:t>Акта о приемке выполненных работ</w:t>
      </w:r>
      <w:r w:rsidR="00665E67" w:rsidRPr="00902692" w:rsidDel="00665E67">
        <w:rPr>
          <w:sz w:val="22"/>
          <w:szCs w:val="22"/>
        </w:rPr>
        <w:t xml:space="preserve"> </w:t>
      </w:r>
      <w:r w:rsidRPr="00902692">
        <w:rPr>
          <w:sz w:val="22"/>
          <w:szCs w:val="22"/>
        </w:rPr>
        <w:t xml:space="preserve">и других документов в соответствии </w:t>
      </w:r>
      <w:r w:rsidR="008D1CDF" w:rsidRPr="00902692">
        <w:rPr>
          <w:sz w:val="22"/>
          <w:szCs w:val="22"/>
        </w:rPr>
        <w:t>с</w:t>
      </w:r>
      <w:r w:rsidR="00521E73" w:rsidRPr="00902692">
        <w:rPr>
          <w:sz w:val="22"/>
          <w:szCs w:val="22"/>
        </w:rPr>
        <w:t>о</w:t>
      </w:r>
      <w:r w:rsidR="008D1CDF" w:rsidRPr="00902692">
        <w:rPr>
          <w:sz w:val="22"/>
          <w:szCs w:val="22"/>
        </w:rPr>
        <w:t xml:space="preserve"> </w:t>
      </w:r>
      <w:r w:rsidR="00B83DB6" w:rsidRPr="00902692">
        <w:rPr>
          <w:sz w:val="22"/>
          <w:szCs w:val="22"/>
        </w:rPr>
        <w:t>статьей</w:t>
      </w:r>
      <w:r w:rsidRPr="00902692">
        <w:rPr>
          <w:sz w:val="22"/>
          <w:szCs w:val="22"/>
        </w:rPr>
        <w:t xml:space="preserve"> </w:t>
      </w:r>
      <w:r w:rsidR="00DE18BA" w:rsidRPr="00902692">
        <w:rPr>
          <w:sz w:val="22"/>
          <w:szCs w:val="22"/>
        </w:rPr>
        <w:fldChar w:fldCharType="begin"/>
      </w:r>
      <w:r w:rsidR="00DE18BA" w:rsidRPr="00902692">
        <w:rPr>
          <w:sz w:val="22"/>
          <w:szCs w:val="22"/>
        </w:rPr>
        <w:instrText xml:space="preserve"> REF _Ref323037220 \r \h  \* MERGEFORMAT </w:instrText>
      </w:r>
      <w:r w:rsidR="00DE18BA" w:rsidRPr="00902692">
        <w:rPr>
          <w:sz w:val="22"/>
          <w:szCs w:val="22"/>
        </w:rPr>
      </w:r>
      <w:r w:rsidR="00DE18BA" w:rsidRPr="00902692">
        <w:rPr>
          <w:sz w:val="22"/>
          <w:szCs w:val="22"/>
        </w:rPr>
        <w:fldChar w:fldCharType="separate"/>
      </w:r>
      <w:r w:rsidR="00706F67" w:rsidRPr="00902692">
        <w:rPr>
          <w:sz w:val="22"/>
          <w:szCs w:val="22"/>
        </w:rPr>
        <w:t>6</w:t>
      </w:r>
      <w:r w:rsidR="00DE18BA" w:rsidRPr="00902692">
        <w:rPr>
          <w:sz w:val="22"/>
          <w:szCs w:val="22"/>
        </w:rPr>
        <w:fldChar w:fldCharType="end"/>
      </w:r>
      <w:r w:rsidR="00C41FCE" w:rsidRPr="00902692">
        <w:rPr>
          <w:sz w:val="22"/>
          <w:szCs w:val="22"/>
        </w:rPr>
        <w:t xml:space="preserve"> </w:t>
      </w:r>
      <w:r w:rsidRPr="00902692">
        <w:rPr>
          <w:sz w:val="22"/>
          <w:szCs w:val="22"/>
        </w:rPr>
        <w:t>настоящего Договора, при условии надлежащего исполнения Подрядчиком своих</w:t>
      </w:r>
      <w:r w:rsidR="00133190" w:rsidRPr="00902692">
        <w:rPr>
          <w:sz w:val="22"/>
          <w:szCs w:val="22"/>
        </w:rPr>
        <w:t xml:space="preserve"> </w:t>
      </w:r>
      <w:r w:rsidRPr="00902692">
        <w:rPr>
          <w:sz w:val="22"/>
          <w:szCs w:val="22"/>
        </w:rPr>
        <w:t>обязательств, предусмотренных настоящим Договором;</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осуществлять иные права, предусмотренные настоящим Договором.</w:t>
      </w:r>
      <w:r w:rsidRPr="00902692">
        <w:rPr>
          <w:sz w:val="22"/>
          <w:szCs w:val="22"/>
        </w:rPr>
        <w:tab/>
      </w:r>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bookmarkStart w:id="52" w:name="_Ref325722117"/>
      <w:r w:rsidRPr="00902692">
        <w:rPr>
          <w:b/>
          <w:i/>
          <w:sz w:val="22"/>
          <w:szCs w:val="22"/>
        </w:rPr>
        <w:t>Подрядчик обязан:</w:t>
      </w:r>
      <w:bookmarkEnd w:id="52"/>
      <w:r w:rsidRPr="00902692">
        <w:rPr>
          <w:b/>
          <w:i/>
          <w:sz w:val="22"/>
          <w:szCs w:val="22"/>
        </w:rPr>
        <w:tab/>
      </w:r>
    </w:p>
    <w:p w:rsidR="00CF1104" w:rsidRPr="00902692" w:rsidRDefault="00821FEE"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обеспечить </w:t>
      </w:r>
      <w:r w:rsidR="00EB5743" w:rsidRPr="00902692">
        <w:rPr>
          <w:sz w:val="22"/>
          <w:szCs w:val="22"/>
        </w:rPr>
        <w:t>выполн</w:t>
      </w:r>
      <w:r w:rsidRPr="00902692">
        <w:rPr>
          <w:sz w:val="22"/>
          <w:szCs w:val="22"/>
        </w:rPr>
        <w:t>ение</w:t>
      </w:r>
      <w:r w:rsidR="00EB5743" w:rsidRPr="00902692">
        <w:rPr>
          <w:sz w:val="22"/>
          <w:szCs w:val="22"/>
        </w:rPr>
        <w:t xml:space="preserve"> все</w:t>
      </w:r>
      <w:r w:rsidRPr="00902692">
        <w:rPr>
          <w:sz w:val="22"/>
          <w:szCs w:val="22"/>
        </w:rPr>
        <w:t>х</w:t>
      </w:r>
      <w:r w:rsidR="00750C13" w:rsidRPr="00902692">
        <w:rPr>
          <w:sz w:val="22"/>
          <w:szCs w:val="22"/>
        </w:rPr>
        <w:t xml:space="preserve"> мероприятий для завершения</w:t>
      </w:r>
      <w:r w:rsidR="00EB5743" w:rsidRPr="00902692">
        <w:rPr>
          <w:sz w:val="22"/>
          <w:szCs w:val="22"/>
        </w:rPr>
        <w:t xml:space="preserve"> </w:t>
      </w:r>
      <w:r w:rsidRPr="00902692">
        <w:rPr>
          <w:sz w:val="22"/>
          <w:szCs w:val="22"/>
        </w:rPr>
        <w:t>Р</w:t>
      </w:r>
      <w:r w:rsidR="00EB5743" w:rsidRPr="00902692">
        <w:rPr>
          <w:sz w:val="22"/>
          <w:szCs w:val="22"/>
        </w:rPr>
        <w:t>абот</w:t>
      </w:r>
      <w:r w:rsidR="00750C13" w:rsidRPr="00902692">
        <w:rPr>
          <w:sz w:val="22"/>
          <w:szCs w:val="22"/>
        </w:rPr>
        <w:t xml:space="preserve"> в полном объеме</w:t>
      </w:r>
      <w:r w:rsidR="00CF1104" w:rsidRPr="00902692">
        <w:rPr>
          <w:sz w:val="22"/>
          <w:szCs w:val="22"/>
        </w:rPr>
        <w:t>;</w:t>
      </w:r>
    </w:p>
    <w:p w:rsidR="00B37671" w:rsidRPr="00902692" w:rsidRDefault="00B37671"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своевременно и квалифицированно выполнять Работы для Заказчика;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bookmarkStart w:id="53" w:name="_Ref323032502"/>
      <w:r w:rsidRPr="00902692">
        <w:rPr>
          <w:sz w:val="22"/>
          <w:szCs w:val="22"/>
        </w:rPr>
        <w:t>обеспечить непосредственное участие представителя Подрядчика</w:t>
      </w:r>
      <w:r w:rsidR="00133190" w:rsidRPr="00902692">
        <w:rPr>
          <w:sz w:val="22"/>
          <w:szCs w:val="22"/>
        </w:rPr>
        <w:t xml:space="preserve"> </w:t>
      </w:r>
      <w:r w:rsidRPr="00902692">
        <w:rPr>
          <w:sz w:val="22"/>
          <w:szCs w:val="22"/>
        </w:rPr>
        <w:t>(«</w:t>
      </w:r>
      <w:r w:rsidRPr="00902692">
        <w:rPr>
          <w:b/>
          <w:sz w:val="22"/>
          <w:szCs w:val="22"/>
        </w:rPr>
        <w:t>Представитель подрядчика</w:t>
      </w:r>
      <w:r w:rsidRPr="00902692">
        <w:rPr>
          <w:sz w:val="22"/>
          <w:szCs w:val="22"/>
        </w:rPr>
        <w:t xml:space="preserve">») в выполнении </w:t>
      </w:r>
      <w:r w:rsidR="00CF4E5B" w:rsidRPr="00902692">
        <w:rPr>
          <w:sz w:val="22"/>
          <w:szCs w:val="22"/>
        </w:rPr>
        <w:t>и сдач</w:t>
      </w:r>
      <w:r w:rsidR="00665E67" w:rsidRPr="00902692">
        <w:rPr>
          <w:sz w:val="22"/>
          <w:szCs w:val="22"/>
        </w:rPr>
        <w:t>е</w:t>
      </w:r>
      <w:r w:rsidR="00CF4E5B" w:rsidRPr="00902692">
        <w:rPr>
          <w:sz w:val="22"/>
          <w:szCs w:val="22"/>
        </w:rPr>
        <w:t>-приемк</w:t>
      </w:r>
      <w:r w:rsidR="00665E67" w:rsidRPr="00902692">
        <w:rPr>
          <w:sz w:val="22"/>
          <w:szCs w:val="22"/>
        </w:rPr>
        <w:t>е</w:t>
      </w:r>
      <w:r w:rsidR="00CF4E5B" w:rsidRPr="00902692">
        <w:rPr>
          <w:sz w:val="22"/>
          <w:szCs w:val="22"/>
        </w:rPr>
        <w:t xml:space="preserve"> </w:t>
      </w:r>
      <w:r w:rsidRPr="00902692">
        <w:rPr>
          <w:sz w:val="22"/>
          <w:szCs w:val="22"/>
        </w:rPr>
        <w:t xml:space="preserve">Работ, а также </w:t>
      </w:r>
      <w:r w:rsidR="00AA1447" w:rsidRPr="00902692">
        <w:rPr>
          <w:sz w:val="22"/>
          <w:szCs w:val="22"/>
        </w:rPr>
        <w:t xml:space="preserve">их </w:t>
      </w:r>
      <w:r w:rsidRPr="00902692">
        <w:rPr>
          <w:sz w:val="22"/>
          <w:szCs w:val="22"/>
        </w:rPr>
        <w:t>подготовленность и осведомленность по вопросам, которые могут возникнуть в ходе исполнения настоящего Договора</w:t>
      </w:r>
      <w:r w:rsidR="00AA1447" w:rsidRPr="00902692">
        <w:rPr>
          <w:sz w:val="22"/>
          <w:szCs w:val="22"/>
        </w:rPr>
        <w:t>.</w:t>
      </w:r>
      <w:r w:rsidRPr="00902692">
        <w:rPr>
          <w:sz w:val="22"/>
          <w:szCs w:val="22"/>
        </w:rPr>
        <w:t xml:space="preserve"> Представителем подрядчика является </w:t>
      </w:r>
      <w:bookmarkEnd w:id="53"/>
      <w:r w:rsidR="006C1E47" w:rsidRPr="00902692">
        <w:rPr>
          <w:sz w:val="22"/>
          <w:szCs w:val="22"/>
        </w:rPr>
        <w:t>_________________________________;</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соблюдать правила охраны окружающей среды, </w:t>
      </w:r>
      <w:r w:rsidR="00B37671" w:rsidRPr="00902692">
        <w:rPr>
          <w:sz w:val="22"/>
          <w:szCs w:val="22"/>
        </w:rPr>
        <w:t>охраны труда и техники безопасности, санитарные нормы и правила, установленные Законодательством</w:t>
      </w:r>
      <w:r w:rsidR="00FE07B4" w:rsidRPr="00902692">
        <w:rPr>
          <w:sz w:val="22"/>
          <w:szCs w:val="22"/>
        </w:rPr>
        <w:t>;</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в течение </w:t>
      </w:r>
      <w:r w:rsidR="00AA1447" w:rsidRPr="00902692">
        <w:rPr>
          <w:sz w:val="22"/>
          <w:szCs w:val="22"/>
        </w:rPr>
        <w:t xml:space="preserve">10 </w:t>
      </w:r>
      <w:r w:rsidRPr="00902692">
        <w:rPr>
          <w:sz w:val="22"/>
          <w:szCs w:val="22"/>
        </w:rPr>
        <w:t>(</w:t>
      </w:r>
      <w:r w:rsidR="00AA1447" w:rsidRPr="00902692">
        <w:rPr>
          <w:sz w:val="22"/>
          <w:szCs w:val="22"/>
        </w:rPr>
        <w:t>десяти</w:t>
      </w:r>
      <w:r w:rsidRPr="00902692">
        <w:rPr>
          <w:sz w:val="22"/>
          <w:szCs w:val="22"/>
        </w:rPr>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902692">
        <w:rPr>
          <w:sz w:val="22"/>
          <w:szCs w:val="22"/>
        </w:rPr>
        <w:t>при наличии</w:t>
      </w:r>
      <w:r w:rsidRPr="00902692">
        <w:rPr>
          <w:sz w:val="22"/>
          <w:szCs w:val="22"/>
        </w:rPr>
        <w:t xml:space="preserve"> </w:t>
      </w:r>
      <w:r w:rsidR="00DD4329" w:rsidRPr="00902692">
        <w:rPr>
          <w:sz w:val="22"/>
          <w:szCs w:val="22"/>
        </w:rPr>
        <w:t>у</w:t>
      </w:r>
      <w:r w:rsidRPr="00902692">
        <w:rPr>
          <w:sz w:val="22"/>
          <w:szCs w:val="22"/>
        </w:rPr>
        <w:t xml:space="preserve"> Подрядчик</w:t>
      </w:r>
      <w:r w:rsidR="00DD4329" w:rsidRPr="00902692">
        <w:rPr>
          <w:sz w:val="22"/>
          <w:szCs w:val="22"/>
        </w:rPr>
        <w:t>а</w:t>
      </w:r>
      <w:r w:rsidRPr="00902692">
        <w:rPr>
          <w:sz w:val="22"/>
          <w:szCs w:val="22"/>
        </w:rPr>
        <w:t xml:space="preserve"> необходимых лицензий и (или) специальных разрешений и в течение срока их действия;</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902692">
        <w:rPr>
          <w:sz w:val="22"/>
          <w:szCs w:val="22"/>
        </w:rPr>
        <w:t>, о котором Подрядчику станет известно</w:t>
      </w:r>
      <w:r w:rsidRPr="00902692">
        <w:rPr>
          <w:sz w:val="22"/>
          <w:szCs w:val="22"/>
        </w:rPr>
        <w:t>;</w:t>
      </w:r>
      <w:r w:rsidRPr="00902692">
        <w:rPr>
          <w:sz w:val="22"/>
          <w:szCs w:val="22"/>
        </w:rPr>
        <w:tab/>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902692">
        <w:rPr>
          <w:sz w:val="22"/>
          <w:szCs w:val="22"/>
        </w:rPr>
        <w:t>2</w:t>
      </w:r>
      <w:r w:rsidRPr="00902692">
        <w:rPr>
          <w:sz w:val="22"/>
          <w:szCs w:val="22"/>
        </w:rPr>
        <w:t xml:space="preserve"> (</w:t>
      </w:r>
      <w:r w:rsidR="00F607D0" w:rsidRPr="00902692">
        <w:rPr>
          <w:sz w:val="22"/>
          <w:szCs w:val="22"/>
        </w:rPr>
        <w:t>двух</w:t>
      </w:r>
      <w:r w:rsidRPr="00902692">
        <w:rPr>
          <w:sz w:val="22"/>
          <w:szCs w:val="22"/>
        </w:rPr>
        <w:t>) лет после даты заключения настоящего Договора, и предоставлять их Заказчику по письменному запросу Заказчика;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перед направлением Заказчику Акта </w:t>
      </w:r>
      <w:r w:rsidR="00665E67" w:rsidRPr="00902692">
        <w:rPr>
          <w:sz w:val="22"/>
          <w:szCs w:val="22"/>
        </w:rPr>
        <w:t>о приемке работ</w:t>
      </w:r>
      <w:r w:rsidR="00662F19" w:rsidRPr="00902692">
        <w:rPr>
          <w:sz w:val="22"/>
          <w:szCs w:val="22"/>
        </w:rPr>
        <w:t xml:space="preserve"> по Объекту</w:t>
      </w:r>
      <w:r w:rsidR="00665E67" w:rsidRPr="00902692" w:rsidDel="00665E67">
        <w:rPr>
          <w:sz w:val="22"/>
          <w:szCs w:val="22"/>
        </w:rPr>
        <w:t xml:space="preserve"> </w:t>
      </w:r>
      <w:r w:rsidRPr="00902692">
        <w:rPr>
          <w:sz w:val="22"/>
          <w:szCs w:val="22"/>
        </w:rPr>
        <w:t xml:space="preserve">освободить </w:t>
      </w:r>
      <w:r w:rsidR="006C1E47" w:rsidRPr="00902692">
        <w:rPr>
          <w:sz w:val="22"/>
          <w:szCs w:val="22"/>
        </w:rPr>
        <w:t>место выполнения Работ</w:t>
      </w:r>
      <w:r w:rsidRPr="00902692">
        <w:rPr>
          <w:sz w:val="22"/>
          <w:szCs w:val="22"/>
        </w:rPr>
        <w:t xml:space="preserve"> от </w:t>
      </w:r>
      <w:r w:rsidR="00665E67" w:rsidRPr="00902692">
        <w:rPr>
          <w:sz w:val="22"/>
          <w:szCs w:val="22"/>
        </w:rPr>
        <w:t>М</w:t>
      </w:r>
      <w:r w:rsidRPr="00902692">
        <w:rPr>
          <w:sz w:val="22"/>
          <w:szCs w:val="22"/>
        </w:rPr>
        <w:t>атериалов, мусора и отходов;</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сообщать Заказчику о любых Дефектах или повреждениях </w:t>
      </w:r>
      <w:r w:rsidR="00C37FB9" w:rsidRPr="00902692">
        <w:rPr>
          <w:sz w:val="22"/>
          <w:szCs w:val="22"/>
        </w:rPr>
        <w:t>Объекта</w:t>
      </w:r>
      <w:r w:rsidRPr="00902692">
        <w:rPr>
          <w:sz w:val="22"/>
          <w:szCs w:val="22"/>
        </w:rPr>
        <w:t>, о которых стало известно Подрядчику в ходе выполнения Работ;</w:t>
      </w:r>
    </w:p>
    <w:p w:rsidR="00B37671" w:rsidRPr="00902692" w:rsidRDefault="00B37671" w:rsidP="00A960BD">
      <w:pPr>
        <w:pStyle w:val="3"/>
        <w:numPr>
          <w:ilvl w:val="2"/>
          <w:numId w:val="21"/>
        </w:numPr>
        <w:tabs>
          <w:tab w:val="left" w:pos="1418"/>
          <w:tab w:val="left" w:pos="1560"/>
        </w:tabs>
        <w:spacing w:line="264" w:lineRule="auto"/>
        <w:ind w:left="0" w:firstLine="567"/>
        <w:rPr>
          <w:sz w:val="22"/>
          <w:szCs w:val="22"/>
        </w:rPr>
      </w:pPr>
      <w:bookmarkStart w:id="54" w:name="_Ref374719928"/>
      <w:r w:rsidRPr="00902692">
        <w:rPr>
          <w:sz w:val="22"/>
          <w:szCs w:val="22"/>
        </w:rPr>
        <w:t xml:space="preserve">в случае повреждения, пропажи, кражи любого имущества в пределах </w:t>
      </w:r>
      <w:r w:rsidR="006C1E47" w:rsidRPr="00902692">
        <w:rPr>
          <w:sz w:val="22"/>
          <w:szCs w:val="22"/>
        </w:rPr>
        <w:t>места выполнения Работ</w:t>
      </w:r>
      <w:r w:rsidRPr="00902692">
        <w:rPr>
          <w:sz w:val="22"/>
          <w:szCs w:val="22"/>
        </w:rPr>
        <w:t xml:space="preserve"> без промедлений компенсировать все убытки потерпевшей стороне.</w:t>
      </w:r>
    </w:p>
    <w:p w:rsidR="002E05DD" w:rsidRPr="00902692" w:rsidRDefault="002E05DD" w:rsidP="00A960BD">
      <w:pPr>
        <w:pStyle w:val="3"/>
        <w:numPr>
          <w:ilvl w:val="2"/>
          <w:numId w:val="21"/>
        </w:numPr>
        <w:tabs>
          <w:tab w:val="left" w:pos="1418"/>
          <w:tab w:val="left" w:pos="1560"/>
        </w:tabs>
        <w:spacing w:line="264" w:lineRule="auto"/>
        <w:ind w:left="0" w:firstLine="567"/>
        <w:rPr>
          <w:b/>
          <w:i/>
          <w:sz w:val="22"/>
          <w:szCs w:val="22"/>
        </w:rPr>
      </w:pPr>
      <w:r w:rsidRPr="00902692">
        <w:rPr>
          <w:sz w:val="22"/>
          <w:szCs w:val="22"/>
        </w:rPr>
        <w:t xml:space="preserve">предоставить Подрядчику Банковскую гарантию, отвечающую требованиям, указанным в Приложении </w:t>
      </w:r>
      <w:r w:rsidR="00BB614D" w:rsidRPr="00902692">
        <w:rPr>
          <w:sz w:val="22"/>
          <w:szCs w:val="22"/>
        </w:rPr>
        <w:t>7</w:t>
      </w:r>
      <w:r w:rsidRPr="00902692">
        <w:rPr>
          <w:sz w:val="22"/>
          <w:szCs w:val="22"/>
        </w:rPr>
        <w:t xml:space="preserve"> к настоящему Договору</w:t>
      </w:r>
      <w:proofErr w:type="gramStart"/>
      <w:r w:rsidR="0041737D" w:rsidRPr="00902692">
        <w:rPr>
          <w:sz w:val="22"/>
          <w:szCs w:val="22"/>
          <w:vertAlign w:val="superscript"/>
        </w:rPr>
        <w:t>1</w:t>
      </w:r>
      <w:proofErr w:type="gramEnd"/>
      <w:r w:rsidRPr="00902692">
        <w:rPr>
          <w:b/>
          <w:i/>
          <w:sz w:val="22"/>
          <w:szCs w:val="22"/>
        </w:rPr>
        <w:t>.</w:t>
      </w:r>
      <w:bookmarkEnd w:id="54"/>
    </w:p>
    <w:p w:rsidR="002E05DD" w:rsidRPr="00902692" w:rsidRDefault="002E05DD" w:rsidP="00A960BD">
      <w:pPr>
        <w:pStyle w:val="3"/>
        <w:numPr>
          <w:ilvl w:val="2"/>
          <w:numId w:val="21"/>
        </w:numPr>
        <w:tabs>
          <w:tab w:val="left" w:pos="1418"/>
          <w:tab w:val="left" w:pos="1560"/>
        </w:tabs>
        <w:spacing w:line="264" w:lineRule="auto"/>
        <w:ind w:left="0" w:firstLine="567"/>
        <w:rPr>
          <w:b/>
          <w:i/>
          <w:sz w:val="22"/>
          <w:szCs w:val="22"/>
        </w:rPr>
      </w:pPr>
      <w:bookmarkStart w:id="55" w:name="_Ref374719929"/>
      <w:r w:rsidRPr="00902692">
        <w:rPr>
          <w:sz w:val="22"/>
          <w:szCs w:val="22"/>
        </w:rPr>
        <w:t xml:space="preserve">заключить Договор страхования в порядке и на условиях, предусмотренных в Приложении </w:t>
      </w:r>
      <w:r w:rsidR="00BB614D" w:rsidRPr="00902692">
        <w:rPr>
          <w:sz w:val="22"/>
          <w:szCs w:val="22"/>
        </w:rPr>
        <w:t>8</w:t>
      </w:r>
      <w:r w:rsidR="00470883" w:rsidRPr="00902692">
        <w:rPr>
          <w:sz w:val="22"/>
          <w:szCs w:val="22"/>
        </w:rPr>
        <w:t xml:space="preserve"> </w:t>
      </w:r>
      <w:r w:rsidRPr="00902692">
        <w:rPr>
          <w:sz w:val="22"/>
          <w:szCs w:val="22"/>
        </w:rPr>
        <w:t>к настоящему Договору</w:t>
      </w:r>
      <w:proofErr w:type="gramStart"/>
      <w:r w:rsidR="0041737D" w:rsidRPr="00902692">
        <w:rPr>
          <w:sz w:val="22"/>
          <w:szCs w:val="22"/>
          <w:vertAlign w:val="superscript"/>
        </w:rPr>
        <w:t>2</w:t>
      </w:r>
      <w:proofErr w:type="gramEnd"/>
      <w:r w:rsidR="0041737D" w:rsidRPr="00902692">
        <w:rPr>
          <w:sz w:val="22"/>
          <w:szCs w:val="22"/>
        </w:rPr>
        <w:t>.</w:t>
      </w:r>
      <w:bookmarkEnd w:id="55"/>
    </w:p>
    <w:p w:rsidR="002E05DD" w:rsidRPr="00902692" w:rsidRDefault="00AB5E8B"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исполнять иные обязанности, предусмотренные настоящим Договором и Законодательством.</w:t>
      </w:r>
    </w:p>
    <w:p w:rsidR="00EB5743" w:rsidRPr="00902692" w:rsidRDefault="00EB5743" w:rsidP="00A960BD">
      <w:pPr>
        <w:pStyle w:val="1"/>
        <w:numPr>
          <w:ilvl w:val="0"/>
          <w:numId w:val="21"/>
        </w:numPr>
        <w:tabs>
          <w:tab w:val="left" w:pos="1418"/>
        </w:tabs>
        <w:spacing w:line="264" w:lineRule="auto"/>
        <w:ind w:left="0" w:firstLine="567"/>
        <w:rPr>
          <w:sz w:val="22"/>
          <w:szCs w:val="22"/>
        </w:rPr>
      </w:pPr>
      <w:bookmarkStart w:id="56" w:name="_Toc332296429"/>
      <w:r w:rsidRPr="00902692">
        <w:rPr>
          <w:sz w:val="22"/>
          <w:szCs w:val="22"/>
        </w:rPr>
        <w:lastRenderedPageBreak/>
        <w:t xml:space="preserve">ПРЕКРАЩЕНИЕ ДОГОВОРА </w:t>
      </w:r>
      <w:bookmarkEnd w:id="56"/>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Прекращение Договора по соглашению Сторон</w:t>
      </w:r>
      <w:r w:rsidRPr="00902692">
        <w:rPr>
          <w:b/>
          <w:i/>
          <w:sz w:val="22"/>
          <w:szCs w:val="22"/>
        </w:rPr>
        <w:tab/>
      </w:r>
    </w:p>
    <w:p w:rsidR="00EB5743" w:rsidRPr="00902692" w:rsidRDefault="00EB5743" w:rsidP="00982C87">
      <w:pPr>
        <w:pStyle w:val="210"/>
        <w:tabs>
          <w:tab w:val="left" w:pos="113"/>
          <w:tab w:val="left" w:pos="1418"/>
          <w:tab w:val="left" w:pos="1560"/>
        </w:tabs>
        <w:spacing w:before="0" w:after="0" w:line="264" w:lineRule="auto"/>
        <w:ind w:left="0" w:firstLine="567"/>
        <w:rPr>
          <w:szCs w:val="22"/>
          <w:lang w:val="ru-RU"/>
        </w:rPr>
      </w:pPr>
      <w:r w:rsidRPr="00902692">
        <w:rPr>
          <w:szCs w:val="22"/>
          <w:lang w:val="ru-RU"/>
        </w:rPr>
        <w:t xml:space="preserve">Стороны вправе расторгнуть </w:t>
      </w:r>
      <w:r w:rsidR="00D40C94" w:rsidRPr="00902692">
        <w:rPr>
          <w:szCs w:val="22"/>
          <w:lang w:val="ru-RU"/>
        </w:rPr>
        <w:t xml:space="preserve">настоящий </w:t>
      </w:r>
      <w:r w:rsidRPr="00902692">
        <w:rPr>
          <w:szCs w:val="22"/>
          <w:lang w:val="ru-RU"/>
        </w:rPr>
        <w:t>Договор по соглашению Сторон в соответствии с частью 1 статьи 450 Гражданского кодекса Российской Федерации.</w:t>
      </w:r>
      <w:r w:rsidRPr="00902692">
        <w:rPr>
          <w:szCs w:val="22"/>
          <w:lang w:val="ru-RU"/>
        </w:rPr>
        <w:tab/>
      </w:r>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bookmarkStart w:id="57" w:name="_Ref372275005"/>
      <w:r w:rsidRPr="00902692">
        <w:rPr>
          <w:b/>
          <w:i/>
          <w:sz w:val="22"/>
          <w:szCs w:val="22"/>
        </w:rPr>
        <w:t>Прекращение Договора по инициативе Заказчика</w:t>
      </w:r>
      <w:bookmarkEnd w:id="57"/>
      <w:r w:rsidRPr="00902692">
        <w:rPr>
          <w:b/>
          <w:i/>
          <w:sz w:val="22"/>
          <w:szCs w:val="22"/>
        </w:rPr>
        <w:tab/>
      </w:r>
    </w:p>
    <w:p w:rsidR="00EB5743" w:rsidRPr="00902692" w:rsidRDefault="00EB5743" w:rsidP="00A960BD">
      <w:pPr>
        <w:pStyle w:val="3"/>
        <w:numPr>
          <w:ilvl w:val="2"/>
          <w:numId w:val="21"/>
        </w:numPr>
        <w:tabs>
          <w:tab w:val="left" w:pos="1418"/>
        </w:tabs>
        <w:spacing w:line="264" w:lineRule="auto"/>
        <w:ind w:left="0" w:firstLine="567"/>
        <w:rPr>
          <w:sz w:val="22"/>
          <w:szCs w:val="22"/>
        </w:rPr>
      </w:pPr>
      <w:bookmarkStart w:id="58" w:name="_Ref323035647"/>
      <w:r w:rsidRPr="00902692">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902692">
        <w:rPr>
          <w:sz w:val="22"/>
          <w:szCs w:val="22"/>
        </w:rPr>
        <w:t xml:space="preserve">14 </w:t>
      </w:r>
      <w:r w:rsidRPr="00902692">
        <w:rPr>
          <w:sz w:val="22"/>
          <w:szCs w:val="22"/>
        </w:rPr>
        <w:t>(</w:t>
      </w:r>
      <w:r w:rsidR="00CB38BC" w:rsidRPr="00902692">
        <w:rPr>
          <w:sz w:val="22"/>
          <w:szCs w:val="22"/>
        </w:rPr>
        <w:t>четырнадцать</w:t>
      </w:r>
      <w:r w:rsidRPr="00902692">
        <w:rPr>
          <w:sz w:val="22"/>
          <w:szCs w:val="22"/>
        </w:rPr>
        <w:t xml:space="preserve">) </w:t>
      </w:r>
      <w:r w:rsidR="005E6982" w:rsidRPr="00902692">
        <w:rPr>
          <w:sz w:val="22"/>
          <w:szCs w:val="22"/>
        </w:rPr>
        <w:t xml:space="preserve">дней </w:t>
      </w:r>
      <w:r w:rsidRPr="00902692">
        <w:rPr>
          <w:sz w:val="22"/>
          <w:szCs w:val="22"/>
        </w:rPr>
        <w:t>до даты предполагаемого прекращения.</w:t>
      </w:r>
      <w:bookmarkEnd w:id="58"/>
      <w:r w:rsidRPr="00902692">
        <w:rPr>
          <w:sz w:val="22"/>
          <w:szCs w:val="22"/>
        </w:rPr>
        <w:tab/>
      </w:r>
    </w:p>
    <w:p w:rsidR="0076385E" w:rsidRPr="00902692" w:rsidRDefault="00EB5743" w:rsidP="00A960BD">
      <w:pPr>
        <w:pStyle w:val="3"/>
        <w:numPr>
          <w:ilvl w:val="2"/>
          <w:numId w:val="21"/>
        </w:numPr>
        <w:tabs>
          <w:tab w:val="left" w:pos="1418"/>
        </w:tabs>
        <w:spacing w:line="264" w:lineRule="auto"/>
        <w:ind w:left="0" w:firstLine="567"/>
        <w:rPr>
          <w:sz w:val="22"/>
          <w:szCs w:val="22"/>
        </w:rPr>
      </w:pPr>
      <w:bookmarkStart w:id="59" w:name="_Ref374979349"/>
      <w:bookmarkStart w:id="60" w:name="_Ref323038924"/>
      <w:r w:rsidRPr="00902692">
        <w:rPr>
          <w:sz w:val="22"/>
          <w:szCs w:val="22"/>
        </w:rPr>
        <w:t xml:space="preserve">В случае прекращения Договора в соответствии </w:t>
      </w:r>
      <w:r w:rsidR="0060331E" w:rsidRPr="00902692">
        <w:rPr>
          <w:sz w:val="22"/>
          <w:szCs w:val="22"/>
        </w:rPr>
        <w:t>с пунктом</w:t>
      </w:r>
      <w:r w:rsidR="00D82391" w:rsidRPr="00902692">
        <w:rPr>
          <w:sz w:val="22"/>
          <w:szCs w:val="22"/>
        </w:rPr>
        <w:t xml:space="preserve"> </w:t>
      </w:r>
      <w:r w:rsidR="004910C3" w:rsidRPr="00902692">
        <w:rPr>
          <w:sz w:val="22"/>
          <w:szCs w:val="22"/>
        </w:rPr>
        <w:fldChar w:fldCharType="begin"/>
      </w:r>
      <w:r w:rsidR="004910C3" w:rsidRPr="00902692">
        <w:rPr>
          <w:sz w:val="22"/>
          <w:szCs w:val="22"/>
        </w:rPr>
        <w:instrText xml:space="preserve"> REF _Ref323035647 \w \h </w:instrText>
      </w:r>
      <w:r w:rsidR="00703CCB" w:rsidRPr="00902692">
        <w:rPr>
          <w:sz w:val="22"/>
          <w:szCs w:val="22"/>
        </w:rPr>
        <w:instrText xml:space="preserve"> \* MERGEFORMAT </w:instrText>
      </w:r>
      <w:r w:rsidR="004910C3" w:rsidRPr="00902692">
        <w:rPr>
          <w:sz w:val="22"/>
          <w:szCs w:val="22"/>
        </w:rPr>
      </w:r>
      <w:r w:rsidR="004910C3" w:rsidRPr="00902692">
        <w:rPr>
          <w:sz w:val="22"/>
          <w:szCs w:val="22"/>
        </w:rPr>
        <w:fldChar w:fldCharType="separate"/>
      </w:r>
      <w:r w:rsidR="00706F67" w:rsidRPr="00902692">
        <w:rPr>
          <w:sz w:val="22"/>
          <w:szCs w:val="22"/>
        </w:rPr>
        <w:t>8.2.1</w:t>
      </w:r>
      <w:r w:rsidR="004910C3" w:rsidRPr="00902692">
        <w:rPr>
          <w:sz w:val="22"/>
          <w:szCs w:val="22"/>
        </w:rPr>
        <w:fldChar w:fldCharType="end"/>
      </w:r>
      <w:r w:rsidR="00242F82" w:rsidRPr="00902692">
        <w:rPr>
          <w:sz w:val="22"/>
          <w:szCs w:val="22"/>
        </w:rPr>
        <w:t xml:space="preserve"> </w:t>
      </w:r>
      <w:r w:rsidRPr="00902692">
        <w:rPr>
          <w:sz w:val="22"/>
          <w:szCs w:val="22"/>
        </w:rPr>
        <w:t>настоящего Договора</w:t>
      </w:r>
      <w:r w:rsidR="0076385E" w:rsidRPr="00902692">
        <w:rPr>
          <w:sz w:val="22"/>
          <w:szCs w:val="22"/>
        </w:rPr>
        <w:t>:</w:t>
      </w:r>
      <w:bookmarkEnd w:id="59"/>
    </w:p>
    <w:p w:rsidR="0076385E" w:rsidRPr="00902692" w:rsidRDefault="0076385E" w:rsidP="00A960BD">
      <w:pPr>
        <w:pStyle w:val="4"/>
        <w:numPr>
          <w:ilvl w:val="3"/>
          <w:numId w:val="21"/>
        </w:numPr>
        <w:tabs>
          <w:tab w:val="left" w:pos="1418"/>
          <w:tab w:val="left" w:pos="1985"/>
        </w:tabs>
        <w:spacing w:line="264" w:lineRule="auto"/>
        <w:ind w:left="0" w:firstLine="567"/>
        <w:rPr>
          <w:sz w:val="22"/>
          <w:szCs w:val="22"/>
        </w:rPr>
      </w:pPr>
      <w:r w:rsidRPr="00902692">
        <w:rPr>
          <w:sz w:val="22"/>
          <w:szCs w:val="22"/>
        </w:rPr>
        <w:t xml:space="preserve">Подрядчик обязан не позднее </w:t>
      </w:r>
      <w:r w:rsidR="004910C3" w:rsidRPr="00902692">
        <w:rPr>
          <w:sz w:val="22"/>
          <w:szCs w:val="22"/>
        </w:rPr>
        <w:t xml:space="preserve">1 </w:t>
      </w:r>
      <w:r w:rsidR="00ED286C" w:rsidRPr="00902692">
        <w:rPr>
          <w:sz w:val="22"/>
          <w:szCs w:val="22"/>
        </w:rPr>
        <w:t>(</w:t>
      </w:r>
      <w:r w:rsidR="004910C3" w:rsidRPr="00902692">
        <w:rPr>
          <w:sz w:val="22"/>
          <w:szCs w:val="22"/>
        </w:rPr>
        <w:t>одного</w:t>
      </w:r>
      <w:r w:rsidR="00ED286C" w:rsidRPr="00902692">
        <w:rPr>
          <w:sz w:val="22"/>
          <w:szCs w:val="22"/>
        </w:rPr>
        <w:t>)</w:t>
      </w:r>
      <w:r w:rsidRPr="00902692">
        <w:rPr>
          <w:sz w:val="22"/>
          <w:szCs w:val="22"/>
        </w:rPr>
        <w:t xml:space="preserve"> рабоч</w:t>
      </w:r>
      <w:r w:rsidR="004910C3" w:rsidRPr="00902692">
        <w:rPr>
          <w:sz w:val="22"/>
          <w:szCs w:val="22"/>
        </w:rPr>
        <w:t>его</w:t>
      </w:r>
      <w:r w:rsidRPr="00902692">
        <w:rPr>
          <w:sz w:val="22"/>
          <w:szCs w:val="22"/>
        </w:rPr>
        <w:t xml:space="preserve"> дн</w:t>
      </w:r>
      <w:r w:rsidR="004910C3" w:rsidRPr="00902692">
        <w:rPr>
          <w:sz w:val="22"/>
          <w:szCs w:val="22"/>
        </w:rPr>
        <w:t>я</w:t>
      </w:r>
      <w:r w:rsidRPr="00902692">
        <w:rPr>
          <w:sz w:val="22"/>
          <w:szCs w:val="22"/>
        </w:rPr>
        <w:t xml:space="preserve"> </w:t>
      </w:r>
      <w:proofErr w:type="gramStart"/>
      <w:r w:rsidRPr="00902692">
        <w:rPr>
          <w:sz w:val="22"/>
          <w:szCs w:val="22"/>
        </w:rPr>
        <w:t>с даты получения</w:t>
      </w:r>
      <w:proofErr w:type="gramEnd"/>
      <w:r w:rsidRPr="00902692">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D61192" w:rsidRPr="00902692" w:rsidRDefault="00EB5743" w:rsidP="00A960BD">
      <w:pPr>
        <w:pStyle w:val="4"/>
        <w:numPr>
          <w:ilvl w:val="3"/>
          <w:numId w:val="21"/>
        </w:numPr>
        <w:tabs>
          <w:tab w:val="left" w:pos="1418"/>
          <w:tab w:val="left" w:pos="1985"/>
        </w:tabs>
        <w:spacing w:line="264" w:lineRule="auto"/>
        <w:ind w:left="0" w:firstLine="567"/>
        <w:rPr>
          <w:sz w:val="22"/>
          <w:szCs w:val="22"/>
        </w:rPr>
      </w:pPr>
      <w:bookmarkStart w:id="61" w:name="_Ref374979525"/>
      <w:proofErr w:type="gramStart"/>
      <w:r w:rsidRPr="00902692">
        <w:rPr>
          <w:bCs w:val="0"/>
          <w:iCs w:val="0"/>
          <w:sz w:val="22"/>
          <w:szCs w:val="22"/>
        </w:rPr>
        <w:t>Заказчик обязан</w:t>
      </w:r>
      <w:bookmarkStart w:id="62" w:name="_Ref332194367"/>
      <w:r w:rsidR="005E776F" w:rsidRPr="00902692">
        <w:rPr>
          <w:sz w:val="22"/>
          <w:szCs w:val="22"/>
        </w:rPr>
        <w:t xml:space="preserve"> </w:t>
      </w:r>
      <w:r w:rsidRPr="00902692">
        <w:rPr>
          <w:sz w:val="22"/>
          <w:szCs w:val="22"/>
        </w:rPr>
        <w:t>уплатить Подрядчику стоимост</w:t>
      </w:r>
      <w:r w:rsidR="009060C6" w:rsidRPr="00902692">
        <w:rPr>
          <w:sz w:val="22"/>
          <w:szCs w:val="22"/>
        </w:rPr>
        <w:t>ь</w:t>
      </w:r>
      <w:r w:rsidRPr="00902692">
        <w:rPr>
          <w:sz w:val="22"/>
          <w:szCs w:val="22"/>
        </w:rPr>
        <w:t xml:space="preserve"> Работ, фактически выполненн</w:t>
      </w:r>
      <w:r w:rsidR="009060C6" w:rsidRPr="00902692">
        <w:rPr>
          <w:sz w:val="22"/>
          <w:szCs w:val="22"/>
        </w:rPr>
        <w:t>ых</w:t>
      </w:r>
      <w:r w:rsidRPr="00902692">
        <w:rPr>
          <w:sz w:val="22"/>
          <w:szCs w:val="22"/>
        </w:rPr>
        <w:t xml:space="preserve"> Подрядчиком до получения уведомления об отказе Заказчика от исполнения настоящего Договора</w:t>
      </w:r>
      <w:r w:rsidR="00AB5E8B" w:rsidRPr="00902692">
        <w:rPr>
          <w:sz w:val="22"/>
          <w:szCs w:val="22"/>
        </w:rPr>
        <w:t xml:space="preserve"> и принят</w:t>
      </w:r>
      <w:r w:rsidR="009060C6" w:rsidRPr="00902692">
        <w:rPr>
          <w:sz w:val="22"/>
          <w:szCs w:val="22"/>
        </w:rPr>
        <w:t>ых</w:t>
      </w:r>
      <w:r w:rsidR="00AB5E8B" w:rsidRPr="00902692">
        <w:rPr>
          <w:sz w:val="22"/>
          <w:szCs w:val="22"/>
        </w:rPr>
        <w:t xml:space="preserve"> Заказчиком</w:t>
      </w:r>
      <w:r w:rsidRPr="00902692">
        <w:rPr>
          <w:sz w:val="22"/>
          <w:szCs w:val="22"/>
        </w:rPr>
        <w:t xml:space="preserve">, за вычетом </w:t>
      </w:r>
      <w:r w:rsidR="00153C3F" w:rsidRPr="00902692">
        <w:rPr>
          <w:sz w:val="22"/>
          <w:szCs w:val="22"/>
        </w:rPr>
        <w:t>уплаченного Авансового платежа</w:t>
      </w:r>
      <w:r w:rsidR="00D61192" w:rsidRPr="00902692">
        <w:rPr>
          <w:sz w:val="22"/>
          <w:szCs w:val="22"/>
        </w:rPr>
        <w:t xml:space="preserve"> и/или Гарантийного удержания в отношении </w:t>
      </w:r>
      <w:r w:rsidR="00527DEF" w:rsidRPr="00902692">
        <w:rPr>
          <w:sz w:val="22"/>
          <w:szCs w:val="22"/>
        </w:rPr>
        <w:t>Р</w:t>
      </w:r>
      <w:r w:rsidR="00D61192" w:rsidRPr="00902692">
        <w:rPr>
          <w:sz w:val="22"/>
          <w:szCs w:val="22"/>
        </w:rPr>
        <w:t>абот фактически выполненных Подрядчиком и принятых Заказчиком</w:t>
      </w:r>
      <w:r w:rsidR="001746E6" w:rsidRPr="00902692">
        <w:rPr>
          <w:sz w:val="22"/>
          <w:szCs w:val="22"/>
        </w:rPr>
        <w:t xml:space="preserve"> в </w:t>
      </w:r>
      <w:r w:rsidR="00E1445F" w:rsidRPr="00902692">
        <w:rPr>
          <w:sz w:val="22"/>
          <w:szCs w:val="22"/>
        </w:rPr>
        <w:t xml:space="preserve">течение </w:t>
      </w:r>
      <w:r w:rsidR="001746E6" w:rsidRPr="00902692">
        <w:rPr>
          <w:sz w:val="22"/>
          <w:szCs w:val="22"/>
        </w:rPr>
        <w:t>5 (пяти) рабочих</w:t>
      </w:r>
      <w:r w:rsidR="00794097" w:rsidRPr="00902692">
        <w:rPr>
          <w:sz w:val="22"/>
          <w:szCs w:val="22"/>
        </w:rPr>
        <w:t xml:space="preserve"> дней</w:t>
      </w:r>
      <w:r w:rsidR="00D61192" w:rsidRPr="00902692">
        <w:rPr>
          <w:sz w:val="22"/>
          <w:szCs w:val="22"/>
        </w:rPr>
        <w:t xml:space="preserve"> (</w:t>
      </w:r>
      <w:r w:rsidR="00B37671" w:rsidRPr="00902692">
        <w:rPr>
          <w:sz w:val="22"/>
          <w:szCs w:val="22"/>
        </w:rPr>
        <w:t xml:space="preserve">при </w:t>
      </w:r>
      <w:r w:rsidR="00D61192" w:rsidRPr="00902692">
        <w:rPr>
          <w:sz w:val="22"/>
          <w:szCs w:val="22"/>
        </w:rPr>
        <w:t xml:space="preserve">условии, если Гарантийное удержание и </w:t>
      </w:r>
      <w:r w:rsidR="00B605CF" w:rsidRPr="00902692">
        <w:rPr>
          <w:sz w:val="22"/>
          <w:szCs w:val="22"/>
        </w:rPr>
        <w:t xml:space="preserve">выплата </w:t>
      </w:r>
      <w:r w:rsidR="00B37671" w:rsidRPr="00902692">
        <w:rPr>
          <w:sz w:val="22"/>
          <w:szCs w:val="22"/>
        </w:rPr>
        <w:t>Авансов</w:t>
      </w:r>
      <w:r w:rsidR="00B605CF" w:rsidRPr="00902692">
        <w:rPr>
          <w:sz w:val="22"/>
          <w:szCs w:val="22"/>
        </w:rPr>
        <w:t>ого</w:t>
      </w:r>
      <w:r w:rsidR="00B37671" w:rsidRPr="00902692">
        <w:rPr>
          <w:sz w:val="22"/>
          <w:szCs w:val="22"/>
        </w:rPr>
        <w:t xml:space="preserve"> </w:t>
      </w:r>
      <w:r w:rsidR="00D61192" w:rsidRPr="00902692">
        <w:rPr>
          <w:sz w:val="22"/>
          <w:szCs w:val="22"/>
        </w:rPr>
        <w:t>платеж</w:t>
      </w:r>
      <w:r w:rsidR="00B605CF" w:rsidRPr="00902692">
        <w:rPr>
          <w:sz w:val="22"/>
          <w:szCs w:val="22"/>
        </w:rPr>
        <w:t>а</w:t>
      </w:r>
      <w:r w:rsidR="00D61192" w:rsidRPr="00902692">
        <w:rPr>
          <w:sz w:val="22"/>
          <w:szCs w:val="22"/>
        </w:rPr>
        <w:t xml:space="preserve"> предусмотрены </w:t>
      </w:r>
      <w:r w:rsidR="00B37671" w:rsidRPr="00902692">
        <w:rPr>
          <w:sz w:val="22"/>
          <w:szCs w:val="22"/>
        </w:rPr>
        <w:t>настоящим Договором или приложениями</w:t>
      </w:r>
      <w:proofErr w:type="gramEnd"/>
      <w:r w:rsidR="00B37671" w:rsidRPr="00902692">
        <w:rPr>
          <w:sz w:val="22"/>
          <w:szCs w:val="22"/>
        </w:rPr>
        <w:t xml:space="preserve"> к нему</w:t>
      </w:r>
      <w:r w:rsidR="00D61192" w:rsidRPr="00902692">
        <w:rPr>
          <w:sz w:val="22"/>
          <w:szCs w:val="22"/>
        </w:rPr>
        <w:t>).</w:t>
      </w:r>
      <w:bookmarkEnd w:id="61"/>
    </w:p>
    <w:p w:rsidR="00EB5743" w:rsidRPr="00902692" w:rsidRDefault="00EB5743" w:rsidP="00982C87">
      <w:pPr>
        <w:pStyle w:val="4"/>
        <w:numPr>
          <w:ilvl w:val="0"/>
          <w:numId w:val="0"/>
        </w:numPr>
        <w:tabs>
          <w:tab w:val="left" w:pos="1418"/>
          <w:tab w:val="left" w:pos="1701"/>
        </w:tabs>
        <w:spacing w:line="264" w:lineRule="auto"/>
        <w:ind w:firstLine="567"/>
        <w:rPr>
          <w:sz w:val="22"/>
          <w:szCs w:val="22"/>
        </w:rPr>
      </w:pPr>
      <w:r w:rsidRPr="00902692">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0"/>
      <w:r w:rsidR="0076385E" w:rsidRPr="00902692">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2"/>
      <w:r w:rsidR="002733FD" w:rsidRPr="00902692">
        <w:rPr>
          <w:sz w:val="22"/>
          <w:szCs w:val="22"/>
        </w:rPr>
        <w:t>.</w:t>
      </w:r>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bookmarkStart w:id="63" w:name="_Ref324853078"/>
      <w:bookmarkStart w:id="64" w:name="_Ref331741743"/>
      <w:r w:rsidRPr="00902692">
        <w:rPr>
          <w:b/>
          <w:i/>
          <w:sz w:val="22"/>
          <w:szCs w:val="22"/>
        </w:rPr>
        <w:t>Односторонний отказ Заказчика от исполнения Договора в связи с нарушением Подрядчиком своих обязательств</w:t>
      </w:r>
      <w:bookmarkEnd w:id="63"/>
      <w:bookmarkEnd w:id="64"/>
    </w:p>
    <w:p w:rsidR="00EB5743" w:rsidRPr="00902692" w:rsidRDefault="00EB5743" w:rsidP="00A960BD">
      <w:pPr>
        <w:pStyle w:val="3"/>
        <w:numPr>
          <w:ilvl w:val="2"/>
          <w:numId w:val="21"/>
        </w:numPr>
        <w:tabs>
          <w:tab w:val="left" w:pos="1418"/>
        </w:tabs>
        <w:spacing w:line="264" w:lineRule="auto"/>
        <w:ind w:left="0" w:firstLine="567"/>
        <w:rPr>
          <w:sz w:val="22"/>
          <w:szCs w:val="22"/>
        </w:rPr>
      </w:pPr>
      <w:bookmarkStart w:id="65" w:name="_Ref323038942"/>
      <w:r w:rsidRPr="00902692">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902692">
        <w:rPr>
          <w:sz w:val="22"/>
          <w:szCs w:val="22"/>
        </w:rPr>
        <w:t xml:space="preserve">любом из </w:t>
      </w:r>
      <w:r w:rsidRPr="00902692">
        <w:rPr>
          <w:sz w:val="22"/>
          <w:szCs w:val="22"/>
        </w:rPr>
        <w:t>следующих случа</w:t>
      </w:r>
      <w:r w:rsidR="00EA07B2" w:rsidRPr="00902692">
        <w:rPr>
          <w:sz w:val="22"/>
          <w:szCs w:val="22"/>
        </w:rPr>
        <w:t>ев</w:t>
      </w:r>
      <w:r w:rsidRPr="00902692">
        <w:rPr>
          <w:sz w:val="22"/>
          <w:szCs w:val="22"/>
        </w:rPr>
        <w:t>:</w:t>
      </w:r>
      <w:bookmarkEnd w:id="65"/>
      <w:r w:rsidRPr="00902692">
        <w:rPr>
          <w:sz w:val="22"/>
          <w:szCs w:val="22"/>
        </w:rPr>
        <w:tab/>
      </w:r>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bookmarkStart w:id="66" w:name="_Ref374718432"/>
      <w:bookmarkStart w:id="67" w:name="_Ref323728228"/>
      <w:r w:rsidRPr="00902692">
        <w:rPr>
          <w:sz w:val="22"/>
          <w:szCs w:val="22"/>
        </w:rPr>
        <w:t>Подрядчик допускает нарушение сроков выполнения Работ,</w:t>
      </w:r>
      <w:r w:rsidR="000D2812" w:rsidRPr="00902692">
        <w:rPr>
          <w:sz w:val="22"/>
          <w:szCs w:val="22"/>
        </w:rPr>
        <w:t xml:space="preserve"> указанных в статье </w:t>
      </w:r>
      <w:r w:rsidR="00DE18BA" w:rsidRPr="00902692">
        <w:rPr>
          <w:sz w:val="22"/>
          <w:szCs w:val="22"/>
        </w:rPr>
        <w:fldChar w:fldCharType="begin"/>
      </w:r>
      <w:r w:rsidR="00DE18BA" w:rsidRPr="00902692">
        <w:rPr>
          <w:sz w:val="22"/>
          <w:szCs w:val="22"/>
        </w:rPr>
        <w:instrText xml:space="preserve"> REF _Ref331739211 \w \h  \* MERGEFORMAT </w:instrText>
      </w:r>
      <w:r w:rsidR="00DE18BA" w:rsidRPr="00902692">
        <w:rPr>
          <w:sz w:val="22"/>
          <w:szCs w:val="22"/>
        </w:rPr>
      </w:r>
      <w:r w:rsidR="00DE18BA" w:rsidRPr="00902692">
        <w:rPr>
          <w:sz w:val="22"/>
          <w:szCs w:val="22"/>
        </w:rPr>
        <w:fldChar w:fldCharType="separate"/>
      </w:r>
      <w:r w:rsidR="00706F67" w:rsidRPr="00902692">
        <w:rPr>
          <w:sz w:val="22"/>
          <w:szCs w:val="22"/>
        </w:rPr>
        <w:t>4</w:t>
      </w:r>
      <w:r w:rsidR="00DE18BA" w:rsidRPr="00902692">
        <w:rPr>
          <w:sz w:val="22"/>
          <w:szCs w:val="22"/>
        </w:rPr>
        <w:fldChar w:fldCharType="end"/>
      </w:r>
      <w:r w:rsidR="000D2812" w:rsidRPr="00902692">
        <w:rPr>
          <w:sz w:val="22"/>
          <w:szCs w:val="22"/>
        </w:rPr>
        <w:t xml:space="preserve"> настоящего Договора</w:t>
      </w:r>
      <w:r w:rsidRPr="00902692">
        <w:rPr>
          <w:sz w:val="22"/>
          <w:szCs w:val="22"/>
        </w:rPr>
        <w:t>;</w:t>
      </w:r>
      <w:r w:rsidR="000D6B17" w:rsidRPr="00902692">
        <w:rPr>
          <w:sz w:val="22"/>
          <w:szCs w:val="22"/>
        </w:rPr>
        <w:t xml:space="preserve"> и (или)</w:t>
      </w:r>
      <w:bookmarkEnd w:id="66"/>
      <w:r w:rsidRPr="00902692">
        <w:rPr>
          <w:sz w:val="22"/>
          <w:szCs w:val="22"/>
        </w:rPr>
        <w:t xml:space="preserve"> </w:t>
      </w:r>
      <w:bookmarkEnd w:id="67"/>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Подрядчик не приступает к выполнению Работ в срок, предусмотренный настоящим Договором; и (или)</w:t>
      </w:r>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bookmarkStart w:id="68" w:name="_Ref331739503"/>
      <w:r w:rsidRPr="00902692">
        <w:rPr>
          <w:sz w:val="22"/>
          <w:szCs w:val="22"/>
        </w:rPr>
        <w:t>Подрядчик не исполняет Указания заказчика</w:t>
      </w:r>
      <w:r w:rsidR="005E6982" w:rsidRPr="00902692">
        <w:rPr>
          <w:sz w:val="22"/>
          <w:szCs w:val="22"/>
        </w:rPr>
        <w:t xml:space="preserve">, если такие указания не противоречат Законодательству или </w:t>
      </w:r>
      <w:r w:rsidR="007305ED" w:rsidRPr="00902692">
        <w:rPr>
          <w:sz w:val="22"/>
          <w:szCs w:val="22"/>
        </w:rPr>
        <w:t xml:space="preserve">настоящему </w:t>
      </w:r>
      <w:r w:rsidR="005E6982" w:rsidRPr="00902692">
        <w:rPr>
          <w:sz w:val="22"/>
          <w:szCs w:val="22"/>
        </w:rPr>
        <w:t>Договору, два и более раз подряд</w:t>
      </w:r>
      <w:r w:rsidRPr="00902692">
        <w:rPr>
          <w:sz w:val="22"/>
          <w:szCs w:val="22"/>
        </w:rPr>
        <w:t>; и (или)</w:t>
      </w:r>
      <w:bookmarkEnd w:id="68"/>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bookmarkStart w:id="69" w:name="_Ref331739505"/>
      <w:r w:rsidRPr="00902692">
        <w:rPr>
          <w:sz w:val="22"/>
          <w:szCs w:val="22"/>
        </w:rPr>
        <w:t xml:space="preserve">Подрядчик не исполняет или ненадлежащим образом исполняет какие-либо иные </w:t>
      </w:r>
      <w:r w:rsidR="000D2812" w:rsidRPr="00902692">
        <w:rPr>
          <w:sz w:val="22"/>
          <w:szCs w:val="22"/>
        </w:rPr>
        <w:t xml:space="preserve">существенные </w:t>
      </w:r>
      <w:r w:rsidRPr="00902692">
        <w:rPr>
          <w:sz w:val="22"/>
          <w:szCs w:val="22"/>
        </w:rPr>
        <w:t>обязательства Подрядчика по настоящему Договору; и (или)</w:t>
      </w:r>
      <w:bookmarkEnd w:id="69"/>
      <w:r w:rsidRPr="00902692">
        <w:rPr>
          <w:sz w:val="22"/>
          <w:szCs w:val="22"/>
        </w:rPr>
        <w:tab/>
      </w:r>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Подрядчик в соответствии с Законодательством или иным применимым законодательством</w:t>
      </w:r>
      <w:r w:rsidR="00D40C94" w:rsidRPr="00902692">
        <w:rPr>
          <w:sz w:val="22"/>
          <w:szCs w:val="22"/>
        </w:rPr>
        <w:t xml:space="preserve"> </w:t>
      </w:r>
      <w:r w:rsidRPr="00902692">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02692">
        <w:rPr>
          <w:sz w:val="22"/>
          <w:szCs w:val="22"/>
        </w:rPr>
        <w:tab/>
      </w:r>
    </w:p>
    <w:p w:rsidR="00EB5743" w:rsidRPr="00902692" w:rsidRDefault="00EB5743" w:rsidP="00A960BD">
      <w:pPr>
        <w:pStyle w:val="4"/>
        <w:numPr>
          <w:ilvl w:val="3"/>
          <w:numId w:val="21"/>
        </w:numPr>
        <w:tabs>
          <w:tab w:val="left" w:pos="1418"/>
          <w:tab w:val="left" w:pos="2127"/>
        </w:tabs>
        <w:spacing w:line="264" w:lineRule="auto"/>
        <w:ind w:left="0" w:firstLine="567"/>
        <w:rPr>
          <w:sz w:val="22"/>
          <w:szCs w:val="22"/>
        </w:rPr>
      </w:pPr>
      <w:bookmarkStart w:id="70" w:name="_Ref327865438"/>
      <w:r w:rsidRPr="00902692">
        <w:rPr>
          <w:sz w:val="22"/>
          <w:szCs w:val="22"/>
        </w:rPr>
        <w:t>Подрядчик ликвидирован или иным образом прекращает свое существование; и (или)</w:t>
      </w:r>
      <w:bookmarkEnd w:id="70"/>
    </w:p>
    <w:p w:rsidR="00EB5743" w:rsidRPr="00902692" w:rsidRDefault="005433A5" w:rsidP="00A960BD">
      <w:pPr>
        <w:pStyle w:val="4"/>
        <w:numPr>
          <w:ilvl w:val="3"/>
          <w:numId w:val="21"/>
        </w:numPr>
        <w:tabs>
          <w:tab w:val="left" w:pos="1418"/>
          <w:tab w:val="left" w:pos="2127"/>
        </w:tabs>
        <w:spacing w:line="264" w:lineRule="auto"/>
        <w:ind w:left="0" w:firstLine="567"/>
        <w:rPr>
          <w:sz w:val="22"/>
          <w:szCs w:val="22"/>
        </w:rPr>
      </w:pPr>
      <w:bookmarkStart w:id="71" w:name="_Ref331739511"/>
      <w:r w:rsidRPr="00902692">
        <w:rPr>
          <w:sz w:val="22"/>
          <w:szCs w:val="22"/>
        </w:rPr>
        <w:t xml:space="preserve">У </w:t>
      </w:r>
      <w:r w:rsidR="00EB5743" w:rsidRPr="00902692">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D2812" w:rsidRPr="00902692" w:rsidRDefault="00EB5743" w:rsidP="00A960BD">
      <w:pPr>
        <w:pStyle w:val="4"/>
        <w:numPr>
          <w:ilvl w:val="3"/>
          <w:numId w:val="21"/>
        </w:numPr>
        <w:tabs>
          <w:tab w:val="left" w:pos="1418"/>
          <w:tab w:val="left" w:pos="2127"/>
        </w:tabs>
        <w:spacing w:line="264" w:lineRule="auto"/>
        <w:ind w:left="0" w:firstLine="567"/>
        <w:rPr>
          <w:sz w:val="22"/>
          <w:szCs w:val="22"/>
        </w:rPr>
      </w:pPr>
      <w:bookmarkStart w:id="72" w:name="_Ref374979070"/>
      <w:r w:rsidRPr="00902692">
        <w:rPr>
          <w:sz w:val="22"/>
          <w:szCs w:val="22"/>
        </w:rPr>
        <w:t>деятельность Подрядчика приостановлена по решению суда или иного уполномоченного Государственного орган</w:t>
      </w:r>
      <w:r w:rsidR="000D2812" w:rsidRPr="00902692">
        <w:rPr>
          <w:sz w:val="22"/>
          <w:szCs w:val="22"/>
        </w:rPr>
        <w:t>а</w:t>
      </w:r>
      <w:r w:rsidR="00B605CF" w:rsidRPr="00902692">
        <w:rPr>
          <w:sz w:val="22"/>
          <w:szCs w:val="22"/>
        </w:rPr>
        <w:t>; и (или)</w:t>
      </w:r>
      <w:r w:rsidR="000D2812" w:rsidRPr="00902692">
        <w:rPr>
          <w:sz w:val="22"/>
          <w:szCs w:val="22"/>
        </w:rPr>
        <w:t>,</w:t>
      </w:r>
      <w:bookmarkEnd w:id="72"/>
    </w:p>
    <w:p w:rsidR="00B605CF" w:rsidRPr="00902692" w:rsidRDefault="00B605CF" w:rsidP="00A960BD">
      <w:pPr>
        <w:pStyle w:val="4"/>
        <w:numPr>
          <w:ilvl w:val="3"/>
          <w:numId w:val="21"/>
        </w:numPr>
        <w:tabs>
          <w:tab w:val="left" w:pos="1418"/>
          <w:tab w:val="left" w:pos="2127"/>
        </w:tabs>
        <w:spacing w:line="264" w:lineRule="auto"/>
        <w:ind w:left="0" w:firstLine="567"/>
        <w:rPr>
          <w:sz w:val="22"/>
          <w:szCs w:val="22"/>
        </w:rPr>
      </w:pPr>
      <w:bookmarkStart w:id="73" w:name="_Ref374979071"/>
      <w:r w:rsidRPr="00902692">
        <w:rPr>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3"/>
      <w:proofErr w:type="gramStart"/>
      <w:r w:rsidR="000F290D" w:rsidRPr="00902692">
        <w:rPr>
          <w:sz w:val="22"/>
          <w:szCs w:val="22"/>
          <w:vertAlign w:val="superscript"/>
        </w:rPr>
        <w:t>2</w:t>
      </w:r>
      <w:proofErr w:type="gramEnd"/>
      <w:r w:rsidR="00385A73" w:rsidRPr="00902692">
        <w:rPr>
          <w:sz w:val="22"/>
          <w:szCs w:val="22"/>
        </w:rPr>
        <w:t>;</w:t>
      </w:r>
    </w:p>
    <w:p w:rsidR="000D2812" w:rsidRPr="00902692" w:rsidRDefault="000D2812" w:rsidP="00982C87">
      <w:pPr>
        <w:pStyle w:val="4"/>
        <w:numPr>
          <w:ilvl w:val="0"/>
          <w:numId w:val="0"/>
        </w:numPr>
        <w:tabs>
          <w:tab w:val="left" w:pos="1418"/>
        </w:tabs>
        <w:spacing w:line="264" w:lineRule="auto"/>
        <w:ind w:firstLine="567"/>
        <w:rPr>
          <w:sz w:val="22"/>
          <w:szCs w:val="22"/>
        </w:rPr>
      </w:pPr>
      <w:r w:rsidRPr="00902692">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902692">
        <w:rPr>
          <w:sz w:val="22"/>
          <w:szCs w:val="22"/>
        </w:rPr>
        <w:t>пунктах</w:t>
      </w:r>
      <w:r w:rsidR="00BA6FD3" w:rsidRPr="00902692">
        <w:rPr>
          <w:sz w:val="22"/>
          <w:szCs w:val="22"/>
        </w:rPr>
        <w:t xml:space="preserve"> </w:t>
      </w:r>
      <w:r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_Ref331739503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8.3.1.4</w:t>
      </w:r>
      <w:r w:rsidR="00470883" w:rsidRPr="00902692">
        <w:rPr>
          <w:sz w:val="22"/>
          <w:szCs w:val="22"/>
        </w:rPr>
        <w:fldChar w:fldCharType="end"/>
      </w:r>
      <w:r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_Ref331739505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8.3.1.5</w:t>
      </w:r>
      <w:r w:rsidR="00470883" w:rsidRPr="00902692">
        <w:rPr>
          <w:sz w:val="22"/>
          <w:szCs w:val="22"/>
        </w:rPr>
        <w:fldChar w:fldCharType="end"/>
      </w:r>
      <w:r w:rsidR="002E05DD" w:rsidRPr="00902692">
        <w:rPr>
          <w:sz w:val="22"/>
          <w:szCs w:val="22"/>
        </w:rPr>
        <w:t xml:space="preserve">, </w:t>
      </w:r>
      <w:r w:rsidRPr="00902692">
        <w:rPr>
          <w:sz w:val="22"/>
          <w:szCs w:val="22"/>
        </w:rPr>
        <w:t xml:space="preserve">и </w:t>
      </w:r>
      <w:r w:rsidR="00470883" w:rsidRPr="00902692">
        <w:rPr>
          <w:sz w:val="22"/>
          <w:szCs w:val="22"/>
        </w:rPr>
        <w:fldChar w:fldCharType="begin"/>
      </w:r>
      <w:r w:rsidR="00470883" w:rsidRPr="00902692">
        <w:rPr>
          <w:sz w:val="22"/>
          <w:szCs w:val="22"/>
        </w:rPr>
        <w:instrText xml:space="preserve"> REF _Ref331739511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8.3.1.8</w:t>
      </w:r>
      <w:r w:rsidR="00470883" w:rsidRPr="00902692">
        <w:rPr>
          <w:sz w:val="22"/>
          <w:szCs w:val="22"/>
        </w:rPr>
        <w:fldChar w:fldCharType="end"/>
      </w:r>
      <w:r w:rsidR="00B605CF"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_Ref374979070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8.3.1.9</w:t>
      </w:r>
      <w:r w:rsidR="00470883" w:rsidRPr="00902692">
        <w:rPr>
          <w:sz w:val="22"/>
          <w:szCs w:val="22"/>
        </w:rPr>
        <w:fldChar w:fldCharType="end"/>
      </w:r>
      <w:r w:rsidR="00B605CF"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_Ref374979071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8.3.1.10</w:t>
      </w:r>
      <w:r w:rsidR="00470883" w:rsidRPr="00902692">
        <w:rPr>
          <w:sz w:val="22"/>
          <w:szCs w:val="22"/>
        </w:rPr>
        <w:fldChar w:fldCharType="end"/>
      </w:r>
      <w:r w:rsidR="00470883" w:rsidRPr="00902692">
        <w:rPr>
          <w:sz w:val="22"/>
          <w:szCs w:val="22"/>
        </w:rPr>
        <w:t xml:space="preserve"> </w:t>
      </w:r>
      <w:r w:rsidRPr="00902692">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902692">
        <w:rPr>
          <w:sz w:val="22"/>
          <w:szCs w:val="22"/>
        </w:rPr>
        <w:t>разумный срок</w:t>
      </w:r>
      <w:r w:rsidRPr="00902692">
        <w:rPr>
          <w:sz w:val="22"/>
          <w:szCs w:val="22"/>
        </w:rPr>
        <w:t xml:space="preserve"> </w:t>
      </w:r>
      <w:r w:rsidR="000B2D64" w:rsidRPr="00902692">
        <w:rPr>
          <w:sz w:val="22"/>
          <w:szCs w:val="22"/>
        </w:rPr>
        <w:t xml:space="preserve">(но не свыше </w:t>
      </w:r>
      <w:r w:rsidR="004F367B" w:rsidRPr="00902692">
        <w:rPr>
          <w:sz w:val="22"/>
          <w:szCs w:val="22"/>
        </w:rPr>
        <w:t>14</w:t>
      </w:r>
      <w:r w:rsidR="000B2D64" w:rsidRPr="00902692">
        <w:rPr>
          <w:sz w:val="22"/>
          <w:szCs w:val="22"/>
        </w:rPr>
        <w:t xml:space="preserve"> дней) </w:t>
      </w:r>
      <w:r w:rsidRPr="00902692">
        <w:rPr>
          <w:sz w:val="22"/>
          <w:szCs w:val="22"/>
        </w:rPr>
        <w:t>для устранения нарушения.</w:t>
      </w:r>
    </w:p>
    <w:p w:rsidR="00916B69" w:rsidRPr="00902692" w:rsidRDefault="00EB5743" w:rsidP="00A960BD">
      <w:pPr>
        <w:pStyle w:val="3"/>
        <w:numPr>
          <w:ilvl w:val="2"/>
          <w:numId w:val="21"/>
        </w:numPr>
        <w:tabs>
          <w:tab w:val="left" w:pos="1418"/>
          <w:tab w:val="left" w:pos="1560"/>
        </w:tabs>
        <w:spacing w:line="264" w:lineRule="auto"/>
        <w:ind w:left="0" w:firstLine="567"/>
        <w:rPr>
          <w:sz w:val="22"/>
          <w:szCs w:val="22"/>
        </w:rPr>
      </w:pPr>
      <w:bookmarkStart w:id="74" w:name="_Ref323038966"/>
      <w:r w:rsidRPr="00902692">
        <w:rPr>
          <w:sz w:val="22"/>
          <w:szCs w:val="22"/>
        </w:rPr>
        <w:t xml:space="preserve">В случае прекращения настоящего Договора в соответствии </w:t>
      </w:r>
      <w:r w:rsidR="00CA577A" w:rsidRPr="00902692">
        <w:rPr>
          <w:sz w:val="22"/>
          <w:szCs w:val="22"/>
        </w:rPr>
        <w:t>с пу</w:t>
      </w:r>
      <w:r w:rsidR="0060331E" w:rsidRPr="00902692">
        <w:rPr>
          <w:sz w:val="22"/>
          <w:szCs w:val="22"/>
        </w:rPr>
        <w:t>н</w:t>
      </w:r>
      <w:r w:rsidR="00CA577A" w:rsidRPr="00902692">
        <w:rPr>
          <w:sz w:val="22"/>
          <w:szCs w:val="22"/>
        </w:rPr>
        <w:t>к</w:t>
      </w:r>
      <w:r w:rsidR="0060331E" w:rsidRPr="00902692">
        <w:rPr>
          <w:sz w:val="22"/>
          <w:szCs w:val="22"/>
        </w:rPr>
        <w:t xml:space="preserve">том </w:t>
      </w:r>
      <w:r w:rsidR="002746D7" w:rsidRPr="00902692">
        <w:rPr>
          <w:sz w:val="22"/>
          <w:szCs w:val="22"/>
        </w:rPr>
        <w:fldChar w:fldCharType="begin"/>
      </w:r>
      <w:r w:rsidR="00242F82" w:rsidRPr="00902692">
        <w:rPr>
          <w:sz w:val="22"/>
          <w:szCs w:val="22"/>
        </w:rPr>
        <w:instrText xml:space="preserve"> REF _Ref323038942 \w \h </w:instrText>
      </w:r>
      <w:r w:rsidR="00DC68E6" w:rsidRPr="00902692">
        <w:rPr>
          <w:sz w:val="22"/>
          <w:szCs w:val="22"/>
        </w:rPr>
        <w:instrText xml:space="preserve"> \* MERGEFORMAT </w:instrText>
      </w:r>
      <w:r w:rsidR="002746D7" w:rsidRPr="00902692">
        <w:rPr>
          <w:sz w:val="22"/>
          <w:szCs w:val="22"/>
        </w:rPr>
      </w:r>
      <w:r w:rsidR="002746D7" w:rsidRPr="00902692">
        <w:rPr>
          <w:sz w:val="22"/>
          <w:szCs w:val="22"/>
        </w:rPr>
        <w:fldChar w:fldCharType="separate"/>
      </w:r>
      <w:r w:rsidR="00706F67" w:rsidRPr="00902692">
        <w:rPr>
          <w:sz w:val="22"/>
          <w:szCs w:val="22"/>
        </w:rPr>
        <w:t>8.3.1</w:t>
      </w:r>
      <w:r w:rsidR="002746D7" w:rsidRPr="00902692">
        <w:rPr>
          <w:sz w:val="22"/>
          <w:szCs w:val="22"/>
        </w:rPr>
        <w:fldChar w:fldCharType="end"/>
      </w:r>
      <w:r w:rsidR="00242F82" w:rsidRPr="00902692">
        <w:rPr>
          <w:sz w:val="22"/>
          <w:szCs w:val="22"/>
        </w:rPr>
        <w:t xml:space="preserve"> </w:t>
      </w:r>
      <w:r w:rsidRPr="00902692">
        <w:rPr>
          <w:sz w:val="22"/>
          <w:szCs w:val="22"/>
        </w:rPr>
        <w:t>настоящего Договора</w:t>
      </w:r>
      <w:r w:rsidR="00916B69" w:rsidRPr="00902692">
        <w:rPr>
          <w:sz w:val="22"/>
          <w:szCs w:val="22"/>
        </w:rPr>
        <w:t>:</w:t>
      </w:r>
    </w:p>
    <w:p w:rsidR="00916B69" w:rsidRPr="00902692" w:rsidRDefault="00916B69" w:rsidP="00A960BD">
      <w:pPr>
        <w:pStyle w:val="4"/>
        <w:numPr>
          <w:ilvl w:val="3"/>
          <w:numId w:val="21"/>
        </w:numPr>
        <w:tabs>
          <w:tab w:val="left" w:pos="1418"/>
          <w:tab w:val="left" w:pos="1985"/>
        </w:tabs>
        <w:spacing w:line="264" w:lineRule="auto"/>
        <w:ind w:left="0" w:firstLine="567"/>
        <w:rPr>
          <w:sz w:val="22"/>
          <w:szCs w:val="22"/>
        </w:rPr>
      </w:pPr>
      <w:r w:rsidRPr="00902692">
        <w:rPr>
          <w:sz w:val="22"/>
          <w:szCs w:val="22"/>
        </w:rPr>
        <w:lastRenderedPageBreak/>
        <w:t xml:space="preserve">Подрядчик обязан не позднее </w:t>
      </w:r>
      <w:r w:rsidR="004910C3" w:rsidRPr="00902692">
        <w:rPr>
          <w:sz w:val="22"/>
          <w:szCs w:val="22"/>
        </w:rPr>
        <w:t>1 (одного) рабочего дня</w:t>
      </w:r>
      <w:r w:rsidRPr="00902692">
        <w:rPr>
          <w:sz w:val="22"/>
          <w:szCs w:val="22"/>
        </w:rPr>
        <w:t xml:space="preserve"> </w:t>
      </w:r>
      <w:proofErr w:type="gramStart"/>
      <w:r w:rsidRPr="00902692">
        <w:rPr>
          <w:sz w:val="22"/>
          <w:szCs w:val="22"/>
        </w:rPr>
        <w:t>с даты получения</w:t>
      </w:r>
      <w:proofErr w:type="gramEnd"/>
      <w:r w:rsidRPr="00902692">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5433A5" w:rsidRPr="00902692" w:rsidRDefault="005433A5" w:rsidP="00A960BD">
      <w:pPr>
        <w:pStyle w:val="4"/>
        <w:numPr>
          <w:ilvl w:val="3"/>
          <w:numId w:val="21"/>
        </w:numPr>
        <w:tabs>
          <w:tab w:val="left" w:pos="1418"/>
          <w:tab w:val="left" w:pos="1985"/>
        </w:tabs>
        <w:spacing w:line="264" w:lineRule="auto"/>
        <w:ind w:left="0" w:firstLine="567"/>
        <w:rPr>
          <w:sz w:val="22"/>
          <w:szCs w:val="22"/>
        </w:rPr>
      </w:pPr>
      <w:bookmarkStart w:id="75" w:name="_Ref374979531"/>
      <w:proofErr w:type="gramStart"/>
      <w:r w:rsidRPr="00902692">
        <w:rPr>
          <w:bCs w:val="0"/>
          <w:iCs w:val="0"/>
          <w:sz w:val="22"/>
          <w:szCs w:val="22"/>
        </w:rPr>
        <w:t>Заказчик обязан</w:t>
      </w:r>
      <w:r w:rsidRPr="00902692">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902692">
        <w:rPr>
          <w:sz w:val="22"/>
          <w:szCs w:val="22"/>
        </w:rPr>
        <w:t>б</w:t>
      </w:r>
      <w:r w:rsidRPr="00902692">
        <w:rPr>
          <w:sz w:val="22"/>
          <w:szCs w:val="22"/>
        </w:rPr>
        <w:t xml:space="preserve"> отказе от исполнения настоящего Договора и принятых Заказчиком, за вычетом </w:t>
      </w:r>
      <w:r w:rsidR="00B605CF" w:rsidRPr="00902692">
        <w:rPr>
          <w:sz w:val="22"/>
          <w:szCs w:val="22"/>
        </w:rPr>
        <w:t xml:space="preserve">уплаченных </w:t>
      </w:r>
      <w:r w:rsidRPr="00902692">
        <w:rPr>
          <w:sz w:val="22"/>
          <w:szCs w:val="22"/>
        </w:rPr>
        <w:t>Авансов</w:t>
      </w:r>
      <w:r w:rsidR="00B605CF" w:rsidRPr="00902692">
        <w:rPr>
          <w:sz w:val="22"/>
          <w:szCs w:val="22"/>
        </w:rPr>
        <w:t>ых</w:t>
      </w:r>
      <w:r w:rsidRPr="00902692">
        <w:rPr>
          <w:sz w:val="22"/>
          <w:szCs w:val="22"/>
        </w:rPr>
        <w:t xml:space="preserve"> платеж</w:t>
      </w:r>
      <w:r w:rsidR="00B605CF" w:rsidRPr="00902692">
        <w:rPr>
          <w:sz w:val="22"/>
          <w:szCs w:val="22"/>
        </w:rPr>
        <w:t>ей</w:t>
      </w:r>
      <w:r w:rsidRPr="00902692">
        <w:rPr>
          <w:sz w:val="22"/>
          <w:szCs w:val="22"/>
        </w:rPr>
        <w:t xml:space="preserve"> и/или Гарантийного удержания в отношении </w:t>
      </w:r>
      <w:r w:rsidR="00527DEF" w:rsidRPr="00902692">
        <w:rPr>
          <w:sz w:val="22"/>
          <w:szCs w:val="22"/>
        </w:rPr>
        <w:t>Р</w:t>
      </w:r>
      <w:r w:rsidRPr="00902692">
        <w:rPr>
          <w:sz w:val="22"/>
          <w:szCs w:val="22"/>
        </w:rPr>
        <w:t>абот фактически выполненных Подрядчиком и принятых Заказчиком (</w:t>
      </w:r>
      <w:r w:rsidR="000E25E4" w:rsidRPr="00902692">
        <w:rPr>
          <w:sz w:val="22"/>
          <w:szCs w:val="22"/>
        </w:rPr>
        <w:t xml:space="preserve">при </w:t>
      </w:r>
      <w:r w:rsidRPr="00902692">
        <w:rPr>
          <w:sz w:val="22"/>
          <w:szCs w:val="22"/>
        </w:rPr>
        <w:t xml:space="preserve">условии, если Гарантийное удержание и </w:t>
      </w:r>
      <w:r w:rsidR="00B605CF" w:rsidRPr="00902692">
        <w:rPr>
          <w:sz w:val="22"/>
          <w:szCs w:val="22"/>
        </w:rPr>
        <w:t>выплата Авансовых платежей</w:t>
      </w:r>
      <w:r w:rsidRPr="00902692">
        <w:rPr>
          <w:sz w:val="22"/>
          <w:szCs w:val="22"/>
        </w:rPr>
        <w:t xml:space="preserve"> предусмотрены </w:t>
      </w:r>
      <w:r w:rsidR="00BA6FD3" w:rsidRPr="00902692">
        <w:rPr>
          <w:sz w:val="22"/>
          <w:szCs w:val="22"/>
        </w:rPr>
        <w:t xml:space="preserve">Приложением </w:t>
      </w:r>
      <w:r w:rsidR="00BB614D" w:rsidRPr="00902692">
        <w:rPr>
          <w:sz w:val="22"/>
          <w:szCs w:val="22"/>
        </w:rPr>
        <w:t>4</w:t>
      </w:r>
      <w:r w:rsidR="00C07D62" w:rsidRPr="00902692">
        <w:rPr>
          <w:sz w:val="22"/>
          <w:szCs w:val="22"/>
        </w:rPr>
        <w:t xml:space="preserve"> к настоящему Договору</w:t>
      </w:r>
      <w:r w:rsidRPr="00902692">
        <w:rPr>
          <w:sz w:val="22"/>
          <w:szCs w:val="22"/>
        </w:rPr>
        <w:t>)</w:t>
      </w:r>
      <w:r w:rsidR="004910C3" w:rsidRPr="00902692">
        <w:rPr>
          <w:sz w:val="22"/>
          <w:szCs w:val="22"/>
        </w:rPr>
        <w:t>,</w:t>
      </w:r>
      <w:r w:rsidRPr="00902692">
        <w:rPr>
          <w:sz w:val="22"/>
          <w:szCs w:val="22"/>
        </w:rPr>
        <w:t xml:space="preserve"> и уменьшенную на сумму реального</w:t>
      </w:r>
      <w:proofErr w:type="gramEnd"/>
      <w:r w:rsidRPr="00902692">
        <w:rPr>
          <w:sz w:val="22"/>
          <w:szCs w:val="22"/>
        </w:rPr>
        <w:t xml:space="preserve"> ущерба и неустойки, предусмотренной Договором.</w:t>
      </w:r>
      <w:bookmarkEnd w:id="75"/>
    </w:p>
    <w:p w:rsidR="00EB5743" w:rsidRPr="00902692" w:rsidRDefault="00EB5743" w:rsidP="00982C87">
      <w:pPr>
        <w:pStyle w:val="4"/>
        <w:numPr>
          <w:ilvl w:val="0"/>
          <w:numId w:val="0"/>
        </w:numPr>
        <w:tabs>
          <w:tab w:val="left" w:pos="1418"/>
        </w:tabs>
        <w:spacing w:line="264" w:lineRule="auto"/>
        <w:ind w:firstLine="567"/>
        <w:rPr>
          <w:sz w:val="22"/>
          <w:szCs w:val="22"/>
        </w:rPr>
      </w:pPr>
      <w:proofErr w:type="gramStart"/>
      <w:r w:rsidRPr="00902692">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4"/>
      <w:r w:rsidR="00916B69" w:rsidRPr="00902692">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902692">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902692">
        <w:rPr>
          <w:sz w:val="22"/>
          <w:szCs w:val="22"/>
          <w:lang w:val="en-US"/>
        </w:rPr>
        <w:t>b</w:t>
      </w:r>
      <w:r w:rsidR="005433A5" w:rsidRPr="00902692">
        <w:rPr>
          <w:sz w:val="22"/>
          <w:szCs w:val="22"/>
        </w:rPr>
        <w:t>) подписанию</w:t>
      </w:r>
      <w:proofErr w:type="gramEnd"/>
      <w:r w:rsidR="005433A5" w:rsidRPr="00902692">
        <w:rPr>
          <w:sz w:val="22"/>
          <w:szCs w:val="22"/>
        </w:rPr>
        <w:t xml:space="preserve"> документов о приемке работ, (</w:t>
      </w:r>
      <w:r w:rsidR="005433A5" w:rsidRPr="00902692">
        <w:rPr>
          <w:sz w:val="22"/>
          <w:szCs w:val="22"/>
          <w:lang w:val="en-US"/>
        </w:rPr>
        <w:t>c</w:t>
      </w:r>
      <w:r w:rsidR="005433A5" w:rsidRPr="00902692">
        <w:rPr>
          <w:sz w:val="22"/>
          <w:szCs w:val="22"/>
        </w:rPr>
        <w:t>) выставлению счета на оплату за фактически выполненные и принятые работы.</w:t>
      </w:r>
    </w:p>
    <w:p w:rsidR="00B605CF" w:rsidRPr="00902692" w:rsidRDefault="00B605CF" w:rsidP="00A960BD">
      <w:pPr>
        <w:pStyle w:val="2"/>
        <w:numPr>
          <w:ilvl w:val="1"/>
          <w:numId w:val="21"/>
        </w:numPr>
        <w:tabs>
          <w:tab w:val="clear" w:pos="1276"/>
          <w:tab w:val="left" w:pos="1418"/>
        </w:tabs>
        <w:spacing w:line="264" w:lineRule="auto"/>
        <w:ind w:left="0" w:firstLine="567"/>
        <w:rPr>
          <w:sz w:val="22"/>
          <w:szCs w:val="22"/>
        </w:rPr>
      </w:pPr>
      <w:bookmarkStart w:id="76" w:name="_Ref331743016"/>
      <w:proofErr w:type="gramStart"/>
      <w:r w:rsidRPr="00902692">
        <w:rPr>
          <w:sz w:val="22"/>
          <w:szCs w:val="22"/>
        </w:rPr>
        <w:t>Если сумма уплаченных Авансовых платежей превышает сумму, причитающуюся Подрядчику в соответствии с п.</w:t>
      </w:r>
      <w:r w:rsidRPr="00902692">
        <w:rPr>
          <w:sz w:val="22"/>
          <w:szCs w:val="22"/>
        </w:rPr>
        <w:fldChar w:fldCharType="begin"/>
      </w:r>
      <w:r w:rsidRPr="00902692">
        <w:rPr>
          <w:sz w:val="22"/>
          <w:szCs w:val="22"/>
        </w:rPr>
        <w:instrText xml:space="preserve"> REF _Ref374979525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8.2.2.2</w:t>
      </w:r>
      <w:r w:rsidRPr="00902692">
        <w:rPr>
          <w:sz w:val="22"/>
          <w:szCs w:val="22"/>
        </w:rPr>
        <w:fldChar w:fldCharType="end"/>
      </w:r>
      <w:r w:rsidRPr="00902692">
        <w:rPr>
          <w:sz w:val="22"/>
          <w:szCs w:val="22"/>
        </w:rPr>
        <w:t xml:space="preserve"> или п. </w:t>
      </w:r>
      <w:r w:rsidRPr="00902692">
        <w:rPr>
          <w:sz w:val="22"/>
          <w:szCs w:val="22"/>
        </w:rPr>
        <w:fldChar w:fldCharType="begin"/>
      </w:r>
      <w:r w:rsidRPr="00902692">
        <w:rPr>
          <w:sz w:val="22"/>
          <w:szCs w:val="22"/>
        </w:rPr>
        <w:instrText xml:space="preserve"> REF _Ref374979531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8.3.2.2</w:t>
      </w:r>
      <w:r w:rsidRPr="00902692">
        <w:rPr>
          <w:sz w:val="22"/>
          <w:szCs w:val="22"/>
        </w:rPr>
        <w:fldChar w:fldCharType="end"/>
      </w:r>
      <w:r w:rsidRPr="00902692">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902692">
        <w:rPr>
          <w:sz w:val="22"/>
          <w:szCs w:val="22"/>
        </w:rPr>
        <w:t xml:space="preserve">за фактически выполненные Подрядчиком и принятые Заказчиком Работы </w:t>
      </w:r>
      <w:r w:rsidRPr="00902692">
        <w:rPr>
          <w:sz w:val="22"/>
          <w:szCs w:val="22"/>
        </w:rPr>
        <w:t>в соответствии с соответствующим пунктом настоящего Договора, в срок, определенный п.</w:t>
      </w:r>
      <w:r w:rsidRPr="00902692">
        <w:rPr>
          <w:sz w:val="22"/>
          <w:szCs w:val="22"/>
        </w:rPr>
        <w:fldChar w:fldCharType="begin"/>
      </w:r>
      <w:r w:rsidRPr="00902692">
        <w:rPr>
          <w:sz w:val="22"/>
          <w:szCs w:val="22"/>
        </w:rPr>
        <w:instrText xml:space="preserve"> REF _Ref374979525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8.2.2.2</w:t>
      </w:r>
      <w:r w:rsidRPr="00902692">
        <w:rPr>
          <w:sz w:val="22"/>
          <w:szCs w:val="22"/>
        </w:rPr>
        <w:fldChar w:fldCharType="end"/>
      </w:r>
      <w:r w:rsidRPr="00902692">
        <w:rPr>
          <w:sz w:val="22"/>
          <w:szCs w:val="22"/>
        </w:rPr>
        <w:t xml:space="preserve"> или п. </w:t>
      </w:r>
      <w:r w:rsidRPr="00902692">
        <w:rPr>
          <w:sz w:val="22"/>
          <w:szCs w:val="22"/>
        </w:rPr>
        <w:fldChar w:fldCharType="begin"/>
      </w:r>
      <w:r w:rsidRPr="00902692">
        <w:rPr>
          <w:sz w:val="22"/>
          <w:szCs w:val="22"/>
        </w:rPr>
        <w:instrText xml:space="preserve"> REF _Ref374979531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8.3.2.2</w:t>
      </w:r>
      <w:r w:rsidRPr="00902692">
        <w:rPr>
          <w:sz w:val="22"/>
          <w:szCs w:val="22"/>
        </w:rPr>
        <w:fldChar w:fldCharType="end"/>
      </w:r>
      <w:r w:rsidRPr="00902692">
        <w:rPr>
          <w:sz w:val="22"/>
          <w:szCs w:val="22"/>
        </w:rPr>
        <w:t xml:space="preserve"> настоящего Договора соответственно.</w:t>
      </w:r>
      <w:proofErr w:type="gramEnd"/>
    </w:p>
    <w:bookmarkEnd w:id="76"/>
    <w:p w:rsidR="006D6017" w:rsidRPr="00902692" w:rsidRDefault="006D6017" w:rsidP="00A960BD">
      <w:pPr>
        <w:pStyle w:val="1"/>
        <w:numPr>
          <w:ilvl w:val="0"/>
          <w:numId w:val="21"/>
        </w:numPr>
        <w:tabs>
          <w:tab w:val="left" w:pos="1418"/>
        </w:tabs>
        <w:spacing w:line="264" w:lineRule="auto"/>
        <w:ind w:left="0" w:firstLine="567"/>
        <w:rPr>
          <w:sz w:val="22"/>
          <w:szCs w:val="22"/>
        </w:rPr>
      </w:pPr>
      <w:r w:rsidRPr="00902692">
        <w:rPr>
          <w:sz w:val="22"/>
          <w:szCs w:val="22"/>
        </w:rPr>
        <w:t>ОТВЕТСТВЕННОСТЬ СТОРОН</w:t>
      </w:r>
    </w:p>
    <w:p w:rsidR="00EB5743" w:rsidRPr="00902692" w:rsidRDefault="00EB5743"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 xml:space="preserve">Ответственность </w:t>
      </w:r>
      <w:r w:rsidR="00415970" w:rsidRPr="00902692">
        <w:rPr>
          <w:b/>
          <w:i/>
          <w:sz w:val="22"/>
          <w:szCs w:val="22"/>
        </w:rPr>
        <w:t>Подрядчика</w:t>
      </w:r>
    </w:p>
    <w:p w:rsidR="00EB5743"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Подрядчик обязуется возместить Заказчику </w:t>
      </w:r>
      <w:r w:rsidR="008C7B89" w:rsidRPr="00902692">
        <w:rPr>
          <w:sz w:val="22"/>
          <w:szCs w:val="22"/>
        </w:rPr>
        <w:t>в полном объеме</w:t>
      </w:r>
      <w:r w:rsidR="008C7B89" w:rsidRPr="00902692" w:rsidDel="001B0FA4">
        <w:rPr>
          <w:sz w:val="22"/>
          <w:szCs w:val="22"/>
        </w:rPr>
        <w:t xml:space="preserve"> </w:t>
      </w:r>
      <w:r w:rsidR="001B0FA4" w:rsidRPr="00902692">
        <w:rPr>
          <w:sz w:val="22"/>
          <w:szCs w:val="22"/>
        </w:rPr>
        <w:t>реальный ущерб</w:t>
      </w:r>
      <w:r w:rsidR="008C7B89" w:rsidRPr="00902692">
        <w:rPr>
          <w:sz w:val="22"/>
          <w:szCs w:val="22"/>
        </w:rPr>
        <w:t xml:space="preserve">, </w:t>
      </w:r>
      <w:r w:rsidRPr="00902692">
        <w:rPr>
          <w:sz w:val="22"/>
          <w:szCs w:val="22"/>
        </w:rPr>
        <w:t>которы</w:t>
      </w:r>
      <w:r w:rsidR="008C7B89" w:rsidRPr="00902692">
        <w:rPr>
          <w:sz w:val="22"/>
          <w:szCs w:val="22"/>
        </w:rPr>
        <w:t>й</w:t>
      </w:r>
      <w:r w:rsidRPr="00902692">
        <w:rPr>
          <w:sz w:val="22"/>
          <w:szCs w:val="22"/>
        </w:rPr>
        <w:t xml:space="preserve"> </w:t>
      </w:r>
      <w:r w:rsidR="008C7B89" w:rsidRPr="00902692">
        <w:rPr>
          <w:sz w:val="22"/>
          <w:szCs w:val="22"/>
        </w:rPr>
        <w:t xml:space="preserve">может быть причинен </w:t>
      </w:r>
      <w:r w:rsidRPr="00902692">
        <w:rPr>
          <w:sz w:val="22"/>
          <w:szCs w:val="22"/>
        </w:rPr>
        <w:t>Заказчик</w:t>
      </w:r>
      <w:r w:rsidR="008C7B89" w:rsidRPr="00902692">
        <w:rPr>
          <w:sz w:val="22"/>
          <w:szCs w:val="22"/>
        </w:rPr>
        <w:t>у</w:t>
      </w:r>
      <w:r w:rsidRPr="00902692">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02692" w:rsidRDefault="00EB574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Подрядчик несет ответственность за выбор и обеспечение </w:t>
      </w:r>
      <w:r w:rsidR="004910C3" w:rsidRPr="00902692">
        <w:rPr>
          <w:sz w:val="22"/>
          <w:szCs w:val="22"/>
        </w:rPr>
        <w:t xml:space="preserve">выполнения Работ </w:t>
      </w:r>
      <w:r w:rsidRPr="00902692">
        <w:rPr>
          <w:sz w:val="22"/>
          <w:szCs w:val="22"/>
        </w:rPr>
        <w:t xml:space="preserve">Материалами и </w:t>
      </w:r>
      <w:r w:rsidR="00137951" w:rsidRPr="00902692">
        <w:rPr>
          <w:sz w:val="22"/>
          <w:szCs w:val="22"/>
        </w:rPr>
        <w:t>Оборудованием</w:t>
      </w:r>
      <w:r w:rsidR="00137951" w:rsidRPr="00902692">
        <w:rPr>
          <w:b/>
          <w:bCs w:val="0"/>
          <w:i/>
          <w:sz w:val="22"/>
          <w:szCs w:val="22"/>
        </w:rPr>
        <w:t>.</w:t>
      </w:r>
    </w:p>
    <w:p w:rsidR="00EB5743" w:rsidRPr="00902692" w:rsidRDefault="008C64AE" w:rsidP="00A960BD">
      <w:pPr>
        <w:pStyle w:val="3"/>
        <w:numPr>
          <w:ilvl w:val="2"/>
          <w:numId w:val="21"/>
        </w:numPr>
        <w:tabs>
          <w:tab w:val="left" w:pos="1418"/>
          <w:tab w:val="left" w:pos="1560"/>
        </w:tabs>
        <w:spacing w:line="264" w:lineRule="auto"/>
        <w:ind w:left="0" w:firstLine="567"/>
        <w:rPr>
          <w:sz w:val="22"/>
          <w:szCs w:val="22"/>
        </w:rPr>
      </w:pPr>
      <w:bookmarkStart w:id="77" w:name="_Ref364436470"/>
      <w:r w:rsidRPr="00902692">
        <w:rPr>
          <w:sz w:val="22"/>
          <w:szCs w:val="22"/>
        </w:rPr>
        <w:t>Подрядчик несет ответственность за нарушение сроков выполнения Работ по настоящему Договору:</w:t>
      </w:r>
      <w:bookmarkEnd w:id="77"/>
    </w:p>
    <w:p w:rsidR="00A42E0E" w:rsidRPr="00902692" w:rsidRDefault="008C64AE" w:rsidP="00982C87">
      <w:pPr>
        <w:pStyle w:val="4"/>
        <w:numPr>
          <w:ilvl w:val="0"/>
          <w:numId w:val="0"/>
        </w:numPr>
        <w:tabs>
          <w:tab w:val="num" w:pos="426"/>
          <w:tab w:val="left" w:pos="1418"/>
        </w:tabs>
        <w:spacing w:line="264" w:lineRule="auto"/>
        <w:ind w:firstLine="567"/>
        <w:rPr>
          <w:sz w:val="22"/>
          <w:szCs w:val="22"/>
        </w:rPr>
      </w:pPr>
      <w:bookmarkStart w:id="78" w:name="_Ref362600796"/>
      <w:r w:rsidRPr="00902692">
        <w:rPr>
          <w:sz w:val="22"/>
          <w:szCs w:val="22"/>
        </w:rPr>
        <w:t xml:space="preserve">при нарушении конечного срока выполнения Работ, указанного в пункте </w:t>
      </w:r>
      <w:r w:rsidR="002B6741" w:rsidRPr="00902692">
        <w:rPr>
          <w:sz w:val="22"/>
          <w:szCs w:val="22"/>
        </w:rPr>
        <w:fldChar w:fldCharType="begin"/>
      </w:r>
      <w:r w:rsidR="002B6741" w:rsidRPr="00902692">
        <w:rPr>
          <w:sz w:val="22"/>
          <w:szCs w:val="22"/>
        </w:rPr>
        <w:instrText xml:space="preserve"> REF _Ref378696846 \r \h </w:instrText>
      </w:r>
      <w:r w:rsidR="00703CCB" w:rsidRPr="00902692">
        <w:rPr>
          <w:sz w:val="22"/>
          <w:szCs w:val="22"/>
        </w:rPr>
        <w:instrText xml:space="preserve"> \* MERGEFORMAT </w:instrText>
      </w:r>
      <w:r w:rsidR="002B6741" w:rsidRPr="00902692">
        <w:rPr>
          <w:sz w:val="22"/>
          <w:szCs w:val="22"/>
        </w:rPr>
      </w:r>
      <w:r w:rsidR="002B6741" w:rsidRPr="00902692">
        <w:rPr>
          <w:sz w:val="22"/>
          <w:szCs w:val="22"/>
        </w:rPr>
        <w:fldChar w:fldCharType="separate"/>
      </w:r>
      <w:r w:rsidR="00706F67" w:rsidRPr="00902692">
        <w:rPr>
          <w:sz w:val="22"/>
          <w:szCs w:val="22"/>
        </w:rPr>
        <w:t>4.2</w:t>
      </w:r>
      <w:r w:rsidR="002B6741" w:rsidRPr="00902692">
        <w:rPr>
          <w:sz w:val="22"/>
          <w:szCs w:val="22"/>
        </w:rPr>
        <w:fldChar w:fldCharType="end"/>
      </w:r>
      <w:r w:rsidR="00470883" w:rsidRPr="00902692">
        <w:rPr>
          <w:sz w:val="22"/>
          <w:szCs w:val="22"/>
        </w:rPr>
        <w:t>.</w:t>
      </w:r>
      <w:r w:rsidRPr="00902692">
        <w:rPr>
          <w:sz w:val="22"/>
          <w:szCs w:val="22"/>
        </w:rPr>
        <w:t xml:space="preserve"> настоящего Договора - Подрядчик обязуется выплатить Заказчику неустойку (пени) в размере 0,</w:t>
      </w:r>
      <w:r w:rsidR="004A1032" w:rsidRPr="00902692">
        <w:rPr>
          <w:sz w:val="22"/>
          <w:szCs w:val="22"/>
        </w:rPr>
        <w:t>0</w:t>
      </w:r>
      <w:r w:rsidR="00982C87" w:rsidRPr="00902692">
        <w:rPr>
          <w:sz w:val="22"/>
          <w:szCs w:val="22"/>
        </w:rPr>
        <w:t>3</w:t>
      </w:r>
      <w:r w:rsidRPr="00902692">
        <w:rPr>
          <w:sz w:val="22"/>
          <w:szCs w:val="22"/>
        </w:rPr>
        <w:t xml:space="preserve"> %</w:t>
      </w:r>
      <w:r w:rsidR="005433A5" w:rsidRPr="00902692">
        <w:rPr>
          <w:sz w:val="22"/>
          <w:szCs w:val="22"/>
        </w:rPr>
        <w:t xml:space="preserve"> (Ноль целых </w:t>
      </w:r>
      <w:r w:rsidR="00982C87" w:rsidRPr="00902692">
        <w:rPr>
          <w:sz w:val="22"/>
          <w:szCs w:val="22"/>
        </w:rPr>
        <w:t>три</w:t>
      </w:r>
      <w:r w:rsidR="005433A5" w:rsidRPr="00902692">
        <w:rPr>
          <w:sz w:val="22"/>
          <w:szCs w:val="22"/>
        </w:rPr>
        <w:t xml:space="preserve"> </w:t>
      </w:r>
      <w:r w:rsidR="00AA365C" w:rsidRPr="00902692">
        <w:rPr>
          <w:sz w:val="22"/>
          <w:szCs w:val="22"/>
        </w:rPr>
        <w:t xml:space="preserve">сотая </w:t>
      </w:r>
      <w:r w:rsidR="005433A5" w:rsidRPr="00902692">
        <w:rPr>
          <w:sz w:val="22"/>
          <w:szCs w:val="22"/>
        </w:rPr>
        <w:t>процента)</w:t>
      </w:r>
      <w:r w:rsidRPr="00902692">
        <w:rPr>
          <w:sz w:val="22"/>
          <w:szCs w:val="22"/>
        </w:rPr>
        <w:t xml:space="preserve"> от </w:t>
      </w:r>
      <w:r w:rsidR="00982C87" w:rsidRPr="00902692">
        <w:rPr>
          <w:sz w:val="22"/>
          <w:szCs w:val="22"/>
        </w:rPr>
        <w:t>стоимости невыполненных/несвоевременно выполненных Работ</w:t>
      </w:r>
      <w:r w:rsidRPr="00902692">
        <w:rPr>
          <w:sz w:val="22"/>
          <w:szCs w:val="22"/>
        </w:rPr>
        <w:t xml:space="preserve"> за каждый день просрочки</w:t>
      </w:r>
      <w:r w:rsidR="00A42E0E" w:rsidRPr="00902692">
        <w:rPr>
          <w:sz w:val="22"/>
          <w:szCs w:val="22"/>
        </w:rPr>
        <w:t>.</w:t>
      </w:r>
    </w:p>
    <w:p w:rsidR="008C64AE" w:rsidRPr="00902692" w:rsidRDefault="00A42E0E" w:rsidP="00982C87">
      <w:pPr>
        <w:pStyle w:val="4"/>
        <w:numPr>
          <w:ilvl w:val="0"/>
          <w:numId w:val="0"/>
        </w:numPr>
        <w:tabs>
          <w:tab w:val="num" w:pos="426"/>
          <w:tab w:val="left" w:pos="1418"/>
        </w:tabs>
        <w:spacing w:line="264" w:lineRule="auto"/>
        <w:ind w:firstLine="567"/>
        <w:rPr>
          <w:sz w:val="22"/>
          <w:szCs w:val="22"/>
        </w:rPr>
      </w:pPr>
      <w:r w:rsidRPr="00902692">
        <w:rPr>
          <w:sz w:val="22"/>
          <w:szCs w:val="22"/>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r w:rsidR="008C64AE" w:rsidRPr="00902692">
        <w:rPr>
          <w:sz w:val="22"/>
          <w:szCs w:val="22"/>
        </w:rPr>
        <w:t>;</w:t>
      </w:r>
      <w:bookmarkEnd w:id="78"/>
    </w:p>
    <w:p w:rsidR="00F035E6" w:rsidRPr="00902692" w:rsidRDefault="008C64AE"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Неустойка (пени), предусмотренная пунктом </w:t>
      </w:r>
      <w:r w:rsidRPr="00902692">
        <w:rPr>
          <w:sz w:val="22"/>
          <w:szCs w:val="22"/>
        </w:rPr>
        <w:fldChar w:fldCharType="begin"/>
      </w:r>
      <w:r w:rsidRPr="00902692">
        <w:rPr>
          <w:sz w:val="22"/>
          <w:szCs w:val="22"/>
        </w:rPr>
        <w:instrText xml:space="preserve"> REF _Ref364436470 \w \h </w:instrText>
      </w:r>
      <w:r w:rsidR="00703CCB"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9.1.4</w:t>
      </w:r>
      <w:r w:rsidRPr="00902692">
        <w:rPr>
          <w:sz w:val="22"/>
          <w:szCs w:val="22"/>
        </w:rPr>
        <w:fldChar w:fldCharType="end"/>
      </w:r>
      <w:r w:rsidRPr="00902692">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902692">
        <w:rPr>
          <w:sz w:val="22"/>
          <w:szCs w:val="22"/>
        </w:rPr>
        <w:t xml:space="preserve">. </w:t>
      </w:r>
      <w:r w:rsidR="00F035E6" w:rsidRPr="00902692">
        <w:rPr>
          <w:sz w:val="22"/>
          <w:szCs w:val="22"/>
        </w:rPr>
        <w:t>Заказчик вправе удержать суммы неустоек, предусмотренных Договоров, из денежных сумм, подлежащих оплате Подрядчику по настоящему Договору.</w:t>
      </w:r>
    </w:p>
    <w:p w:rsidR="00F43C18" w:rsidRPr="00902692" w:rsidRDefault="008C64AE"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lastRenderedPageBreak/>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902692">
        <w:rPr>
          <w:sz w:val="22"/>
          <w:szCs w:val="22"/>
        </w:rPr>
        <w:t>.</w:t>
      </w:r>
    </w:p>
    <w:p w:rsidR="00CE46F4" w:rsidRPr="00902692" w:rsidRDefault="00CE46F4" w:rsidP="00A960BD">
      <w:pPr>
        <w:pStyle w:val="2"/>
        <w:numPr>
          <w:ilvl w:val="1"/>
          <w:numId w:val="21"/>
        </w:numPr>
        <w:tabs>
          <w:tab w:val="clear" w:pos="1276"/>
          <w:tab w:val="left" w:pos="1418"/>
        </w:tabs>
        <w:spacing w:line="264" w:lineRule="auto"/>
        <w:ind w:left="0" w:firstLine="567"/>
        <w:rPr>
          <w:b/>
          <w:i/>
          <w:sz w:val="22"/>
          <w:szCs w:val="22"/>
        </w:rPr>
      </w:pPr>
      <w:r w:rsidRPr="00902692">
        <w:rPr>
          <w:b/>
          <w:i/>
          <w:sz w:val="22"/>
          <w:szCs w:val="22"/>
        </w:rPr>
        <w:t>Ответственность Заказчика</w:t>
      </w:r>
    </w:p>
    <w:p w:rsidR="00CE46F4" w:rsidRPr="00902692" w:rsidRDefault="00CE46F4" w:rsidP="00A960BD">
      <w:pPr>
        <w:pStyle w:val="3"/>
        <w:numPr>
          <w:ilvl w:val="2"/>
          <w:numId w:val="21"/>
        </w:numPr>
        <w:tabs>
          <w:tab w:val="left" w:pos="1418"/>
          <w:tab w:val="left" w:pos="1560"/>
        </w:tabs>
        <w:spacing w:line="264" w:lineRule="auto"/>
        <w:ind w:left="0" w:firstLine="567"/>
        <w:rPr>
          <w:sz w:val="22"/>
          <w:szCs w:val="22"/>
        </w:rPr>
      </w:pPr>
      <w:bookmarkStart w:id="79" w:name="_Ref362602200"/>
      <w:proofErr w:type="gramStart"/>
      <w:r w:rsidRPr="00902692">
        <w:rPr>
          <w:sz w:val="22"/>
          <w:szCs w:val="22"/>
        </w:rPr>
        <w:t xml:space="preserve">За нарушение срока оплаты выполненных и принятых Работ, указанного в </w:t>
      </w:r>
      <w:r w:rsidR="00B247E2" w:rsidRPr="00902692">
        <w:rPr>
          <w:sz w:val="22"/>
          <w:szCs w:val="22"/>
        </w:rPr>
        <w:t xml:space="preserve">Приложении </w:t>
      </w:r>
      <w:r w:rsidR="00BB614D" w:rsidRPr="00902692">
        <w:rPr>
          <w:sz w:val="22"/>
          <w:szCs w:val="22"/>
        </w:rPr>
        <w:t>4</w:t>
      </w:r>
      <w:r w:rsidR="008F3688" w:rsidRPr="00902692">
        <w:rPr>
          <w:sz w:val="22"/>
          <w:szCs w:val="22"/>
        </w:rPr>
        <w:t xml:space="preserve"> </w:t>
      </w:r>
      <w:r w:rsidRPr="00902692">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902692">
        <w:rPr>
          <w:sz w:val="22"/>
          <w:szCs w:val="22"/>
        </w:rPr>
        <w:t xml:space="preserve">(Ноль целых две сотые процента) </w:t>
      </w:r>
      <w:r w:rsidRPr="00902692">
        <w:rPr>
          <w:sz w:val="22"/>
          <w:szCs w:val="22"/>
        </w:rPr>
        <w:t xml:space="preserve">от невыплаченной в срок суммы за каждый день просрочки, с учетом ограничений, установленных </w:t>
      </w:r>
      <w:r w:rsidR="00870D00" w:rsidRPr="00902692">
        <w:rPr>
          <w:sz w:val="22"/>
          <w:szCs w:val="22"/>
        </w:rPr>
        <w:t xml:space="preserve">в </w:t>
      </w:r>
      <w:r w:rsidRPr="00902692">
        <w:rPr>
          <w:sz w:val="22"/>
          <w:szCs w:val="22"/>
        </w:rPr>
        <w:t xml:space="preserve">пунктах </w:t>
      </w:r>
      <w:r w:rsidRPr="00902692">
        <w:rPr>
          <w:sz w:val="22"/>
          <w:szCs w:val="22"/>
        </w:rPr>
        <w:fldChar w:fldCharType="begin"/>
      </w:r>
      <w:r w:rsidRPr="00902692">
        <w:rPr>
          <w:sz w:val="22"/>
          <w:szCs w:val="22"/>
        </w:rPr>
        <w:instrText xml:space="preserve"> REF _Ref362602147 \w \h  \* MERGEFORMAT </w:instrText>
      </w:r>
      <w:r w:rsidRPr="00902692">
        <w:rPr>
          <w:sz w:val="22"/>
          <w:szCs w:val="22"/>
        </w:rPr>
      </w:r>
      <w:r w:rsidRPr="00902692">
        <w:rPr>
          <w:sz w:val="22"/>
          <w:szCs w:val="22"/>
        </w:rPr>
        <w:fldChar w:fldCharType="separate"/>
      </w:r>
      <w:r w:rsidR="00706F67" w:rsidRPr="00902692">
        <w:rPr>
          <w:sz w:val="22"/>
          <w:szCs w:val="22"/>
        </w:rPr>
        <w:t>9.2.2</w:t>
      </w:r>
      <w:r w:rsidRPr="00902692">
        <w:rPr>
          <w:sz w:val="22"/>
          <w:szCs w:val="22"/>
        </w:rPr>
        <w:fldChar w:fldCharType="end"/>
      </w:r>
      <w:r w:rsidRPr="00902692">
        <w:rPr>
          <w:sz w:val="22"/>
          <w:szCs w:val="22"/>
        </w:rPr>
        <w:t xml:space="preserve">, </w:t>
      </w:r>
      <w:r w:rsidRPr="00902692">
        <w:rPr>
          <w:sz w:val="22"/>
          <w:szCs w:val="22"/>
        </w:rPr>
        <w:fldChar w:fldCharType="begin"/>
      </w:r>
      <w:r w:rsidRPr="00902692">
        <w:rPr>
          <w:sz w:val="22"/>
          <w:szCs w:val="22"/>
        </w:rPr>
        <w:instrText xml:space="preserve"> REF _Ref372550902 \r \h </w:instrText>
      </w:r>
      <w:r w:rsidR="007C488E"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9.3</w:t>
      </w:r>
      <w:r w:rsidRPr="00902692">
        <w:rPr>
          <w:sz w:val="22"/>
          <w:szCs w:val="22"/>
        </w:rPr>
        <w:fldChar w:fldCharType="end"/>
      </w:r>
      <w:r w:rsidRPr="00902692">
        <w:rPr>
          <w:sz w:val="22"/>
          <w:szCs w:val="22"/>
        </w:rPr>
        <w:t xml:space="preserve"> настоящего Договора;</w:t>
      </w:r>
      <w:bookmarkEnd w:id="79"/>
      <w:proofErr w:type="gramEnd"/>
    </w:p>
    <w:p w:rsidR="00CE46F4" w:rsidRPr="00902692" w:rsidRDefault="00CE46F4" w:rsidP="00A960BD">
      <w:pPr>
        <w:pStyle w:val="3"/>
        <w:numPr>
          <w:ilvl w:val="2"/>
          <w:numId w:val="21"/>
        </w:numPr>
        <w:tabs>
          <w:tab w:val="left" w:pos="1418"/>
          <w:tab w:val="left" w:pos="1560"/>
        </w:tabs>
        <w:spacing w:line="264" w:lineRule="auto"/>
        <w:ind w:left="0" w:firstLine="567"/>
        <w:rPr>
          <w:sz w:val="22"/>
          <w:szCs w:val="22"/>
        </w:rPr>
      </w:pPr>
      <w:bookmarkStart w:id="80" w:name="_Ref362602147"/>
      <w:r w:rsidRPr="00902692">
        <w:rPr>
          <w:sz w:val="22"/>
          <w:szCs w:val="22"/>
        </w:rPr>
        <w:t xml:space="preserve">Уплата указанной </w:t>
      </w:r>
      <w:r w:rsidR="007C488E" w:rsidRPr="00902692">
        <w:rPr>
          <w:sz w:val="22"/>
          <w:szCs w:val="22"/>
        </w:rPr>
        <w:t xml:space="preserve">в пункте </w:t>
      </w:r>
      <w:r w:rsidR="006D6017" w:rsidRPr="00902692">
        <w:rPr>
          <w:sz w:val="22"/>
          <w:szCs w:val="22"/>
        </w:rPr>
        <w:fldChar w:fldCharType="begin"/>
      </w:r>
      <w:r w:rsidR="006D6017" w:rsidRPr="00902692">
        <w:rPr>
          <w:sz w:val="22"/>
          <w:szCs w:val="22"/>
        </w:rPr>
        <w:instrText xml:space="preserve"> REF _Ref362602200 \w \h </w:instrText>
      </w:r>
      <w:r w:rsidR="00703CCB" w:rsidRPr="00902692">
        <w:rPr>
          <w:sz w:val="22"/>
          <w:szCs w:val="22"/>
        </w:rPr>
        <w:instrText xml:space="preserve"> \* MERGEFORMAT </w:instrText>
      </w:r>
      <w:r w:rsidR="006D6017" w:rsidRPr="00902692">
        <w:rPr>
          <w:sz w:val="22"/>
          <w:szCs w:val="22"/>
        </w:rPr>
      </w:r>
      <w:r w:rsidR="006D6017" w:rsidRPr="00902692">
        <w:rPr>
          <w:sz w:val="22"/>
          <w:szCs w:val="22"/>
        </w:rPr>
        <w:fldChar w:fldCharType="separate"/>
      </w:r>
      <w:r w:rsidR="00706F67" w:rsidRPr="00902692">
        <w:rPr>
          <w:sz w:val="22"/>
          <w:szCs w:val="22"/>
        </w:rPr>
        <w:t>9.2.1</w:t>
      </w:r>
      <w:r w:rsidR="006D6017" w:rsidRPr="00902692">
        <w:rPr>
          <w:sz w:val="22"/>
          <w:szCs w:val="22"/>
        </w:rPr>
        <w:fldChar w:fldCharType="end"/>
      </w:r>
      <w:r w:rsidR="007C488E" w:rsidRPr="00902692">
        <w:rPr>
          <w:sz w:val="22"/>
          <w:szCs w:val="22"/>
        </w:rPr>
        <w:t xml:space="preserve"> </w:t>
      </w:r>
      <w:r w:rsidRPr="00902692">
        <w:rPr>
          <w:sz w:val="22"/>
          <w:szCs w:val="22"/>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902692">
        <w:rPr>
          <w:sz w:val="22"/>
          <w:szCs w:val="22"/>
        </w:rPr>
        <w:t>с даты нарушения</w:t>
      </w:r>
      <w:proofErr w:type="gramEnd"/>
      <w:r w:rsidRPr="00902692">
        <w:rPr>
          <w:sz w:val="22"/>
          <w:szCs w:val="22"/>
        </w:rPr>
        <w:t xml:space="preserve"> соответствующего обязательства, при нарушении Подрядчиком данного срока неустойка уплате не подлежит</w:t>
      </w:r>
      <w:r w:rsidR="0042425C" w:rsidRPr="00902692">
        <w:rPr>
          <w:sz w:val="22"/>
          <w:szCs w:val="22"/>
        </w:rPr>
        <w:t>.</w:t>
      </w:r>
      <w:bookmarkEnd w:id="80"/>
    </w:p>
    <w:p w:rsidR="006E18A0" w:rsidRPr="00902692" w:rsidRDefault="006E18A0"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Проценты, предусмотренные ст.317.1 ГК РФ  начислению и оплате не подлежат.</w:t>
      </w:r>
    </w:p>
    <w:p w:rsidR="00092D50" w:rsidRPr="00902692" w:rsidRDefault="00092D50" w:rsidP="00A960BD">
      <w:pPr>
        <w:pStyle w:val="2"/>
        <w:numPr>
          <w:ilvl w:val="1"/>
          <w:numId w:val="21"/>
        </w:numPr>
        <w:tabs>
          <w:tab w:val="clear" w:pos="1276"/>
          <w:tab w:val="left" w:pos="1418"/>
        </w:tabs>
        <w:spacing w:line="264" w:lineRule="auto"/>
        <w:ind w:left="0" w:firstLine="567"/>
        <w:rPr>
          <w:b/>
          <w:i/>
          <w:sz w:val="22"/>
          <w:szCs w:val="22"/>
        </w:rPr>
      </w:pPr>
      <w:bookmarkStart w:id="81" w:name="_Ref372550902"/>
      <w:bookmarkStart w:id="82" w:name="_Ref362891299"/>
      <w:bookmarkStart w:id="83" w:name="_Ref362602109"/>
      <w:r w:rsidRPr="00902692">
        <w:rPr>
          <w:b/>
          <w:i/>
          <w:sz w:val="22"/>
          <w:szCs w:val="22"/>
        </w:rPr>
        <w:t>Ограничение ответственности</w:t>
      </w:r>
      <w:bookmarkEnd w:id="81"/>
    </w:p>
    <w:p w:rsidR="00092D50" w:rsidRPr="00902692" w:rsidRDefault="00092D50" w:rsidP="00982C87">
      <w:pPr>
        <w:pStyle w:val="3"/>
        <w:numPr>
          <w:ilvl w:val="0"/>
          <w:numId w:val="0"/>
        </w:numPr>
        <w:tabs>
          <w:tab w:val="left" w:pos="1418"/>
        </w:tabs>
        <w:spacing w:line="264" w:lineRule="auto"/>
        <w:ind w:firstLine="567"/>
        <w:rPr>
          <w:sz w:val="22"/>
          <w:szCs w:val="22"/>
        </w:rPr>
      </w:pPr>
      <w:proofErr w:type="gramStart"/>
      <w:r w:rsidRPr="00902692">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902692">
        <w:rPr>
          <w:sz w:val="22"/>
          <w:szCs w:val="22"/>
        </w:rPr>
        <w:t xml:space="preserve"> </w:t>
      </w:r>
      <w:proofErr w:type="gramStart"/>
      <w:r w:rsidRPr="00902692">
        <w:rPr>
          <w:sz w:val="22"/>
          <w:szCs w:val="22"/>
        </w:rPr>
        <w:t>размере</w:t>
      </w:r>
      <w:proofErr w:type="gramEnd"/>
      <w:r w:rsidRPr="00902692">
        <w:rPr>
          <w:sz w:val="22"/>
          <w:szCs w:val="22"/>
        </w:rPr>
        <w:t xml:space="preserve"> 10 % </w:t>
      </w:r>
      <w:r w:rsidR="00870D00" w:rsidRPr="00902692">
        <w:rPr>
          <w:sz w:val="22"/>
          <w:szCs w:val="22"/>
        </w:rPr>
        <w:t xml:space="preserve">(Десять процентов) </w:t>
      </w:r>
      <w:r w:rsidRPr="00902692">
        <w:rPr>
          <w:sz w:val="22"/>
          <w:szCs w:val="22"/>
        </w:rPr>
        <w:t xml:space="preserve">от Цены договора. </w:t>
      </w:r>
      <w:proofErr w:type="gramStart"/>
      <w:r w:rsidRPr="00902692">
        <w:rPr>
          <w:sz w:val="22"/>
          <w:szCs w:val="22"/>
        </w:rPr>
        <w:t>Ограничение, установленное настоящей</w:t>
      </w:r>
      <w:r w:rsidR="00CE46F4" w:rsidRPr="00902692">
        <w:rPr>
          <w:sz w:val="22"/>
          <w:szCs w:val="22"/>
        </w:rPr>
        <w:t xml:space="preserve"> статьей</w:t>
      </w:r>
      <w:r w:rsidRPr="00902692">
        <w:rPr>
          <w:sz w:val="22"/>
          <w:szCs w:val="22"/>
        </w:rPr>
        <w:t xml:space="preserve"> является</w:t>
      </w:r>
      <w:proofErr w:type="gramEnd"/>
      <w:r w:rsidRPr="00902692">
        <w:rPr>
          <w:sz w:val="22"/>
          <w:szCs w:val="22"/>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902692">
        <w:rPr>
          <w:sz w:val="22"/>
          <w:szCs w:val="22"/>
        </w:rPr>
        <w:t>Российской Федерации</w:t>
      </w:r>
      <w:r w:rsidRPr="00902692">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902692" w:rsidRDefault="005C1F20" w:rsidP="00A960BD">
      <w:pPr>
        <w:pStyle w:val="1"/>
        <w:numPr>
          <w:ilvl w:val="0"/>
          <w:numId w:val="21"/>
        </w:numPr>
        <w:tabs>
          <w:tab w:val="left" w:pos="1418"/>
        </w:tabs>
        <w:spacing w:line="264" w:lineRule="auto"/>
        <w:ind w:left="0" w:firstLine="567"/>
        <w:rPr>
          <w:sz w:val="22"/>
          <w:szCs w:val="22"/>
        </w:rPr>
      </w:pPr>
      <w:r w:rsidRPr="00902692">
        <w:rPr>
          <w:sz w:val="22"/>
          <w:szCs w:val="22"/>
        </w:rPr>
        <w:t>ОБСТОЯТЕЛЬСТВА НЕПРЕОДОЛИМОЙ СИЛЫ</w:t>
      </w:r>
      <w:r w:rsidRPr="00902692">
        <w:rPr>
          <w:sz w:val="22"/>
          <w:szCs w:val="22"/>
        </w:rPr>
        <w:tab/>
      </w:r>
    </w:p>
    <w:p w:rsidR="005C1F20" w:rsidRPr="00902692" w:rsidRDefault="005C1F20"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02692">
        <w:rPr>
          <w:sz w:val="22"/>
          <w:szCs w:val="22"/>
        </w:rPr>
        <w:tab/>
      </w:r>
    </w:p>
    <w:p w:rsidR="005C1F20" w:rsidRPr="00902692" w:rsidRDefault="005C1F20"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902692">
        <w:rPr>
          <w:sz w:val="22"/>
          <w:szCs w:val="22"/>
        </w:rPr>
        <w:t>Российской Федерации</w:t>
      </w:r>
      <w:r w:rsidRPr="00902692">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902692" w:rsidRDefault="00EB5743" w:rsidP="00A960BD">
      <w:pPr>
        <w:pStyle w:val="1"/>
        <w:numPr>
          <w:ilvl w:val="0"/>
          <w:numId w:val="21"/>
        </w:numPr>
        <w:tabs>
          <w:tab w:val="left" w:pos="1418"/>
        </w:tabs>
        <w:spacing w:line="264" w:lineRule="auto"/>
        <w:ind w:left="0" w:firstLine="567"/>
        <w:rPr>
          <w:sz w:val="22"/>
          <w:szCs w:val="22"/>
        </w:rPr>
      </w:pPr>
      <w:bookmarkStart w:id="84" w:name="_Toc331745317"/>
      <w:bookmarkStart w:id="85" w:name="_Toc331746822"/>
      <w:bookmarkStart w:id="86" w:name="_Toc332191314"/>
      <w:bookmarkStart w:id="87" w:name="_Toc332207530"/>
      <w:bookmarkStart w:id="88" w:name="_Toc332265615"/>
      <w:bookmarkStart w:id="89" w:name="_Toc331745319"/>
      <w:bookmarkStart w:id="90" w:name="_Toc331746824"/>
      <w:bookmarkStart w:id="91" w:name="_Toc332191316"/>
      <w:bookmarkStart w:id="92" w:name="_Toc332207532"/>
      <w:bookmarkStart w:id="93" w:name="_Toc332265617"/>
      <w:bookmarkStart w:id="94" w:name="_Ref323037565"/>
      <w:bookmarkStart w:id="95" w:name="_Toc332296432"/>
      <w:bookmarkEnd w:id="82"/>
      <w:bookmarkEnd w:id="83"/>
      <w:bookmarkEnd w:id="84"/>
      <w:bookmarkEnd w:id="85"/>
      <w:bookmarkEnd w:id="86"/>
      <w:bookmarkEnd w:id="87"/>
      <w:bookmarkEnd w:id="88"/>
      <w:bookmarkEnd w:id="89"/>
      <w:bookmarkEnd w:id="90"/>
      <w:bookmarkEnd w:id="91"/>
      <w:bookmarkEnd w:id="92"/>
      <w:bookmarkEnd w:id="93"/>
      <w:r w:rsidRPr="00902692">
        <w:rPr>
          <w:sz w:val="22"/>
          <w:szCs w:val="22"/>
        </w:rPr>
        <w:t>ГАРАНТИЯ</w:t>
      </w:r>
      <w:bookmarkEnd w:id="94"/>
      <w:bookmarkEnd w:id="95"/>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proofErr w:type="gramStart"/>
      <w:r w:rsidRPr="00902692">
        <w:rPr>
          <w:sz w:val="22"/>
          <w:szCs w:val="22"/>
        </w:rPr>
        <w:t>Подрядчик гарантирует, что Работы будут произведены в соответствии с требованиями настоящего Договора</w:t>
      </w:r>
      <w:r w:rsidR="008F13CF" w:rsidRPr="00902692">
        <w:rPr>
          <w:sz w:val="22"/>
          <w:szCs w:val="22"/>
        </w:rPr>
        <w:t>, Стандартами</w:t>
      </w:r>
      <w:r w:rsidR="009D4AC9" w:rsidRPr="00902692">
        <w:rPr>
          <w:sz w:val="22"/>
          <w:szCs w:val="22"/>
        </w:rPr>
        <w:t>, Законодательством</w:t>
      </w:r>
      <w:r w:rsidRPr="00902692">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902692">
        <w:rPr>
          <w:sz w:val="22"/>
          <w:szCs w:val="22"/>
        </w:rPr>
        <w:t>, Законодательством</w:t>
      </w:r>
      <w:r w:rsidRPr="00902692">
        <w:rPr>
          <w:sz w:val="22"/>
          <w:szCs w:val="22"/>
        </w:rPr>
        <w:t>).</w:t>
      </w:r>
      <w:proofErr w:type="gramEnd"/>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bookmarkStart w:id="96" w:name="_Ref374719062"/>
      <w:r w:rsidRPr="00902692">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6"/>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902692">
        <w:rPr>
          <w:sz w:val="22"/>
          <w:szCs w:val="22"/>
        </w:rPr>
        <w:t>,</w:t>
      </w:r>
      <w:proofErr w:type="gramEnd"/>
      <w:r w:rsidRPr="00902692">
        <w:rPr>
          <w:sz w:val="22"/>
          <w:szCs w:val="22"/>
        </w:rPr>
        <w:t xml:space="preserve"> если Подрядчик не приступил к выполнению работ по устранению Недостатков в течение </w:t>
      </w:r>
      <w:r w:rsidR="00C755B9" w:rsidRPr="00902692">
        <w:rPr>
          <w:sz w:val="22"/>
          <w:szCs w:val="22"/>
        </w:rPr>
        <w:t xml:space="preserve">15 </w:t>
      </w:r>
      <w:r w:rsidR="008E1D58" w:rsidRPr="00902692">
        <w:rPr>
          <w:sz w:val="22"/>
          <w:szCs w:val="22"/>
        </w:rPr>
        <w:t>(</w:t>
      </w:r>
      <w:r w:rsidR="00C755B9" w:rsidRPr="00902692">
        <w:rPr>
          <w:sz w:val="22"/>
          <w:szCs w:val="22"/>
        </w:rPr>
        <w:t>пятнадцати</w:t>
      </w:r>
      <w:r w:rsidR="008E1D58" w:rsidRPr="00902692">
        <w:rPr>
          <w:sz w:val="22"/>
          <w:szCs w:val="22"/>
        </w:rPr>
        <w:t xml:space="preserve">) </w:t>
      </w:r>
      <w:r w:rsidRPr="00902692">
        <w:rPr>
          <w:sz w:val="22"/>
          <w:szCs w:val="22"/>
        </w:rPr>
        <w:t xml:space="preserve">рабочих дней после получения соответствующего требования </w:t>
      </w:r>
      <w:r w:rsidRPr="00902692">
        <w:rPr>
          <w:sz w:val="22"/>
          <w:szCs w:val="22"/>
        </w:rPr>
        <w:lastRenderedPageBreak/>
        <w:t xml:space="preserve">Заказчика либо Недостатки не устранены в срок, указанный </w:t>
      </w:r>
      <w:r w:rsidR="00AF29A9" w:rsidRPr="00902692">
        <w:rPr>
          <w:sz w:val="22"/>
          <w:szCs w:val="22"/>
        </w:rPr>
        <w:t>в письменном уведомлении Заказчика</w:t>
      </w:r>
      <w:r w:rsidRPr="00902692">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902692">
        <w:rPr>
          <w:sz w:val="22"/>
          <w:szCs w:val="22"/>
        </w:rPr>
        <w:t xml:space="preserve">15 (пятнадцати) </w:t>
      </w:r>
      <w:r w:rsidRPr="00902692">
        <w:rPr>
          <w:sz w:val="22"/>
          <w:szCs w:val="22"/>
        </w:rPr>
        <w:t xml:space="preserve">рабочих дней </w:t>
      </w:r>
      <w:proofErr w:type="gramStart"/>
      <w:r w:rsidRPr="00902692">
        <w:rPr>
          <w:sz w:val="22"/>
          <w:szCs w:val="22"/>
        </w:rPr>
        <w:t>с даты получения</w:t>
      </w:r>
      <w:proofErr w:type="gramEnd"/>
      <w:r w:rsidRPr="00902692">
        <w:rPr>
          <w:sz w:val="22"/>
          <w:szCs w:val="22"/>
        </w:rPr>
        <w:t xml:space="preserve"> соответствующего требования Заказчика. Заказчик вправе удержать такие расходы из суммы Гарантийного удержания.</w:t>
      </w:r>
    </w:p>
    <w:p w:rsidR="00FC380A"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bookmarkStart w:id="97" w:name="_Ref323031275"/>
      <w:r w:rsidRPr="00902692">
        <w:rPr>
          <w:sz w:val="22"/>
          <w:szCs w:val="22"/>
        </w:rPr>
        <w:t>Если иное не предусмотрено настоящим Договором, Гарантийный срок по настоящему Договору («</w:t>
      </w:r>
      <w:r w:rsidRPr="00902692">
        <w:rPr>
          <w:b/>
          <w:sz w:val="22"/>
          <w:szCs w:val="22"/>
        </w:rPr>
        <w:t>Гарантийный срок</w:t>
      </w:r>
      <w:r w:rsidRPr="00902692">
        <w:rPr>
          <w:sz w:val="22"/>
          <w:szCs w:val="22"/>
        </w:rPr>
        <w:t xml:space="preserve">») составляет </w:t>
      </w:r>
      <w:bookmarkStart w:id="98" w:name="_Ref332269849"/>
      <w:bookmarkEnd w:id="97"/>
      <w:r w:rsidR="003B69A8" w:rsidRPr="00902692">
        <w:rPr>
          <w:b/>
          <w:i/>
          <w:sz w:val="22"/>
          <w:szCs w:val="22"/>
        </w:rPr>
        <w:t>2</w:t>
      </w:r>
      <w:r w:rsidR="00654AF7" w:rsidRPr="00902692">
        <w:rPr>
          <w:b/>
          <w:i/>
          <w:sz w:val="22"/>
          <w:szCs w:val="22"/>
        </w:rPr>
        <w:t xml:space="preserve"> (</w:t>
      </w:r>
      <w:r w:rsidR="003B69A8" w:rsidRPr="00902692">
        <w:rPr>
          <w:b/>
          <w:i/>
          <w:sz w:val="22"/>
          <w:szCs w:val="22"/>
        </w:rPr>
        <w:t>два</w:t>
      </w:r>
      <w:r w:rsidR="00654AF7" w:rsidRPr="00902692">
        <w:rPr>
          <w:b/>
          <w:i/>
          <w:sz w:val="22"/>
          <w:szCs w:val="22"/>
        </w:rPr>
        <w:t>) года</w:t>
      </w:r>
      <w:r w:rsidR="003B69A8" w:rsidRPr="00902692">
        <w:rPr>
          <w:sz w:val="22"/>
          <w:szCs w:val="22"/>
        </w:rPr>
        <w:t xml:space="preserve"> </w:t>
      </w:r>
      <w:proofErr w:type="gramStart"/>
      <w:r w:rsidR="003B69A8" w:rsidRPr="00902692">
        <w:rPr>
          <w:sz w:val="22"/>
          <w:szCs w:val="22"/>
        </w:rPr>
        <w:t>с даты подписания</w:t>
      </w:r>
      <w:proofErr w:type="gramEnd"/>
      <w:r w:rsidR="003B69A8" w:rsidRPr="00902692">
        <w:rPr>
          <w:sz w:val="22"/>
          <w:szCs w:val="22"/>
        </w:rPr>
        <w:t xml:space="preserve"> Акта </w:t>
      </w:r>
      <w:r w:rsidR="00EA07B2" w:rsidRPr="00902692">
        <w:rPr>
          <w:sz w:val="22"/>
          <w:szCs w:val="22"/>
        </w:rPr>
        <w:t>приемк</w:t>
      </w:r>
      <w:r w:rsidR="00831FD0" w:rsidRPr="00902692">
        <w:rPr>
          <w:sz w:val="22"/>
          <w:szCs w:val="22"/>
        </w:rPr>
        <w:t>и</w:t>
      </w:r>
      <w:r w:rsidR="00EA07B2" w:rsidRPr="00902692">
        <w:rPr>
          <w:sz w:val="22"/>
          <w:szCs w:val="22"/>
        </w:rPr>
        <w:t xml:space="preserve"> Работ</w:t>
      </w:r>
      <w:r w:rsidR="00831FD0" w:rsidRPr="00902692">
        <w:rPr>
          <w:sz w:val="22"/>
          <w:szCs w:val="22"/>
        </w:rPr>
        <w:t xml:space="preserve"> по Объекту</w:t>
      </w:r>
      <w:r w:rsidR="00FC380A" w:rsidRPr="00902692">
        <w:rPr>
          <w:sz w:val="22"/>
          <w:szCs w:val="22"/>
        </w:rPr>
        <w:t>.</w:t>
      </w:r>
      <w:bookmarkEnd w:id="98"/>
    </w:p>
    <w:p w:rsidR="008F13CF"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В случае если гарантийный срок на </w:t>
      </w:r>
      <w:r w:rsidR="001B02C2" w:rsidRPr="00902692">
        <w:rPr>
          <w:sz w:val="22"/>
          <w:szCs w:val="22"/>
        </w:rPr>
        <w:t>Оборудование</w:t>
      </w:r>
      <w:r w:rsidR="00385A73" w:rsidRPr="00902692">
        <w:rPr>
          <w:b/>
          <w:i/>
          <w:sz w:val="22"/>
          <w:szCs w:val="22"/>
        </w:rPr>
        <w:t xml:space="preserve"> </w:t>
      </w:r>
      <w:r w:rsidRPr="00902692">
        <w:rPr>
          <w:sz w:val="22"/>
          <w:szCs w:val="22"/>
        </w:rPr>
        <w:t>и Материалы</w:t>
      </w:r>
      <w:r w:rsidR="00870D00" w:rsidRPr="00902692">
        <w:rPr>
          <w:sz w:val="22"/>
          <w:szCs w:val="22"/>
        </w:rPr>
        <w:t>, установленный производителем</w:t>
      </w:r>
      <w:r w:rsidRPr="00902692">
        <w:rPr>
          <w:sz w:val="22"/>
          <w:szCs w:val="22"/>
        </w:rPr>
        <w:t xml:space="preserve"> составляет бол</w:t>
      </w:r>
      <w:r w:rsidR="00870D00" w:rsidRPr="00902692">
        <w:rPr>
          <w:sz w:val="22"/>
          <w:szCs w:val="22"/>
        </w:rPr>
        <w:t>ее</w:t>
      </w:r>
      <w:r w:rsidRPr="00902692">
        <w:rPr>
          <w:sz w:val="22"/>
          <w:szCs w:val="22"/>
        </w:rPr>
        <w:t xml:space="preserve"> 2 (двух) лет, Подрядчик несет гарантийные обязательства по таким </w:t>
      </w:r>
      <w:r w:rsidR="00DF178D" w:rsidRPr="00902692">
        <w:rPr>
          <w:sz w:val="22"/>
          <w:szCs w:val="22"/>
        </w:rPr>
        <w:t>Оборудовани</w:t>
      </w:r>
      <w:r w:rsidR="00521E73" w:rsidRPr="00902692">
        <w:rPr>
          <w:sz w:val="22"/>
          <w:szCs w:val="22"/>
        </w:rPr>
        <w:t>ю</w:t>
      </w:r>
      <w:r w:rsidRPr="00902692">
        <w:rPr>
          <w:sz w:val="22"/>
          <w:szCs w:val="22"/>
        </w:rPr>
        <w:t xml:space="preserve"> и Материалам на протяжении всего гарантийного срока в отношении таких </w:t>
      </w:r>
      <w:r w:rsidR="00DF178D" w:rsidRPr="00902692">
        <w:rPr>
          <w:sz w:val="22"/>
          <w:szCs w:val="22"/>
        </w:rPr>
        <w:t>Оборудования</w:t>
      </w:r>
      <w:r w:rsidRPr="00902692">
        <w:rPr>
          <w:sz w:val="22"/>
          <w:szCs w:val="22"/>
        </w:rPr>
        <w:t xml:space="preserve"> и Материалов.</w:t>
      </w:r>
    </w:p>
    <w:p w:rsidR="005D3DC3" w:rsidRPr="00902692" w:rsidRDefault="005D3DC3" w:rsidP="00A960BD">
      <w:pPr>
        <w:pStyle w:val="1"/>
        <w:numPr>
          <w:ilvl w:val="0"/>
          <w:numId w:val="21"/>
        </w:numPr>
        <w:tabs>
          <w:tab w:val="left" w:pos="1418"/>
        </w:tabs>
        <w:spacing w:line="264" w:lineRule="auto"/>
        <w:ind w:left="0" w:firstLine="567"/>
        <w:rPr>
          <w:sz w:val="22"/>
          <w:szCs w:val="22"/>
        </w:rPr>
      </w:pPr>
      <w:r w:rsidRPr="00902692">
        <w:rPr>
          <w:sz w:val="22"/>
          <w:szCs w:val="22"/>
        </w:rPr>
        <w:t>ПРОЧИЕ УСЛОВИЯ</w:t>
      </w:r>
      <w:r w:rsidRPr="00902692">
        <w:rPr>
          <w:sz w:val="22"/>
          <w:szCs w:val="22"/>
        </w:rPr>
        <w:tab/>
      </w:r>
    </w:p>
    <w:p w:rsidR="005D3DC3" w:rsidRPr="00902692" w:rsidRDefault="005D3DC3" w:rsidP="00A960BD">
      <w:pPr>
        <w:pStyle w:val="2"/>
        <w:numPr>
          <w:ilvl w:val="1"/>
          <w:numId w:val="21"/>
        </w:numPr>
        <w:tabs>
          <w:tab w:val="clear" w:pos="1276"/>
          <w:tab w:val="left" w:pos="567"/>
          <w:tab w:val="left" w:pos="1418"/>
        </w:tabs>
        <w:spacing w:line="264" w:lineRule="auto"/>
        <w:ind w:left="0" w:firstLine="567"/>
        <w:rPr>
          <w:b/>
          <w:i/>
          <w:sz w:val="22"/>
          <w:szCs w:val="22"/>
          <w:lang w:val="en-US"/>
        </w:rPr>
      </w:pPr>
      <w:bookmarkStart w:id="99" w:name="_Ref374707656"/>
      <w:r w:rsidRPr="00902692">
        <w:rPr>
          <w:b/>
          <w:i/>
          <w:sz w:val="22"/>
          <w:szCs w:val="22"/>
        </w:rPr>
        <w:t>Уведомления</w:t>
      </w:r>
      <w:bookmarkEnd w:id="99"/>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Любое уведомление, требование или другое сообщение («</w:t>
      </w:r>
      <w:r w:rsidRPr="00902692">
        <w:rPr>
          <w:b/>
          <w:sz w:val="22"/>
          <w:szCs w:val="22"/>
        </w:rPr>
        <w:t>Уведомление</w:t>
      </w:r>
      <w:r w:rsidRPr="00902692">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902692">
        <w:rPr>
          <w:sz w:val="22"/>
          <w:szCs w:val="22"/>
        </w:rPr>
        <w:t>е</w:t>
      </w:r>
      <w:r w:rsidRPr="00902692">
        <w:rPr>
          <w:sz w:val="22"/>
          <w:szCs w:val="22"/>
        </w:rPr>
        <w:t xml:space="preserve">, и должно быть подписано направляющей уведомление Стороной или от ее имени. Любое </w:t>
      </w:r>
      <w:r w:rsidR="005A5CA5" w:rsidRPr="00902692">
        <w:rPr>
          <w:sz w:val="22"/>
          <w:szCs w:val="22"/>
        </w:rPr>
        <w:t>У</w:t>
      </w:r>
      <w:r w:rsidRPr="00902692">
        <w:rPr>
          <w:sz w:val="22"/>
          <w:szCs w:val="22"/>
        </w:rPr>
        <w:t>ведомление считается направленным должным образом:</w:t>
      </w:r>
    </w:p>
    <w:p w:rsidR="005D3DC3" w:rsidRPr="00902692" w:rsidRDefault="005D3DC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 xml:space="preserve">в случае направления заказной почтой по адресу, указанному в статье </w:t>
      </w:r>
      <w:r w:rsidRPr="00902692">
        <w:rPr>
          <w:sz w:val="22"/>
          <w:szCs w:val="22"/>
        </w:rPr>
        <w:fldChar w:fldCharType="begin"/>
      </w:r>
      <w:r w:rsidRPr="00902692">
        <w:rPr>
          <w:sz w:val="22"/>
          <w:szCs w:val="22"/>
        </w:rPr>
        <w:instrText xml:space="preserve"> REF _Ref323036781 \r \h </w:instrText>
      </w:r>
      <w:r w:rsidR="00703CCB"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14</w:t>
      </w:r>
      <w:r w:rsidRPr="00902692">
        <w:rPr>
          <w:sz w:val="22"/>
          <w:szCs w:val="22"/>
        </w:rPr>
        <w:fldChar w:fldCharType="end"/>
      </w:r>
      <w:r w:rsidR="005A5CA5" w:rsidRPr="00902692">
        <w:rPr>
          <w:sz w:val="22"/>
          <w:szCs w:val="22"/>
        </w:rPr>
        <w:t xml:space="preserve"> настоящего Договора</w:t>
      </w:r>
      <w:r w:rsidRPr="00902692">
        <w:rPr>
          <w:sz w:val="22"/>
          <w:szCs w:val="22"/>
        </w:rPr>
        <w:t>, в момент передачи, указанный в уведомлении о вручении; или</w:t>
      </w:r>
      <w:r w:rsidRPr="00902692">
        <w:rPr>
          <w:sz w:val="22"/>
          <w:szCs w:val="22"/>
        </w:rPr>
        <w:tab/>
      </w:r>
    </w:p>
    <w:p w:rsidR="005D3DC3" w:rsidRPr="00902692" w:rsidRDefault="005D3DC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в случае доставки с курьером, в момент доставки,</w:t>
      </w:r>
      <w:r w:rsidRPr="00902692">
        <w:rPr>
          <w:sz w:val="22"/>
          <w:szCs w:val="22"/>
        </w:rPr>
        <w:tab/>
      </w:r>
    </w:p>
    <w:p w:rsidR="005D3DC3" w:rsidRPr="00902692" w:rsidRDefault="005D3DC3" w:rsidP="00A42E0E">
      <w:pPr>
        <w:pStyle w:val="4"/>
        <w:numPr>
          <w:ilvl w:val="0"/>
          <w:numId w:val="0"/>
        </w:numPr>
        <w:tabs>
          <w:tab w:val="left" w:pos="1418"/>
        </w:tabs>
        <w:spacing w:line="264" w:lineRule="auto"/>
        <w:ind w:firstLine="567"/>
        <w:rPr>
          <w:sz w:val="22"/>
          <w:szCs w:val="22"/>
        </w:rPr>
      </w:pPr>
      <w:r w:rsidRPr="00902692">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02692">
        <w:rPr>
          <w:sz w:val="22"/>
          <w:szCs w:val="22"/>
        </w:rPr>
        <w:tab/>
      </w:r>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902692">
        <w:rPr>
          <w:sz w:val="22"/>
          <w:szCs w:val="22"/>
        </w:rPr>
        <w:t>12.</w:t>
      </w:r>
      <w:r w:rsidR="005A5CA5" w:rsidRPr="00902692">
        <w:rPr>
          <w:sz w:val="22"/>
          <w:szCs w:val="22"/>
        </w:rPr>
        <w:t>2 настоящего Договора</w:t>
      </w:r>
      <w:r w:rsidRPr="00902692">
        <w:rPr>
          <w:sz w:val="22"/>
          <w:szCs w:val="22"/>
        </w:rPr>
        <w:t xml:space="preserve"> при условии, что такое </w:t>
      </w:r>
      <w:r w:rsidR="005A5CA5" w:rsidRPr="00902692">
        <w:rPr>
          <w:sz w:val="22"/>
          <w:szCs w:val="22"/>
        </w:rPr>
        <w:t>У</w:t>
      </w:r>
      <w:r w:rsidRPr="00902692">
        <w:rPr>
          <w:sz w:val="22"/>
          <w:szCs w:val="22"/>
        </w:rPr>
        <w:t>ведомление вступает в силу только:</w:t>
      </w:r>
    </w:p>
    <w:p w:rsidR="005D3DC3" w:rsidRPr="00902692" w:rsidRDefault="005D3DC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 xml:space="preserve">в дату, указанную в </w:t>
      </w:r>
      <w:r w:rsidR="005A5CA5" w:rsidRPr="00902692">
        <w:rPr>
          <w:sz w:val="22"/>
          <w:szCs w:val="22"/>
        </w:rPr>
        <w:t>У</w:t>
      </w:r>
      <w:r w:rsidRPr="00902692">
        <w:rPr>
          <w:sz w:val="22"/>
          <w:szCs w:val="22"/>
        </w:rPr>
        <w:t>ведомлении в качестве даты, в которую осуществляется изменение; либо</w:t>
      </w:r>
    </w:p>
    <w:p w:rsidR="005D3DC3" w:rsidRPr="00902692" w:rsidRDefault="005D3DC3" w:rsidP="00A960BD">
      <w:pPr>
        <w:pStyle w:val="4"/>
        <w:numPr>
          <w:ilvl w:val="3"/>
          <w:numId w:val="21"/>
        </w:numPr>
        <w:tabs>
          <w:tab w:val="left" w:pos="1418"/>
          <w:tab w:val="left" w:pos="2127"/>
        </w:tabs>
        <w:spacing w:line="264" w:lineRule="auto"/>
        <w:ind w:left="0" w:firstLine="567"/>
        <w:rPr>
          <w:sz w:val="22"/>
          <w:szCs w:val="22"/>
        </w:rPr>
      </w:pPr>
      <w:r w:rsidRPr="00902692">
        <w:rPr>
          <w:sz w:val="22"/>
          <w:szCs w:val="22"/>
        </w:rPr>
        <w:t xml:space="preserve">по </w:t>
      </w:r>
      <w:proofErr w:type="gramStart"/>
      <w:r w:rsidRPr="00902692">
        <w:rPr>
          <w:sz w:val="22"/>
          <w:szCs w:val="22"/>
        </w:rPr>
        <w:t>прошествии</w:t>
      </w:r>
      <w:proofErr w:type="gramEnd"/>
      <w:r w:rsidRPr="00902692">
        <w:rPr>
          <w:sz w:val="22"/>
          <w:szCs w:val="22"/>
        </w:rPr>
        <w:t xml:space="preserve"> 5 (пяти) рабочих дней после направления </w:t>
      </w:r>
      <w:r w:rsidR="005A5CA5" w:rsidRPr="00902692">
        <w:rPr>
          <w:sz w:val="22"/>
          <w:szCs w:val="22"/>
        </w:rPr>
        <w:t>У</w:t>
      </w:r>
      <w:r w:rsidRPr="00902692">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902692">
        <w:rPr>
          <w:sz w:val="22"/>
          <w:szCs w:val="22"/>
        </w:rPr>
        <w:t>У</w:t>
      </w:r>
      <w:r w:rsidRPr="00902692">
        <w:rPr>
          <w:sz w:val="22"/>
          <w:szCs w:val="22"/>
        </w:rPr>
        <w:t>ведомление.</w:t>
      </w:r>
    </w:p>
    <w:p w:rsidR="005D3DC3" w:rsidRPr="00902692" w:rsidRDefault="005D3DC3" w:rsidP="00A960BD">
      <w:pPr>
        <w:pStyle w:val="2"/>
        <w:numPr>
          <w:ilvl w:val="1"/>
          <w:numId w:val="21"/>
        </w:numPr>
        <w:tabs>
          <w:tab w:val="clear" w:pos="1276"/>
          <w:tab w:val="left" w:pos="709"/>
          <w:tab w:val="left" w:pos="1418"/>
        </w:tabs>
        <w:spacing w:line="264" w:lineRule="auto"/>
        <w:ind w:left="0" w:firstLine="567"/>
        <w:rPr>
          <w:b/>
          <w:i/>
          <w:sz w:val="22"/>
          <w:szCs w:val="22"/>
        </w:rPr>
      </w:pPr>
      <w:bookmarkStart w:id="100" w:name="_Ref374968084"/>
      <w:r w:rsidRPr="00902692">
        <w:rPr>
          <w:b/>
          <w:i/>
          <w:sz w:val="22"/>
          <w:szCs w:val="22"/>
        </w:rPr>
        <w:t>Конфиденциальность</w:t>
      </w:r>
      <w:bookmarkEnd w:id="100"/>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proofErr w:type="gramStart"/>
      <w:r w:rsidRPr="00902692">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902692">
        <w:rPr>
          <w:sz w:val="22"/>
          <w:szCs w:val="22"/>
        </w:rPr>
        <w:t xml:space="preserve"> </w:t>
      </w:r>
      <w:proofErr w:type="gramStart"/>
      <w:r w:rsidRPr="00902692">
        <w:rPr>
          <w:sz w:val="22"/>
          <w:szCs w:val="22"/>
        </w:rPr>
        <w:t>отношении</w:t>
      </w:r>
      <w:proofErr w:type="gramEnd"/>
      <w:r w:rsidRPr="00902692">
        <w:rPr>
          <w:sz w:val="22"/>
          <w:szCs w:val="22"/>
        </w:rPr>
        <w:t xml:space="preserve"> которых обладателем таких сведений введен режим коммерческой тайны («</w:t>
      </w:r>
      <w:r w:rsidRPr="00902692">
        <w:rPr>
          <w:b/>
          <w:sz w:val="22"/>
          <w:szCs w:val="22"/>
        </w:rPr>
        <w:t>Конфиденциальная информация</w:t>
      </w:r>
      <w:r w:rsidRPr="00902692">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Подрядчик обязуется сохранять Конфиденциальную информацию, в том числе:</w:t>
      </w:r>
    </w:p>
    <w:p w:rsidR="005D3DC3" w:rsidRPr="00902692" w:rsidRDefault="005D3DC3" w:rsidP="00A960BD">
      <w:pPr>
        <w:pStyle w:val="4"/>
        <w:numPr>
          <w:ilvl w:val="3"/>
          <w:numId w:val="21"/>
        </w:numPr>
        <w:tabs>
          <w:tab w:val="left" w:pos="1418"/>
          <w:tab w:val="left" w:pos="2268"/>
        </w:tabs>
        <w:spacing w:line="264" w:lineRule="auto"/>
        <w:ind w:left="0" w:firstLine="567"/>
        <w:rPr>
          <w:sz w:val="22"/>
          <w:szCs w:val="22"/>
        </w:rPr>
      </w:pPr>
      <w:r w:rsidRPr="00902692">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902692" w:rsidRDefault="005D3DC3" w:rsidP="00A960BD">
      <w:pPr>
        <w:pStyle w:val="4"/>
        <w:numPr>
          <w:ilvl w:val="3"/>
          <w:numId w:val="21"/>
        </w:numPr>
        <w:tabs>
          <w:tab w:val="left" w:pos="1418"/>
          <w:tab w:val="left" w:pos="2268"/>
        </w:tabs>
        <w:spacing w:line="264" w:lineRule="auto"/>
        <w:ind w:left="0" w:firstLine="567"/>
        <w:rPr>
          <w:sz w:val="22"/>
          <w:szCs w:val="22"/>
        </w:rPr>
      </w:pPr>
      <w:r w:rsidRPr="00902692">
        <w:rPr>
          <w:sz w:val="22"/>
          <w:szCs w:val="22"/>
        </w:rPr>
        <w:t xml:space="preserve">использовать Конфиденциальную информацию только в оговоренных в </w:t>
      </w:r>
      <w:r w:rsidR="002D49E4" w:rsidRPr="00902692">
        <w:rPr>
          <w:sz w:val="22"/>
          <w:szCs w:val="22"/>
        </w:rPr>
        <w:t xml:space="preserve">настоящем </w:t>
      </w:r>
      <w:r w:rsidRPr="00902692">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902692" w:rsidRDefault="005D3DC3" w:rsidP="00A960BD">
      <w:pPr>
        <w:pStyle w:val="4"/>
        <w:numPr>
          <w:ilvl w:val="3"/>
          <w:numId w:val="21"/>
        </w:numPr>
        <w:tabs>
          <w:tab w:val="left" w:pos="1418"/>
          <w:tab w:val="left" w:pos="2268"/>
        </w:tabs>
        <w:spacing w:line="264" w:lineRule="auto"/>
        <w:ind w:left="0" w:firstLine="567"/>
        <w:rPr>
          <w:sz w:val="22"/>
          <w:szCs w:val="22"/>
        </w:rPr>
      </w:pPr>
      <w:r w:rsidRPr="00902692">
        <w:rPr>
          <w:sz w:val="22"/>
          <w:szCs w:val="22"/>
        </w:rPr>
        <w:lastRenderedPageBreak/>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02692">
        <w:rPr>
          <w:sz w:val="22"/>
          <w:szCs w:val="22"/>
        </w:rPr>
        <w:fldChar w:fldCharType="begin"/>
      </w:r>
      <w:r w:rsidR="000C0EB4" w:rsidRPr="00902692">
        <w:rPr>
          <w:sz w:val="22"/>
          <w:szCs w:val="22"/>
        </w:rPr>
        <w:instrText xml:space="preserve"> REF _Ref375146874 \w \h </w:instrText>
      </w:r>
      <w:r w:rsidR="00703CCB" w:rsidRPr="00902692">
        <w:rPr>
          <w:sz w:val="22"/>
          <w:szCs w:val="22"/>
        </w:rPr>
        <w:instrText xml:space="preserve"> \* MERGEFORMAT </w:instrText>
      </w:r>
      <w:r w:rsidR="000C0EB4" w:rsidRPr="00902692">
        <w:rPr>
          <w:sz w:val="22"/>
          <w:szCs w:val="22"/>
        </w:rPr>
      </w:r>
      <w:r w:rsidR="000C0EB4" w:rsidRPr="00902692">
        <w:rPr>
          <w:sz w:val="22"/>
          <w:szCs w:val="22"/>
        </w:rPr>
        <w:fldChar w:fldCharType="separate"/>
      </w:r>
      <w:r w:rsidR="00706F67" w:rsidRPr="00902692">
        <w:rPr>
          <w:sz w:val="22"/>
          <w:szCs w:val="22"/>
        </w:rPr>
        <w:t>12.2.3</w:t>
      </w:r>
      <w:r w:rsidR="000C0EB4" w:rsidRPr="00902692">
        <w:rPr>
          <w:sz w:val="22"/>
          <w:szCs w:val="22"/>
        </w:rPr>
        <w:fldChar w:fldCharType="end"/>
      </w:r>
      <w:r w:rsidR="000C0EB4" w:rsidRPr="00902692">
        <w:rPr>
          <w:sz w:val="22"/>
          <w:szCs w:val="22"/>
        </w:rPr>
        <w:t xml:space="preserve"> </w:t>
      </w:r>
      <w:r w:rsidRPr="00902692">
        <w:rPr>
          <w:sz w:val="22"/>
          <w:szCs w:val="22"/>
        </w:rPr>
        <w:t>настоящего Договора;</w:t>
      </w:r>
    </w:p>
    <w:p w:rsidR="005D3DC3" w:rsidRPr="00902692" w:rsidRDefault="005D3DC3" w:rsidP="00A960BD">
      <w:pPr>
        <w:pStyle w:val="4"/>
        <w:numPr>
          <w:ilvl w:val="3"/>
          <w:numId w:val="21"/>
        </w:numPr>
        <w:tabs>
          <w:tab w:val="left" w:pos="1418"/>
          <w:tab w:val="left" w:pos="2268"/>
        </w:tabs>
        <w:spacing w:line="264" w:lineRule="auto"/>
        <w:ind w:left="0" w:firstLine="567"/>
        <w:rPr>
          <w:sz w:val="22"/>
          <w:szCs w:val="22"/>
        </w:rPr>
      </w:pPr>
      <w:r w:rsidRPr="00902692">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902692">
        <w:rPr>
          <w:sz w:val="22"/>
          <w:szCs w:val="22"/>
        </w:rPr>
        <w:t xml:space="preserve">настоящем </w:t>
      </w:r>
      <w:r w:rsidRPr="00902692">
        <w:rPr>
          <w:sz w:val="22"/>
          <w:szCs w:val="22"/>
        </w:rPr>
        <w:t>Договоре, Подрядчик несет полную ответственность за действия своих работников;</w:t>
      </w:r>
    </w:p>
    <w:p w:rsidR="005D3DC3" w:rsidRPr="00902692" w:rsidRDefault="005D3DC3" w:rsidP="00A960BD">
      <w:pPr>
        <w:pStyle w:val="4"/>
        <w:numPr>
          <w:ilvl w:val="3"/>
          <w:numId w:val="21"/>
        </w:numPr>
        <w:tabs>
          <w:tab w:val="left" w:pos="1418"/>
          <w:tab w:val="left" w:pos="2268"/>
        </w:tabs>
        <w:spacing w:line="264" w:lineRule="auto"/>
        <w:ind w:left="0" w:firstLine="567"/>
        <w:rPr>
          <w:sz w:val="22"/>
          <w:szCs w:val="22"/>
        </w:rPr>
      </w:pPr>
      <w:r w:rsidRPr="00902692">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bookmarkStart w:id="101" w:name="_Ref375146874"/>
      <w:r w:rsidRPr="00902692">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902692">
        <w:rPr>
          <w:sz w:val="22"/>
          <w:szCs w:val="22"/>
        </w:rPr>
        <w:t>З</w:t>
      </w:r>
      <w:r w:rsidRPr="00902692">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1"/>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Обязательства, указанные в настоящем пункте </w:t>
      </w:r>
      <w:r w:rsidR="00224FE2" w:rsidRPr="00902692">
        <w:rPr>
          <w:sz w:val="22"/>
          <w:szCs w:val="22"/>
        </w:rPr>
        <w:fldChar w:fldCharType="begin"/>
      </w:r>
      <w:r w:rsidR="00224FE2" w:rsidRPr="00902692">
        <w:rPr>
          <w:sz w:val="22"/>
          <w:szCs w:val="22"/>
        </w:rPr>
        <w:instrText xml:space="preserve"> REF _Ref374968084 \w \h </w:instrText>
      </w:r>
      <w:r w:rsidR="00703CCB" w:rsidRPr="00902692">
        <w:rPr>
          <w:sz w:val="22"/>
          <w:szCs w:val="22"/>
        </w:rPr>
        <w:instrText xml:space="preserve"> \* MERGEFORMAT </w:instrText>
      </w:r>
      <w:r w:rsidR="00224FE2" w:rsidRPr="00902692">
        <w:rPr>
          <w:sz w:val="22"/>
          <w:szCs w:val="22"/>
        </w:rPr>
      </w:r>
      <w:r w:rsidR="00224FE2" w:rsidRPr="00902692">
        <w:rPr>
          <w:sz w:val="22"/>
          <w:szCs w:val="22"/>
        </w:rPr>
        <w:fldChar w:fldCharType="separate"/>
      </w:r>
      <w:r w:rsidR="00706F67" w:rsidRPr="00902692">
        <w:rPr>
          <w:sz w:val="22"/>
          <w:szCs w:val="22"/>
        </w:rPr>
        <w:t>12.2</w:t>
      </w:r>
      <w:r w:rsidR="00224FE2" w:rsidRPr="00902692">
        <w:rPr>
          <w:sz w:val="22"/>
          <w:szCs w:val="22"/>
        </w:rPr>
        <w:fldChar w:fldCharType="end"/>
      </w:r>
      <w:r w:rsidR="00A42E0E" w:rsidRPr="00902692">
        <w:rPr>
          <w:sz w:val="22"/>
          <w:szCs w:val="22"/>
        </w:rPr>
        <w:t xml:space="preserve"> Договора</w:t>
      </w:r>
      <w:r w:rsidRPr="00902692">
        <w:rPr>
          <w:sz w:val="22"/>
          <w:szCs w:val="22"/>
        </w:rPr>
        <w:t>, будут оставаться в силе бессрочно, вне зависимости от прекращения действия настоящего Договора.</w:t>
      </w:r>
    </w:p>
    <w:p w:rsidR="005D3DC3" w:rsidRPr="00902692" w:rsidRDefault="005D3DC3" w:rsidP="00A960BD">
      <w:pPr>
        <w:pStyle w:val="2"/>
        <w:numPr>
          <w:ilvl w:val="1"/>
          <w:numId w:val="21"/>
        </w:numPr>
        <w:tabs>
          <w:tab w:val="clear" w:pos="1276"/>
          <w:tab w:val="left" w:pos="709"/>
          <w:tab w:val="left" w:pos="1418"/>
        </w:tabs>
        <w:spacing w:line="264" w:lineRule="auto"/>
        <w:ind w:left="0" w:firstLine="567"/>
        <w:rPr>
          <w:b/>
          <w:i/>
          <w:sz w:val="22"/>
          <w:szCs w:val="22"/>
        </w:rPr>
      </w:pPr>
      <w:r w:rsidRPr="00902692">
        <w:rPr>
          <w:b/>
          <w:i/>
          <w:sz w:val="22"/>
          <w:szCs w:val="22"/>
        </w:rPr>
        <w:t>Срок действия Договора</w:t>
      </w:r>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902692">
        <w:rPr>
          <w:sz w:val="22"/>
          <w:szCs w:val="22"/>
        </w:rPr>
        <w:t xml:space="preserve">настоящим </w:t>
      </w:r>
      <w:r w:rsidRPr="00902692">
        <w:rPr>
          <w:sz w:val="22"/>
          <w:szCs w:val="22"/>
        </w:rPr>
        <w:t>Договором.</w:t>
      </w:r>
      <w:r w:rsidRPr="00902692">
        <w:rPr>
          <w:sz w:val="22"/>
          <w:szCs w:val="22"/>
        </w:rPr>
        <w:tab/>
        <w:t xml:space="preserve"> </w:t>
      </w:r>
    </w:p>
    <w:p w:rsidR="005D3DC3" w:rsidRPr="00902692" w:rsidRDefault="005D3DC3"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902692">
        <w:rPr>
          <w:sz w:val="22"/>
          <w:szCs w:val="22"/>
        </w:rPr>
        <w:fldChar w:fldCharType="begin"/>
      </w:r>
      <w:r w:rsidRPr="00902692">
        <w:rPr>
          <w:sz w:val="22"/>
          <w:szCs w:val="22"/>
        </w:rPr>
        <w:instrText xml:space="preserve"> REF _Ref323037565 \w \h </w:instrText>
      </w:r>
      <w:r w:rsidR="00703CCB"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11</w:t>
      </w:r>
      <w:r w:rsidRPr="00902692">
        <w:rPr>
          <w:sz w:val="22"/>
          <w:szCs w:val="22"/>
        </w:rPr>
        <w:fldChar w:fldCharType="end"/>
      </w:r>
      <w:r w:rsidRPr="00902692">
        <w:rPr>
          <w:sz w:val="22"/>
          <w:szCs w:val="22"/>
        </w:rPr>
        <w:t xml:space="preserve"> и </w:t>
      </w:r>
      <w:r w:rsidR="00224FE2" w:rsidRPr="00902692">
        <w:rPr>
          <w:sz w:val="22"/>
          <w:szCs w:val="22"/>
        </w:rPr>
        <w:fldChar w:fldCharType="begin"/>
      </w:r>
      <w:r w:rsidR="00224FE2" w:rsidRPr="00902692">
        <w:rPr>
          <w:sz w:val="22"/>
          <w:szCs w:val="22"/>
        </w:rPr>
        <w:instrText xml:space="preserve"> REF _Ref374968084 \w \h </w:instrText>
      </w:r>
      <w:r w:rsidR="00703CCB" w:rsidRPr="00902692">
        <w:rPr>
          <w:sz w:val="22"/>
          <w:szCs w:val="22"/>
        </w:rPr>
        <w:instrText xml:space="preserve"> \* MERGEFORMAT </w:instrText>
      </w:r>
      <w:r w:rsidR="00224FE2" w:rsidRPr="00902692">
        <w:rPr>
          <w:sz w:val="22"/>
          <w:szCs w:val="22"/>
        </w:rPr>
      </w:r>
      <w:r w:rsidR="00224FE2" w:rsidRPr="00902692">
        <w:rPr>
          <w:sz w:val="22"/>
          <w:szCs w:val="22"/>
        </w:rPr>
        <w:fldChar w:fldCharType="separate"/>
      </w:r>
      <w:r w:rsidR="00706F67" w:rsidRPr="00902692">
        <w:rPr>
          <w:sz w:val="22"/>
          <w:szCs w:val="22"/>
        </w:rPr>
        <w:t>12.2</w:t>
      </w:r>
      <w:r w:rsidR="00224FE2" w:rsidRPr="00902692">
        <w:rPr>
          <w:sz w:val="22"/>
          <w:szCs w:val="22"/>
        </w:rPr>
        <w:fldChar w:fldCharType="end"/>
      </w:r>
      <w:r w:rsidRPr="00902692">
        <w:rPr>
          <w:sz w:val="22"/>
          <w:szCs w:val="22"/>
        </w:rPr>
        <w:t xml:space="preserve"> настоящего Договора.</w:t>
      </w:r>
    </w:p>
    <w:p w:rsidR="005D3DC3" w:rsidRPr="00902692" w:rsidRDefault="005D3DC3" w:rsidP="00A960BD">
      <w:pPr>
        <w:pStyle w:val="2"/>
        <w:numPr>
          <w:ilvl w:val="1"/>
          <w:numId w:val="21"/>
        </w:numPr>
        <w:tabs>
          <w:tab w:val="clear" w:pos="1276"/>
          <w:tab w:val="left" w:pos="709"/>
          <w:tab w:val="left" w:pos="1418"/>
        </w:tabs>
        <w:spacing w:line="264" w:lineRule="auto"/>
        <w:ind w:left="0" w:firstLine="567"/>
        <w:rPr>
          <w:b/>
          <w:i/>
          <w:sz w:val="22"/>
          <w:szCs w:val="22"/>
        </w:rPr>
      </w:pPr>
      <w:r w:rsidRPr="00902692">
        <w:rPr>
          <w:b/>
          <w:i/>
          <w:sz w:val="22"/>
          <w:szCs w:val="22"/>
        </w:rPr>
        <w:t>Применимое право и разрешение споров</w:t>
      </w:r>
    </w:p>
    <w:p w:rsidR="00C479D7" w:rsidRPr="00902692" w:rsidRDefault="00C479D7" w:rsidP="00A960BD">
      <w:pPr>
        <w:pStyle w:val="3"/>
        <w:numPr>
          <w:ilvl w:val="2"/>
          <w:numId w:val="21"/>
        </w:numPr>
        <w:tabs>
          <w:tab w:val="left" w:pos="1418"/>
          <w:tab w:val="left" w:pos="1560"/>
        </w:tabs>
        <w:spacing w:line="264" w:lineRule="auto"/>
        <w:ind w:left="0" w:firstLine="567"/>
        <w:rPr>
          <w:sz w:val="22"/>
          <w:szCs w:val="22"/>
        </w:rPr>
      </w:pPr>
      <w:bookmarkStart w:id="102" w:name="_Ref378782314"/>
      <w:r w:rsidRPr="00902692">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2"/>
    </w:p>
    <w:p w:rsidR="00C479D7" w:rsidRPr="00902692" w:rsidRDefault="00C479D7"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902692" w:rsidRDefault="00C479D7" w:rsidP="00A960BD">
      <w:pPr>
        <w:pStyle w:val="3"/>
        <w:numPr>
          <w:ilvl w:val="2"/>
          <w:numId w:val="21"/>
        </w:numPr>
        <w:tabs>
          <w:tab w:val="left" w:pos="1418"/>
          <w:tab w:val="left" w:pos="1560"/>
        </w:tabs>
        <w:spacing w:line="264" w:lineRule="auto"/>
        <w:ind w:left="0" w:firstLine="567"/>
        <w:rPr>
          <w:sz w:val="22"/>
          <w:szCs w:val="22"/>
        </w:rPr>
      </w:pPr>
      <w:r w:rsidRPr="00902692">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rsidRPr="00902692">
        <w:rPr>
          <w:sz w:val="22"/>
          <w:szCs w:val="22"/>
        </w:rPr>
        <w:t>не получения</w:t>
      </w:r>
      <w:proofErr w:type="gramEnd"/>
      <w:r w:rsidRPr="00902692">
        <w:rPr>
          <w:sz w:val="22"/>
          <w:szCs w:val="22"/>
        </w:rPr>
        <w:t xml:space="preserve"> Стороной-отправителем ответа на претензию в указанный в настоящем пункте срок, претензионный порядок считается соблюденным.  </w:t>
      </w:r>
    </w:p>
    <w:p w:rsidR="00E82FB6" w:rsidRPr="00902692" w:rsidRDefault="00E82FB6"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902692"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902692">
        <w:rPr>
          <w:sz w:val="22"/>
          <w:szCs w:val="22"/>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902692"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902692">
        <w:rPr>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902692" w:rsidRDefault="005D3DC3" w:rsidP="00A960BD">
      <w:pPr>
        <w:pStyle w:val="1"/>
        <w:numPr>
          <w:ilvl w:val="0"/>
          <w:numId w:val="21"/>
        </w:numPr>
        <w:tabs>
          <w:tab w:val="left" w:pos="567"/>
          <w:tab w:val="left" w:pos="1418"/>
        </w:tabs>
        <w:spacing w:line="264" w:lineRule="auto"/>
        <w:ind w:left="0" w:firstLine="567"/>
        <w:rPr>
          <w:sz w:val="22"/>
          <w:szCs w:val="22"/>
        </w:rPr>
      </w:pPr>
      <w:r w:rsidRPr="00902692">
        <w:rPr>
          <w:sz w:val="22"/>
          <w:szCs w:val="22"/>
        </w:rPr>
        <w:t>ЗАКЛЮЧИТЕЛЬНЫЕ ПОЛОЖЕНИЯ</w:t>
      </w:r>
    </w:p>
    <w:p w:rsidR="00812E5E" w:rsidRPr="00902692" w:rsidRDefault="00812E5E"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902692">
        <w:rPr>
          <w:sz w:val="22"/>
          <w:szCs w:val="22"/>
        </w:rPr>
        <w:t>Российской Федерации</w:t>
      </w:r>
      <w:r w:rsidRPr="00902692">
        <w:rPr>
          <w:sz w:val="22"/>
          <w:szCs w:val="22"/>
        </w:rPr>
        <w:t xml:space="preserve"> к отношениям Сторон по </w:t>
      </w:r>
      <w:r w:rsidR="00B62FCD" w:rsidRPr="00902692">
        <w:rPr>
          <w:sz w:val="22"/>
          <w:szCs w:val="22"/>
        </w:rPr>
        <w:t xml:space="preserve">настоящему </w:t>
      </w:r>
      <w:r w:rsidRPr="00902692">
        <w:rPr>
          <w:sz w:val="22"/>
          <w:szCs w:val="22"/>
        </w:rPr>
        <w:t>Договору не применяются.</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Подрядчик не имеет права на удержание результатов Работ по настоящему Договору.</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lastRenderedPageBreak/>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Если иное прямо не установлено </w:t>
      </w:r>
      <w:r w:rsidR="00B62FCD" w:rsidRPr="00902692">
        <w:rPr>
          <w:sz w:val="22"/>
          <w:szCs w:val="22"/>
        </w:rPr>
        <w:t xml:space="preserve">настоящим </w:t>
      </w:r>
      <w:r w:rsidRPr="00902692">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902692">
        <w:rPr>
          <w:sz w:val="22"/>
          <w:szCs w:val="22"/>
        </w:rPr>
        <w:tab/>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902692">
        <w:rPr>
          <w:sz w:val="22"/>
          <w:szCs w:val="22"/>
        </w:rPr>
        <w:t>Российской Федерации</w:t>
      </w:r>
      <w:r w:rsidRPr="00902692">
        <w:rPr>
          <w:sz w:val="22"/>
          <w:szCs w:val="22"/>
        </w:rPr>
        <w:t>), не является основанием для внесения изменений или расторжения настоящего Договора любой Стороной по нему.</w:t>
      </w:r>
    </w:p>
    <w:p w:rsidR="00EB5743" w:rsidRPr="00902692" w:rsidRDefault="00EB5743" w:rsidP="00A960BD">
      <w:pPr>
        <w:pStyle w:val="2"/>
        <w:numPr>
          <w:ilvl w:val="1"/>
          <w:numId w:val="21"/>
        </w:numPr>
        <w:tabs>
          <w:tab w:val="clear" w:pos="1276"/>
          <w:tab w:val="left" w:pos="709"/>
          <w:tab w:val="left" w:pos="1418"/>
        </w:tabs>
        <w:spacing w:line="264" w:lineRule="auto"/>
        <w:ind w:left="0" w:firstLine="567"/>
        <w:rPr>
          <w:sz w:val="22"/>
          <w:szCs w:val="22"/>
        </w:rPr>
      </w:pPr>
      <w:r w:rsidRPr="00902692">
        <w:rPr>
          <w:sz w:val="22"/>
          <w:szCs w:val="22"/>
        </w:rPr>
        <w:t>Настоящий Договор составлен в двух экземплярах на русском языке по одному экземпляру для каждой из Сторон.</w:t>
      </w:r>
      <w:r w:rsidR="00BA3C2C" w:rsidRPr="00902692">
        <w:rPr>
          <w:sz w:val="22"/>
          <w:szCs w:val="22"/>
        </w:rPr>
        <w:t xml:space="preserve"> </w:t>
      </w:r>
    </w:p>
    <w:p w:rsidR="00EB5743" w:rsidRPr="00902692" w:rsidRDefault="00EB5743" w:rsidP="00A960BD">
      <w:pPr>
        <w:pStyle w:val="2"/>
        <w:numPr>
          <w:ilvl w:val="1"/>
          <w:numId w:val="21"/>
        </w:numPr>
        <w:tabs>
          <w:tab w:val="clear" w:pos="1276"/>
          <w:tab w:val="left" w:pos="1418"/>
        </w:tabs>
        <w:spacing w:line="264" w:lineRule="auto"/>
        <w:ind w:hanging="219"/>
        <w:rPr>
          <w:b/>
          <w:i/>
          <w:sz w:val="22"/>
          <w:szCs w:val="22"/>
        </w:rPr>
      </w:pPr>
      <w:r w:rsidRPr="00902692">
        <w:rPr>
          <w:b/>
          <w:i/>
          <w:sz w:val="22"/>
          <w:szCs w:val="22"/>
        </w:rPr>
        <w:t>Приложения</w:t>
      </w:r>
    </w:p>
    <w:p w:rsidR="00A36C4F" w:rsidRPr="00902692" w:rsidRDefault="00EB5743" w:rsidP="00656FF1">
      <w:pPr>
        <w:pStyle w:val="210"/>
        <w:tabs>
          <w:tab w:val="left" w:pos="0"/>
        </w:tabs>
        <w:spacing w:before="0" w:after="0" w:line="264" w:lineRule="auto"/>
        <w:ind w:left="0"/>
        <w:jc w:val="left"/>
        <w:rPr>
          <w:szCs w:val="22"/>
          <w:lang w:val="ru-RU"/>
        </w:rPr>
      </w:pPr>
      <w:r w:rsidRPr="00902692">
        <w:rPr>
          <w:b/>
          <w:szCs w:val="22"/>
          <w:lang w:val="ru-RU"/>
        </w:rPr>
        <w:t xml:space="preserve">Приложение </w:t>
      </w:r>
      <w:r w:rsidR="00A42E0E" w:rsidRPr="00902692">
        <w:rPr>
          <w:b/>
          <w:szCs w:val="22"/>
          <w:lang w:val="ru-RU"/>
        </w:rPr>
        <w:t>1</w:t>
      </w:r>
      <w:r w:rsidR="00907E8C" w:rsidRPr="00902692">
        <w:rPr>
          <w:szCs w:val="22"/>
          <w:lang w:val="ru-RU"/>
        </w:rPr>
        <w:t xml:space="preserve"> </w:t>
      </w:r>
      <w:r w:rsidR="00A36C4F" w:rsidRPr="00902692">
        <w:rPr>
          <w:szCs w:val="22"/>
          <w:lang w:val="ru-RU"/>
        </w:rPr>
        <w:t>Техническое задание</w:t>
      </w:r>
    </w:p>
    <w:p w:rsidR="00EB5743" w:rsidRPr="00902692" w:rsidRDefault="00A36C4F" w:rsidP="00656FF1">
      <w:pPr>
        <w:pStyle w:val="210"/>
        <w:tabs>
          <w:tab w:val="left" w:pos="0"/>
        </w:tabs>
        <w:spacing w:before="0" w:after="0" w:line="264" w:lineRule="auto"/>
        <w:ind w:left="0"/>
        <w:jc w:val="left"/>
        <w:rPr>
          <w:szCs w:val="22"/>
          <w:lang w:val="ru-RU"/>
        </w:rPr>
      </w:pPr>
      <w:r w:rsidRPr="00902692">
        <w:rPr>
          <w:b/>
          <w:szCs w:val="22"/>
          <w:lang w:val="ru-RU"/>
        </w:rPr>
        <w:t xml:space="preserve">Приложение </w:t>
      </w:r>
      <w:r w:rsidR="00A42E0E" w:rsidRPr="00902692">
        <w:rPr>
          <w:b/>
          <w:szCs w:val="22"/>
          <w:lang w:val="ru-RU"/>
        </w:rPr>
        <w:t>2</w:t>
      </w:r>
      <w:r w:rsidRPr="00902692">
        <w:rPr>
          <w:b/>
          <w:szCs w:val="22"/>
          <w:lang w:val="ru-RU"/>
        </w:rPr>
        <w:t xml:space="preserve"> </w:t>
      </w:r>
      <w:r w:rsidR="00EB5743" w:rsidRPr="00902692">
        <w:rPr>
          <w:szCs w:val="22"/>
          <w:lang w:val="ru-RU"/>
        </w:rPr>
        <w:t>Расчет стоимости работ</w:t>
      </w:r>
    </w:p>
    <w:p w:rsidR="00A36C4F" w:rsidRPr="00902692" w:rsidRDefault="00A36C4F" w:rsidP="00656FF1">
      <w:pPr>
        <w:pStyle w:val="210"/>
        <w:tabs>
          <w:tab w:val="left" w:pos="0"/>
        </w:tabs>
        <w:spacing w:before="0" w:after="0" w:line="264" w:lineRule="auto"/>
        <w:ind w:left="0"/>
        <w:rPr>
          <w:szCs w:val="22"/>
          <w:lang w:val="ru-RU"/>
        </w:rPr>
      </w:pPr>
      <w:r w:rsidRPr="00902692">
        <w:rPr>
          <w:b/>
          <w:szCs w:val="22"/>
          <w:lang w:val="ru-RU"/>
        </w:rPr>
        <w:t xml:space="preserve">Приложение </w:t>
      </w:r>
      <w:r w:rsidR="00A42E0E" w:rsidRPr="00902692">
        <w:rPr>
          <w:b/>
          <w:szCs w:val="22"/>
          <w:lang w:val="ru-RU"/>
        </w:rPr>
        <w:t>3</w:t>
      </w:r>
      <w:r w:rsidRPr="00902692">
        <w:rPr>
          <w:szCs w:val="22"/>
          <w:lang w:val="ru-RU"/>
        </w:rPr>
        <w:t xml:space="preserve"> Форма Акта приемки Работ по Объекту</w:t>
      </w:r>
    </w:p>
    <w:p w:rsidR="00A36C4F" w:rsidRPr="00902692" w:rsidRDefault="00A36C4F" w:rsidP="00656FF1">
      <w:pPr>
        <w:pStyle w:val="210"/>
        <w:tabs>
          <w:tab w:val="left" w:pos="0"/>
        </w:tabs>
        <w:spacing w:before="0" w:after="0" w:line="264" w:lineRule="auto"/>
        <w:ind w:left="0"/>
        <w:rPr>
          <w:szCs w:val="22"/>
          <w:lang w:val="ru-RU"/>
        </w:rPr>
      </w:pPr>
      <w:r w:rsidRPr="00902692">
        <w:rPr>
          <w:b/>
          <w:szCs w:val="22"/>
          <w:lang w:val="ru-RU"/>
        </w:rPr>
        <w:t xml:space="preserve">Приложение </w:t>
      </w:r>
      <w:r w:rsidR="00A42E0E" w:rsidRPr="00902692">
        <w:rPr>
          <w:b/>
          <w:szCs w:val="22"/>
          <w:lang w:val="ru-RU"/>
        </w:rPr>
        <w:t>4</w:t>
      </w:r>
      <w:r w:rsidRPr="00902692">
        <w:rPr>
          <w:szCs w:val="22"/>
          <w:lang w:val="ru-RU"/>
        </w:rPr>
        <w:t xml:space="preserve"> Порядок оплаты</w:t>
      </w:r>
      <w:r w:rsidR="00292684" w:rsidRPr="00902692">
        <w:rPr>
          <w:szCs w:val="22"/>
          <w:lang w:val="ru-RU"/>
        </w:rPr>
        <w:t xml:space="preserve"> и Гарантийного удержания</w:t>
      </w:r>
    </w:p>
    <w:p w:rsidR="00CA577A" w:rsidRPr="00902692" w:rsidRDefault="00A36C4F" w:rsidP="00656FF1">
      <w:pPr>
        <w:pStyle w:val="210"/>
        <w:tabs>
          <w:tab w:val="left" w:pos="0"/>
        </w:tabs>
        <w:spacing w:before="0" w:after="0" w:line="264" w:lineRule="auto"/>
        <w:ind w:left="0"/>
        <w:rPr>
          <w:b/>
          <w:szCs w:val="22"/>
          <w:lang w:val="ru-RU"/>
        </w:rPr>
      </w:pPr>
      <w:r w:rsidRPr="00902692">
        <w:rPr>
          <w:b/>
          <w:szCs w:val="22"/>
          <w:lang w:val="ru-RU"/>
        </w:rPr>
        <w:t xml:space="preserve">Приложение </w:t>
      </w:r>
      <w:r w:rsidR="00A42E0E" w:rsidRPr="00902692">
        <w:rPr>
          <w:b/>
          <w:szCs w:val="22"/>
          <w:lang w:val="ru-RU"/>
        </w:rPr>
        <w:t>5</w:t>
      </w:r>
      <w:r w:rsidRPr="00902692">
        <w:rPr>
          <w:szCs w:val="22"/>
          <w:lang w:val="ru-RU"/>
        </w:rPr>
        <w:t xml:space="preserve">  </w:t>
      </w:r>
      <w:r w:rsidR="00CA577A" w:rsidRPr="00902692">
        <w:rPr>
          <w:szCs w:val="22"/>
          <w:lang w:val="ru-RU"/>
        </w:rPr>
        <w:t>Порядок предварительной приемки выполненных работ</w:t>
      </w:r>
    </w:p>
    <w:p w:rsidR="00AD07B0" w:rsidRPr="00902692" w:rsidRDefault="00A36C4F" w:rsidP="00656FF1">
      <w:pPr>
        <w:pStyle w:val="210"/>
        <w:tabs>
          <w:tab w:val="left" w:pos="0"/>
        </w:tabs>
        <w:spacing w:before="0" w:after="0" w:line="264" w:lineRule="auto"/>
        <w:ind w:left="0"/>
        <w:jc w:val="left"/>
        <w:rPr>
          <w:szCs w:val="22"/>
          <w:lang w:val="ru-RU"/>
        </w:rPr>
      </w:pPr>
      <w:r w:rsidRPr="00902692">
        <w:rPr>
          <w:b/>
          <w:szCs w:val="22"/>
          <w:lang w:val="ru-RU"/>
        </w:rPr>
        <w:t xml:space="preserve">Приложение  </w:t>
      </w:r>
      <w:r w:rsidR="00A42E0E" w:rsidRPr="00902692">
        <w:rPr>
          <w:b/>
          <w:szCs w:val="22"/>
          <w:lang w:val="ru-RU"/>
        </w:rPr>
        <w:t>6</w:t>
      </w:r>
      <w:r w:rsidRPr="00902692">
        <w:rPr>
          <w:b/>
          <w:szCs w:val="22"/>
          <w:lang w:val="ru-RU"/>
        </w:rPr>
        <w:t xml:space="preserve"> </w:t>
      </w:r>
      <w:r w:rsidRPr="00902692">
        <w:rPr>
          <w:szCs w:val="22"/>
          <w:lang w:val="ru-RU"/>
        </w:rPr>
        <w:t xml:space="preserve"> Организация исполнения договора</w:t>
      </w:r>
    </w:p>
    <w:p w:rsidR="00A36C4F" w:rsidRPr="00902692" w:rsidRDefault="00CA577A" w:rsidP="00656FF1">
      <w:pPr>
        <w:pStyle w:val="210"/>
        <w:tabs>
          <w:tab w:val="left" w:pos="0"/>
        </w:tabs>
        <w:spacing w:before="0" w:after="0" w:line="264" w:lineRule="auto"/>
        <w:ind w:left="0"/>
        <w:rPr>
          <w:szCs w:val="22"/>
          <w:vertAlign w:val="superscript"/>
          <w:lang w:val="ru-RU"/>
        </w:rPr>
      </w:pPr>
      <w:r w:rsidRPr="00902692">
        <w:rPr>
          <w:b/>
          <w:szCs w:val="22"/>
          <w:lang w:val="ru-RU"/>
        </w:rPr>
        <w:t xml:space="preserve">Приложение </w:t>
      </w:r>
      <w:r w:rsidR="00A42E0E" w:rsidRPr="00902692">
        <w:rPr>
          <w:b/>
          <w:szCs w:val="22"/>
          <w:lang w:val="ru-RU"/>
        </w:rPr>
        <w:t>7</w:t>
      </w:r>
      <w:r w:rsidR="00DB44F8" w:rsidRPr="00902692">
        <w:rPr>
          <w:szCs w:val="22"/>
          <w:lang w:val="ru-RU"/>
        </w:rPr>
        <w:t xml:space="preserve"> </w:t>
      </w:r>
      <w:r w:rsidR="00A36C4F" w:rsidRPr="00902692">
        <w:rPr>
          <w:rFonts w:eastAsia="MS Mincho"/>
          <w:szCs w:val="22"/>
          <w:lang w:val="ru-RU"/>
        </w:rPr>
        <w:t>Банковск</w:t>
      </w:r>
      <w:r w:rsidR="00714219" w:rsidRPr="00902692">
        <w:rPr>
          <w:rFonts w:eastAsia="MS Mincho"/>
          <w:szCs w:val="22"/>
          <w:lang w:val="ru-RU"/>
        </w:rPr>
        <w:t>ая</w:t>
      </w:r>
      <w:r w:rsidR="00A36C4F" w:rsidRPr="00902692">
        <w:rPr>
          <w:rFonts w:eastAsia="MS Mincho"/>
          <w:szCs w:val="22"/>
          <w:lang w:val="ru-RU"/>
        </w:rPr>
        <w:t xml:space="preserve"> гаранти</w:t>
      </w:r>
      <w:r w:rsidR="00714219" w:rsidRPr="00902692">
        <w:rPr>
          <w:rFonts w:eastAsia="MS Mincho"/>
          <w:szCs w:val="22"/>
          <w:lang w:val="ru-RU"/>
        </w:rPr>
        <w:t>я</w:t>
      </w:r>
      <w:proofErr w:type="gramStart"/>
      <w:r w:rsidR="000F290D" w:rsidRPr="00902692">
        <w:rPr>
          <w:rFonts w:eastAsia="MS Mincho"/>
          <w:szCs w:val="22"/>
          <w:vertAlign w:val="superscript"/>
          <w:lang w:val="ru-RU"/>
        </w:rPr>
        <w:t>1</w:t>
      </w:r>
      <w:proofErr w:type="gramEnd"/>
    </w:p>
    <w:p w:rsidR="00A36C4F" w:rsidRPr="00902692" w:rsidRDefault="00AD07B0" w:rsidP="00656FF1">
      <w:pPr>
        <w:pStyle w:val="210"/>
        <w:tabs>
          <w:tab w:val="left" w:pos="0"/>
        </w:tabs>
        <w:spacing w:before="0" w:after="0" w:line="264" w:lineRule="auto"/>
        <w:ind w:left="0"/>
        <w:rPr>
          <w:szCs w:val="22"/>
          <w:vertAlign w:val="superscript"/>
          <w:lang w:val="ru-RU"/>
        </w:rPr>
      </w:pPr>
      <w:r w:rsidRPr="00902692">
        <w:rPr>
          <w:b/>
          <w:szCs w:val="22"/>
          <w:lang w:val="ru-RU"/>
        </w:rPr>
        <w:t xml:space="preserve">Приложение </w:t>
      </w:r>
      <w:r w:rsidR="00A42E0E" w:rsidRPr="00902692">
        <w:rPr>
          <w:b/>
          <w:szCs w:val="22"/>
          <w:lang w:val="ru-RU"/>
        </w:rPr>
        <w:t>8</w:t>
      </w:r>
      <w:r w:rsidR="00907E8C" w:rsidRPr="00902692">
        <w:rPr>
          <w:b/>
          <w:szCs w:val="22"/>
          <w:lang w:val="ru-RU"/>
        </w:rPr>
        <w:t xml:space="preserve"> </w:t>
      </w:r>
      <w:r w:rsidR="00A36C4F" w:rsidRPr="00902692">
        <w:rPr>
          <w:szCs w:val="22"/>
          <w:lang w:val="ru-RU"/>
        </w:rPr>
        <w:t>Страхование</w:t>
      </w:r>
      <w:proofErr w:type="gramStart"/>
      <w:r w:rsidR="000F290D" w:rsidRPr="00902692">
        <w:rPr>
          <w:szCs w:val="22"/>
          <w:vertAlign w:val="superscript"/>
          <w:lang w:val="ru-RU"/>
        </w:rPr>
        <w:t>2</w:t>
      </w:r>
      <w:proofErr w:type="gramEnd"/>
    </w:p>
    <w:p w:rsidR="00793B16" w:rsidRPr="00902692" w:rsidRDefault="00793B16" w:rsidP="00656FF1">
      <w:pPr>
        <w:pStyle w:val="210"/>
        <w:tabs>
          <w:tab w:val="left" w:pos="0"/>
        </w:tabs>
        <w:spacing w:before="0" w:after="0" w:line="264" w:lineRule="auto"/>
        <w:ind w:left="0"/>
        <w:rPr>
          <w:szCs w:val="22"/>
          <w:lang w:val="ru-RU"/>
        </w:rPr>
      </w:pPr>
      <w:r w:rsidRPr="00902692">
        <w:rPr>
          <w:b/>
          <w:szCs w:val="22"/>
          <w:lang w:val="ru-RU"/>
        </w:rPr>
        <w:t xml:space="preserve">Приложение </w:t>
      </w:r>
      <w:r w:rsidR="00A42E0E" w:rsidRPr="00902692">
        <w:rPr>
          <w:b/>
          <w:szCs w:val="22"/>
          <w:lang w:val="ru-RU"/>
        </w:rPr>
        <w:t>9</w:t>
      </w:r>
      <w:r w:rsidR="00907E8C" w:rsidRPr="00902692">
        <w:rPr>
          <w:b/>
          <w:szCs w:val="22"/>
          <w:lang w:val="ru-RU"/>
        </w:rPr>
        <w:t xml:space="preserve"> </w:t>
      </w:r>
      <w:r w:rsidRPr="00902692">
        <w:rPr>
          <w:szCs w:val="22"/>
          <w:lang w:val="ru-RU"/>
        </w:rPr>
        <w:t>Форма Акта</w:t>
      </w:r>
      <w:r w:rsidRPr="00902692">
        <w:rPr>
          <w:b/>
          <w:szCs w:val="22"/>
          <w:lang w:val="ru-RU"/>
        </w:rPr>
        <w:t xml:space="preserve"> </w:t>
      </w:r>
      <w:r w:rsidR="00BF1B3E" w:rsidRPr="00902692">
        <w:rPr>
          <w:szCs w:val="22"/>
          <w:lang w:val="ru-RU"/>
        </w:rPr>
        <w:t>проведения тестовой эксплуатации</w:t>
      </w:r>
      <w:r w:rsidRPr="00902692">
        <w:rPr>
          <w:szCs w:val="22"/>
          <w:lang w:val="ru-RU"/>
        </w:rPr>
        <w:t xml:space="preserve"> Объект</w:t>
      </w:r>
      <w:r w:rsidR="00BF1B3E" w:rsidRPr="00902692">
        <w:rPr>
          <w:szCs w:val="22"/>
          <w:lang w:val="ru-RU"/>
        </w:rPr>
        <w:t>а</w:t>
      </w:r>
    </w:p>
    <w:p w:rsidR="00EB5743" w:rsidRPr="00902692" w:rsidRDefault="00EB5743" w:rsidP="00A960BD">
      <w:pPr>
        <w:pStyle w:val="1"/>
        <w:numPr>
          <w:ilvl w:val="0"/>
          <w:numId w:val="21"/>
        </w:numPr>
        <w:rPr>
          <w:sz w:val="22"/>
          <w:szCs w:val="22"/>
        </w:rPr>
      </w:pPr>
      <w:bookmarkStart w:id="103" w:name="_Ref323036781"/>
      <w:bookmarkStart w:id="104" w:name="_Toc332296440"/>
      <w:bookmarkStart w:id="105" w:name="_Ref364432045"/>
      <w:r w:rsidRPr="00902692">
        <w:rPr>
          <w:sz w:val="22"/>
          <w:szCs w:val="22"/>
        </w:rPr>
        <w:t>РЕКВИЗИТЫ СТОРОН</w:t>
      </w:r>
      <w:bookmarkEnd w:id="103"/>
      <w:bookmarkEnd w:id="104"/>
      <w:bookmarkEnd w:id="105"/>
    </w:p>
    <w:p w:rsidR="00EB5743" w:rsidRPr="00902692" w:rsidRDefault="00EB5743" w:rsidP="00A960BD">
      <w:pPr>
        <w:pStyle w:val="2"/>
        <w:numPr>
          <w:ilvl w:val="1"/>
          <w:numId w:val="21"/>
        </w:numPr>
        <w:tabs>
          <w:tab w:val="clear" w:pos="1276"/>
          <w:tab w:val="left" w:pos="709"/>
        </w:tabs>
        <w:ind w:left="426" w:hanging="426"/>
        <w:rPr>
          <w:b/>
          <w:i/>
          <w:sz w:val="22"/>
          <w:szCs w:val="22"/>
        </w:rPr>
      </w:pPr>
      <w:r w:rsidRPr="00902692">
        <w:rPr>
          <w:b/>
          <w:i/>
          <w:sz w:val="22"/>
          <w:szCs w:val="22"/>
        </w:rPr>
        <w:t>Заказчик</w:t>
      </w:r>
      <w:r w:rsidR="000C6C7D" w:rsidRPr="00902692">
        <w:rPr>
          <w:b/>
          <w:i/>
          <w:sz w:val="22"/>
          <w:szCs w:val="22"/>
        </w:rPr>
        <w:t>:</w:t>
      </w:r>
    </w:p>
    <w:p w:rsidR="000C6C7D" w:rsidRPr="00902692" w:rsidRDefault="000C6C7D" w:rsidP="007E09F6">
      <w:pPr>
        <w:pStyle w:val="3"/>
        <w:numPr>
          <w:ilvl w:val="0"/>
          <w:numId w:val="0"/>
        </w:numPr>
        <w:rPr>
          <w:sz w:val="22"/>
          <w:szCs w:val="22"/>
        </w:rPr>
      </w:pPr>
      <w:r w:rsidRPr="00902692">
        <w:rPr>
          <w:sz w:val="22"/>
          <w:szCs w:val="22"/>
        </w:rPr>
        <w:t xml:space="preserve">ООО «ОДАС </w:t>
      </w:r>
      <w:proofErr w:type="spellStart"/>
      <w:r w:rsidRPr="00902692">
        <w:rPr>
          <w:sz w:val="22"/>
          <w:szCs w:val="22"/>
        </w:rPr>
        <w:t>Сколково</w:t>
      </w:r>
      <w:proofErr w:type="spellEnd"/>
      <w:r w:rsidRPr="00902692">
        <w:rPr>
          <w:sz w:val="22"/>
          <w:szCs w:val="22"/>
        </w:rPr>
        <w:t>»</w:t>
      </w:r>
    </w:p>
    <w:p w:rsidR="000C6C7D" w:rsidRPr="00902692" w:rsidRDefault="000C6C7D" w:rsidP="003352CC">
      <w:pPr>
        <w:pStyle w:val="4"/>
        <w:numPr>
          <w:ilvl w:val="0"/>
          <w:numId w:val="0"/>
        </w:numPr>
        <w:rPr>
          <w:sz w:val="22"/>
          <w:szCs w:val="22"/>
        </w:rPr>
      </w:pPr>
      <w:r w:rsidRPr="00902692">
        <w:rPr>
          <w:sz w:val="22"/>
          <w:szCs w:val="22"/>
        </w:rPr>
        <w:t xml:space="preserve">Адрес места нахождения: </w:t>
      </w:r>
      <w:proofErr w:type="gramStart"/>
      <w:r w:rsidR="00D143FE" w:rsidRPr="00902692">
        <w:rPr>
          <w:sz w:val="22"/>
          <w:szCs w:val="22"/>
        </w:rPr>
        <w:t xml:space="preserve">Российская Федерация, </w:t>
      </w:r>
      <w:r w:rsidR="008646A6" w:rsidRPr="00902692">
        <w:rPr>
          <w:sz w:val="22"/>
          <w:szCs w:val="22"/>
        </w:rPr>
        <w:t xml:space="preserve">Российская Федерация, </w:t>
      </w:r>
      <w:r w:rsidR="00D143FE" w:rsidRPr="00902692">
        <w:rPr>
          <w:sz w:val="22"/>
          <w:szCs w:val="22"/>
        </w:rPr>
        <w:t xml:space="preserve">143026, </w:t>
      </w:r>
      <w:r w:rsidR="006D2C9B" w:rsidRPr="00902692">
        <w:rPr>
          <w:sz w:val="22"/>
          <w:szCs w:val="22"/>
        </w:rPr>
        <w:t>г. Москва, территория инновационного центра «</w:t>
      </w:r>
      <w:proofErr w:type="spellStart"/>
      <w:r w:rsidR="006D2C9B" w:rsidRPr="00902692">
        <w:rPr>
          <w:sz w:val="22"/>
          <w:szCs w:val="22"/>
        </w:rPr>
        <w:t>Сколково</w:t>
      </w:r>
      <w:proofErr w:type="spellEnd"/>
      <w:r w:rsidR="006D2C9B" w:rsidRPr="00902692">
        <w:rPr>
          <w:sz w:val="22"/>
          <w:szCs w:val="22"/>
        </w:rPr>
        <w:t>», ул. Луговая, д. 4</w:t>
      </w:r>
      <w:r w:rsidR="00D143FE" w:rsidRPr="00902692">
        <w:rPr>
          <w:sz w:val="22"/>
          <w:szCs w:val="22"/>
        </w:rPr>
        <w:t>, корп.2</w:t>
      </w:r>
      <w:proofErr w:type="gramEnd"/>
    </w:p>
    <w:p w:rsidR="00220713" w:rsidRPr="00902692" w:rsidRDefault="00DE18BA" w:rsidP="003352CC">
      <w:r w:rsidRPr="00902692">
        <w:t>ОГРН 1107746949804</w:t>
      </w:r>
      <w:r w:rsidR="00220713" w:rsidRPr="00902692">
        <w:t xml:space="preserve"> </w:t>
      </w:r>
      <w:r w:rsidRPr="00902692">
        <w:t>ИНН/КПП 7701897590/</w:t>
      </w:r>
      <w:r w:rsidR="00D65BCF" w:rsidRPr="00902692">
        <w:rPr>
          <w:color w:val="000000"/>
        </w:rPr>
        <w:t>773101001</w:t>
      </w:r>
      <w:r w:rsidR="00220713" w:rsidRPr="00902692">
        <w:t xml:space="preserve"> </w:t>
      </w:r>
      <w:r w:rsidRPr="00902692">
        <w:t>ОКПО 68891588</w:t>
      </w:r>
      <w:r w:rsidR="00220713" w:rsidRPr="00902692">
        <w:t xml:space="preserve"> </w:t>
      </w:r>
    </w:p>
    <w:p w:rsidR="00942AB1" w:rsidRPr="00902692" w:rsidRDefault="00942AB1" w:rsidP="00942AB1">
      <w:proofErr w:type="gramStart"/>
      <w:r w:rsidRPr="00902692">
        <w:t>р</w:t>
      </w:r>
      <w:proofErr w:type="gramEnd"/>
      <w:r w:rsidRPr="00902692">
        <w:t xml:space="preserve">/c 40702810492000035846 в ГПБ (АО) БИК 044525823 </w:t>
      </w:r>
    </w:p>
    <w:p w:rsidR="00DE18BA" w:rsidRPr="00902692" w:rsidRDefault="00942AB1" w:rsidP="00942AB1">
      <w:r w:rsidRPr="00902692">
        <w:t>к/с 30101810200000000823</w:t>
      </w:r>
    </w:p>
    <w:p w:rsidR="00EB5743" w:rsidRPr="00902692" w:rsidRDefault="005E776F" w:rsidP="00A960BD">
      <w:pPr>
        <w:pStyle w:val="2"/>
        <w:numPr>
          <w:ilvl w:val="1"/>
          <w:numId w:val="21"/>
        </w:numPr>
        <w:tabs>
          <w:tab w:val="clear" w:pos="1276"/>
          <w:tab w:val="left" w:pos="709"/>
        </w:tabs>
        <w:rPr>
          <w:b/>
          <w:i/>
          <w:sz w:val="22"/>
          <w:szCs w:val="22"/>
        </w:rPr>
      </w:pPr>
      <w:r w:rsidRPr="00902692">
        <w:rPr>
          <w:b/>
          <w:i/>
          <w:sz w:val="22"/>
          <w:szCs w:val="22"/>
        </w:rPr>
        <w:t>Подрядчик</w:t>
      </w:r>
      <w:r w:rsidR="0076653E" w:rsidRPr="00902692">
        <w:rPr>
          <w:b/>
          <w:i/>
          <w:sz w:val="22"/>
          <w:szCs w:val="22"/>
        </w:rPr>
        <w:t>:</w:t>
      </w:r>
    </w:p>
    <w:p w:rsidR="00EB5743" w:rsidRPr="00902692" w:rsidRDefault="005E776F" w:rsidP="00A960BD">
      <w:pPr>
        <w:pStyle w:val="1"/>
        <w:numPr>
          <w:ilvl w:val="0"/>
          <w:numId w:val="21"/>
        </w:numPr>
        <w:rPr>
          <w:sz w:val="22"/>
          <w:szCs w:val="22"/>
        </w:rPr>
      </w:pPr>
      <w:bookmarkStart w:id="106" w:name="_Toc332296441"/>
      <w:r w:rsidRPr="00902692">
        <w:rPr>
          <w:sz w:val="22"/>
          <w:szCs w:val="22"/>
        </w:rPr>
        <w:t xml:space="preserve"> </w:t>
      </w:r>
      <w:r w:rsidR="00EB5743" w:rsidRPr="00902692">
        <w:rPr>
          <w:sz w:val="22"/>
          <w:szCs w:val="22"/>
        </w:rPr>
        <w:t>ПОДПИСИ СТОРОН</w:t>
      </w:r>
      <w:bookmarkEnd w:id="106"/>
    </w:p>
    <w:tbl>
      <w:tblPr>
        <w:tblW w:w="0" w:type="auto"/>
        <w:tblInd w:w="108" w:type="dxa"/>
        <w:tblLook w:val="04A0" w:firstRow="1" w:lastRow="0" w:firstColumn="1" w:lastColumn="0" w:noHBand="0" w:noVBand="1"/>
      </w:tblPr>
      <w:tblGrid>
        <w:gridCol w:w="4425"/>
        <w:gridCol w:w="4426"/>
      </w:tblGrid>
      <w:tr w:rsidR="000C6C7D" w:rsidRPr="00902692" w:rsidTr="000A6E3D">
        <w:tc>
          <w:tcPr>
            <w:tcW w:w="4425" w:type="dxa"/>
            <w:shd w:val="clear" w:color="auto" w:fill="auto"/>
          </w:tcPr>
          <w:p w:rsidR="000C6C7D" w:rsidRPr="00902692" w:rsidRDefault="000C6C7D" w:rsidP="000A6E3D">
            <w:pPr>
              <w:pStyle w:val="2"/>
              <w:numPr>
                <w:ilvl w:val="0"/>
                <w:numId w:val="0"/>
              </w:numPr>
              <w:ind w:left="720"/>
              <w:rPr>
                <w:sz w:val="22"/>
                <w:szCs w:val="22"/>
              </w:rPr>
            </w:pPr>
            <w:r w:rsidRPr="00902692">
              <w:rPr>
                <w:sz w:val="22"/>
                <w:szCs w:val="22"/>
              </w:rPr>
              <w:t>От имени Заказчика</w:t>
            </w:r>
          </w:p>
          <w:p w:rsidR="000C6C7D" w:rsidRPr="00902692" w:rsidRDefault="000C6C7D" w:rsidP="000A6E3D">
            <w:pPr>
              <w:pStyle w:val="BodyText1"/>
              <w:spacing w:before="0" w:after="0"/>
              <w:rPr>
                <w:szCs w:val="22"/>
                <w:lang w:val="ru-RU"/>
              </w:rPr>
            </w:pPr>
          </w:p>
          <w:p w:rsidR="000C6C7D" w:rsidRPr="00902692" w:rsidRDefault="000C6C7D" w:rsidP="000A6E3D">
            <w:pPr>
              <w:pStyle w:val="210"/>
              <w:spacing w:before="0" w:after="0"/>
              <w:ind w:left="0"/>
              <w:rPr>
                <w:szCs w:val="22"/>
                <w:lang w:val="ru-RU"/>
              </w:rPr>
            </w:pPr>
            <w:r w:rsidRPr="00902692">
              <w:rPr>
                <w:szCs w:val="22"/>
                <w:lang w:val="ru-RU"/>
              </w:rPr>
              <w:t>______________________________</w:t>
            </w:r>
          </w:p>
          <w:p w:rsidR="000F290D" w:rsidRPr="00902692" w:rsidRDefault="00A42E0E" w:rsidP="000F290D">
            <w:pPr>
              <w:pStyle w:val="2"/>
              <w:numPr>
                <w:ilvl w:val="0"/>
                <w:numId w:val="0"/>
              </w:numPr>
            </w:pPr>
            <w:r w:rsidRPr="00902692" w:rsidDel="007D30DF">
              <w:rPr>
                <w:sz w:val="22"/>
                <w:szCs w:val="22"/>
              </w:rPr>
              <w:t xml:space="preserve"> </w:t>
            </w:r>
          </w:p>
        </w:tc>
        <w:tc>
          <w:tcPr>
            <w:tcW w:w="4426" w:type="dxa"/>
            <w:shd w:val="clear" w:color="auto" w:fill="auto"/>
          </w:tcPr>
          <w:p w:rsidR="000C6C7D" w:rsidRPr="00902692" w:rsidRDefault="000C6C7D" w:rsidP="00C84CCF">
            <w:pPr>
              <w:pStyle w:val="2"/>
              <w:numPr>
                <w:ilvl w:val="0"/>
                <w:numId w:val="0"/>
              </w:numPr>
              <w:ind w:left="3"/>
              <w:rPr>
                <w:sz w:val="22"/>
                <w:szCs w:val="22"/>
              </w:rPr>
            </w:pPr>
            <w:r w:rsidRPr="00902692">
              <w:rPr>
                <w:sz w:val="22"/>
                <w:szCs w:val="22"/>
              </w:rPr>
              <w:t>От имени  Подрядчика</w:t>
            </w:r>
          </w:p>
          <w:p w:rsidR="000C6C7D" w:rsidRPr="00902692" w:rsidRDefault="000C6C7D" w:rsidP="00C84CCF">
            <w:pPr>
              <w:pStyle w:val="2"/>
              <w:numPr>
                <w:ilvl w:val="0"/>
                <w:numId w:val="0"/>
              </w:numPr>
              <w:ind w:left="3"/>
              <w:rPr>
                <w:sz w:val="22"/>
                <w:szCs w:val="22"/>
              </w:rPr>
            </w:pPr>
          </w:p>
          <w:p w:rsidR="000C6C7D" w:rsidRPr="00902692" w:rsidRDefault="000C6C7D" w:rsidP="00656FF1">
            <w:pPr>
              <w:pStyle w:val="2"/>
              <w:numPr>
                <w:ilvl w:val="0"/>
                <w:numId w:val="0"/>
              </w:numPr>
              <w:tabs>
                <w:tab w:val="clear" w:pos="1276"/>
                <w:tab w:val="left" w:pos="3"/>
              </w:tabs>
              <w:ind w:left="3"/>
              <w:rPr>
                <w:sz w:val="22"/>
                <w:szCs w:val="22"/>
              </w:rPr>
            </w:pPr>
            <w:r w:rsidRPr="00902692">
              <w:rPr>
                <w:sz w:val="22"/>
                <w:szCs w:val="22"/>
              </w:rPr>
              <w:t>______________________________</w:t>
            </w:r>
          </w:p>
          <w:p w:rsidR="000C6C7D" w:rsidRPr="00902692" w:rsidRDefault="00A42E0E" w:rsidP="00656FF1">
            <w:pPr>
              <w:pStyle w:val="210"/>
              <w:spacing w:before="0" w:after="0"/>
              <w:ind w:left="3"/>
              <w:rPr>
                <w:szCs w:val="22"/>
                <w:lang w:val="ru-RU"/>
              </w:rPr>
            </w:pPr>
            <w:r w:rsidRPr="00902692" w:rsidDel="007D30DF">
              <w:rPr>
                <w:szCs w:val="22"/>
                <w:lang w:val="ru-RU"/>
              </w:rPr>
              <w:t xml:space="preserve"> </w:t>
            </w:r>
          </w:p>
        </w:tc>
      </w:tr>
      <w:tr w:rsidR="000F290D" w:rsidRPr="00902692" w:rsidTr="000A6E3D">
        <w:tc>
          <w:tcPr>
            <w:tcW w:w="4425" w:type="dxa"/>
            <w:shd w:val="clear" w:color="auto" w:fill="auto"/>
          </w:tcPr>
          <w:p w:rsidR="000F290D" w:rsidRPr="00902692" w:rsidRDefault="000F290D" w:rsidP="000F290D">
            <w:pPr>
              <w:pStyle w:val="3"/>
              <w:numPr>
                <w:ilvl w:val="0"/>
                <w:numId w:val="0"/>
              </w:numPr>
              <w:ind w:left="999" w:hanging="6"/>
            </w:pPr>
          </w:p>
        </w:tc>
        <w:tc>
          <w:tcPr>
            <w:tcW w:w="4426" w:type="dxa"/>
            <w:shd w:val="clear" w:color="auto" w:fill="auto"/>
          </w:tcPr>
          <w:p w:rsidR="000F290D" w:rsidRPr="00902692" w:rsidRDefault="000F290D" w:rsidP="00C84CCF">
            <w:pPr>
              <w:pStyle w:val="2"/>
              <w:numPr>
                <w:ilvl w:val="0"/>
                <w:numId w:val="0"/>
              </w:numPr>
              <w:ind w:left="3"/>
              <w:rPr>
                <w:sz w:val="22"/>
                <w:szCs w:val="22"/>
              </w:rPr>
            </w:pPr>
          </w:p>
        </w:tc>
      </w:tr>
    </w:tbl>
    <w:p w:rsidR="00B605CF" w:rsidRPr="00902692" w:rsidRDefault="00B605CF" w:rsidP="00F55724">
      <w:pPr>
        <w:pStyle w:val="LBScheduleHeading"/>
        <w:spacing w:before="0" w:after="0"/>
        <w:rPr>
          <w:szCs w:val="22"/>
          <w:lang w:val="ru-RU"/>
        </w:rPr>
      </w:pPr>
      <w:r w:rsidRPr="00902692">
        <w:rPr>
          <w:szCs w:val="22"/>
          <w:lang w:val="ru-RU"/>
        </w:rPr>
        <w:lastRenderedPageBreak/>
        <w:t xml:space="preserve">Приложение № </w:t>
      </w:r>
      <w:r w:rsidR="00A42E0E" w:rsidRPr="00902692">
        <w:rPr>
          <w:szCs w:val="22"/>
          <w:lang w:val="ru-RU"/>
        </w:rPr>
        <w:t>1</w:t>
      </w:r>
    </w:p>
    <w:p w:rsidR="0076653E" w:rsidRPr="00902692" w:rsidRDefault="0076653E" w:rsidP="0076653E">
      <w:pPr>
        <w:jc w:val="center"/>
        <w:rPr>
          <w:b/>
          <w:caps/>
        </w:rPr>
      </w:pPr>
      <w:r w:rsidRPr="00902692">
        <w:rPr>
          <w:rFonts w:eastAsia="MS Mincho"/>
          <w:b/>
        </w:rPr>
        <w:t>к Договору подряда № _</w:t>
      </w:r>
      <w:r w:rsidR="00411085" w:rsidRPr="00902692">
        <w:rPr>
          <w:rFonts w:eastAsia="MS Mincho"/>
          <w:b/>
        </w:rPr>
        <w:t>_________</w:t>
      </w:r>
      <w:r w:rsidRPr="00902692">
        <w:rPr>
          <w:rFonts w:eastAsia="MS Mincho"/>
          <w:b/>
        </w:rPr>
        <w:t>__ от «__» _________ 201</w:t>
      </w:r>
      <w:r w:rsidR="00C84CCF" w:rsidRPr="00902692">
        <w:rPr>
          <w:rFonts w:eastAsia="MS Mincho"/>
          <w:b/>
        </w:rPr>
        <w:t>6</w:t>
      </w:r>
      <w:r w:rsidRPr="00902692">
        <w:rPr>
          <w:rFonts w:eastAsia="MS Mincho"/>
          <w:b/>
        </w:rPr>
        <w:t xml:space="preserve"> г.</w:t>
      </w:r>
    </w:p>
    <w:p w:rsidR="00B605CF" w:rsidRPr="00902692" w:rsidRDefault="00B605CF">
      <w:pPr>
        <w:jc w:val="center"/>
        <w:rPr>
          <w:b/>
        </w:rPr>
      </w:pPr>
    </w:p>
    <w:p w:rsidR="004603D6" w:rsidRPr="00902692" w:rsidRDefault="004603D6" w:rsidP="004603D6">
      <w:pPr>
        <w:contextualSpacing/>
        <w:jc w:val="center"/>
        <w:rPr>
          <w:b/>
        </w:rPr>
      </w:pPr>
      <w:r w:rsidRPr="00902692">
        <w:rPr>
          <w:b/>
        </w:rPr>
        <w:t>ТЕХНИЧЕСКОЕ ЗАДАНИЕ</w:t>
      </w:r>
    </w:p>
    <w:p w:rsidR="004603D6" w:rsidRPr="00902692" w:rsidRDefault="004603D6" w:rsidP="004603D6">
      <w:pPr>
        <w:contextualSpacing/>
        <w:jc w:val="center"/>
        <w:rPr>
          <w:b/>
        </w:rP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4603D6" w:rsidRPr="00902692" w:rsidRDefault="004603D6" w:rsidP="004603D6">
      <w:pPr>
        <w:contextualSpacing/>
        <w:jc w:val="center"/>
      </w:pPr>
    </w:p>
    <w:p w:rsidR="004603D6" w:rsidRPr="00902692" w:rsidRDefault="004603D6" w:rsidP="004603D6">
      <w:pPr>
        <w:tabs>
          <w:tab w:val="left" w:pos="142"/>
        </w:tabs>
        <w:contextualSpacing/>
      </w:pPr>
    </w:p>
    <w:p w:rsidR="00C62558" w:rsidRPr="00902692" w:rsidRDefault="00C62558" w:rsidP="00C62558">
      <w:pPr>
        <w:pStyle w:val="1"/>
        <w:numPr>
          <w:ilvl w:val="0"/>
          <w:numId w:val="0"/>
        </w:numPr>
        <w:spacing w:before="0" w:after="0"/>
        <w:jc w:val="center"/>
        <w:rPr>
          <w:rStyle w:val="aff6"/>
          <w:sz w:val="22"/>
          <w:szCs w:val="22"/>
        </w:rPr>
      </w:pPr>
      <w:r w:rsidRPr="00902692">
        <w:rPr>
          <w:rStyle w:val="aff6"/>
          <w:sz w:val="22"/>
          <w:szCs w:val="22"/>
        </w:rPr>
        <w:t>ПОДПИСИ СТОРОН</w:t>
      </w:r>
    </w:p>
    <w:p w:rsidR="00C62558" w:rsidRPr="00902692" w:rsidRDefault="00C62558" w:rsidP="00C62558"/>
    <w:tbl>
      <w:tblPr>
        <w:tblW w:w="0" w:type="auto"/>
        <w:tblInd w:w="108" w:type="dxa"/>
        <w:tblLook w:val="04A0" w:firstRow="1" w:lastRow="0" w:firstColumn="1" w:lastColumn="0" w:noHBand="0" w:noVBand="1"/>
      </w:tblPr>
      <w:tblGrid>
        <w:gridCol w:w="4820"/>
        <w:gridCol w:w="4961"/>
      </w:tblGrid>
      <w:tr w:rsidR="00C62558" w:rsidRPr="00902692" w:rsidTr="00920B5A">
        <w:tc>
          <w:tcPr>
            <w:tcW w:w="4820" w:type="dxa"/>
            <w:shd w:val="clear" w:color="auto" w:fill="auto"/>
          </w:tcPr>
          <w:p w:rsidR="00C62558" w:rsidRPr="00902692" w:rsidRDefault="00C62558" w:rsidP="00920B5A">
            <w:r w:rsidRPr="00902692">
              <w:t>От имени Заказчика</w:t>
            </w:r>
          </w:p>
          <w:p w:rsidR="00C62558" w:rsidRPr="00902692" w:rsidRDefault="00C62558" w:rsidP="00920B5A">
            <w:pPr>
              <w:pStyle w:val="210"/>
              <w:spacing w:before="0" w:after="0"/>
              <w:ind w:left="0"/>
              <w:rPr>
                <w:szCs w:val="22"/>
                <w:lang w:val="ru-RU"/>
              </w:rPr>
            </w:pPr>
            <w:r w:rsidRPr="00902692">
              <w:rPr>
                <w:szCs w:val="22"/>
                <w:lang w:val="ru-RU"/>
              </w:rPr>
              <w:t>______________________________</w:t>
            </w:r>
          </w:p>
          <w:p w:rsidR="00C62558" w:rsidRPr="00902692" w:rsidRDefault="00C62558" w:rsidP="00920B5A">
            <w:pPr>
              <w:pStyle w:val="2"/>
              <w:numPr>
                <w:ilvl w:val="0"/>
                <w:numId w:val="0"/>
              </w:numPr>
              <w:rPr>
                <w:sz w:val="22"/>
                <w:szCs w:val="22"/>
              </w:rPr>
            </w:pPr>
          </w:p>
        </w:tc>
        <w:tc>
          <w:tcPr>
            <w:tcW w:w="4961" w:type="dxa"/>
            <w:shd w:val="clear" w:color="auto" w:fill="auto"/>
          </w:tcPr>
          <w:p w:rsidR="00C62558" w:rsidRPr="00902692" w:rsidRDefault="00C62558" w:rsidP="00920B5A">
            <w:r w:rsidRPr="00902692">
              <w:t>От имени Подрядчика</w:t>
            </w:r>
          </w:p>
          <w:p w:rsidR="00C62558" w:rsidRPr="00902692" w:rsidRDefault="00C62558" w:rsidP="00920B5A">
            <w:pPr>
              <w:pStyle w:val="2"/>
              <w:numPr>
                <w:ilvl w:val="0"/>
                <w:numId w:val="0"/>
              </w:numPr>
              <w:ind w:left="34"/>
              <w:rPr>
                <w:sz w:val="22"/>
                <w:szCs w:val="22"/>
              </w:rPr>
            </w:pPr>
            <w:r w:rsidRPr="00902692">
              <w:rPr>
                <w:sz w:val="22"/>
                <w:szCs w:val="22"/>
              </w:rPr>
              <w:t>______________________________</w:t>
            </w:r>
          </w:p>
          <w:p w:rsidR="00C62558" w:rsidRPr="00902692" w:rsidRDefault="00C62558" w:rsidP="00920B5A">
            <w:pPr>
              <w:pStyle w:val="210"/>
              <w:spacing w:before="0" w:after="0"/>
              <w:ind w:left="0"/>
              <w:rPr>
                <w:szCs w:val="22"/>
                <w:lang w:val="ru-RU"/>
              </w:rPr>
            </w:pPr>
          </w:p>
        </w:tc>
      </w:tr>
    </w:tbl>
    <w:p w:rsidR="004603D6" w:rsidRPr="00902692" w:rsidRDefault="004603D6" w:rsidP="004603D6">
      <w:pPr>
        <w:spacing w:after="200" w:line="276" w:lineRule="auto"/>
        <w:jc w:val="left"/>
        <w:rPr>
          <w:b/>
        </w:rPr>
      </w:pPr>
      <w:r w:rsidRPr="00902692">
        <w:rPr>
          <w:b/>
        </w:rPr>
        <w:br w:type="page"/>
      </w:r>
    </w:p>
    <w:p w:rsidR="00B605CF" w:rsidRPr="00902692" w:rsidRDefault="00B605CF" w:rsidP="00F55724">
      <w:pPr>
        <w:pStyle w:val="LBScheduleHeading"/>
        <w:spacing w:before="0" w:after="0"/>
        <w:rPr>
          <w:szCs w:val="22"/>
          <w:lang w:val="ru-RU"/>
        </w:rPr>
      </w:pPr>
      <w:r w:rsidRPr="00902692">
        <w:rPr>
          <w:sz w:val="24"/>
          <w:szCs w:val="24"/>
          <w:lang w:val="ru-RU"/>
        </w:rPr>
        <w:lastRenderedPageBreak/>
        <w:t>П</w:t>
      </w:r>
      <w:r w:rsidRPr="00902692">
        <w:rPr>
          <w:szCs w:val="22"/>
          <w:lang w:val="ru-RU"/>
        </w:rPr>
        <w:t>риложение №</w:t>
      </w:r>
      <w:r w:rsidR="00A42E0E" w:rsidRPr="00902692">
        <w:rPr>
          <w:szCs w:val="22"/>
          <w:lang w:val="ru-RU"/>
        </w:rPr>
        <w:t>2</w:t>
      </w:r>
    </w:p>
    <w:p w:rsidR="0076653E" w:rsidRPr="00902692" w:rsidRDefault="0076653E" w:rsidP="0076653E">
      <w:pPr>
        <w:jc w:val="center"/>
        <w:rPr>
          <w:b/>
          <w:caps/>
        </w:rPr>
      </w:pPr>
      <w:r w:rsidRPr="00902692">
        <w:rPr>
          <w:rFonts w:eastAsia="MS Mincho"/>
          <w:b/>
        </w:rPr>
        <w:t>к Договору подряда № _</w:t>
      </w:r>
      <w:r w:rsidR="00411085" w:rsidRPr="00902692">
        <w:rPr>
          <w:rFonts w:eastAsia="MS Mincho"/>
          <w:b/>
        </w:rPr>
        <w:t>__________</w:t>
      </w:r>
      <w:r w:rsidRPr="00902692">
        <w:rPr>
          <w:rFonts w:eastAsia="MS Mincho"/>
          <w:b/>
        </w:rPr>
        <w:t>__ от «_</w:t>
      </w:r>
      <w:r w:rsidR="00C84CCF" w:rsidRPr="00902692">
        <w:rPr>
          <w:rFonts w:eastAsia="MS Mincho"/>
          <w:b/>
        </w:rPr>
        <w:t>_</w:t>
      </w:r>
      <w:r w:rsidRPr="00902692">
        <w:rPr>
          <w:rFonts w:eastAsia="MS Mincho"/>
          <w:b/>
        </w:rPr>
        <w:t>_» _________ 201</w:t>
      </w:r>
      <w:r w:rsidR="00C84CCF" w:rsidRPr="00902692">
        <w:rPr>
          <w:rFonts w:eastAsia="MS Mincho"/>
          <w:b/>
        </w:rPr>
        <w:t>6</w:t>
      </w:r>
      <w:r w:rsidRPr="00902692">
        <w:rPr>
          <w:rFonts w:eastAsia="MS Mincho"/>
          <w:b/>
        </w:rPr>
        <w:t xml:space="preserve"> г.</w:t>
      </w:r>
    </w:p>
    <w:p w:rsidR="00B605CF" w:rsidRPr="00902692" w:rsidRDefault="00B605CF">
      <w:pPr>
        <w:jc w:val="center"/>
        <w:rPr>
          <w:b/>
        </w:rPr>
      </w:pPr>
    </w:p>
    <w:p w:rsidR="00B605CF" w:rsidRPr="00902692" w:rsidRDefault="00B605CF">
      <w:pPr>
        <w:jc w:val="center"/>
        <w:rPr>
          <w:b/>
        </w:rPr>
      </w:pPr>
      <w:r w:rsidRPr="00902692">
        <w:rPr>
          <w:b/>
        </w:rPr>
        <w:t>РАСЧЕТ СТОИМОСТИ РАБОТ</w:t>
      </w:r>
    </w:p>
    <w:p w:rsidR="00B605CF" w:rsidRPr="00902692" w:rsidRDefault="00B605CF">
      <w:pPr>
        <w:rPr>
          <w:sz w:val="24"/>
          <w:szCs w:val="24"/>
        </w:rPr>
      </w:pPr>
    </w:p>
    <w:p w:rsidR="00A42E0E" w:rsidRPr="00902692" w:rsidRDefault="00A42E0E">
      <w:pPr>
        <w:rPr>
          <w:sz w:val="24"/>
          <w:szCs w:val="24"/>
        </w:rPr>
      </w:pPr>
    </w:p>
    <w:p w:rsidR="005A2166" w:rsidRPr="005A2166" w:rsidRDefault="005A2166" w:rsidP="005A2166">
      <w:pPr>
        <w:jc w:val="left"/>
        <w:rPr>
          <w:rFonts w:eastAsia="Times New Roman"/>
          <w:sz w:val="24"/>
          <w:szCs w:val="24"/>
          <w:highlight w:val="green"/>
          <w:lang w:eastAsia="ru-RU"/>
        </w:rPr>
      </w:pPr>
    </w:p>
    <w:tbl>
      <w:tblPr>
        <w:tblW w:w="4420" w:type="pct"/>
        <w:tblInd w:w="108" w:type="dxa"/>
        <w:tblLook w:val="04A0" w:firstRow="1" w:lastRow="0" w:firstColumn="1" w:lastColumn="0" w:noHBand="0" w:noVBand="1"/>
      </w:tblPr>
      <w:tblGrid>
        <w:gridCol w:w="748"/>
        <w:gridCol w:w="5709"/>
        <w:gridCol w:w="2620"/>
      </w:tblGrid>
      <w:tr w:rsidR="005A2166" w:rsidRPr="005A2166" w:rsidTr="000A76D8">
        <w:trPr>
          <w:trHeight w:val="960"/>
        </w:trPr>
        <w:tc>
          <w:tcPr>
            <w:tcW w:w="412" w:type="pct"/>
            <w:tcBorders>
              <w:top w:val="single" w:sz="8" w:space="0" w:color="auto"/>
              <w:left w:val="single" w:sz="8" w:space="0" w:color="auto"/>
              <w:bottom w:val="single" w:sz="4" w:space="0" w:color="auto"/>
              <w:right w:val="single" w:sz="8" w:space="0" w:color="auto"/>
            </w:tcBorders>
            <w:vAlign w:val="center"/>
            <w:hideMark/>
          </w:tcPr>
          <w:p w:rsidR="005A2166" w:rsidRPr="005A2166" w:rsidRDefault="005A2166" w:rsidP="005A2166">
            <w:pPr>
              <w:jc w:val="center"/>
              <w:rPr>
                <w:rFonts w:eastAsia="Times New Roman"/>
                <w:b/>
                <w:bCs/>
                <w:color w:val="000000"/>
                <w:sz w:val="24"/>
                <w:szCs w:val="24"/>
                <w:lang w:eastAsia="ru-RU"/>
              </w:rPr>
            </w:pPr>
            <w:r w:rsidRPr="005A2166">
              <w:rPr>
                <w:rFonts w:eastAsia="Times New Roman"/>
                <w:b/>
                <w:bCs/>
                <w:color w:val="000000"/>
                <w:sz w:val="24"/>
                <w:szCs w:val="24"/>
                <w:lang w:eastAsia="ru-RU"/>
              </w:rPr>
              <w:t>№ п\</w:t>
            </w:r>
            <w:proofErr w:type="gramStart"/>
            <w:r w:rsidRPr="005A2166">
              <w:rPr>
                <w:rFonts w:eastAsia="Times New Roman"/>
                <w:b/>
                <w:bCs/>
                <w:color w:val="000000"/>
                <w:sz w:val="24"/>
                <w:szCs w:val="24"/>
                <w:lang w:eastAsia="ru-RU"/>
              </w:rPr>
              <w:t>п</w:t>
            </w:r>
            <w:proofErr w:type="gramEnd"/>
          </w:p>
        </w:tc>
        <w:tc>
          <w:tcPr>
            <w:tcW w:w="3145" w:type="pct"/>
            <w:tcBorders>
              <w:top w:val="single" w:sz="8" w:space="0" w:color="auto"/>
              <w:left w:val="nil"/>
              <w:bottom w:val="single" w:sz="4" w:space="0" w:color="auto"/>
              <w:right w:val="single" w:sz="8" w:space="0" w:color="auto"/>
            </w:tcBorders>
            <w:vAlign w:val="center"/>
            <w:hideMark/>
          </w:tcPr>
          <w:p w:rsidR="005A2166" w:rsidRPr="005A2166" w:rsidRDefault="005A2166" w:rsidP="005A2166">
            <w:pPr>
              <w:jc w:val="center"/>
              <w:rPr>
                <w:rFonts w:eastAsia="Times New Roman"/>
                <w:b/>
                <w:bCs/>
                <w:color w:val="000000"/>
                <w:sz w:val="24"/>
                <w:szCs w:val="24"/>
                <w:lang w:eastAsia="ru-RU"/>
              </w:rPr>
            </w:pPr>
            <w:r w:rsidRPr="005A2166">
              <w:rPr>
                <w:rFonts w:eastAsia="Times New Roman"/>
                <w:b/>
                <w:bCs/>
                <w:color w:val="000000"/>
                <w:sz w:val="24"/>
                <w:szCs w:val="24"/>
                <w:lang w:eastAsia="ru-RU"/>
              </w:rPr>
              <w:t>Наименование работ</w:t>
            </w:r>
          </w:p>
        </w:tc>
        <w:tc>
          <w:tcPr>
            <w:tcW w:w="1443" w:type="pct"/>
            <w:tcBorders>
              <w:top w:val="single" w:sz="8" w:space="0" w:color="auto"/>
              <w:left w:val="nil"/>
              <w:bottom w:val="single" w:sz="4" w:space="0" w:color="auto"/>
              <w:right w:val="single" w:sz="8" w:space="0" w:color="auto"/>
            </w:tcBorders>
            <w:vAlign w:val="center"/>
            <w:hideMark/>
          </w:tcPr>
          <w:p w:rsidR="005A2166" w:rsidRPr="005A2166" w:rsidRDefault="005A2166" w:rsidP="005A2166">
            <w:pPr>
              <w:jc w:val="center"/>
              <w:rPr>
                <w:rFonts w:eastAsia="Times New Roman"/>
                <w:b/>
                <w:bCs/>
                <w:color w:val="000000"/>
                <w:sz w:val="24"/>
                <w:szCs w:val="24"/>
                <w:lang w:eastAsia="ru-RU"/>
              </w:rPr>
            </w:pPr>
            <w:r w:rsidRPr="005A2166">
              <w:rPr>
                <w:rFonts w:eastAsia="Times New Roman"/>
                <w:b/>
                <w:bCs/>
                <w:color w:val="000000"/>
                <w:sz w:val="24"/>
                <w:szCs w:val="24"/>
                <w:lang w:eastAsia="ru-RU"/>
              </w:rPr>
              <w:t xml:space="preserve">Стоимость, руб., в </w:t>
            </w:r>
            <w:proofErr w:type="spellStart"/>
            <w:r w:rsidRPr="005A2166">
              <w:rPr>
                <w:rFonts w:eastAsia="Times New Roman"/>
                <w:b/>
                <w:bCs/>
                <w:color w:val="000000"/>
                <w:sz w:val="24"/>
                <w:szCs w:val="24"/>
                <w:lang w:eastAsia="ru-RU"/>
              </w:rPr>
              <w:t>т.ч</w:t>
            </w:r>
            <w:proofErr w:type="spellEnd"/>
            <w:r w:rsidRPr="005A2166">
              <w:rPr>
                <w:rFonts w:eastAsia="Times New Roman"/>
                <w:b/>
                <w:bCs/>
                <w:color w:val="000000"/>
                <w:sz w:val="24"/>
                <w:szCs w:val="24"/>
                <w:lang w:eastAsia="ru-RU"/>
              </w:rPr>
              <w:t>. НДС 18%</w:t>
            </w:r>
          </w:p>
        </w:tc>
      </w:tr>
      <w:tr w:rsidR="005A2166" w:rsidRPr="005A2166" w:rsidTr="000A76D8">
        <w:trPr>
          <w:trHeight w:val="315"/>
        </w:trPr>
        <w:tc>
          <w:tcPr>
            <w:tcW w:w="412" w:type="pct"/>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center"/>
              <w:rPr>
                <w:rFonts w:eastAsia="Times New Roman"/>
                <w:color w:val="000000"/>
                <w:lang w:eastAsia="ru-RU"/>
              </w:rPr>
            </w:pPr>
            <w:r w:rsidRPr="005A2166">
              <w:rPr>
                <w:rFonts w:eastAsia="Times New Roman"/>
                <w:color w:val="000000"/>
                <w:lang w:eastAsia="ru-RU"/>
              </w:rPr>
              <w:t>1.</w:t>
            </w:r>
          </w:p>
        </w:tc>
        <w:tc>
          <w:tcPr>
            <w:tcW w:w="3145" w:type="pct"/>
            <w:tcBorders>
              <w:top w:val="single" w:sz="4" w:space="0" w:color="auto"/>
              <w:left w:val="single" w:sz="4" w:space="0" w:color="auto"/>
              <w:bottom w:val="single" w:sz="4" w:space="0" w:color="auto"/>
              <w:right w:val="single" w:sz="4" w:space="0" w:color="auto"/>
            </w:tcBorders>
            <w:vAlign w:val="center"/>
            <w:hideMark/>
          </w:tcPr>
          <w:p w:rsidR="005A2166" w:rsidRPr="005A2166" w:rsidRDefault="005A2166" w:rsidP="005A2166">
            <w:pPr>
              <w:widowControl w:val="0"/>
              <w:autoSpaceDE w:val="0"/>
              <w:autoSpaceDN w:val="0"/>
              <w:adjustRightInd w:val="0"/>
              <w:jc w:val="left"/>
              <w:rPr>
                <w:rFonts w:eastAsia="Times New Roman"/>
                <w:color w:val="000000"/>
                <w:lang w:eastAsia="ru-RU"/>
              </w:rPr>
            </w:pPr>
            <w:r w:rsidRPr="005A2166">
              <w:rPr>
                <w:rFonts w:eastAsia="Times New Roman"/>
                <w:color w:val="000000"/>
                <w:lang w:eastAsia="ru-RU"/>
              </w:rPr>
              <w:t xml:space="preserve">Строительные работы </w:t>
            </w:r>
          </w:p>
        </w:tc>
        <w:tc>
          <w:tcPr>
            <w:tcW w:w="1443" w:type="pct"/>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left"/>
              <w:rPr>
                <w:rFonts w:eastAsia="Times New Roman"/>
                <w:b/>
                <w:color w:val="000000"/>
                <w:lang w:eastAsia="ru-RU"/>
              </w:rPr>
            </w:pPr>
            <w:r w:rsidRPr="005A2166">
              <w:rPr>
                <w:rFonts w:eastAsia="Times New Roman"/>
                <w:b/>
                <w:color w:val="000000"/>
                <w:lang w:eastAsia="ru-RU"/>
              </w:rPr>
              <w:t xml:space="preserve"> </w:t>
            </w:r>
          </w:p>
        </w:tc>
      </w:tr>
      <w:tr w:rsidR="005A2166" w:rsidRPr="005A2166" w:rsidTr="000A76D8">
        <w:trPr>
          <w:trHeight w:val="315"/>
        </w:trPr>
        <w:tc>
          <w:tcPr>
            <w:tcW w:w="412" w:type="pct"/>
            <w:tcBorders>
              <w:top w:val="single" w:sz="4" w:space="0" w:color="auto"/>
              <w:left w:val="single" w:sz="4" w:space="0" w:color="auto"/>
              <w:bottom w:val="single" w:sz="4" w:space="0" w:color="auto"/>
              <w:right w:val="single" w:sz="4" w:space="0" w:color="auto"/>
            </w:tcBorders>
            <w:noWrap/>
            <w:vAlign w:val="center"/>
          </w:tcPr>
          <w:p w:rsidR="005A2166" w:rsidRPr="005A2166" w:rsidRDefault="005A2166" w:rsidP="005A2166">
            <w:pPr>
              <w:jc w:val="center"/>
              <w:rPr>
                <w:rFonts w:eastAsia="Times New Roman"/>
                <w:color w:val="000000"/>
                <w:lang w:eastAsia="ru-RU"/>
              </w:rPr>
            </w:pPr>
            <w:r w:rsidRPr="005A2166">
              <w:rPr>
                <w:rFonts w:eastAsia="Times New Roman"/>
                <w:color w:val="000000"/>
                <w:lang w:eastAsia="ru-RU"/>
              </w:rPr>
              <w:t>2.</w:t>
            </w:r>
          </w:p>
        </w:tc>
        <w:tc>
          <w:tcPr>
            <w:tcW w:w="3145" w:type="pct"/>
            <w:tcBorders>
              <w:top w:val="single" w:sz="4" w:space="0" w:color="auto"/>
              <w:left w:val="single" w:sz="4" w:space="0" w:color="auto"/>
              <w:bottom w:val="single" w:sz="4" w:space="0" w:color="auto"/>
              <w:right w:val="single" w:sz="4" w:space="0" w:color="auto"/>
            </w:tcBorders>
            <w:vAlign w:val="center"/>
          </w:tcPr>
          <w:p w:rsidR="005A2166" w:rsidRPr="005A2166" w:rsidRDefault="005A2166" w:rsidP="005A2166">
            <w:pPr>
              <w:widowControl w:val="0"/>
              <w:autoSpaceDE w:val="0"/>
              <w:autoSpaceDN w:val="0"/>
              <w:adjustRightInd w:val="0"/>
              <w:jc w:val="left"/>
              <w:rPr>
                <w:rFonts w:eastAsia="Times New Roman"/>
                <w:color w:val="000000"/>
                <w:lang w:eastAsia="ru-RU"/>
              </w:rPr>
            </w:pPr>
            <w:r w:rsidRPr="005A2166">
              <w:rPr>
                <w:rFonts w:eastAsia="Times New Roman"/>
                <w:color w:val="000000"/>
                <w:lang w:eastAsia="ru-RU"/>
              </w:rPr>
              <w:t>Монтажные работы</w:t>
            </w:r>
          </w:p>
        </w:tc>
        <w:tc>
          <w:tcPr>
            <w:tcW w:w="1443" w:type="pct"/>
            <w:tcBorders>
              <w:top w:val="single" w:sz="4" w:space="0" w:color="auto"/>
              <w:left w:val="single" w:sz="4" w:space="0" w:color="auto"/>
              <w:bottom w:val="single" w:sz="4" w:space="0" w:color="auto"/>
              <w:right w:val="single" w:sz="4" w:space="0" w:color="auto"/>
            </w:tcBorders>
            <w:noWrap/>
            <w:vAlign w:val="center"/>
          </w:tcPr>
          <w:p w:rsidR="005A2166" w:rsidRPr="005A2166" w:rsidRDefault="005A2166" w:rsidP="005A2166">
            <w:pPr>
              <w:jc w:val="left"/>
              <w:rPr>
                <w:rFonts w:eastAsia="Times New Roman"/>
                <w:color w:val="000000"/>
                <w:lang w:eastAsia="ru-RU"/>
              </w:rPr>
            </w:pPr>
          </w:p>
        </w:tc>
      </w:tr>
      <w:tr w:rsidR="005A2166" w:rsidRPr="005A2166" w:rsidTr="000A76D8">
        <w:trPr>
          <w:trHeight w:val="315"/>
        </w:trPr>
        <w:tc>
          <w:tcPr>
            <w:tcW w:w="412" w:type="pct"/>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center"/>
              <w:rPr>
                <w:rFonts w:eastAsia="Times New Roman"/>
                <w:color w:val="000000"/>
                <w:lang w:eastAsia="ru-RU"/>
              </w:rPr>
            </w:pPr>
            <w:r w:rsidRPr="005A2166">
              <w:rPr>
                <w:rFonts w:eastAsia="Times New Roman"/>
                <w:color w:val="000000"/>
                <w:lang w:eastAsia="ru-RU"/>
              </w:rPr>
              <w:t>3.</w:t>
            </w:r>
          </w:p>
        </w:tc>
        <w:tc>
          <w:tcPr>
            <w:tcW w:w="3145" w:type="pct"/>
            <w:tcBorders>
              <w:top w:val="single" w:sz="4" w:space="0" w:color="auto"/>
              <w:left w:val="single" w:sz="4" w:space="0" w:color="auto"/>
              <w:bottom w:val="single" w:sz="4" w:space="0" w:color="auto"/>
              <w:right w:val="single" w:sz="4" w:space="0" w:color="auto"/>
            </w:tcBorders>
            <w:vAlign w:val="center"/>
            <w:hideMark/>
          </w:tcPr>
          <w:p w:rsidR="005A2166" w:rsidRPr="005A2166" w:rsidRDefault="005A2166" w:rsidP="005A2166">
            <w:pPr>
              <w:widowControl w:val="0"/>
              <w:autoSpaceDE w:val="0"/>
              <w:autoSpaceDN w:val="0"/>
              <w:adjustRightInd w:val="0"/>
              <w:jc w:val="left"/>
              <w:rPr>
                <w:rFonts w:eastAsia="Times New Roman"/>
                <w:color w:val="000000"/>
                <w:lang w:eastAsia="ru-RU"/>
              </w:rPr>
            </w:pPr>
            <w:r w:rsidRPr="005A2166">
              <w:rPr>
                <w:rFonts w:eastAsia="Times New Roman"/>
                <w:color w:val="000000"/>
                <w:lang w:eastAsia="ru-RU"/>
              </w:rPr>
              <w:t xml:space="preserve">Оборудование </w:t>
            </w:r>
          </w:p>
        </w:tc>
        <w:tc>
          <w:tcPr>
            <w:tcW w:w="1443" w:type="pct"/>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left"/>
              <w:rPr>
                <w:rFonts w:eastAsia="Times New Roman"/>
                <w:color w:val="000000"/>
                <w:lang w:eastAsia="ru-RU"/>
              </w:rPr>
            </w:pPr>
            <w:r w:rsidRPr="005A2166">
              <w:rPr>
                <w:rFonts w:eastAsia="Times New Roman"/>
                <w:color w:val="000000"/>
                <w:lang w:eastAsia="ru-RU"/>
              </w:rPr>
              <w:t xml:space="preserve"> </w:t>
            </w:r>
          </w:p>
        </w:tc>
      </w:tr>
      <w:tr w:rsidR="005A2166" w:rsidRPr="005A2166" w:rsidTr="000A76D8">
        <w:trPr>
          <w:trHeight w:val="315"/>
        </w:trPr>
        <w:tc>
          <w:tcPr>
            <w:tcW w:w="412" w:type="pct"/>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center"/>
              <w:rPr>
                <w:rFonts w:eastAsia="Times New Roman"/>
                <w:color w:val="000000"/>
                <w:lang w:eastAsia="ru-RU"/>
              </w:rPr>
            </w:pPr>
            <w:r w:rsidRPr="005A2166">
              <w:rPr>
                <w:rFonts w:eastAsia="Times New Roman"/>
                <w:color w:val="000000"/>
                <w:lang w:eastAsia="ru-RU"/>
              </w:rPr>
              <w:t>4.</w:t>
            </w:r>
          </w:p>
        </w:tc>
        <w:tc>
          <w:tcPr>
            <w:tcW w:w="3145" w:type="pct"/>
            <w:tcBorders>
              <w:top w:val="single" w:sz="4" w:space="0" w:color="auto"/>
              <w:left w:val="single" w:sz="4" w:space="0" w:color="auto"/>
              <w:bottom w:val="single" w:sz="4" w:space="0" w:color="auto"/>
              <w:right w:val="single" w:sz="4" w:space="0" w:color="auto"/>
            </w:tcBorders>
            <w:vAlign w:val="center"/>
            <w:hideMark/>
          </w:tcPr>
          <w:p w:rsidR="005A2166" w:rsidRPr="005A2166" w:rsidRDefault="005A2166" w:rsidP="005A2166">
            <w:pPr>
              <w:widowControl w:val="0"/>
              <w:autoSpaceDE w:val="0"/>
              <w:autoSpaceDN w:val="0"/>
              <w:adjustRightInd w:val="0"/>
              <w:jc w:val="left"/>
              <w:rPr>
                <w:rFonts w:eastAsia="Times New Roman"/>
                <w:color w:val="000000"/>
                <w:lang w:eastAsia="ru-RU"/>
              </w:rPr>
            </w:pPr>
            <w:r w:rsidRPr="005A2166">
              <w:rPr>
                <w:rFonts w:eastAsia="Times New Roman"/>
                <w:color w:val="000000"/>
                <w:lang w:eastAsia="ru-RU"/>
              </w:rPr>
              <w:t>Пуско-наладочные работы</w:t>
            </w:r>
          </w:p>
        </w:tc>
        <w:tc>
          <w:tcPr>
            <w:tcW w:w="1443" w:type="pct"/>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left"/>
              <w:rPr>
                <w:rFonts w:eastAsia="Times New Roman"/>
                <w:color w:val="000000"/>
                <w:lang w:eastAsia="ru-RU"/>
              </w:rPr>
            </w:pPr>
            <w:r w:rsidRPr="005A2166">
              <w:rPr>
                <w:rFonts w:eastAsia="Times New Roman"/>
                <w:color w:val="000000"/>
                <w:lang w:eastAsia="ru-RU"/>
              </w:rPr>
              <w:t xml:space="preserve"> </w:t>
            </w:r>
          </w:p>
        </w:tc>
      </w:tr>
      <w:tr w:rsidR="005A2166" w:rsidRPr="005A2166" w:rsidTr="000A76D8">
        <w:trPr>
          <w:trHeight w:val="348"/>
        </w:trPr>
        <w:tc>
          <w:tcPr>
            <w:tcW w:w="3557" w:type="pct"/>
            <w:gridSpan w:val="2"/>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left"/>
              <w:rPr>
                <w:rFonts w:eastAsia="Times New Roman"/>
                <w:b/>
                <w:color w:val="000000"/>
                <w:lang w:eastAsia="ru-RU"/>
              </w:rPr>
            </w:pPr>
            <w:r w:rsidRPr="005A2166">
              <w:rPr>
                <w:rFonts w:eastAsia="Times New Roman"/>
                <w:b/>
                <w:bCs/>
                <w:lang w:eastAsia="ru-RU"/>
              </w:rPr>
              <w:t>Итого общая стоимость работ, руб., в т. ч. НДС 18%</w:t>
            </w:r>
          </w:p>
        </w:tc>
        <w:tc>
          <w:tcPr>
            <w:tcW w:w="1443" w:type="pct"/>
            <w:tcBorders>
              <w:top w:val="single" w:sz="4" w:space="0" w:color="auto"/>
              <w:left w:val="single" w:sz="4" w:space="0" w:color="auto"/>
              <w:bottom w:val="single" w:sz="4" w:space="0" w:color="auto"/>
              <w:right w:val="single" w:sz="4" w:space="0" w:color="auto"/>
            </w:tcBorders>
            <w:noWrap/>
            <w:vAlign w:val="center"/>
          </w:tcPr>
          <w:p w:rsidR="005A2166" w:rsidRPr="005A2166" w:rsidRDefault="005A2166" w:rsidP="005A2166">
            <w:pPr>
              <w:jc w:val="left"/>
              <w:rPr>
                <w:rFonts w:eastAsia="Times New Roman"/>
                <w:b/>
                <w:color w:val="000000"/>
                <w:lang w:eastAsia="ru-RU"/>
              </w:rPr>
            </w:pPr>
          </w:p>
        </w:tc>
      </w:tr>
      <w:tr w:rsidR="005A2166" w:rsidRPr="005A2166" w:rsidTr="000A76D8">
        <w:trPr>
          <w:trHeight w:val="348"/>
        </w:trPr>
        <w:tc>
          <w:tcPr>
            <w:tcW w:w="3557" w:type="pct"/>
            <w:gridSpan w:val="2"/>
            <w:tcBorders>
              <w:top w:val="single" w:sz="4" w:space="0" w:color="auto"/>
              <w:left w:val="single" w:sz="4" w:space="0" w:color="auto"/>
              <w:bottom w:val="single" w:sz="4" w:space="0" w:color="auto"/>
              <w:right w:val="single" w:sz="4" w:space="0" w:color="auto"/>
            </w:tcBorders>
            <w:noWrap/>
            <w:vAlign w:val="center"/>
            <w:hideMark/>
          </w:tcPr>
          <w:p w:rsidR="005A2166" w:rsidRPr="005A2166" w:rsidRDefault="005A2166" w:rsidP="005A2166">
            <w:pPr>
              <w:jc w:val="left"/>
              <w:rPr>
                <w:rFonts w:eastAsia="Times New Roman"/>
                <w:b/>
                <w:color w:val="000000"/>
                <w:lang w:eastAsia="ru-RU"/>
              </w:rPr>
            </w:pPr>
            <w:r w:rsidRPr="005A2166">
              <w:rPr>
                <w:rFonts w:eastAsia="Times New Roman"/>
                <w:color w:val="000000"/>
                <w:lang w:eastAsia="ru-RU"/>
              </w:rPr>
              <w:t>НДС 18%</w:t>
            </w:r>
          </w:p>
        </w:tc>
        <w:tc>
          <w:tcPr>
            <w:tcW w:w="1443" w:type="pct"/>
            <w:tcBorders>
              <w:top w:val="single" w:sz="4" w:space="0" w:color="auto"/>
              <w:left w:val="single" w:sz="4" w:space="0" w:color="auto"/>
              <w:bottom w:val="single" w:sz="4" w:space="0" w:color="auto"/>
              <w:right w:val="single" w:sz="4" w:space="0" w:color="auto"/>
            </w:tcBorders>
            <w:noWrap/>
            <w:vAlign w:val="center"/>
          </w:tcPr>
          <w:p w:rsidR="005A2166" w:rsidRPr="005A2166" w:rsidRDefault="005A2166" w:rsidP="005A2166">
            <w:pPr>
              <w:jc w:val="left"/>
              <w:rPr>
                <w:rFonts w:eastAsia="Times New Roman"/>
                <w:b/>
                <w:color w:val="000000"/>
                <w:lang w:eastAsia="ru-RU"/>
              </w:rPr>
            </w:pPr>
          </w:p>
        </w:tc>
      </w:tr>
    </w:tbl>
    <w:p w:rsidR="005A2166" w:rsidRPr="005A2166" w:rsidRDefault="005A2166" w:rsidP="005A2166">
      <w:pPr>
        <w:jc w:val="left"/>
        <w:rPr>
          <w:rFonts w:eastAsia="Times New Roman"/>
          <w:b/>
          <w:sz w:val="24"/>
          <w:szCs w:val="24"/>
          <w:lang w:eastAsia="ru-RU"/>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4C5BF1" w:rsidRPr="00902692" w:rsidRDefault="004C5BF1" w:rsidP="00F55724">
      <w:pPr>
        <w:pStyle w:val="1"/>
        <w:numPr>
          <w:ilvl w:val="0"/>
          <w:numId w:val="0"/>
        </w:numPr>
        <w:spacing w:before="0" w:after="0"/>
        <w:ind w:left="567"/>
        <w:jc w:val="center"/>
      </w:pPr>
    </w:p>
    <w:p w:rsidR="004C5BF1" w:rsidRPr="00902692" w:rsidRDefault="004C5BF1" w:rsidP="00F55724">
      <w:pPr>
        <w:pStyle w:val="1"/>
        <w:numPr>
          <w:ilvl w:val="0"/>
          <w:numId w:val="0"/>
        </w:numPr>
        <w:spacing w:before="0" w:after="0"/>
        <w:ind w:left="567"/>
        <w:jc w:val="center"/>
      </w:pPr>
    </w:p>
    <w:p w:rsidR="00A42E0E" w:rsidRPr="00902692" w:rsidRDefault="00A42E0E" w:rsidP="00A42E0E">
      <w:pPr>
        <w:pStyle w:val="2"/>
        <w:numPr>
          <w:ilvl w:val="0"/>
          <w:numId w:val="0"/>
        </w:numPr>
        <w:ind w:left="720"/>
      </w:pPr>
    </w:p>
    <w:p w:rsidR="00B605CF" w:rsidRPr="00902692" w:rsidRDefault="00B605CF" w:rsidP="00F55724">
      <w:pPr>
        <w:pStyle w:val="1"/>
        <w:numPr>
          <w:ilvl w:val="0"/>
          <w:numId w:val="0"/>
        </w:numPr>
        <w:spacing w:before="0" w:after="0"/>
        <w:jc w:val="center"/>
        <w:rPr>
          <w:sz w:val="22"/>
          <w:szCs w:val="22"/>
        </w:rPr>
      </w:pPr>
      <w:r w:rsidRPr="00902692">
        <w:rPr>
          <w:sz w:val="22"/>
          <w:szCs w:val="22"/>
        </w:rPr>
        <w:t>ПОДПИСИ СТОРОН</w:t>
      </w:r>
    </w:p>
    <w:p w:rsidR="00B605CF" w:rsidRPr="00902692" w:rsidRDefault="00B605CF"/>
    <w:tbl>
      <w:tblPr>
        <w:tblW w:w="0" w:type="auto"/>
        <w:tblInd w:w="108" w:type="dxa"/>
        <w:tblLook w:val="04A0" w:firstRow="1" w:lastRow="0" w:firstColumn="1" w:lastColumn="0" w:noHBand="0" w:noVBand="1"/>
      </w:tblPr>
      <w:tblGrid>
        <w:gridCol w:w="4820"/>
        <w:gridCol w:w="4961"/>
      </w:tblGrid>
      <w:tr w:rsidR="00B605CF" w:rsidRPr="00902692" w:rsidTr="000A6E3D">
        <w:tc>
          <w:tcPr>
            <w:tcW w:w="4820" w:type="dxa"/>
            <w:shd w:val="clear" w:color="auto" w:fill="auto"/>
          </w:tcPr>
          <w:p w:rsidR="00B605CF" w:rsidRPr="00902692" w:rsidRDefault="00B605CF">
            <w:r w:rsidRPr="00902692">
              <w:t>От имени Заказчика</w:t>
            </w:r>
          </w:p>
          <w:p w:rsidR="00B605CF" w:rsidRPr="00902692" w:rsidRDefault="00B605CF" w:rsidP="000A6E3D">
            <w:pPr>
              <w:pStyle w:val="BodyText1"/>
              <w:spacing w:before="0" w:after="0"/>
              <w:rPr>
                <w:szCs w:val="22"/>
                <w:lang w:val="ru-RU"/>
              </w:rPr>
            </w:pPr>
          </w:p>
          <w:p w:rsidR="00B605CF" w:rsidRPr="00902692" w:rsidRDefault="00B605CF" w:rsidP="000A6E3D">
            <w:pPr>
              <w:pStyle w:val="210"/>
              <w:spacing w:before="0" w:after="0"/>
              <w:ind w:left="0"/>
              <w:rPr>
                <w:szCs w:val="22"/>
                <w:lang w:val="ru-RU"/>
              </w:rPr>
            </w:pPr>
            <w:r w:rsidRPr="00902692">
              <w:rPr>
                <w:szCs w:val="22"/>
                <w:lang w:val="ru-RU"/>
              </w:rPr>
              <w:t>______________________________</w:t>
            </w:r>
          </w:p>
          <w:p w:rsidR="00B605CF" w:rsidRPr="00902692" w:rsidRDefault="007D30DF" w:rsidP="000A6E3D">
            <w:pPr>
              <w:pStyle w:val="2"/>
              <w:numPr>
                <w:ilvl w:val="0"/>
                <w:numId w:val="0"/>
              </w:numPr>
              <w:ind w:left="-392"/>
              <w:rPr>
                <w:sz w:val="22"/>
                <w:szCs w:val="22"/>
              </w:rPr>
            </w:pPr>
            <w:proofErr w:type="spellStart"/>
            <w:r w:rsidRPr="00902692">
              <w:t>Ди</w:t>
            </w:r>
            <w:proofErr w:type="spellEnd"/>
          </w:p>
        </w:tc>
        <w:tc>
          <w:tcPr>
            <w:tcW w:w="4961" w:type="dxa"/>
            <w:shd w:val="clear" w:color="auto" w:fill="auto"/>
          </w:tcPr>
          <w:p w:rsidR="00B605CF" w:rsidRPr="00902692" w:rsidRDefault="00B605CF">
            <w:r w:rsidRPr="00902692">
              <w:t>От имени  Подрядчика</w:t>
            </w:r>
          </w:p>
          <w:p w:rsidR="00B605CF" w:rsidRPr="00902692" w:rsidRDefault="00B605CF" w:rsidP="000A6E3D">
            <w:pPr>
              <w:pStyle w:val="2"/>
              <w:numPr>
                <w:ilvl w:val="0"/>
                <w:numId w:val="0"/>
              </w:numPr>
              <w:ind w:left="567"/>
              <w:rPr>
                <w:sz w:val="22"/>
                <w:szCs w:val="22"/>
              </w:rPr>
            </w:pPr>
          </w:p>
          <w:p w:rsidR="00B605CF" w:rsidRPr="00902692" w:rsidRDefault="00B605CF" w:rsidP="000A6E3D">
            <w:pPr>
              <w:pStyle w:val="2"/>
              <w:numPr>
                <w:ilvl w:val="0"/>
                <w:numId w:val="0"/>
              </w:numPr>
              <w:rPr>
                <w:sz w:val="22"/>
                <w:szCs w:val="22"/>
              </w:rPr>
            </w:pPr>
            <w:r w:rsidRPr="00902692">
              <w:rPr>
                <w:sz w:val="22"/>
                <w:szCs w:val="22"/>
              </w:rPr>
              <w:t>______________________________</w:t>
            </w:r>
          </w:p>
          <w:p w:rsidR="00B605CF" w:rsidRPr="00902692" w:rsidRDefault="00B605CF" w:rsidP="000A6E3D">
            <w:pPr>
              <w:pStyle w:val="210"/>
              <w:spacing w:before="0" w:after="0"/>
              <w:ind w:left="0"/>
              <w:rPr>
                <w:szCs w:val="22"/>
                <w:lang w:val="ru-RU"/>
              </w:rPr>
            </w:pPr>
          </w:p>
        </w:tc>
      </w:tr>
    </w:tbl>
    <w:p w:rsidR="00B605CF" w:rsidRPr="00902692" w:rsidRDefault="00B605CF" w:rsidP="00F55724">
      <w:pPr>
        <w:spacing w:line="276" w:lineRule="auto"/>
        <w:jc w:val="left"/>
        <w:rPr>
          <w:b/>
        </w:rPr>
      </w:pPr>
    </w:p>
    <w:p w:rsidR="00B605CF" w:rsidRPr="00902692" w:rsidRDefault="00B605CF">
      <w:pPr>
        <w:spacing w:after="200" w:line="276" w:lineRule="auto"/>
        <w:jc w:val="left"/>
        <w:rPr>
          <w:b/>
          <w:sz w:val="24"/>
          <w:szCs w:val="24"/>
        </w:rPr>
      </w:pPr>
    </w:p>
    <w:p w:rsidR="00B605CF" w:rsidRPr="00902692" w:rsidRDefault="00B605CF" w:rsidP="00F55724">
      <w:pPr>
        <w:pStyle w:val="LBScheduleHeading"/>
        <w:spacing w:before="0" w:after="0"/>
        <w:rPr>
          <w:szCs w:val="22"/>
          <w:lang w:val="ru-RU"/>
        </w:rPr>
      </w:pPr>
      <w:r w:rsidRPr="00902692">
        <w:rPr>
          <w:szCs w:val="22"/>
          <w:lang w:val="ru-RU"/>
        </w:rPr>
        <w:lastRenderedPageBreak/>
        <w:t xml:space="preserve">Приложение № </w:t>
      </w:r>
      <w:r w:rsidR="00A42E0E" w:rsidRPr="00902692">
        <w:rPr>
          <w:szCs w:val="22"/>
          <w:lang w:val="ru-RU"/>
        </w:rPr>
        <w:t>3</w:t>
      </w:r>
    </w:p>
    <w:p w:rsidR="0076653E" w:rsidRPr="00902692" w:rsidRDefault="0076653E" w:rsidP="0076653E">
      <w:pPr>
        <w:jc w:val="center"/>
        <w:rPr>
          <w:b/>
          <w:caps/>
        </w:rPr>
      </w:pPr>
      <w:r w:rsidRPr="00902692">
        <w:rPr>
          <w:rFonts w:eastAsia="MS Mincho"/>
          <w:b/>
        </w:rPr>
        <w:t>к Договору подряда № ___ от «_</w:t>
      </w:r>
      <w:r w:rsidR="00C84CCF" w:rsidRPr="00902692">
        <w:rPr>
          <w:rFonts w:eastAsia="MS Mincho"/>
          <w:b/>
        </w:rPr>
        <w:t>_</w:t>
      </w:r>
      <w:r w:rsidRPr="00902692">
        <w:rPr>
          <w:rFonts w:eastAsia="MS Mincho"/>
          <w:b/>
        </w:rPr>
        <w:t>_» _________ 201</w:t>
      </w:r>
      <w:r w:rsidR="00C84CCF" w:rsidRPr="00902692">
        <w:rPr>
          <w:rFonts w:eastAsia="MS Mincho"/>
          <w:b/>
        </w:rPr>
        <w:t>6</w:t>
      </w:r>
      <w:r w:rsidRPr="00902692">
        <w:rPr>
          <w:rFonts w:eastAsia="MS Mincho"/>
          <w:b/>
        </w:rPr>
        <w:t xml:space="preserve"> г.</w:t>
      </w:r>
    </w:p>
    <w:p w:rsidR="00B605CF" w:rsidRPr="00902692" w:rsidRDefault="00B605CF">
      <w:pPr>
        <w:jc w:val="center"/>
        <w:rPr>
          <w:b/>
        </w:rPr>
      </w:pPr>
    </w:p>
    <w:p w:rsidR="00B605CF" w:rsidRPr="00902692" w:rsidRDefault="00B605CF">
      <w:pPr>
        <w:jc w:val="center"/>
        <w:rPr>
          <w:rFonts w:eastAsia="MS Mincho"/>
          <w:b/>
          <w:caps/>
        </w:rPr>
      </w:pPr>
      <w:r w:rsidRPr="00902692">
        <w:rPr>
          <w:rFonts w:eastAsia="MS Mincho"/>
          <w:b/>
          <w:caps/>
        </w:rPr>
        <w:t>ФОРМА АКТА ПРИЕМКИ РАБОТ ПО ОБЪЕКТУ</w:t>
      </w:r>
    </w:p>
    <w:p w:rsidR="00B605CF" w:rsidRPr="00902692" w:rsidRDefault="00B605CF">
      <w:pPr>
        <w:rPr>
          <w:rFonts w:eastAsia="MS Mincho"/>
          <w:caps/>
        </w:rPr>
      </w:pPr>
    </w:p>
    <w:p w:rsidR="00B605CF" w:rsidRPr="00902692" w:rsidRDefault="00B605CF">
      <w:pPr>
        <w:ind w:firstLine="708"/>
        <w:jc w:val="center"/>
        <w:rPr>
          <w:b/>
        </w:rPr>
      </w:pPr>
      <w:r w:rsidRPr="00902692">
        <w:rPr>
          <w:b/>
        </w:rPr>
        <w:t>Акт приемки Работ по Объекту</w:t>
      </w:r>
    </w:p>
    <w:p w:rsidR="00B605CF" w:rsidRPr="00902692" w:rsidRDefault="00B605CF">
      <w:pPr>
        <w:ind w:firstLine="708"/>
        <w:jc w:val="center"/>
      </w:pPr>
      <w:r w:rsidRPr="00902692">
        <w:rPr>
          <w:b/>
        </w:rPr>
        <w:t xml:space="preserve">к Договору подряда </w:t>
      </w:r>
      <w:r w:rsidRPr="00902692">
        <w:rPr>
          <w:rFonts w:eastAsia="MS Mincho"/>
          <w:b/>
        </w:rPr>
        <w:t>№ ___ от «__» _________ 201__ г.</w:t>
      </w:r>
    </w:p>
    <w:p w:rsidR="00B605CF" w:rsidRPr="00902692" w:rsidRDefault="00B605CF">
      <w:pPr>
        <w:ind w:firstLine="708"/>
        <w:jc w:val="center"/>
      </w:pPr>
    </w:p>
    <w:p w:rsidR="00B605CF" w:rsidRPr="00902692" w:rsidRDefault="00B605CF">
      <w:pPr>
        <w:tabs>
          <w:tab w:val="left" w:pos="7513"/>
        </w:tabs>
      </w:pPr>
      <w:r w:rsidRPr="00902692">
        <w:t>г. Москва</w:t>
      </w:r>
      <w:r w:rsidRPr="00902692">
        <w:tab/>
        <w:t xml:space="preserve">«___» ______ 201_ года </w:t>
      </w:r>
    </w:p>
    <w:p w:rsidR="00B605CF" w:rsidRPr="00902692" w:rsidRDefault="00B605CF"/>
    <w:p w:rsidR="00A42E0E" w:rsidRPr="00902692" w:rsidRDefault="00B605CF" w:rsidP="00A42E0E">
      <w:pPr>
        <w:pStyle w:val="Parties"/>
        <w:numPr>
          <w:ilvl w:val="0"/>
          <w:numId w:val="0"/>
        </w:numPr>
        <w:tabs>
          <w:tab w:val="left" w:pos="113"/>
        </w:tabs>
        <w:spacing w:before="0" w:after="0" w:line="264" w:lineRule="auto"/>
        <w:rPr>
          <w:szCs w:val="22"/>
          <w:lang w:val="ru-RU"/>
        </w:rPr>
      </w:pPr>
      <w:r w:rsidRPr="00902692">
        <w:rPr>
          <w:szCs w:val="22"/>
          <w:lang w:val="ru-RU"/>
        </w:rPr>
        <w:t xml:space="preserve">Мы, </w:t>
      </w:r>
      <w:r w:rsidR="00A42E0E" w:rsidRPr="00902692">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A42E0E" w:rsidRPr="00902692">
        <w:rPr>
          <w:b/>
          <w:szCs w:val="22"/>
          <w:lang w:val="ru-RU"/>
        </w:rPr>
        <w:t>Сколково</w:t>
      </w:r>
      <w:proofErr w:type="spellEnd"/>
      <w:r w:rsidR="00A42E0E" w:rsidRPr="00902692">
        <w:rPr>
          <w:b/>
          <w:szCs w:val="22"/>
          <w:lang w:val="ru-RU"/>
        </w:rPr>
        <w:t>»)»</w:t>
      </w:r>
      <w:r w:rsidR="00A42E0E" w:rsidRPr="00902692">
        <w:rPr>
          <w:szCs w:val="22"/>
          <w:lang w:val="ru-RU"/>
        </w:rPr>
        <w:t xml:space="preserve">, </w:t>
      </w:r>
      <w:r w:rsidR="00A42E0E" w:rsidRPr="00902692">
        <w:rPr>
          <w:spacing w:val="4"/>
          <w:szCs w:val="22"/>
          <w:lang w:val="ru-RU"/>
        </w:rPr>
        <w:t xml:space="preserve">юридическое лицо, зарегистрированное в соответствии с законодательством Российской Федерации, в лице </w:t>
      </w:r>
      <w:r w:rsidR="00A42E0E" w:rsidRPr="00902692">
        <w:rPr>
          <w:b/>
          <w:i/>
          <w:szCs w:val="22"/>
          <w:lang w:val="ru-RU"/>
        </w:rPr>
        <w:t>ДОЛЖНОСТЬ, Ф.И.О.</w:t>
      </w:r>
      <w:r w:rsidR="00A42E0E" w:rsidRPr="00902692">
        <w:rPr>
          <w:spacing w:val="4"/>
          <w:szCs w:val="22"/>
          <w:lang w:val="ru-RU"/>
        </w:rPr>
        <w:t xml:space="preserve">, действующего на основании </w:t>
      </w:r>
      <w:r w:rsidR="00A42E0E" w:rsidRPr="00902692">
        <w:rPr>
          <w:rFonts w:eastAsia="Times New Roman"/>
          <w:b/>
          <w:i/>
          <w:szCs w:val="22"/>
          <w:lang w:val="ru-RU"/>
        </w:rPr>
        <w:t>_____________</w:t>
      </w:r>
      <w:r w:rsidR="00A42E0E" w:rsidRPr="00902692">
        <w:rPr>
          <w:spacing w:val="4"/>
          <w:szCs w:val="22"/>
          <w:lang w:val="ru-RU"/>
        </w:rPr>
        <w:t>, именуемое в дальнейшем</w:t>
      </w:r>
      <w:r w:rsidR="00A42E0E" w:rsidRPr="00902692">
        <w:rPr>
          <w:szCs w:val="22"/>
          <w:lang w:val="ru-RU"/>
        </w:rPr>
        <w:t xml:space="preserve"> «</w:t>
      </w:r>
      <w:r w:rsidR="00A42E0E" w:rsidRPr="00902692">
        <w:rPr>
          <w:b/>
          <w:szCs w:val="22"/>
          <w:lang w:val="ru-RU"/>
        </w:rPr>
        <w:t>Заказчик</w:t>
      </w:r>
      <w:r w:rsidR="00A42E0E" w:rsidRPr="00902692">
        <w:rPr>
          <w:szCs w:val="22"/>
          <w:lang w:val="ru-RU"/>
        </w:rPr>
        <w:t>», и</w:t>
      </w:r>
      <w:r w:rsidR="00A42E0E" w:rsidRPr="00902692">
        <w:rPr>
          <w:szCs w:val="22"/>
          <w:lang w:val="ru-RU"/>
        </w:rPr>
        <w:tab/>
      </w:r>
    </w:p>
    <w:p w:rsidR="00A42E0E" w:rsidRPr="00902692" w:rsidRDefault="00A42E0E" w:rsidP="00A42E0E">
      <w:pPr>
        <w:ind w:firstLine="708"/>
      </w:pPr>
      <w:r w:rsidRPr="00902692">
        <w:rPr>
          <w:rFonts w:eastAsia="Times New Roman"/>
          <w:b/>
          <w:i/>
        </w:rPr>
        <w:t>НАИМЕНОВАНИЕ КОНТРАГЕНТА</w:t>
      </w:r>
      <w:r w:rsidRPr="00902692">
        <w:rPr>
          <w:b/>
        </w:rPr>
        <w:t xml:space="preserve">, </w:t>
      </w:r>
      <w:r w:rsidRPr="00902692">
        <w:rPr>
          <w:spacing w:val="4"/>
        </w:rPr>
        <w:t>юридическое лицо, зарегистрированное в соответствии с законодательством Российской Федерации,</w:t>
      </w:r>
      <w:r w:rsidRPr="00902692">
        <w:rPr>
          <w:rFonts w:eastAsia="Times New Roman"/>
          <w:b/>
        </w:rPr>
        <w:t xml:space="preserve"> </w:t>
      </w:r>
      <w:r w:rsidRPr="00902692">
        <w:rPr>
          <w:spacing w:val="4"/>
        </w:rPr>
        <w:t xml:space="preserve">в лице </w:t>
      </w:r>
      <w:r w:rsidRPr="00902692">
        <w:rPr>
          <w:b/>
          <w:i/>
        </w:rPr>
        <w:t>ДОЛЖНОСТЬ, Ф.И.О.</w:t>
      </w:r>
      <w:r w:rsidRPr="00902692">
        <w:rPr>
          <w:spacing w:val="4"/>
        </w:rPr>
        <w:t xml:space="preserve">, действующего на основании </w:t>
      </w:r>
      <w:r w:rsidRPr="00902692">
        <w:rPr>
          <w:rFonts w:eastAsia="Times New Roman"/>
          <w:b/>
          <w:i/>
        </w:rPr>
        <w:t>_____________</w:t>
      </w:r>
      <w:r w:rsidRPr="00902692">
        <w:rPr>
          <w:rFonts w:eastAsia="Times New Roman"/>
          <w:b/>
        </w:rPr>
        <w:t>,</w:t>
      </w:r>
      <w:r w:rsidRPr="00902692">
        <w:rPr>
          <w:spacing w:val="4"/>
        </w:rPr>
        <w:t xml:space="preserve"> именуемое в дальнейшем</w:t>
      </w:r>
      <w:r w:rsidRPr="00902692">
        <w:t xml:space="preserve"> «</w:t>
      </w:r>
      <w:r w:rsidRPr="00902692">
        <w:rPr>
          <w:b/>
        </w:rPr>
        <w:t>Подрядчик</w:t>
      </w:r>
      <w:r w:rsidRPr="00902692">
        <w:t>»,</w:t>
      </w:r>
      <w:r w:rsidRPr="00902692">
        <w:tab/>
        <w:t xml:space="preserve"> далее именуемые «</w:t>
      </w:r>
      <w:r w:rsidRPr="00902692">
        <w:rPr>
          <w:b/>
        </w:rPr>
        <w:t>Стороны</w:t>
      </w:r>
      <w:r w:rsidRPr="00902692">
        <w:t>», и «</w:t>
      </w:r>
      <w:r w:rsidRPr="00902692">
        <w:rPr>
          <w:b/>
        </w:rPr>
        <w:t>Сторона</w:t>
      </w:r>
      <w:r w:rsidRPr="00902692">
        <w:t>» означает одну из них</w:t>
      </w:r>
    </w:p>
    <w:p w:rsidR="00B605CF" w:rsidRPr="00902692" w:rsidRDefault="005A4B66">
      <w:pPr>
        <w:ind w:firstLine="708"/>
      </w:pPr>
      <w:r w:rsidRPr="00902692">
        <w:t xml:space="preserve">составили настоящий Акт приемки Работ по Объекту (далее – </w:t>
      </w:r>
      <w:r w:rsidR="006D2C9B" w:rsidRPr="00902692">
        <w:t>«</w:t>
      </w:r>
      <w:r w:rsidRPr="00902692">
        <w:rPr>
          <w:b/>
        </w:rPr>
        <w:t>Акт</w:t>
      </w:r>
      <w:r w:rsidR="006D2C9B" w:rsidRPr="00902692">
        <w:t>»</w:t>
      </w:r>
      <w:r w:rsidRPr="00902692">
        <w:t>) о нижеследующем:</w:t>
      </w:r>
    </w:p>
    <w:p w:rsidR="00A42E0E" w:rsidRPr="00902692" w:rsidRDefault="00B605CF">
      <w:pPr>
        <w:ind w:firstLine="708"/>
      </w:pPr>
      <w:r w:rsidRPr="00902692">
        <w:t>настоящим подтверждаем завершение Работ в отношении Объекта</w:t>
      </w:r>
      <w:r w:rsidR="00A42E0E" w:rsidRPr="00902692">
        <w:t>__________________________</w:t>
      </w:r>
    </w:p>
    <w:p w:rsidR="00A42E0E" w:rsidRPr="00902692" w:rsidRDefault="00A42E0E" w:rsidP="00A42E0E">
      <w:r w:rsidRPr="00902692">
        <w:t>___________________________________________________________________________________________</w:t>
      </w:r>
    </w:p>
    <w:p w:rsidR="00B605CF" w:rsidRPr="00902692" w:rsidRDefault="00B605CF" w:rsidP="00A42E0E">
      <w:r w:rsidRPr="00902692">
        <w:t xml:space="preserve"> и приемку Заказчиком результатов Работ, выполненных Подрядчиком в соответствии с Договором подряда </w:t>
      </w:r>
      <w:r w:rsidR="009D4E8A" w:rsidRPr="00902692">
        <w:t xml:space="preserve">№ </w:t>
      </w:r>
      <w:r w:rsidR="00CE2AEA" w:rsidRPr="00902692">
        <w:t>______</w:t>
      </w:r>
      <w:r w:rsidR="009D4E8A" w:rsidRPr="00902692">
        <w:rPr>
          <w:rFonts w:eastAsia="Times New Roman"/>
          <w:b/>
          <w:i/>
        </w:rPr>
        <w:t>____</w:t>
      </w:r>
      <w:r w:rsidR="009D4E8A" w:rsidRPr="00902692">
        <w:t xml:space="preserve"> от </w:t>
      </w:r>
      <w:r w:rsidR="009D4E8A" w:rsidRPr="00902692">
        <w:rPr>
          <w:rFonts w:eastAsia="Times New Roman"/>
          <w:b/>
          <w:i/>
        </w:rPr>
        <w:t>_____________</w:t>
      </w:r>
      <w:r w:rsidR="009D4E8A" w:rsidRPr="00902692">
        <w:t xml:space="preserve"> </w:t>
      </w:r>
      <w:r w:rsidRPr="00902692">
        <w:t>года (далее – «Договор»).</w:t>
      </w:r>
    </w:p>
    <w:p w:rsidR="00B605CF" w:rsidRPr="00902692" w:rsidRDefault="00C84CCF" w:rsidP="00A960BD">
      <w:pPr>
        <w:numPr>
          <w:ilvl w:val="0"/>
          <w:numId w:val="22"/>
        </w:numPr>
        <w:ind w:left="0" w:firstLine="708"/>
        <w:contextualSpacing/>
      </w:pPr>
      <w:r w:rsidRPr="00902692">
        <w:t xml:space="preserve"> </w:t>
      </w:r>
      <w:r w:rsidR="00B605CF" w:rsidRPr="00902692">
        <w:t xml:space="preserve">В период </w:t>
      </w:r>
      <w:proofErr w:type="gramStart"/>
      <w:r w:rsidR="00B605CF" w:rsidRPr="00902692">
        <w:t>с</w:t>
      </w:r>
      <w:proofErr w:type="gramEnd"/>
      <w:r w:rsidR="00B605CF" w:rsidRPr="00902692">
        <w:t xml:space="preserve"> </w:t>
      </w:r>
      <w:proofErr w:type="gramStart"/>
      <w:r w:rsidR="00B605CF" w:rsidRPr="00902692">
        <w:rPr>
          <w:b/>
          <w:i/>
        </w:rPr>
        <w:t>ДАТА</w:t>
      </w:r>
      <w:proofErr w:type="gramEnd"/>
      <w:r w:rsidR="00B605CF" w:rsidRPr="00902692">
        <w:rPr>
          <w:b/>
          <w:i/>
        </w:rPr>
        <w:t xml:space="preserve"> НАЧАЛА ВЫПОЛНЕНИЯ РАБОТ</w:t>
      </w:r>
      <w:r w:rsidR="00DF178D" w:rsidRPr="00902692">
        <w:t xml:space="preserve"> </w:t>
      </w:r>
      <w:r w:rsidR="00B605CF" w:rsidRPr="00902692">
        <w:t xml:space="preserve">по </w:t>
      </w:r>
      <w:r w:rsidR="00B605CF" w:rsidRPr="00902692">
        <w:rPr>
          <w:b/>
          <w:i/>
        </w:rPr>
        <w:t>ДАТА ЗАВЕРШЕНИЯ ВЫПОЛНЕНИЯ РАБОТ</w:t>
      </w:r>
      <w:r w:rsidR="009D4E8A" w:rsidRPr="00902692">
        <w:rPr>
          <w:i/>
        </w:rPr>
        <w:t xml:space="preserve"> </w:t>
      </w:r>
      <w:r w:rsidR="009D4E8A" w:rsidRPr="00902692">
        <w:t xml:space="preserve"> П</w:t>
      </w:r>
      <w:r w:rsidR="00B605CF" w:rsidRPr="00902692">
        <w:t>одрядчик осуществил Работы в соответствии с условиями Договора.</w:t>
      </w:r>
    </w:p>
    <w:p w:rsidR="00B605CF" w:rsidRPr="00902692" w:rsidRDefault="00C84CCF" w:rsidP="00A960BD">
      <w:pPr>
        <w:numPr>
          <w:ilvl w:val="0"/>
          <w:numId w:val="22"/>
        </w:numPr>
        <w:ind w:left="0" w:firstLine="708"/>
        <w:contextualSpacing/>
      </w:pPr>
      <w:r w:rsidRPr="00902692">
        <w:t xml:space="preserve"> </w:t>
      </w:r>
      <w:r w:rsidR="00B605CF" w:rsidRPr="00902692">
        <w:t xml:space="preserve">Виды, объемы работы, а также применяемые материалы соответствуют </w:t>
      </w:r>
      <w:r w:rsidR="00A42E0E" w:rsidRPr="00902692">
        <w:t xml:space="preserve">условиям </w:t>
      </w:r>
      <w:r w:rsidR="00B605CF" w:rsidRPr="00902692">
        <w:t>Договор</w:t>
      </w:r>
      <w:r w:rsidR="00A42E0E" w:rsidRPr="00902692">
        <w:t>а</w:t>
      </w:r>
      <w:r w:rsidR="00B605CF" w:rsidRPr="00902692">
        <w:t>.</w:t>
      </w:r>
    </w:p>
    <w:p w:rsidR="00B605CF" w:rsidRPr="00902692" w:rsidRDefault="00C84CCF" w:rsidP="00A960BD">
      <w:pPr>
        <w:numPr>
          <w:ilvl w:val="0"/>
          <w:numId w:val="22"/>
        </w:numPr>
        <w:ind w:left="0" w:firstLine="708"/>
        <w:contextualSpacing/>
      </w:pPr>
      <w:r w:rsidRPr="00902692">
        <w:t xml:space="preserve"> </w:t>
      </w:r>
      <w:r w:rsidR="00B605CF" w:rsidRPr="00902692">
        <w:t>Работы выполнены Подрядчиком в полном объеме, надлежащим образом и в срок. Претензий по Работам Заказчик к Подрядчику не имеет.</w:t>
      </w:r>
    </w:p>
    <w:p w:rsidR="00B605CF" w:rsidRPr="00902692" w:rsidRDefault="00C84CCF" w:rsidP="00A960BD">
      <w:pPr>
        <w:numPr>
          <w:ilvl w:val="0"/>
          <w:numId w:val="22"/>
        </w:numPr>
        <w:ind w:left="0" w:firstLine="708"/>
        <w:contextualSpacing/>
      </w:pPr>
      <w:r w:rsidRPr="00902692">
        <w:t xml:space="preserve"> </w:t>
      </w:r>
      <w:r w:rsidR="00B605CF" w:rsidRPr="00902692">
        <w:t>Подрядчик возвратил, а Заказчик принял Объект от Подрядчика.</w:t>
      </w:r>
    </w:p>
    <w:p w:rsidR="00B605CF" w:rsidRPr="00902692" w:rsidRDefault="00C84CCF" w:rsidP="00A960BD">
      <w:pPr>
        <w:numPr>
          <w:ilvl w:val="0"/>
          <w:numId w:val="22"/>
        </w:numPr>
        <w:ind w:left="0" w:firstLine="708"/>
        <w:contextualSpacing/>
      </w:pPr>
      <w:r w:rsidRPr="00902692">
        <w:t xml:space="preserve"> </w:t>
      </w:r>
      <w:r w:rsidR="00B605CF" w:rsidRPr="00902692">
        <w:t>Все термины, используемые в настоящем Акте с заглавной буквы, имеют значения, установленные в Договоре.</w:t>
      </w:r>
    </w:p>
    <w:p w:rsidR="00B605CF" w:rsidRPr="00902692" w:rsidRDefault="00C84CCF" w:rsidP="00A960BD">
      <w:pPr>
        <w:numPr>
          <w:ilvl w:val="0"/>
          <w:numId w:val="22"/>
        </w:numPr>
        <w:ind w:left="0" w:firstLine="708"/>
        <w:contextualSpacing/>
      </w:pPr>
      <w:r w:rsidRPr="00902692">
        <w:t xml:space="preserve"> </w:t>
      </w:r>
      <w:r w:rsidR="00B605CF" w:rsidRPr="00902692">
        <w:t>Настоящий Акт составлен в двух экземплярах, по одному для каждой из Сторон.</w:t>
      </w:r>
    </w:p>
    <w:p w:rsidR="00B605CF" w:rsidRPr="00902692" w:rsidRDefault="00B605CF">
      <w:pPr>
        <w:ind w:left="708"/>
        <w:contextualSpacing/>
      </w:pPr>
    </w:p>
    <w:p w:rsidR="00B605CF" w:rsidRPr="00902692" w:rsidRDefault="00B605CF" w:rsidP="00F55724">
      <w:pPr>
        <w:keepNext/>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Заказчика</w:t>
            </w:r>
          </w:p>
          <w:p w:rsidR="00B605CF" w:rsidRPr="00902692" w:rsidRDefault="00B605CF">
            <w:pPr>
              <w:rPr>
                <w:rFonts w:eastAsia="Times New Roman"/>
              </w:rPr>
            </w:pPr>
            <w:r w:rsidRPr="00902692">
              <w:rPr>
                <w:rFonts w:eastAsia="Times New Roman"/>
              </w:rPr>
              <w:t>______________________________</w:t>
            </w:r>
          </w:p>
          <w:p w:rsidR="00A42E0E" w:rsidRPr="00902692" w:rsidRDefault="00A42E0E" w:rsidP="00F55724"/>
          <w:p w:rsidR="00A42E0E" w:rsidRPr="00902692" w:rsidRDefault="00A42E0E" w:rsidP="00F55724"/>
          <w:p w:rsidR="00B605CF" w:rsidRPr="00902692" w:rsidRDefault="007D30DF" w:rsidP="00F55724">
            <w:pPr>
              <w:rPr>
                <w:rFonts w:eastAsia="Times New Roman"/>
              </w:rPr>
            </w:pPr>
            <w:r w:rsidRPr="00902692">
              <w:tab/>
            </w:r>
            <w:r w:rsidR="00B605CF" w:rsidRPr="00902692">
              <w:rPr>
                <w:rFonts w:eastAsia="Times New Roman"/>
              </w:rPr>
              <w:tab/>
            </w:r>
          </w:p>
        </w:tc>
        <w:tc>
          <w:tcPr>
            <w:tcW w:w="4426"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rsidP="000A6E3D">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B605CF" w:rsidP="000A6E3D">
            <w:pPr>
              <w:ind w:left="720"/>
              <w:rPr>
                <w:rFonts w:eastAsia="Times New Roman"/>
                <w:bCs/>
              </w:rPr>
            </w:pPr>
          </w:p>
          <w:p w:rsidR="00A42E0E" w:rsidRPr="00902692" w:rsidRDefault="00A42E0E" w:rsidP="000A6E3D">
            <w:pPr>
              <w:ind w:left="720"/>
              <w:rPr>
                <w:rFonts w:eastAsia="Times New Roman"/>
                <w:bCs/>
              </w:rPr>
            </w:pPr>
          </w:p>
        </w:tc>
      </w:tr>
    </w:tbl>
    <w:p w:rsidR="00B605CF" w:rsidRPr="00902692" w:rsidRDefault="00B605CF">
      <w:pPr>
        <w:keepNext/>
        <w:outlineLvl w:val="0"/>
        <w:rPr>
          <w:rFonts w:eastAsia="Times New Roman"/>
          <w:b/>
        </w:rPr>
      </w:pPr>
    </w:p>
    <w:p w:rsidR="00B605CF" w:rsidRPr="00902692" w:rsidRDefault="009D4E8A">
      <w:pPr>
        <w:keepNext/>
        <w:outlineLvl w:val="0"/>
        <w:rPr>
          <w:rFonts w:eastAsia="Times New Roman"/>
          <w:b/>
        </w:rPr>
      </w:pPr>
      <w:r w:rsidRPr="00902692">
        <w:rPr>
          <w:rFonts w:eastAsia="Times New Roman"/>
          <w:b/>
        </w:rPr>
        <w:t>Ф</w:t>
      </w:r>
      <w:r w:rsidR="00B605CF" w:rsidRPr="00902692">
        <w:rPr>
          <w:rFonts w:eastAsia="Times New Roman"/>
          <w:b/>
        </w:rPr>
        <w:t>ОРМА АКТА СОГЛАСОВАНА:</w:t>
      </w:r>
    </w:p>
    <w:tbl>
      <w:tblPr>
        <w:tblW w:w="0" w:type="auto"/>
        <w:tblInd w:w="108" w:type="dxa"/>
        <w:tblLook w:val="04A0" w:firstRow="1" w:lastRow="0" w:firstColumn="1" w:lastColumn="0" w:noHBand="0" w:noVBand="1"/>
      </w:tblPr>
      <w:tblGrid>
        <w:gridCol w:w="5103"/>
        <w:gridCol w:w="4536"/>
      </w:tblGrid>
      <w:tr w:rsidR="009D4E8A" w:rsidRPr="00902692" w:rsidTr="000A6E3D">
        <w:tc>
          <w:tcPr>
            <w:tcW w:w="5103" w:type="dxa"/>
            <w:shd w:val="clear" w:color="auto" w:fill="auto"/>
          </w:tcPr>
          <w:p w:rsidR="009D4E8A" w:rsidRPr="00902692" w:rsidRDefault="009D4E8A" w:rsidP="009D4E8A">
            <w:r w:rsidRPr="00902692">
              <w:t>От имени Заказчика</w:t>
            </w:r>
          </w:p>
          <w:p w:rsidR="009D4E8A" w:rsidRPr="00902692" w:rsidRDefault="009D4E8A" w:rsidP="009D4E8A">
            <w:pPr>
              <w:pStyle w:val="BodyText1"/>
              <w:spacing w:before="0" w:after="0"/>
              <w:rPr>
                <w:szCs w:val="22"/>
                <w:lang w:val="ru-RU"/>
              </w:rPr>
            </w:pPr>
          </w:p>
          <w:p w:rsidR="009D4E8A" w:rsidRPr="00902692" w:rsidRDefault="009D4E8A" w:rsidP="009D4E8A">
            <w:pPr>
              <w:pStyle w:val="210"/>
              <w:spacing w:before="0" w:after="0"/>
              <w:ind w:left="0"/>
              <w:rPr>
                <w:szCs w:val="22"/>
                <w:lang w:val="ru-RU"/>
              </w:rPr>
            </w:pPr>
            <w:r w:rsidRPr="00902692">
              <w:rPr>
                <w:szCs w:val="22"/>
                <w:lang w:val="ru-RU"/>
              </w:rPr>
              <w:t>______________________________</w:t>
            </w:r>
          </w:p>
          <w:p w:rsidR="009D4E8A" w:rsidRPr="00902692" w:rsidRDefault="009D4E8A" w:rsidP="009D4E8A">
            <w:pPr>
              <w:pStyle w:val="210"/>
              <w:spacing w:before="0" w:after="0"/>
              <w:ind w:left="0"/>
              <w:rPr>
                <w:szCs w:val="22"/>
                <w:lang w:val="ru-RU"/>
              </w:rPr>
            </w:pPr>
          </w:p>
        </w:tc>
        <w:tc>
          <w:tcPr>
            <w:tcW w:w="4536" w:type="dxa"/>
            <w:shd w:val="clear" w:color="auto" w:fill="auto"/>
          </w:tcPr>
          <w:p w:rsidR="009D4E8A" w:rsidRPr="00902692" w:rsidRDefault="009D4E8A" w:rsidP="009D4E8A">
            <w:r w:rsidRPr="00902692">
              <w:t>От имени  Подрядчика</w:t>
            </w:r>
          </w:p>
          <w:p w:rsidR="009D4E8A" w:rsidRPr="00902692" w:rsidRDefault="009D4E8A" w:rsidP="009D4E8A">
            <w:pPr>
              <w:pStyle w:val="2"/>
              <w:numPr>
                <w:ilvl w:val="0"/>
                <w:numId w:val="0"/>
              </w:numPr>
              <w:ind w:left="567"/>
              <w:rPr>
                <w:sz w:val="22"/>
                <w:szCs w:val="22"/>
              </w:rPr>
            </w:pPr>
          </w:p>
          <w:p w:rsidR="009D4E8A" w:rsidRPr="00902692" w:rsidRDefault="009D4E8A" w:rsidP="009D4E8A">
            <w:r w:rsidRPr="00902692">
              <w:t>______________________________</w:t>
            </w:r>
          </w:p>
          <w:p w:rsidR="009D4E8A" w:rsidRPr="00902692" w:rsidRDefault="009D4E8A" w:rsidP="009D4E8A">
            <w:pPr>
              <w:pStyle w:val="210"/>
              <w:spacing w:before="0" w:after="0"/>
              <w:ind w:left="0"/>
              <w:rPr>
                <w:szCs w:val="22"/>
                <w:lang w:val="ru-RU"/>
              </w:rPr>
            </w:pPr>
          </w:p>
        </w:tc>
      </w:tr>
    </w:tbl>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4</w:t>
      </w:r>
    </w:p>
    <w:p w:rsidR="0076653E" w:rsidRPr="00902692" w:rsidRDefault="0076653E" w:rsidP="0076653E">
      <w:pPr>
        <w:jc w:val="center"/>
        <w:rPr>
          <w:b/>
          <w:caps/>
        </w:rPr>
      </w:pPr>
      <w:r w:rsidRPr="00902692">
        <w:rPr>
          <w:rFonts w:eastAsia="MS Mincho"/>
          <w:b/>
        </w:rPr>
        <w:t>к Договору подряда № _</w:t>
      </w:r>
      <w:r w:rsidR="00CE2AEA" w:rsidRPr="00902692">
        <w:rPr>
          <w:rFonts w:eastAsia="MS Mincho"/>
          <w:b/>
        </w:rPr>
        <w:t>____________</w:t>
      </w:r>
      <w:r w:rsidRPr="00902692">
        <w:rPr>
          <w:rFonts w:eastAsia="MS Mincho"/>
          <w:b/>
        </w:rPr>
        <w:t>__ от «__» _________ 201__ г.</w:t>
      </w:r>
    </w:p>
    <w:p w:rsidR="00B605CF" w:rsidRPr="00902692" w:rsidRDefault="00B605CF" w:rsidP="00B605CF">
      <w:pPr>
        <w:jc w:val="center"/>
        <w:rPr>
          <w:b/>
          <w:caps/>
        </w:rPr>
      </w:pPr>
    </w:p>
    <w:p w:rsidR="00B605CF" w:rsidRPr="00902692" w:rsidRDefault="00B605CF" w:rsidP="00B605CF">
      <w:pPr>
        <w:jc w:val="center"/>
        <w:rPr>
          <w:b/>
          <w:caps/>
        </w:rPr>
      </w:pPr>
      <w:r w:rsidRPr="00902692">
        <w:rPr>
          <w:rFonts w:eastAsia="MS Mincho"/>
          <w:b/>
          <w:caps/>
        </w:rPr>
        <w:t>ПОРЯДОК ОПЛАТЫ</w:t>
      </w:r>
      <w:r w:rsidR="00292684" w:rsidRPr="00902692">
        <w:rPr>
          <w:rFonts w:eastAsia="MS Mincho"/>
          <w:b/>
          <w:caps/>
        </w:rPr>
        <w:t xml:space="preserve"> и гарантийного удержания</w:t>
      </w:r>
    </w:p>
    <w:p w:rsidR="00B605CF" w:rsidRPr="00902692" w:rsidRDefault="00B605CF" w:rsidP="00B605CF">
      <w:pPr>
        <w:rPr>
          <w:b/>
          <w:caps/>
        </w:rPr>
      </w:pPr>
    </w:p>
    <w:p w:rsidR="00B605CF" w:rsidRPr="00902692" w:rsidRDefault="003952E4" w:rsidP="00A960BD">
      <w:pPr>
        <w:pStyle w:val="3"/>
        <w:numPr>
          <w:ilvl w:val="0"/>
          <w:numId w:val="25"/>
        </w:numPr>
        <w:ind w:left="0" w:firstLine="567"/>
        <w:rPr>
          <w:sz w:val="21"/>
          <w:szCs w:val="21"/>
        </w:rPr>
      </w:pPr>
      <w:r w:rsidRPr="00902692">
        <w:rPr>
          <w:sz w:val="22"/>
          <w:szCs w:val="22"/>
        </w:rPr>
        <w:t xml:space="preserve"> </w:t>
      </w:r>
      <w:r w:rsidR="00B605CF" w:rsidRPr="00902692">
        <w:rPr>
          <w:sz w:val="21"/>
          <w:szCs w:val="21"/>
        </w:rPr>
        <w:t>Авансовый платеж</w:t>
      </w:r>
    </w:p>
    <w:p w:rsidR="00B605CF" w:rsidRPr="00902692" w:rsidRDefault="00B605CF">
      <w:pPr>
        <w:pStyle w:val="3"/>
        <w:numPr>
          <w:ilvl w:val="0"/>
          <w:numId w:val="0"/>
        </w:numPr>
        <w:tabs>
          <w:tab w:val="left" w:pos="851"/>
        </w:tabs>
        <w:ind w:firstLine="567"/>
        <w:rPr>
          <w:sz w:val="21"/>
          <w:szCs w:val="21"/>
        </w:rPr>
      </w:pPr>
      <w:proofErr w:type="gramStart"/>
      <w:r w:rsidRPr="00902692">
        <w:rPr>
          <w:sz w:val="21"/>
          <w:szCs w:val="21"/>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0041737D" w:rsidRPr="00902692">
        <w:rPr>
          <w:sz w:val="21"/>
          <w:szCs w:val="21"/>
        </w:rPr>
        <w:t>_________________________________</w:t>
      </w:r>
      <w:r w:rsidRPr="00902692">
        <w:rPr>
          <w:sz w:val="21"/>
          <w:szCs w:val="21"/>
        </w:rPr>
        <w:t xml:space="preserve"> рублей, в том числе НДС</w:t>
      </w:r>
      <w:r w:rsidR="0041737D" w:rsidRPr="00902692">
        <w:rPr>
          <w:sz w:val="21"/>
          <w:szCs w:val="21"/>
        </w:rPr>
        <w:t xml:space="preserve"> ____________________</w:t>
      </w:r>
      <w:r w:rsidRPr="00902692">
        <w:rPr>
          <w:sz w:val="21"/>
          <w:szCs w:val="21"/>
        </w:rPr>
        <w:t>рублей</w:t>
      </w:r>
      <w:r w:rsidRPr="00902692">
        <w:rPr>
          <w:i/>
          <w:sz w:val="21"/>
          <w:szCs w:val="21"/>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00BB614D" w:rsidRPr="00902692">
        <w:rPr>
          <w:i/>
          <w:sz w:val="21"/>
          <w:szCs w:val="21"/>
        </w:rPr>
        <w:t>7</w:t>
      </w:r>
      <w:r w:rsidR="008F3688" w:rsidRPr="00902692">
        <w:rPr>
          <w:i/>
          <w:sz w:val="21"/>
          <w:szCs w:val="21"/>
        </w:rPr>
        <w:t xml:space="preserve"> </w:t>
      </w:r>
      <w:r w:rsidRPr="00902692">
        <w:rPr>
          <w:i/>
          <w:sz w:val="21"/>
          <w:szCs w:val="21"/>
        </w:rPr>
        <w:t>к настоящему Договору («Банковск</w:t>
      </w:r>
      <w:r w:rsidR="00714219" w:rsidRPr="00902692">
        <w:rPr>
          <w:i/>
          <w:sz w:val="21"/>
          <w:szCs w:val="21"/>
        </w:rPr>
        <w:t>ая</w:t>
      </w:r>
      <w:r w:rsidRPr="00902692">
        <w:rPr>
          <w:i/>
          <w:sz w:val="21"/>
          <w:szCs w:val="21"/>
        </w:rPr>
        <w:t xml:space="preserve"> </w:t>
      </w:r>
      <w:r w:rsidR="00714219" w:rsidRPr="00902692">
        <w:rPr>
          <w:i/>
          <w:sz w:val="21"/>
          <w:szCs w:val="21"/>
        </w:rPr>
        <w:t>гарантия</w:t>
      </w:r>
      <w:proofErr w:type="gramEnd"/>
      <w:r w:rsidRPr="00902692">
        <w:rPr>
          <w:i/>
          <w:sz w:val="21"/>
          <w:szCs w:val="21"/>
        </w:rPr>
        <w:t>»)</w:t>
      </w:r>
      <w:r w:rsidR="000F290D" w:rsidRPr="00902692">
        <w:rPr>
          <w:sz w:val="21"/>
          <w:szCs w:val="21"/>
          <w:vertAlign w:val="superscript"/>
        </w:rPr>
        <w:t>1</w:t>
      </w:r>
      <w:r w:rsidRPr="00902692">
        <w:rPr>
          <w:sz w:val="21"/>
          <w:szCs w:val="21"/>
        </w:rPr>
        <w:t>.</w:t>
      </w:r>
      <w:r w:rsidR="00911242" w:rsidRPr="00902692">
        <w:rPr>
          <w:sz w:val="21"/>
          <w:szCs w:val="21"/>
        </w:rPr>
        <w:t xml:space="preserve"> В течени</w:t>
      </w:r>
      <w:proofErr w:type="gramStart"/>
      <w:r w:rsidR="00911242" w:rsidRPr="00902692">
        <w:rPr>
          <w:sz w:val="21"/>
          <w:szCs w:val="21"/>
        </w:rPr>
        <w:t>и</w:t>
      </w:r>
      <w:proofErr w:type="gramEnd"/>
      <w:r w:rsidR="00911242" w:rsidRPr="00902692">
        <w:rPr>
          <w:sz w:val="21"/>
          <w:szCs w:val="21"/>
        </w:rPr>
        <w:t xml:space="preserve"> 5 (пяти) дней с момента получения </w:t>
      </w:r>
      <w:r w:rsidR="00470883" w:rsidRPr="00902692">
        <w:rPr>
          <w:sz w:val="21"/>
          <w:szCs w:val="21"/>
        </w:rPr>
        <w:t>авансового</w:t>
      </w:r>
      <w:r w:rsidR="00911242" w:rsidRPr="00902692">
        <w:rPr>
          <w:sz w:val="21"/>
          <w:szCs w:val="21"/>
        </w:rPr>
        <w:t xml:space="preserve"> платежа Подрядчик обязан предоставить счет-фактуру на сумму авансового платежа, согласно требованиям п.3 ст.168 НК РФ.</w:t>
      </w:r>
    </w:p>
    <w:p w:rsidR="00B605CF" w:rsidRPr="00902692" w:rsidRDefault="00B605CF" w:rsidP="00A960BD">
      <w:pPr>
        <w:pStyle w:val="3"/>
        <w:numPr>
          <w:ilvl w:val="0"/>
          <w:numId w:val="25"/>
        </w:numPr>
        <w:tabs>
          <w:tab w:val="left" w:pos="851"/>
        </w:tabs>
        <w:ind w:left="0" w:firstLine="567"/>
        <w:rPr>
          <w:sz w:val="21"/>
          <w:szCs w:val="21"/>
        </w:rPr>
      </w:pPr>
      <w:bookmarkStart w:id="107" w:name="_Ref378697691"/>
      <w:r w:rsidRPr="00902692">
        <w:rPr>
          <w:sz w:val="21"/>
          <w:szCs w:val="21"/>
        </w:rPr>
        <w:t>Оплата выполненных Работ</w:t>
      </w:r>
      <w:bookmarkEnd w:id="107"/>
    </w:p>
    <w:p w:rsidR="00B605CF" w:rsidRPr="00902692" w:rsidRDefault="00B605CF">
      <w:pPr>
        <w:pStyle w:val="3"/>
        <w:numPr>
          <w:ilvl w:val="0"/>
          <w:numId w:val="0"/>
        </w:numPr>
        <w:tabs>
          <w:tab w:val="left" w:pos="851"/>
        </w:tabs>
        <w:ind w:firstLine="567"/>
        <w:rPr>
          <w:sz w:val="21"/>
          <w:szCs w:val="21"/>
        </w:rPr>
      </w:pPr>
      <w:proofErr w:type="gramStart"/>
      <w:r w:rsidRPr="00902692">
        <w:rPr>
          <w:sz w:val="21"/>
          <w:szCs w:val="21"/>
        </w:rPr>
        <w:t xml:space="preserve">Оплата выполненных </w:t>
      </w:r>
      <w:r w:rsidR="00706F67" w:rsidRPr="00902692">
        <w:rPr>
          <w:sz w:val="21"/>
          <w:szCs w:val="21"/>
        </w:rPr>
        <w:t xml:space="preserve">Подрядчиком и принятых Заказчиком  </w:t>
      </w:r>
      <w:r w:rsidRPr="00902692">
        <w:rPr>
          <w:sz w:val="21"/>
          <w:szCs w:val="21"/>
        </w:rPr>
        <w:t>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902692">
        <w:rPr>
          <w:sz w:val="21"/>
          <w:szCs w:val="21"/>
        </w:rPr>
        <w:t xml:space="preserve"> и затрат</w:t>
      </w:r>
      <w:r w:rsidRPr="00902692">
        <w:rPr>
          <w:sz w:val="21"/>
          <w:szCs w:val="21"/>
        </w:rPr>
        <w:t xml:space="preserve"> (КС-3)</w:t>
      </w:r>
      <w:r w:rsidR="00F743BA" w:rsidRPr="00902692">
        <w:rPr>
          <w:sz w:val="21"/>
          <w:szCs w:val="21"/>
        </w:rPr>
        <w:t xml:space="preserve">,  </w:t>
      </w:r>
      <w:r w:rsidRPr="00902692">
        <w:rPr>
          <w:sz w:val="21"/>
          <w:szCs w:val="21"/>
        </w:rPr>
        <w:t xml:space="preserve">в соответствии с пунктом </w:t>
      </w:r>
      <w:r w:rsidR="00A960D4" w:rsidRPr="00902692">
        <w:rPr>
          <w:sz w:val="21"/>
          <w:szCs w:val="21"/>
        </w:rPr>
        <w:fldChar w:fldCharType="begin"/>
      </w:r>
      <w:r w:rsidR="00A960D4" w:rsidRPr="00902692">
        <w:rPr>
          <w:sz w:val="21"/>
          <w:szCs w:val="21"/>
        </w:rPr>
        <w:instrText xml:space="preserve"> REF _Ref374525913 \r \h </w:instrText>
      </w:r>
      <w:r w:rsidR="004C5BF1" w:rsidRPr="00902692">
        <w:rPr>
          <w:sz w:val="21"/>
          <w:szCs w:val="21"/>
        </w:rPr>
        <w:instrText xml:space="preserve"> \* MERGEFORMAT </w:instrText>
      </w:r>
      <w:r w:rsidR="00A960D4" w:rsidRPr="00902692">
        <w:rPr>
          <w:sz w:val="21"/>
          <w:szCs w:val="21"/>
        </w:rPr>
      </w:r>
      <w:r w:rsidR="00A960D4" w:rsidRPr="00902692">
        <w:rPr>
          <w:sz w:val="21"/>
          <w:szCs w:val="21"/>
        </w:rPr>
        <w:fldChar w:fldCharType="separate"/>
      </w:r>
      <w:r w:rsidR="00706F67" w:rsidRPr="00902692">
        <w:rPr>
          <w:sz w:val="21"/>
          <w:szCs w:val="21"/>
        </w:rPr>
        <w:t>6.2</w:t>
      </w:r>
      <w:r w:rsidR="00A960D4" w:rsidRPr="00902692">
        <w:rPr>
          <w:sz w:val="21"/>
          <w:szCs w:val="21"/>
        </w:rPr>
        <w:fldChar w:fldCharType="end"/>
      </w:r>
      <w:r w:rsidR="00A960D4" w:rsidRPr="00902692">
        <w:rPr>
          <w:sz w:val="21"/>
          <w:szCs w:val="21"/>
        </w:rPr>
        <w:t xml:space="preserve"> </w:t>
      </w:r>
      <w:r w:rsidR="006D5ACA" w:rsidRPr="00902692">
        <w:rPr>
          <w:sz w:val="21"/>
          <w:szCs w:val="21"/>
        </w:rPr>
        <w:t xml:space="preserve">Договора </w:t>
      </w:r>
      <w:r w:rsidR="00706F67" w:rsidRPr="00902692">
        <w:rPr>
          <w:sz w:val="21"/>
          <w:szCs w:val="21"/>
        </w:rPr>
        <w:t xml:space="preserve">либо </w:t>
      </w:r>
      <w:r w:rsidR="009C0275" w:rsidRPr="00902692">
        <w:rPr>
          <w:sz w:val="21"/>
          <w:szCs w:val="21"/>
        </w:rPr>
        <w:t xml:space="preserve">Акта приемки Работ по Объекту </w:t>
      </w:r>
      <w:r w:rsidR="006D5ACA" w:rsidRPr="00902692">
        <w:rPr>
          <w:sz w:val="21"/>
          <w:szCs w:val="21"/>
        </w:rPr>
        <w:t xml:space="preserve">в соответствии с </w:t>
      </w:r>
      <w:r w:rsidR="009C0275" w:rsidRPr="00902692">
        <w:rPr>
          <w:sz w:val="21"/>
          <w:szCs w:val="21"/>
        </w:rPr>
        <w:t>п.6.3.4</w:t>
      </w:r>
      <w:r w:rsidR="006D5ACA" w:rsidRPr="00902692">
        <w:rPr>
          <w:sz w:val="21"/>
          <w:szCs w:val="21"/>
        </w:rPr>
        <w:t xml:space="preserve"> </w:t>
      </w:r>
      <w:r w:rsidRPr="00902692">
        <w:rPr>
          <w:sz w:val="21"/>
          <w:szCs w:val="21"/>
        </w:rPr>
        <w:t>Договора, а также предоставления</w:t>
      </w:r>
      <w:r w:rsidR="001242EC" w:rsidRPr="00902692">
        <w:rPr>
          <w:sz w:val="21"/>
          <w:szCs w:val="21"/>
        </w:rPr>
        <w:t xml:space="preserve"> счет</w:t>
      </w:r>
      <w:r w:rsidR="00706F67" w:rsidRPr="00902692">
        <w:rPr>
          <w:sz w:val="21"/>
          <w:szCs w:val="21"/>
        </w:rPr>
        <w:t>а</w:t>
      </w:r>
      <w:r w:rsidR="001242EC" w:rsidRPr="00902692">
        <w:rPr>
          <w:sz w:val="21"/>
          <w:szCs w:val="21"/>
        </w:rPr>
        <w:t>-фактур</w:t>
      </w:r>
      <w:r w:rsidR="00706F67" w:rsidRPr="00902692">
        <w:rPr>
          <w:sz w:val="21"/>
          <w:szCs w:val="21"/>
        </w:rPr>
        <w:t>ы,</w:t>
      </w:r>
      <w:r w:rsidR="001242EC" w:rsidRPr="00902692">
        <w:rPr>
          <w:sz w:val="21"/>
          <w:szCs w:val="21"/>
        </w:rPr>
        <w:t xml:space="preserve"> оформленного в соответствии с законодательством Российской Федерации и </w:t>
      </w:r>
      <w:r w:rsidRPr="00902692">
        <w:rPr>
          <w:sz w:val="21"/>
          <w:szCs w:val="21"/>
        </w:rPr>
        <w:t xml:space="preserve"> всех</w:t>
      </w:r>
      <w:proofErr w:type="gramEnd"/>
      <w:r w:rsidRPr="00902692">
        <w:rPr>
          <w:sz w:val="21"/>
          <w:szCs w:val="21"/>
        </w:rPr>
        <w:t xml:space="preserve"> иных документов, предусмотренных условиями настоящего Договора.</w:t>
      </w:r>
    </w:p>
    <w:p w:rsidR="00B605CF" w:rsidRPr="00902692" w:rsidRDefault="00B605CF">
      <w:pPr>
        <w:pStyle w:val="4"/>
        <w:numPr>
          <w:ilvl w:val="0"/>
          <w:numId w:val="0"/>
        </w:numPr>
        <w:tabs>
          <w:tab w:val="left" w:pos="426"/>
          <w:tab w:val="left" w:pos="851"/>
        </w:tabs>
        <w:ind w:firstLine="567"/>
        <w:rPr>
          <w:iCs w:val="0"/>
          <w:sz w:val="21"/>
          <w:szCs w:val="21"/>
        </w:rPr>
      </w:pPr>
      <w:r w:rsidRPr="00902692">
        <w:rPr>
          <w:iCs w:val="0"/>
          <w:sz w:val="21"/>
          <w:szCs w:val="21"/>
        </w:rPr>
        <w:t xml:space="preserve">Заказчик производит оплату фактически </w:t>
      </w:r>
      <w:r w:rsidR="00706F67" w:rsidRPr="00902692">
        <w:rPr>
          <w:iCs w:val="0"/>
          <w:sz w:val="21"/>
          <w:szCs w:val="21"/>
        </w:rPr>
        <w:t xml:space="preserve">принятых </w:t>
      </w:r>
      <w:r w:rsidRPr="00902692">
        <w:rPr>
          <w:iCs w:val="0"/>
          <w:sz w:val="21"/>
          <w:szCs w:val="21"/>
        </w:rPr>
        <w:t>Работ, за вычетом ранее выплаченного Авансового платежа</w:t>
      </w:r>
      <w:r w:rsidR="00F20B98" w:rsidRPr="00902692">
        <w:rPr>
          <w:iCs w:val="0"/>
          <w:sz w:val="21"/>
          <w:szCs w:val="21"/>
        </w:rPr>
        <w:t xml:space="preserve"> и Гарантийн</w:t>
      </w:r>
      <w:r w:rsidR="00FB3A97" w:rsidRPr="00902692">
        <w:rPr>
          <w:iCs w:val="0"/>
          <w:sz w:val="21"/>
          <w:szCs w:val="21"/>
        </w:rPr>
        <w:t>ого</w:t>
      </w:r>
      <w:r w:rsidR="00F20B98" w:rsidRPr="00902692">
        <w:rPr>
          <w:iCs w:val="0"/>
          <w:sz w:val="21"/>
          <w:szCs w:val="21"/>
        </w:rPr>
        <w:t xml:space="preserve"> удержани</w:t>
      </w:r>
      <w:r w:rsidR="00FB3A97" w:rsidRPr="00902692">
        <w:rPr>
          <w:iCs w:val="0"/>
          <w:sz w:val="21"/>
          <w:szCs w:val="21"/>
        </w:rPr>
        <w:t>я</w:t>
      </w:r>
      <w:r w:rsidRPr="00902692">
        <w:rPr>
          <w:iCs w:val="0"/>
          <w:sz w:val="21"/>
          <w:szCs w:val="21"/>
        </w:rPr>
        <w:t>.</w:t>
      </w:r>
    </w:p>
    <w:p w:rsidR="00B605CF" w:rsidRPr="00902692" w:rsidRDefault="00B605CF">
      <w:pPr>
        <w:tabs>
          <w:tab w:val="left" w:pos="426"/>
          <w:tab w:val="left" w:pos="851"/>
        </w:tabs>
        <w:ind w:firstLine="567"/>
        <w:rPr>
          <w:rFonts w:eastAsia="Times New Roman"/>
          <w:bCs/>
          <w:sz w:val="21"/>
          <w:szCs w:val="21"/>
        </w:rPr>
      </w:pPr>
      <w:proofErr w:type="gramStart"/>
      <w:r w:rsidRPr="00902692">
        <w:rPr>
          <w:sz w:val="21"/>
          <w:szCs w:val="21"/>
        </w:rPr>
        <w:t xml:space="preserve">Оплата за выполненные и принятые Заказчиком Работы осуществляется </w:t>
      </w:r>
      <w:r w:rsidRPr="00902692">
        <w:rPr>
          <w:rFonts w:eastAsia="Times New Roman"/>
          <w:bCs/>
          <w:sz w:val="21"/>
          <w:szCs w:val="21"/>
        </w:rPr>
        <w:t xml:space="preserve">по предоставленному Подрядчику оригиналу счета на оплату, </w:t>
      </w:r>
      <w:r w:rsidRPr="00902692">
        <w:rPr>
          <w:sz w:val="21"/>
          <w:szCs w:val="21"/>
        </w:rPr>
        <w:t xml:space="preserve">в течение 15 (пятнадцати) </w:t>
      </w:r>
      <w:r w:rsidRPr="00902692">
        <w:rPr>
          <w:rFonts w:eastAsia="Times New Roman"/>
          <w:bCs/>
          <w:sz w:val="21"/>
          <w:szCs w:val="21"/>
        </w:rPr>
        <w:t xml:space="preserve">рабочих дней с даты его (счета на оплату) выставления или в течение 15 (пяти) </w:t>
      </w:r>
      <w:r w:rsidRPr="00902692">
        <w:rPr>
          <w:sz w:val="21"/>
          <w:szCs w:val="21"/>
        </w:rPr>
        <w:t>рабочих дней с даты получения оригинала указанного в настоящем пункте счета</w:t>
      </w:r>
      <w:r w:rsidRPr="00902692">
        <w:rPr>
          <w:rFonts w:eastAsia="Times New Roman"/>
          <w:bCs/>
          <w:sz w:val="21"/>
          <w:szCs w:val="21"/>
        </w:rPr>
        <w:t>, в зависимости от того какое из двух событий наступит позднее.</w:t>
      </w:r>
      <w:proofErr w:type="gramEnd"/>
    </w:p>
    <w:p w:rsidR="00B605CF" w:rsidRPr="00902692" w:rsidRDefault="00B605CF">
      <w:pPr>
        <w:tabs>
          <w:tab w:val="left" w:pos="426"/>
          <w:tab w:val="left" w:pos="851"/>
        </w:tabs>
        <w:ind w:firstLine="567"/>
        <w:rPr>
          <w:rFonts w:eastAsia="Times New Roman"/>
          <w:bCs/>
          <w:sz w:val="21"/>
          <w:szCs w:val="21"/>
        </w:rPr>
      </w:pPr>
      <w:r w:rsidRPr="00902692">
        <w:rPr>
          <w:rFonts w:eastAsia="Times New Roman"/>
          <w:bCs/>
          <w:sz w:val="21"/>
          <w:szCs w:val="21"/>
        </w:rPr>
        <w:t xml:space="preserve">Подрядчик выставляет и передает Заказчику счет на оплату после подписания Сторонами документов, указанных в пункте </w:t>
      </w:r>
      <w:r w:rsidR="002A5BC1" w:rsidRPr="00902692">
        <w:rPr>
          <w:rFonts w:eastAsia="Times New Roman"/>
          <w:bCs/>
          <w:sz w:val="21"/>
          <w:szCs w:val="21"/>
        </w:rPr>
        <w:fldChar w:fldCharType="begin"/>
      </w:r>
      <w:r w:rsidR="002A5BC1" w:rsidRPr="00902692">
        <w:rPr>
          <w:rFonts w:eastAsia="Times New Roman"/>
          <w:bCs/>
          <w:sz w:val="21"/>
          <w:szCs w:val="21"/>
        </w:rPr>
        <w:instrText xml:space="preserve"> REF _Ref374525913 \r \h </w:instrText>
      </w:r>
      <w:r w:rsidR="004C5BF1" w:rsidRPr="00902692">
        <w:rPr>
          <w:rFonts w:eastAsia="Times New Roman"/>
          <w:bCs/>
          <w:sz w:val="21"/>
          <w:szCs w:val="21"/>
        </w:rPr>
        <w:instrText xml:space="preserve"> \* MERGEFORMAT </w:instrText>
      </w:r>
      <w:r w:rsidR="002A5BC1" w:rsidRPr="00902692">
        <w:rPr>
          <w:rFonts w:eastAsia="Times New Roman"/>
          <w:bCs/>
          <w:sz w:val="21"/>
          <w:szCs w:val="21"/>
        </w:rPr>
      </w:r>
      <w:r w:rsidR="002A5BC1" w:rsidRPr="00902692">
        <w:rPr>
          <w:rFonts w:eastAsia="Times New Roman"/>
          <w:bCs/>
          <w:sz w:val="21"/>
          <w:szCs w:val="21"/>
        </w:rPr>
        <w:fldChar w:fldCharType="separate"/>
      </w:r>
      <w:r w:rsidR="00706F67" w:rsidRPr="00902692">
        <w:rPr>
          <w:rFonts w:eastAsia="Times New Roman"/>
          <w:bCs/>
          <w:sz w:val="21"/>
          <w:szCs w:val="21"/>
        </w:rPr>
        <w:t>6.2</w:t>
      </w:r>
      <w:r w:rsidR="002A5BC1" w:rsidRPr="00902692">
        <w:rPr>
          <w:rFonts w:eastAsia="Times New Roman"/>
          <w:bCs/>
          <w:sz w:val="21"/>
          <w:szCs w:val="21"/>
        </w:rPr>
        <w:fldChar w:fldCharType="end"/>
      </w:r>
      <w:r w:rsidR="003733D6" w:rsidRPr="00902692">
        <w:rPr>
          <w:rFonts w:eastAsia="Times New Roman"/>
          <w:bCs/>
          <w:sz w:val="21"/>
          <w:szCs w:val="21"/>
        </w:rPr>
        <w:t xml:space="preserve">, </w:t>
      </w:r>
      <w:r w:rsidRPr="00902692">
        <w:rPr>
          <w:rFonts w:eastAsia="Times New Roman"/>
          <w:bCs/>
          <w:sz w:val="21"/>
          <w:szCs w:val="21"/>
        </w:rPr>
        <w:t>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706F67" w:rsidRPr="00902692" w:rsidRDefault="00706F67">
      <w:pPr>
        <w:tabs>
          <w:tab w:val="left" w:pos="426"/>
          <w:tab w:val="left" w:pos="851"/>
        </w:tabs>
        <w:ind w:firstLine="567"/>
        <w:rPr>
          <w:rFonts w:eastAsia="Times New Roman"/>
          <w:bCs/>
          <w:sz w:val="21"/>
          <w:szCs w:val="21"/>
        </w:rPr>
      </w:pPr>
    </w:p>
    <w:p w:rsidR="00706F67" w:rsidRPr="00902692" w:rsidRDefault="00706F67" w:rsidP="00706F67">
      <w:pPr>
        <w:tabs>
          <w:tab w:val="left" w:pos="426"/>
          <w:tab w:val="left" w:pos="851"/>
        </w:tabs>
        <w:autoSpaceDE w:val="0"/>
        <w:autoSpaceDN w:val="0"/>
        <w:adjustRightInd w:val="0"/>
        <w:ind w:firstLine="709"/>
        <w:contextualSpacing/>
        <w:rPr>
          <w:rFonts w:eastAsiaTheme="minorHAnsi" w:cstheme="minorBidi"/>
        </w:rPr>
      </w:pPr>
      <w:r w:rsidRPr="00902692">
        <w:rPr>
          <w:rFonts w:eastAsia="Times New Roman"/>
          <w:bCs/>
        </w:rPr>
        <w:t>В случае</w:t>
      </w:r>
      <w:proofErr w:type="gramStart"/>
      <w:r w:rsidRPr="00902692">
        <w:rPr>
          <w:rFonts w:eastAsia="Times New Roman"/>
          <w:bCs/>
        </w:rPr>
        <w:t>,</w:t>
      </w:r>
      <w:proofErr w:type="gramEnd"/>
      <w:r w:rsidRPr="00902692">
        <w:rPr>
          <w:rFonts w:eastAsia="Times New Roman"/>
          <w:bCs/>
        </w:rPr>
        <w:t xml:space="preserve"> если приемка Работ осуществляется по частям,  то оплате подлежит часть Работ, принятая Заказчиком.  </w:t>
      </w:r>
      <w:proofErr w:type="gramStart"/>
      <w:r w:rsidRPr="00902692">
        <w:rPr>
          <w:rFonts w:eastAsia="Times New Roman"/>
          <w:bCs/>
        </w:rPr>
        <w:t>Оплата осуществляется путем перечисления стоимости выполненной части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Акта о приемке выполненных Работ (КС-2), Справки о стоимости выполненных работ и затрат (КС-3), а также предоставления счет-фактуры по соответствующей части Работ и</w:t>
      </w:r>
      <w:proofErr w:type="gramEnd"/>
      <w:r w:rsidRPr="00902692">
        <w:rPr>
          <w:rFonts w:eastAsia="Times New Roman"/>
          <w:bCs/>
        </w:rPr>
        <w:t xml:space="preserve"> иных документов, предусмотренных условиями Договора. При этом оплата последней части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счет-фактуры, а также Акта приемки работ по </w:t>
      </w:r>
      <w:proofErr w:type="spellStart"/>
      <w:r w:rsidRPr="00902692">
        <w:rPr>
          <w:rFonts w:eastAsia="Times New Roman"/>
          <w:bCs/>
        </w:rPr>
        <w:t>Объекту</w:t>
      </w:r>
      <w:proofErr w:type="gramStart"/>
      <w:r w:rsidRPr="00902692">
        <w:rPr>
          <w:rFonts w:eastAsia="Times New Roman"/>
          <w:bCs/>
        </w:rPr>
        <w:t>.</w:t>
      </w:r>
      <w:r w:rsidRPr="00902692">
        <w:rPr>
          <w:rFonts w:eastAsia="Times New Roman" w:cstheme="minorBidi"/>
          <w:bCs/>
        </w:rPr>
        <w:t>С</w:t>
      </w:r>
      <w:proofErr w:type="gramEnd"/>
      <w:r w:rsidRPr="00902692">
        <w:rPr>
          <w:rFonts w:eastAsia="Times New Roman" w:cstheme="minorBidi"/>
          <w:bCs/>
        </w:rPr>
        <w:t>чет</w:t>
      </w:r>
      <w:proofErr w:type="spellEnd"/>
      <w:r w:rsidRPr="00902692">
        <w:rPr>
          <w:rFonts w:eastAsia="Times New Roman" w:cstheme="minorBidi"/>
          <w:bCs/>
        </w:rPr>
        <w:t xml:space="preserve">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 </w:t>
      </w:r>
      <w:r w:rsidRPr="00902692">
        <w:rPr>
          <w:rFonts w:eastAsiaTheme="minorHAnsi" w:cstheme="minorBidi"/>
        </w:rPr>
        <w:t>Заказчик производит оплату фактически выполненной части Работ, за вычетом ранее выплаченного Авансового платежа и Гарантийного удержания.</w:t>
      </w:r>
    </w:p>
    <w:p w:rsidR="00706F67" w:rsidRPr="00902692" w:rsidRDefault="00706F67">
      <w:pPr>
        <w:tabs>
          <w:tab w:val="left" w:pos="426"/>
          <w:tab w:val="left" w:pos="851"/>
        </w:tabs>
        <w:ind w:firstLine="567"/>
        <w:rPr>
          <w:rFonts w:eastAsia="Times New Roman"/>
          <w:bCs/>
          <w:sz w:val="21"/>
          <w:szCs w:val="21"/>
        </w:rPr>
      </w:pPr>
    </w:p>
    <w:p w:rsidR="00B605CF" w:rsidRPr="00902692" w:rsidRDefault="00B605CF" w:rsidP="00A960BD">
      <w:pPr>
        <w:pStyle w:val="2"/>
        <w:numPr>
          <w:ilvl w:val="0"/>
          <w:numId w:val="25"/>
        </w:numPr>
        <w:tabs>
          <w:tab w:val="clear" w:pos="1276"/>
          <w:tab w:val="left" w:pos="851"/>
          <w:tab w:val="left" w:pos="1134"/>
        </w:tabs>
        <w:ind w:left="0" w:firstLine="567"/>
        <w:rPr>
          <w:sz w:val="21"/>
          <w:szCs w:val="21"/>
        </w:rPr>
      </w:pPr>
      <w:r w:rsidRPr="00902692">
        <w:rPr>
          <w:sz w:val="21"/>
          <w:szCs w:val="21"/>
        </w:rPr>
        <w:t>Гарантийное удержание</w:t>
      </w:r>
    </w:p>
    <w:p w:rsidR="00592B55" w:rsidRPr="00902692" w:rsidRDefault="00B605CF" w:rsidP="00A960BD">
      <w:pPr>
        <w:pStyle w:val="af8"/>
        <w:numPr>
          <w:ilvl w:val="0"/>
          <w:numId w:val="33"/>
        </w:numPr>
        <w:tabs>
          <w:tab w:val="left" w:pos="1134"/>
        </w:tabs>
        <w:spacing w:after="0" w:line="240" w:lineRule="auto"/>
        <w:ind w:left="0" w:firstLine="567"/>
        <w:jc w:val="both"/>
        <w:rPr>
          <w:rFonts w:ascii="Times New Roman" w:hAnsi="Times New Roman" w:cs="Times New Roman"/>
          <w:sz w:val="21"/>
          <w:szCs w:val="21"/>
        </w:rPr>
      </w:pPr>
      <w:r w:rsidRPr="00902692">
        <w:rPr>
          <w:rFonts w:ascii="Times New Roman" w:hAnsi="Times New Roman" w:cs="Times New Roman"/>
          <w:sz w:val="21"/>
          <w:szCs w:val="21"/>
        </w:rPr>
        <w:t xml:space="preserve">Гарантийное удержание имеет значение, установленное в пункте </w:t>
      </w:r>
      <w:r w:rsidR="004149EE" w:rsidRPr="00902692">
        <w:rPr>
          <w:rFonts w:ascii="Times New Roman" w:hAnsi="Times New Roman" w:cs="Times New Roman"/>
          <w:sz w:val="21"/>
          <w:szCs w:val="21"/>
        </w:rPr>
        <w:fldChar w:fldCharType="begin"/>
      </w:r>
      <w:r w:rsidR="004149EE" w:rsidRPr="00902692">
        <w:rPr>
          <w:rFonts w:ascii="Times New Roman" w:hAnsi="Times New Roman" w:cs="Times New Roman"/>
          <w:sz w:val="21"/>
          <w:szCs w:val="21"/>
        </w:rPr>
        <w:instrText xml:space="preserve"> REF _Ref375053581 \r \h </w:instrText>
      </w:r>
      <w:r w:rsidR="00592B55" w:rsidRPr="00902692">
        <w:rPr>
          <w:rFonts w:ascii="Times New Roman" w:hAnsi="Times New Roman" w:cs="Times New Roman"/>
          <w:sz w:val="21"/>
          <w:szCs w:val="21"/>
        </w:rPr>
        <w:instrText xml:space="preserve"> \* MERGEFORMAT </w:instrText>
      </w:r>
      <w:r w:rsidR="004149EE" w:rsidRPr="00902692">
        <w:rPr>
          <w:rFonts w:ascii="Times New Roman" w:hAnsi="Times New Roman" w:cs="Times New Roman"/>
          <w:sz w:val="21"/>
          <w:szCs w:val="21"/>
        </w:rPr>
      </w:r>
      <w:r w:rsidR="004149EE"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1.1</w:t>
      </w:r>
      <w:r w:rsidR="004149EE" w:rsidRPr="00902692">
        <w:rPr>
          <w:rFonts w:ascii="Times New Roman" w:hAnsi="Times New Roman" w:cs="Times New Roman"/>
          <w:sz w:val="21"/>
          <w:szCs w:val="21"/>
        </w:rPr>
        <w:fldChar w:fldCharType="end"/>
      </w:r>
      <w:r w:rsidR="004149EE" w:rsidRPr="00902692">
        <w:rPr>
          <w:rFonts w:ascii="Times New Roman" w:hAnsi="Times New Roman" w:cs="Times New Roman"/>
          <w:sz w:val="21"/>
          <w:szCs w:val="21"/>
        </w:rPr>
        <w:t xml:space="preserve"> </w:t>
      </w:r>
      <w:r w:rsidR="00DB2494" w:rsidRPr="00902692">
        <w:rPr>
          <w:rFonts w:ascii="Times New Roman" w:hAnsi="Times New Roman" w:cs="Times New Roman"/>
          <w:sz w:val="21"/>
          <w:szCs w:val="21"/>
        </w:rPr>
        <w:t xml:space="preserve">настоящего </w:t>
      </w:r>
      <w:r w:rsidRPr="00902692">
        <w:rPr>
          <w:rFonts w:ascii="Times New Roman" w:hAnsi="Times New Roman" w:cs="Times New Roman"/>
          <w:sz w:val="21"/>
          <w:szCs w:val="21"/>
        </w:rPr>
        <w:t>Договора.</w:t>
      </w:r>
    </w:p>
    <w:p w:rsidR="00592B55" w:rsidRPr="00902692" w:rsidRDefault="00B605CF" w:rsidP="00A960BD">
      <w:pPr>
        <w:pStyle w:val="af8"/>
        <w:numPr>
          <w:ilvl w:val="0"/>
          <w:numId w:val="33"/>
        </w:numPr>
        <w:tabs>
          <w:tab w:val="left" w:pos="1134"/>
        </w:tabs>
        <w:spacing w:after="0" w:line="240" w:lineRule="auto"/>
        <w:ind w:left="0" w:firstLine="567"/>
        <w:jc w:val="both"/>
        <w:rPr>
          <w:rFonts w:ascii="Times New Roman" w:hAnsi="Times New Roman" w:cs="Times New Roman"/>
          <w:sz w:val="21"/>
          <w:szCs w:val="21"/>
        </w:rPr>
      </w:pPr>
      <w:r w:rsidRPr="00902692">
        <w:rPr>
          <w:rFonts w:ascii="Times New Roman" w:hAnsi="Times New Roman" w:cs="Times New Roman"/>
          <w:sz w:val="21"/>
          <w:szCs w:val="21"/>
        </w:rPr>
        <w:t xml:space="preserve">В случае нарушения Подрядчиком </w:t>
      </w:r>
      <w:proofErr w:type="gramStart"/>
      <w:r w:rsidRPr="00902692">
        <w:rPr>
          <w:rFonts w:ascii="Times New Roman" w:hAnsi="Times New Roman" w:cs="Times New Roman"/>
          <w:sz w:val="21"/>
          <w:szCs w:val="21"/>
        </w:rPr>
        <w:t>обязательств, обеспечиваемых Гарантийным удержанием как указано</w:t>
      </w:r>
      <w:proofErr w:type="gramEnd"/>
      <w:r w:rsidRPr="00902692">
        <w:rPr>
          <w:rFonts w:ascii="Times New Roman" w:hAnsi="Times New Roman" w:cs="Times New Roman"/>
          <w:sz w:val="21"/>
          <w:szCs w:val="21"/>
        </w:rPr>
        <w:t xml:space="preserve"> в пункте </w:t>
      </w:r>
      <w:r w:rsidR="004149EE" w:rsidRPr="00902692">
        <w:rPr>
          <w:rFonts w:ascii="Times New Roman" w:hAnsi="Times New Roman" w:cs="Times New Roman"/>
          <w:sz w:val="21"/>
          <w:szCs w:val="21"/>
        </w:rPr>
        <w:fldChar w:fldCharType="begin"/>
      </w:r>
      <w:r w:rsidR="004149EE" w:rsidRPr="00902692">
        <w:rPr>
          <w:rFonts w:ascii="Times New Roman" w:hAnsi="Times New Roman" w:cs="Times New Roman"/>
          <w:sz w:val="21"/>
          <w:szCs w:val="21"/>
        </w:rPr>
        <w:instrText xml:space="preserve"> REF _Ref375053581 \r \h </w:instrText>
      </w:r>
      <w:r w:rsidR="00592B55" w:rsidRPr="00902692">
        <w:rPr>
          <w:rFonts w:ascii="Times New Roman" w:hAnsi="Times New Roman" w:cs="Times New Roman"/>
          <w:sz w:val="21"/>
          <w:szCs w:val="21"/>
        </w:rPr>
        <w:instrText xml:space="preserve"> \* MERGEFORMAT </w:instrText>
      </w:r>
      <w:r w:rsidR="004149EE" w:rsidRPr="00902692">
        <w:rPr>
          <w:rFonts w:ascii="Times New Roman" w:hAnsi="Times New Roman" w:cs="Times New Roman"/>
          <w:sz w:val="21"/>
          <w:szCs w:val="21"/>
        </w:rPr>
      </w:r>
      <w:r w:rsidR="004149EE"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1.1</w:t>
      </w:r>
      <w:r w:rsidR="004149EE" w:rsidRPr="00902692">
        <w:rPr>
          <w:rFonts w:ascii="Times New Roman" w:hAnsi="Times New Roman" w:cs="Times New Roman"/>
          <w:sz w:val="21"/>
          <w:szCs w:val="21"/>
        </w:rPr>
        <w:fldChar w:fldCharType="end"/>
      </w:r>
      <w:r w:rsidRPr="00902692">
        <w:rPr>
          <w:rFonts w:ascii="Times New Roman" w:hAnsi="Times New Roman" w:cs="Times New Roman"/>
          <w:sz w:val="21"/>
          <w:szCs w:val="21"/>
        </w:rPr>
        <w:t xml:space="preserve"> </w:t>
      </w:r>
      <w:r w:rsidR="00DB2494" w:rsidRPr="00902692">
        <w:rPr>
          <w:rFonts w:ascii="Times New Roman" w:hAnsi="Times New Roman" w:cs="Times New Roman"/>
          <w:sz w:val="21"/>
          <w:szCs w:val="21"/>
        </w:rPr>
        <w:t xml:space="preserve">настоящего </w:t>
      </w:r>
      <w:r w:rsidRPr="00902692">
        <w:rPr>
          <w:rFonts w:ascii="Times New Roman" w:hAnsi="Times New Roman" w:cs="Times New Roman"/>
          <w:sz w:val="21"/>
          <w:szCs w:val="21"/>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902692">
        <w:rPr>
          <w:rFonts w:ascii="Times New Roman" w:hAnsi="Times New Roman" w:cs="Times New Roman"/>
          <w:sz w:val="21"/>
          <w:szCs w:val="21"/>
        </w:rPr>
        <w:t xml:space="preserve"> </w:t>
      </w:r>
      <w:r w:rsidRPr="00902692">
        <w:rPr>
          <w:rFonts w:ascii="Times New Roman" w:hAnsi="Times New Roman" w:cs="Times New Roman"/>
          <w:sz w:val="21"/>
          <w:szCs w:val="21"/>
        </w:rPr>
        <w:t>На сумму Гарантийного удержания проценты не начисляются.</w:t>
      </w:r>
    </w:p>
    <w:p w:rsidR="00B605CF" w:rsidRPr="00902692" w:rsidRDefault="00B605CF" w:rsidP="00A960BD">
      <w:pPr>
        <w:pStyle w:val="af8"/>
        <w:numPr>
          <w:ilvl w:val="0"/>
          <w:numId w:val="33"/>
        </w:numPr>
        <w:tabs>
          <w:tab w:val="left" w:pos="993"/>
          <w:tab w:val="left" w:pos="1134"/>
        </w:tabs>
        <w:spacing w:after="0" w:line="240" w:lineRule="auto"/>
        <w:ind w:left="0" w:firstLine="567"/>
        <w:jc w:val="both"/>
        <w:rPr>
          <w:rFonts w:ascii="Times New Roman" w:hAnsi="Times New Roman" w:cs="Times New Roman"/>
          <w:sz w:val="21"/>
          <w:szCs w:val="21"/>
        </w:rPr>
      </w:pPr>
      <w:proofErr w:type="gramStart"/>
      <w:r w:rsidRPr="00902692">
        <w:rPr>
          <w:rFonts w:ascii="Times New Roman" w:hAnsi="Times New Roman" w:cs="Times New Roman"/>
          <w:sz w:val="21"/>
          <w:szCs w:val="21"/>
        </w:rPr>
        <w:t xml:space="preserve">Сумма Гарантийного удержания, составляющая </w:t>
      </w:r>
      <w:r w:rsidR="001610E2" w:rsidRPr="00902692">
        <w:rPr>
          <w:rFonts w:ascii="Times New Roman" w:hAnsi="Times New Roman" w:cs="Times New Roman"/>
          <w:sz w:val="21"/>
          <w:szCs w:val="21"/>
        </w:rPr>
        <w:t xml:space="preserve">5 </w:t>
      </w:r>
      <w:r w:rsidRPr="00902692">
        <w:rPr>
          <w:rFonts w:ascii="Times New Roman" w:hAnsi="Times New Roman" w:cs="Times New Roman"/>
          <w:sz w:val="21"/>
          <w:szCs w:val="21"/>
        </w:rPr>
        <w:t>% (</w:t>
      </w:r>
      <w:r w:rsidR="001610E2" w:rsidRPr="00902692">
        <w:rPr>
          <w:rFonts w:ascii="Times New Roman" w:hAnsi="Times New Roman" w:cs="Times New Roman"/>
          <w:sz w:val="21"/>
          <w:szCs w:val="21"/>
        </w:rPr>
        <w:t xml:space="preserve">пять </w:t>
      </w:r>
      <w:r w:rsidRPr="00902692">
        <w:rPr>
          <w:rFonts w:ascii="Times New Roman" w:hAnsi="Times New Roman" w:cs="Times New Roman"/>
          <w:sz w:val="21"/>
          <w:szCs w:val="21"/>
        </w:rPr>
        <w:t xml:space="preserve">процентов) от </w:t>
      </w:r>
      <w:r w:rsidR="00085557" w:rsidRPr="00902692">
        <w:rPr>
          <w:rFonts w:ascii="Times New Roman" w:hAnsi="Times New Roman" w:cs="Times New Roman"/>
          <w:sz w:val="21"/>
          <w:szCs w:val="21"/>
        </w:rPr>
        <w:t>фактической с</w:t>
      </w:r>
      <w:r w:rsidR="00F20B98" w:rsidRPr="00902692">
        <w:rPr>
          <w:rFonts w:ascii="Times New Roman" w:hAnsi="Times New Roman" w:cs="Times New Roman"/>
          <w:sz w:val="21"/>
          <w:szCs w:val="21"/>
        </w:rPr>
        <w:t xml:space="preserve">тоимости </w:t>
      </w:r>
      <w:r w:rsidR="00085557" w:rsidRPr="00902692">
        <w:rPr>
          <w:rFonts w:ascii="Times New Roman" w:hAnsi="Times New Roman" w:cs="Times New Roman"/>
          <w:sz w:val="21"/>
          <w:szCs w:val="21"/>
        </w:rPr>
        <w:t xml:space="preserve">выполненных </w:t>
      </w:r>
      <w:r w:rsidR="00F20B98" w:rsidRPr="00902692">
        <w:rPr>
          <w:rFonts w:ascii="Times New Roman" w:hAnsi="Times New Roman" w:cs="Times New Roman"/>
          <w:sz w:val="21"/>
          <w:szCs w:val="21"/>
        </w:rPr>
        <w:t>Работ</w:t>
      </w:r>
      <w:r w:rsidR="00085557" w:rsidRPr="00902692">
        <w:rPr>
          <w:rFonts w:ascii="Times New Roman" w:hAnsi="Times New Roman" w:cs="Times New Roman"/>
          <w:sz w:val="21"/>
          <w:szCs w:val="21"/>
        </w:rPr>
        <w:t xml:space="preserve"> по </w:t>
      </w:r>
      <w:r w:rsidR="00DB2494" w:rsidRPr="00902692">
        <w:rPr>
          <w:rFonts w:ascii="Times New Roman" w:hAnsi="Times New Roman" w:cs="Times New Roman"/>
          <w:sz w:val="21"/>
          <w:szCs w:val="21"/>
        </w:rPr>
        <w:t xml:space="preserve">настоящему </w:t>
      </w:r>
      <w:r w:rsidR="00085557" w:rsidRPr="00902692">
        <w:rPr>
          <w:rFonts w:ascii="Times New Roman" w:hAnsi="Times New Roman" w:cs="Times New Roman"/>
          <w:sz w:val="21"/>
          <w:szCs w:val="21"/>
        </w:rPr>
        <w:t>Договору</w:t>
      </w:r>
      <w:r w:rsidR="00F734D5" w:rsidRPr="00902692">
        <w:rPr>
          <w:rFonts w:ascii="Times New Roman" w:hAnsi="Times New Roman" w:cs="Times New Roman"/>
          <w:sz w:val="21"/>
          <w:szCs w:val="21"/>
        </w:rPr>
        <w:t xml:space="preserve"> в </w:t>
      </w:r>
      <w:proofErr w:type="spellStart"/>
      <w:r w:rsidR="00F734D5" w:rsidRPr="00902692">
        <w:rPr>
          <w:rFonts w:ascii="Times New Roman" w:hAnsi="Times New Roman" w:cs="Times New Roman"/>
          <w:sz w:val="21"/>
          <w:szCs w:val="21"/>
        </w:rPr>
        <w:t>т.ч</w:t>
      </w:r>
      <w:proofErr w:type="spellEnd"/>
      <w:r w:rsidR="00F734D5" w:rsidRPr="00902692">
        <w:rPr>
          <w:rFonts w:ascii="Times New Roman" w:hAnsi="Times New Roman" w:cs="Times New Roman"/>
          <w:sz w:val="21"/>
          <w:szCs w:val="21"/>
        </w:rPr>
        <w:t xml:space="preserve">. НДС 18% </w:t>
      </w:r>
      <w:r w:rsidRPr="00902692">
        <w:rPr>
          <w:rFonts w:ascii="Times New Roman" w:hAnsi="Times New Roman" w:cs="Times New Roman"/>
          <w:sz w:val="21"/>
          <w:szCs w:val="21"/>
        </w:rPr>
        <w:t xml:space="preserve">, </w:t>
      </w:r>
      <w:r w:rsidR="00592B55" w:rsidRPr="00902692">
        <w:rPr>
          <w:rFonts w:ascii="Times New Roman" w:hAnsi="Times New Roman" w:cs="Times New Roman"/>
          <w:sz w:val="21"/>
          <w:szCs w:val="21"/>
        </w:rPr>
        <w:t xml:space="preserve">удерживается </w:t>
      </w:r>
      <w:r w:rsidRPr="00902692">
        <w:rPr>
          <w:rFonts w:ascii="Times New Roman" w:hAnsi="Times New Roman" w:cs="Times New Roman"/>
          <w:sz w:val="21"/>
          <w:szCs w:val="21"/>
        </w:rPr>
        <w:t xml:space="preserve">из сумм, подлежащих оплате Подрядчику за выполнение Работ согласно пункту </w:t>
      </w:r>
      <w:r w:rsidR="00592B55" w:rsidRPr="00902692">
        <w:rPr>
          <w:rFonts w:ascii="Times New Roman" w:hAnsi="Times New Roman" w:cs="Times New Roman"/>
          <w:sz w:val="21"/>
          <w:szCs w:val="21"/>
        </w:rPr>
        <w:fldChar w:fldCharType="begin"/>
      </w:r>
      <w:r w:rsidR="00592B55" w:rsidRPr="00902692">
        <w:rPr>
          <w:rFonts w:ascii="Times New Roman" w:hAnsi="Times New Roman" w:cs="Times New Roman"/>
          <w:sz w:val="21"/>
          <w:szCs w:val="21"/>
        </w:rPr>
        <w:instrText xml:space="preserve"> REF _Ref378697691 \r \h  \* MERGEFORMAT </w:instrText>
      </w:r>
      <w:r w:rsidR="00592B55" w:rsidRPr="00902692">
        <w:rPr>
          <w:rFonts w:ascii="Times New Roman" w:hAnsi="Times New Roman" w:cs="Times New Roman"/>
          <w:sz w:val="21"/>
          <w:szCs w:val="21"/>
        </w:rPr>
      </w:r>
      <w:r w:rsidR="00592B55"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2</w:t>
      </w:r>
      <w:r w:rsidR="00592B55" w:rsidRPr="00902692">
        <w:rPr>
          <w:rFonts w:ascii="Times New Roman" w:hAnsi="Times New Roman" w:cs="Times New Roman"/>
          <w:sz w:val="21"/>
          <w:szCs w:val="21"/>
        </w:rPr>
        <w:fldChar w:fldCharType="end"/>
      </w:r>
      <w:r w:rsidRPr="00902692">
        <w:rPr>
          <w:rFonts w:ascii="Times New Roman" w:hAnsi="Times New Roman" w:cs="Times New Roman"/>
          <w:sz w:val="21"/>
          <w:szCs w:val="21"/>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902692">
        <w:rPr>
          <w:rFonts w:ascii="Times New Roman" w:hAnsi="Times New Roman" w:cs="Times New Roman"/>
          <w:sz w:val="21"/>
          <w:szCs w:val="21"/>
        </w:rPr>
        <w:fldChar w:fldCharType="begin"/>
      </w:r>
      <w:r w:rsidRPr="00902692">
        <w:rPr>
          <w:rFonts w:ascii="Times New Roman" w:hAnsi="Times New Roman" w:cs="Times New Roman"/>
          <w:sz w:val="21"/>
          <w:szCs w:val="21"/>
        </w:rPr>
        <w:instrText xml:space="preserve"> REF _Ref332269849 \w \h  \* MERGEFORMAT </w:instrText>
      </w:r>
      <w:r w:rsidRPr="00902692">
        <w:rPr>
          <w:rFonts w:ascii="Times New Roman" w:hAnsi="Times New Roman" w:cs="Times New Roman"/>
          <w:sz w:val="21"/>
          <w:szCs w:val="21"/>
        </w:rPr>
      </w:r>
      <w:r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11.4</w:t>
      </w:r>
      <w:r w:rsidRPr="00902692">
        <w:rPr>
          <w:rFonts w:ascii="Times New Roman" w:hAnsi="Times New Roman" w:cs="Times New Roman"/>
          <w:sz w:val="21"/>
          <w:szCs w:val="21"/>
        </w:rPr>
        <w:fldChar w:fldCharType="end"/>
      </w:r>
      <w:r w:rsidRPr="00902692">
        <w:rPr>
          <w:rFonts w:ascii="Times New Roman" w:hAnsi="Times New Roman" w:cs="Times New Roman"/>
          <w:sz w:val="21"/>
          <w:szCs w:val="21"/>
        </w:rPr>
        <w:t xml:space="preserve"> настоящего Договора, но не ранее предоставления Подрядчиком Заказчику оригинала отдельного</w:t>
      </w:r>
      <w:proofErr w:type="gramEnd"/>
      <w:r w:rsidRPr="00902692">
        <w:rPr>
          <w:rFonts w:ascii="Times New Roman" w:hAnsi="Times New Roman" w:cs="Times New Roman"/>
          <w:sz w:val="21"/>
          <w:szCs w:val="21"/>
        </w:rPr>
        <w:t xml:space="preserve"> счета на оплату. </w:t>
      </w:r>
      <w:proofErr w:type="spellStart"/>
      <w:r w:rsidRPr="00902692">
        <w:rPr>
          <w:rFonts w:ascii="Times New Roman" w:hAnsi="Times New Roman" w:cs="Times New Roman"/>
          <w:sz w:val="21"/>
          <w:szCs w:val="21"/>
        </w:rPr>
        <w:t>Невыставление</w:t>
      </w:r>
      <w:proofErr w:type="spellEnd"/>
      <w:r w:rsidRPr="00902692">
        <w:rPr>
          <w:rFonts w:ascii="Times New Roman" w:hAnsi="Times New Roman" w:cs="Times New Roman"/>
          <w:sz w:val="21"/>
          <w:szCs w:val="21"/>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902692">
        <w:rPr>
          <w:rFonts w:ascii="Times New Roman" w:hAnsi="Times New Roman" w:cs="Times New Roman"/>
          <w:sz w:val="21"/>
          <w:szCs w:val="21"/>
        </w:rPr>
        <w:t xml:space="preserve">настоящим </w:t>
      </w:r>
      <w:r w:rsidRPr="00902692">
        <w:rPr>
          <w:rFonts w:ascii="Times New Roman" w:hAnsi="Times New Roman" w:cs="Times New Roman"/>
          <w:sz w:val="21"/>
          <w:szCs w:val="21"/>
        </w:rPr>
        <w:lastRenderedPageBreak/>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902692" w:rsidRDefault="00592B55" w:rsidP="00A960BD">
      <w:pPr>
        <w:pStyle w:val="af8"/>
        <w:numPr>
          <w:ilvl w:val="0"/>
          <w:numId w:val="33"/>
        </w:numPr>
        <w:tabs>
          <w:tab w:val="left" w:pos="1134"/>
        </w:tabs>
        <w:spacing w:after="0" w:line="240" w:lineRule="auto"/>
        <w:ind w:left="0" w:firstLine="567"/>
        <w:jc w:val="both"/>
        <w:rPr>
          <w:rFonts w:ascii="Times New Roman" w:hAnsi="Times New Roman" w:cs="Times New Roman"/>
          <w:sz w:val="21"/>
          <w:szCs w:val="21"/>
        </w:rPr>
      </w:pPr>
      <w:r w:rsidRPr="00902692">
        <w:rPr>
          <w:rFonts w:ascii="Times New Roman" w:eastAsia="Times New Roman" w:hAnsi="Times New Roman" w:cs="Times New Roman"/>
          <w:bCs/>
          <w:sz w:val="21"/>
          <w:szCs w:val="21"/>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902692" w:rsidRDefault="00B605CF" w:rsidP="0035691A">
      <w:pPr>
        <w:keepNext/>
        <w:spacing w:before="240" w:after="120"/>
        <w:jc w:val="center"/>
        <w:outlineLvl w:val="0"/>
        <w:rPr>
          <w:rFonts w:eastAsia="Times New Roman"/>
          <w:b/>
          <w:sz w:val="21"/>
          <w:szCs w:val="21"/>
        </w:rPr>
      </w:pPr>
      <w:r w:rsidRPr="00902692">
        <w:rPr>
          <w:rFonts w:eastAsia="Times New Roman"/>
          <w:b/>
          <w:sz w:val="21"/>
          <w:szCs w:val="21"/>
        </w:rPr>
        <w:t>ПОДПИСИ СТОРОН</w:t>
      </w:r>
    </w:p>
    <w:tbl>
      <w:tblPr>
        <w:tblW w:w="0" w:type="auto"/>
        <w:tblLook w:val="04A0" w:firstRow="1" w:lastRow="0" w:firstColumn="1" w:lastColumn="0" w:noHBand="0" w:noVBand="1"/>
      </w:tblPr>
      <w:tblGrid>
        <w:gridCol w:w="5103"/>
        <w:gridCol w:w="4426"/>
      </w:tblGrid>
      <w:tr w:rsidR="00B605CF" w:rsidRPr="00902692" w:rsidTr="00706F67">
        <w:tc>
          <w:tcPr>
            <w:tcW w:w="5103" w:type="dxa"/>
            <w:shd w:val="clear" w:color="auto" w:fill="auto"/>
          </w:tcPr>
          <w:p w:rsidR="00B605CF" w:rsidRPr="00902692" w:rsidRDefault="00B605CF" w:rsidP="000A6E3D">
            <w:pPr>
              <w:tabs>
                <w:tab w:val="left" w:pos="1276"/>
              </w:tabs>
              <w:ind w:left="34"/>
              <w:outlineLvl w:val="1"/>
              <w:rPr>
                <w:rFonts w:eastAsia="Times New Roman"/>
                <w:bCs/>
                <w:sz w:val="21"/>
                <w:szCs w:val="21"/>
              </w:rPr>
            </w:pPr>
            <w:r w:rsidRPr="00902692">
              <w:rPr>
                <w:rFonts w:eastAsia="Times New Roman"/>
                <w:bCs/>
                <w:sz w:val="21"/>
                <w:szCs w:val="21"/>
              </w:rPr>
              <w:t>От имени Заказчика</w:t>
            </w:r>
          </w:p>
          <w:p w:rsidR="00B605CF" w:rsidRPr="00902692" w:rsidRDefault="00B605CF" w:rsidP="00B605CF">
            <w:pPr>
              <w:rPr>
                <w:rFonts w:eastAsia="Times New Roman"/>
                <w:sz w:val="21"/>
                <w:szCs w:val="21"/>
              </w:rPr>
            </w:pPr>
            <w:r w:rsidRPr="00902692">
              <w:rPr>
                <w:rFonts w:eastAsia="Times New Roman"/>
                <w:sz w:val="21"/>
                <w:szCs w:val="21"/>
              </w:rPr>
              <w:t>______________________________</w:t>
            </w:r>
          </w:p>
          <w:p w:rsidR="00B605CF" w:rsidRPr="00902692" w:rsidRDefault="00B605CF" w:rsidP="000A6E3D">
            <w:pPr>
              <w:tabs>
                <w:tab w:val="left" w:pos="1276"/>
              </w:tabs>
              <w:outlineLvl w:val="1"/>
              <w:rPr>
                <w:rFonts w:eastAsia="Times New Roman"/>
                <w:bCs/>
                <w:sz w:val="21"/>
                <w:szCs w:val="21"/>
              </w:rPr>
            </w:pPr>
          </w:p>
        </w:tc>
        <w:tc>
          <w:tcPr>
            <w:tcW w:w="4426" w:type="dxa"/>
            <w:shd w:val="clear" w:color="auto" w:fill="auto"/>
          </w:tcPr>
          <w:p w:rsidR="00B605CF" w:rsidRPr="00902692" w:rsidRDefault="00B605CF" w:rsidP="00706F67">
            <w:pPr>
              <w:tabs>
                <w:tab w:val="left" w:pos="1276"/>
              </w:tabs>
              <w:outlineLvl w:val="1"/>
              <w:rPr>
                <w:rFonts w:eastAsia="Times New Roman"/>
                <w:bCs/>
                <w:sz w:val="21"/>
                <w:szCs w:val="21"/>
              </w:rPr>
            </w:pPr>
            <w:r w:rsidRPr="00902692">
              <w:rPr>
                <w:rFonts w:eastAsia="Times New Roman"/>
                <w:bCs/>
                <w:sz w:val="21"/>
                <w:szCs w:val="21"/>
              </w:rPr>
              <w:t>От имени  Подрядчика</w:t>
            </w:r>
          </w:p>
          <w:p w:rsidR="00B605CF" w:rsidRPr="00902692" w:rsidRDefault="00B605CF" w:rsidP="00706F67">
            <w:pPr>
              <w:tabs>
                <w:tab w:val="left" w:pos="0"/>
              </w:tabs>
              <w:outlineLvl w:val="1"/>
              <w:rPr>
                <w:rFonts w:eastAsia="Times New Roman"/>
                <w:bCs/>
                <w:sz w:val="21"/>
                <w:szCs w:val="21"/>
              </w:rPr>
            </w:pPr>
            <w:r w:rsidRPr="00902692">
              <w:rPr>
                <w:rFonts w:eastAsia="Times New Roman"/>
                <w:bCs/>
                <w:sz w:val="21"/>
                <w:szCs w:val="21"/>
              </w:rPr>
              <w:t>______________________________</w:t>
            </w:r>
          </w:p>
          <w:p w:rsidR="00B605CF" w:rsidRPr="00902692" w:rsidRDefault="00B605CF" w:rsidP="00706F67">
            <w:pPr>
              <w:rPr>
                <w:rFonts w:eastAsia="Times New Roman"/>
                <w:bCs/>
                <w:sz w:val="21"/>
                <w:szCs w:val="21"/>
              </w:rPr>
            </w:pPr>
          </w:p>
        </w:tc>
      </w:tr>
    </w:tbl>
    <w:p w:rsidR="00B605CF" w:rsidRPr="00902692" w:rsidRDefault="00B605CF" w:rsidP="00B605CF">
      <w:pPr>
        <w:rPr>
          <w:rFonts w:eastAsia="MS Mincho"/>
          <w:b/>
          <w:caps/>
        </w:rPr>
      </w:pPr>
      <w:r w:rsidRPr="00902692">
        <w:rPr>
          <w:rFonts w:eastAsia="MS Mincho"/>
          <w:b/>
          <w:caps/>
        </w:rPr>
        <w:br w:type="page"/>
      </w:r>
    </w:p>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5</w:t>
      </w:r>
    </w:p>
    <w:p w:rsidR="00B605CF" w:rsidRPr="00902692" w:rsidRDefault="00B605CF" w:rsidP="00B605CF">
      <w:pPr>
        <w:jc w:val="center"/>
        <w:rPr>
          <w:b/>
          <w:caps/>
        </w:rPr>
      </w:pPr>
      <w:r w:rsidRPr="00902692">
        <w:rPr>
          <w:rFonts w:eastAsia="MS Mincho"/>
          <w:b/>
        </w:rPr>
        <w:t>к Договору подряда № _</w:t>
      </w:r>
      <w:r w:rsidR="003D7FBD" w:rsidRPr="00902692">
        <w:rPr>
          <w:rFonts w:eastAsia="MS Mincho"/>
          <w:b/>
        </w:rPr>
        <w:t>__________</w:t>
      </w:r>
      <w:r w:rsidRPr="00902692">
        <w:rPr>
          <w:rFonts w:eastAsia="MS Mincho"/>
          <w:b/>
        </w:rPr>
        <w:t>__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r w:rsidRPr="00902692" w:rsidDel="00B379E4">
        <w:rPr>
          <w:rFonts w:eastAsia="MS Mincho"/>
          <w:b/>
        </w:rPr>
        <w:t xml:space="preserve"> </w:t>
      </w:r>
    </w:p>
    <w:p w:rsidR="00B605CF" w:rsidRPr="00902692" w:rsidRDefault="00B605CF" w:rsidP="00B605CF">
      <w:pPr>
        <w:jc w:val="center"/>
        <w:rPr>
          <w:b/>
          <w:caps/>
        </w:rPr>
      </w:pPr>
    </w:p>
    <w:p w:rsidR="00B605CF" w:rsidRPr="00902692" w:rsidRDefault="00B605CF" w:rsidP="00B605CF">
      <w:pPr>
        <w:jc w:val="center"/>
        <w:rPr>
          <w:rFonts w:eastAsia="MS Mincho"/>
          <w:b/>
          <w:caps/>
        </w:rPr>
      </w:pPr>
      <w:r w:rsidRPr="00902692">
        <w:rPr>
          <w:rFonts w:eastAsia="MS Mincho"/>
          <w:b/>
          <w:caps/>
        </w:rPr>
        <w:t>Порядок предварительной приемки выполненных работ</w:t>
      </w:r>
    </w:p>
    <w:p w:rsidR="00B605CF" w:rsidRPr="00902692" w:rsidRDefault="00B605CF" w:rsidP="00B605CF">
      <w:pPr>
        <w:jc w:val="center"/>
        <w:rPr>
          <w:rFonts w:eastAsia="MS Mincho"/>
          <w:b/>
          <w:caps/>
        </w:rPr>
      </w:pPr>
    </w:p>
    <w:p w:rsidR="00B605CF" w:rsidRPr="00902692" w:rsidRDefault="00B605CF" w:rsidP="0041737D">
      <w:pPr>
        <w:pStyle w:val="1"/>
        <w:numPr>
          <w:ilvl w:val="0"/>
          <w:numId w:val="0"/>
        </w:numPr>
        <w:tabs>
          <w:tab w:val="left" w:pos="851"/>
        </w:tabs>
        <w:spacing w:before="0" w:after="0"/>
        <w:ind w:left="567"/>
        <w:jc w:val="both"/>
        <w:rPr>
          <w:bCs/>
          <w:sz w:val="22"/>
          <w:szCs w:val="22"/>
        </w:rPr>
      </w:pPr>
      <w:r w:rsidRPr="00902692">
        <w:rPr>
          <w:bCs/>
          <w:sz w:val="22"/>
          <w:szCs w:val="22"/>
        </w:rPr>
        <w:t>Предварительная приемка Работ</w:t>
      </w:r>
    </w:p>
    <w:p w:rsidR="00656FF1"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hAnsi="Times New Roman" w:cs="Times New Roman"/>
          <w:b/>
          <w:i/>
        </w:rPr>
      </w:pPr>
      <w:r w:rsidRPr="00902692">
        <w:rPr>
          <w:rFonts w:ascii="Times New Roman" w:hAnsi="Times New Roman" w:cs="Times New Roman"/>
        </w:rPr>
        <w:t xml:space="preserve">Подрядчик за </w:t>
      </w:r>
      <w:r w:rsidRPr="00902692">
        <w:rPr>
          <w:rFonts w:ascii="Times New Roman" w:hAnsi="Times New Roman" w:cs="Times New Roman"/>
          <w:b/>
          <w:i/>
        </w:rPr>
        <w:t>5 (пять)</w:t>
      </w:r>
      <w:r w:rsidRPr="00902692">
        <w:rPr>
          <w:rFonts w:ascii="Times New Roman" w:hAnsi="Times New Roman" w:cs="Times New Roman"/>
        </w:rPr>
        <w:t xml:space="preserve"> дней до фактического завершения Работ </w:t>
      </w:r>
      <w:r w:rsidRPr="00902692">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 xml:space="preserve">В течение 10 (десяти) дней после получения от Подрядчика письменного </w:t>
      </w:r>
      <w:r w:rsidR="00DE6B58" w:rsidRPr="00902692">
        <w:rPr>
          <w:rFonts w:ascii="Times New Roman" w:eastAsia="Times New Roman" w:hAnsi="Times New Roman" w:cs="Times New Roman"/>
          <w:bCs/>
        </w:rPr>
        <w:t>У</w:t>
      </w:r>
      <w:r w:rsidRPr="00902692">
        <w:rPr>
          <w:rFonts w:ascii="Times New Roman" w:eastAsia="Times New Roman" w:hAnsi="Times New Roman" w:cs="Times New Roman"/>
          <w:bCs/>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902692">
        <w:rPr>
          <w:rFonts w:ascii="Times New Roman" w:eastAsia="Times New Roman" w:hAnsi="Times New Roman" w:cs="Times New Roman"/>
          <w:bCs/>
        </w:rPr>
        <w:t>с даты назначения</w:t>
      </w:r>
      <w:proofErr w:type="gramEnd"/>
      <w:r w:rsidRPr="00902692">
        <w:rPr>
          <w:rFonts w:ascii="Times New Roman" w:eastAsia="Times New Roman" w:hAnsi="Times New Roman" w:cs="Times New Roman"/>
          <w:bCs/>
        </w:rPr>
        <w:t xml:space="preserve"> такой приемочной комиссии осматривает результаты Работ.</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902692">
        <w:rPr>
          <w:rFonts w:ascii="Times New Roman" w:eastAsia="Times New Roman" w:hAnsi="Times New Roman" w:cs="Times New Roman"/>
          <w:bCs/>
        </w:rPr>
        <w:t xml:space="preserve">настоящему </w:t>
      </w:r>
      <w:r w:rsidRPr="00902692">
        <w:rPr>
          <w:rFonts w:ascii="Times New Roman" w:eastAsia="Times New Roman" w:hAnsi="Times New Roman" w:cs="Times New Roman"/>
          <w:bCs/>
        </w:rPr>
        <w:t>Договору.</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41737D" w:rsidRPr="00902692">
        <w:rPr>
          <w:rFonts w:ascii="Times New Roman" w:eastAsia="Times New Roman" w:hAnsi="Times New Roman" w:cs="Times New Roman"/>
          <w:bCs/>
        </w:rPr>
        <w:t>1</w:t>
      </w:r>
      <w:r w:rsidRPr="00902692">
        <w:rPr>
          <w:rFonts w:ascii="Times New Roman" w:eastAsia="Times New Roman" w:hAnsi="Times New Roman" w:cs="Times New Roman"/>
          <w:bCs/>
        </w:rPr>
        <w:t xml:space="preserve"> (</w:t>
      </w:r>
      <w:r w:rsidR="0041737D" w:rsidRPr="00902692">
        <w:rPr>
          <w:rFonts w:ascii="Times New Roman" w:eastAsia="Times New Roman" w:hAnsi="Times New Roman" w:cs="Times New Roman"/>
          <w:bCs/>
        </w:rPr>
        <w:t>одна</w:t>
      </w:r>
      <w:r w:rsidRPr="00902692">
        <w:rPr>
          <w:rFonts w:ascii="Times New Roman" w:eastAsia="Times New Roman" w:hAnsi="Times New Roman" w:cs="Times New Roman"/>
          <w:bCs/>
        </w:rPr>
        <w:t>) копи</w:t>
      </w:r>
      <w:r w:rsidR="0041737D" w:rsidRPr="00902692">
        <w:rPr>
          <w:rFonts w:ascii="Times New Roman" w:eastAsia="Times New Roman" w:hAnsi="Times New Roman" w:cs="Times New Roman"/>
          <w:bCs/>
        </w:rPr>
        <w:t>я</w:t>
      </w:r>
      <w:r w:rsidRPr="00902692">
        <w:rPr>
          <w:rFonts w:ascii="Times New Roman" w:eastAsia="Times New Roman" w:hAnsi="Times New Roman" w:cs="Times New Roman"/>
          <w:bCs/>
        </w:rPr>
        <w:t xml:space="preserve"> на бумажном носителе и </w:t>
      </w:r>
      <w:r w:rsidR="0041737D" w:rsidRPr="00902692">
        <w:rPr>
          <w:rFonts w:ascii="Times New Roman" w:eastAsia="Times New Roman" w:hAnsi="Times New Roman" w:cs="Times New Roman"/>
          <w:bCs/>
        </w:rPr>
        <w:t>1</w:t>
      </w:r>
      <w:r w:rsidRPr="00902692">
        <w:rPr>
          <w:rFonts w:ascii="Times New Roman" w:eastAsia="Times New Roman" w:hAnsi="Times New Roman" w:cs="Times New Roman"/>
          <w:bCs/>
        </w:rPr>
        <w:t xml:space="preserve"> (</w:t>
      </w:r>
      <w:r w:rsidR="0041737D" w:rsidRPr="00902692">
        <w:rPr>
          <w:rFonts w:ascii="Times New Roman" w:eastAsia="Times New Roman" w:hAnsi="Times New Roman" w:cs="Times New Roman"/>
          <w:bCs/>
        </w:rPr>
        <w:t>одна</w:t>
      </w:r>
      <w:r w:rsidRPr="00902692">
        <w:rPr>
          <w:rFonts w:ascii="Times New Roman" w:eastAsia="Times New Roman" w:hAnsi="Times New Roman" w:cs="Times New Roman"/>
          <w:bCs/>
        </w:rPr>
        <w:t>) электронн</w:t>
      </w:r>
      <w:r w:rsidR="0041737D" w:rsidRPr="00902692">
        <w:rPr>
          <w:rFonts w:ascii="Times New Roman" w:eastAsia="Times New Roman" w:hAnsi="Times New Roman" w:cs="Times New Roman"/>
          <w:bCs/>
        </w:rPr>
        <w:t>ая</w:t>
      </w:r>
      <w:r w:rsidRPr="00902692">
        <w:rPr>
          <w:rFonts w:ascii="Times New Roman" w:eastAsia="Times New Roman" w:hAnsi="Times New Roman" w:cs="Times New Roman"/>
          <w:bCs/>
        </w:rPr>
        <w:t xml:space="preserve"> копи</w:t>
      </w:r>
      <w:r w:rsidR="0041737D" w:rsidRPr="00902692">
        <w:rPr>
          <w:rFonts w:ascii="Times New Roman" w:eastAsia="Times New Roman" w:hAnsi="Times New Roman" w:cs="Times New Roman"/>
          <w:bCs/>
        </w:rPr>
        <w:t>я</w:t>
      </w:r>
      <w:r w:rsidRPr="00902692">
        <w:rPr>
          <w:rFonts w:ascii="Times New Roman" w:eastAsia="Times New Roman" w:hAnsi="Times New Roman" w:cs="Times New Roman"/>
          <w:bCs/>
        </w:rPr>
        <w:t xml:space="preserve"> в формате </w:t>
      </w:r>
      <w:proofErr w:type="spellStart"/>
      <w:r w:rsidRPr="00902692">
        <w:rPr>
          <w:rFonts w:ascii="Times New Roman" w:eastAsia="Times New Roman" w:hAnsi="Times New Roman" w:cs="Times New Roman"/>
          <w:bCs/>
        </w:rPr>
        <w:t>AutoCAD</w:t>
      </w:r>
      <w:proofErr w:type="spellEnd"/>
      <w:r w:rsidRPr="00902692">
        <w:rPr>
          <w:rFonts w:ascii="Times New Roman" w:eastAsia="Times New Roman" w:hAnsi="Times New Roman" w:cs="Times New Roman"/>
          <w:bCs/>
        </w:rPr>
        <w:t>), которая отражает объем фактически выполненных Подрядчиком Работ.</w:t>
      </w:r>
    </w:p>
    <w:p w:rsidR="00B605CF" w:rsidRPr="00902692" w:rsidRDefault="00B605CF" w:rsidP="00A960BD">
      <w:pPr>
        <w:pStyle w:val="af8"/>
        <w:numPr>
          <w:ilvl w:val="0"/>
          <w:numId w:val="28"/>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
          <w:bCs/>
          <w:i/>
        </w:rPr>
      </w:pPr>
      <w:r w:rsidRPr="00902692">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
    <w:p w:rsidR="00B605CF" w:rsidRPr="00902692" w:rsidRDefault="00B605CF" w:rsidP="00A960BD">
      <w:pPr>
        <w:pStyle w:val="4"/>
        <w:numPr>
          <w:ilvl w:val="3"/>
          <w:numId w:val="29"/>
        </w:numPr>
        <w:tabs>
          <w:tab w:val="clear" w:pos="1791"/>
          <w:tab w:val="left" w:pos="851"/>
          <w:tab w:val="left" w:pos="1418"/>
        </w:tabs>
        <w:ind w:left="0" w:firstLine="567"/>
        <w:rPr>
          <w:b/>
          <w:i/>
          <w:sz w:val="22"/>
          <w:szCs w:val="22"/>
        </w:rPr>
      </w:pPr>
      <w:r w:rsidRPr="00902692">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902692">
        <w:rPr>
          <w:b/>
          <w:i/>
          <w:sz w:val="22"/>
          <w:szCs w:val="22"/>
        </w:rPr>
        <w:t xml:space="preserve">, в случае, если монтаж и установка Оборудования предусмотрено </w:t>
      </w:r>
      <w:r w:rsidR="004A6DF7" w:rsidRPr="00902692">
        <w:rPr>
          <w:b/>
          <w:i/>
          <w:sz w:val="22"/>
          <w:szCs w:val="22"/>
        </w:rPr>
        <w:t xml:space="preserve">настоящим </w:t>
      </w:r>
      <w:r w:rsidR="003E5A8E" w:rsidRPr="00902692">
        <w:rPr>
          <w:b/>
          <w:i/>
          <w:sz w:val="22"/>
          <w:szCs w:val="22"/>
        </w:rPr>
        <w:t>Договором</w:t>
      </w:r>
      <w:r w:rsidRPr="00902692">
        <w:rPr>
          <w:b/>
          <w:i/>
          <w:sz w:val="22"/>
          <w:szCs w:val="22"/>
        </w:rPr>
        <w:t>;</w:t>
      </w:r>
    </w:p>
    <w:p w:rsidR="00B605CF" w:rsidRPr="00902692" w:rsidRDefault="00B605CF" w:rsidP="00A960BD">
      <w:pPr>
        <w:pStyle w:val="4"/>
        <w:numPr>
          <w:ilvl w:val="3"/>
          <w:numId w:val="29"/>
        </w:numPr>
        <w:tabs>
          <w:tab w:val="clear" w:pos="1791"/>
          <w:tab w:val="left" w:pos="851"/>
          <w:tab w:val="left" w:pos="1418"/>
        </w:tabs>
        <w:ind w:left="0" w:firstLine="567"/>
        <w:rPr>
          <w:b/>
          <w:i/>
          <w:sz w:val="22"/>
          <w:szCs w:val="22"/>
        </w:rPr>
      </w:pPr>
      <w:r w:rsidRPr="00902692">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902692" w:rsidRDefault="00B605CF" w:rsidP="00A960BD">
      <w:pPr>
        <w:pStyle w:val="4"/>
        <w:numPr>
          <w:ilvl w:val="3"/>
          <w:numId w:val="29"/>
        </w:numPr>
        <w:tabs>
          <w:tab w:val="clear" w:pos="1791"/>
          <w:tab w:val="left" w:pos="851"/>
          <w:tab w:val="left" w:pos="1418"/>
        </w:tabs>
        <w:ind w:left="0" w:firstLine="567"/>
        <w:rPr>
          <w:b/>
          <w:i/>
          <w:sz w:val="22"/>
          <w:szCs w:val="22"/>
        </w:rPr>
      </w:pPr>
      <w:r w:rsidRPr="00902692">
        <w:rPr>
          <w:b/>
          <w:i/>
          <w:sz w:val="22"/>
          <w:szCs w:val="22"/>
        </w:rPr>
        <w:t>необходимые расходные материалы и электроэнергию, горюче-смазочные материалы, воду и т.д.;</w:t>
      </w:r>
    </w:p>
    <w:p w:rsidR="00B605CF" w:rsidRPr="00902692" w:rsidRDefault="00B605CF" w:rsidP="00A960BD">
      <w:pPr>
        <w:pStyle w:val="4"/>
        <w:numPr>
          <w:ilvl w:val="3"/>
          <w:numId w:val="29"/>
        </w:numPr>
        <w:tabs>
          <w:tab w:val="clear" w:pos="1791"/>
          <w:tab w:val="left" w:pos="851"/>
          <w:tab w:val="left" w:pos="1418"/>
        </w:tabs>
        <w:ind w:left="0" w:firstLine="567"/>
        <w:rPr>
          <w:b/>
          <w:i/>
          <w:sz w:val="22"/>
          <w:szCs w:val="22"/>
        </w:rPr>
      </w:pPr>
      <w:r w:rsidRPr="00902692">
        <w:rPr>
          <w:b/>
          <w:i/>
          <w:sz w:val="22"/>
          <w:szCs w:val="22"/>
        </w:rPr>
        <w:t xml:space="preserve"> демонстрацию выполненных Работ в объеме, согласованном Заказчиком, необходимом для приемки выполненных Работ.</w:t>
      </w:r>
    </w:p>
    <w:p w:rsidR="00B605CF" w:rsidRPr="00902692" w:rsidRDefault="00B605CF" w:rsidP="00F55724">
      <w:pPr>
        <w:keepNext/>
        <w:spacing w:before="240" w:after="120"/>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rsidP="000A6E3D">
            <w:pPr>
              <w:tabs>
                <w:tab w:val="left" w:pos="1276"/>
              </w:tabs>
              <w:ind w:left="34"/>
              <w:outlineLvl w:val="1"/>
              <w:rPr>
                <w:rFonts w:eastAsia="Times New Roman"/>
                <w:bCs/>
              </w:rPr>
            </w:pPr>
            <w:r w:rsidRPr="00902692">
              <w:rPr>
                <w:rFonts w:eastAsia="Times New Roman"/>
                <w:bCs/>
              </w:rPr>
              <w:t>От имени Заказчика</w:t>
            </w:r>
          </w:p>
          <w:p w:rsidR="00B605CF" w:rsidRPr="00902692" w:rsidRDefault="00B605CF" w:rsidP="00B605CF">
            <w:pPr>
              <w:rPr>
                <w:rFonts w:eastAsia="Times New Roman"/>
              </w:rPr>
            </w:pPr>
          </w:p>
          <w:p w:rsidR="00B605CF" w:rsidRPr="00902692" w:rsidRDefault="00B605CF" w:rsidP="00B605CF">
            <w:pPr>
              <w:rPr>
                <w:rFonts w:eastAsia="Times New Roman"/>
              </w:rPr>
            </w:pPr>
            <w:r w:rsidRPr="00902692">
              <w:rPr>
                <w:rFonts w:eastAsia="Times New Roman"/>
              </w:rPr>
              <w:t>______________________________</w:t>
            </w:r>
          </w:p>
          <w:p w:rsidR="00B605CF" w:rsidRPr="00902692" w:rsidRDefault="00B605CF" w:rsidP="000A6E3D">
            <w:pPr>
              <w:tabs>
                <w:tab w:val="left" w:pos="1276"/>
              </w:tabs>
              <w:outlineLvl w:val="1"/>
              <w:rPr>
                <w:rFonts w:eastAsia="Times New Roman"/>
                <w:bCs/>
              </w:rPr>
            </w:pPr>
          </w:p>
        </w:tc>
        <w:tc>
          <w:tcPr>
            <w:tcW w:w="4426"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rsidP="000A6E3D">
            <w:pPr>
              <w:tabs>
                <w:tab w:val="left" w:pos="1276"/>
              </w:tabs>
              <w:ind w:left="720"/>
              <w:outlineLvl w:val="1"/>
              <w:rPr>
                <w:rFonts w:eastAsia="Times New Roman"/>
                <w:bCs/>
              </w:rPr>
            </w:pPr>
          </w:p>
          <w:p w:rsidR="00B605CF" w:rsidRPr="00902692" w:rsidRDefault="00B605CF" w:rsidP="000A6E3D">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B605CF" w:rsidP="0041737D">
            <w:pPr>
              <w:ind w:left="720"/>
              <w:rPr>
                <w:rFonts w:eastAsia="Times New Roman"/>
                <w:bCs/>
              </w:rPr>
            </w:pPr>
          </w:p>
        </w:tc>
      </w:tr>
    </w:tbl>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6</w:t>
      </w:r>
    </w:p>
    <w:p w:rsidR="00B605CF" w:rsidRPr="00902692" w:rsidRDefault="00B605CF" w:rsidP="00B605CF">
      <w:pPr>
        <w:jc w:val="center"/>
        <w:rPr>
          <w:rFonts w:eastAsia="MS Mincho"/>
          <w:b/>
        </w:rPr>
      </w:pPr>
      <w:r w:rsidRPr="00902692">
        <w:rPr>
          <w:rFonts w:eastAsia="MS Mincho"/>
          <w:b/>
        </w:rPr>
        <w:t>к Договору подряда № _</w:t>
      </w:r>
      <w:r w:rsidR="003D7FBD" w:rsidRPr="00902692">
        <w:rPr>
          <w:rFonts w:eastAsia="MS Mincho"/>
          <w:b/>
        </w:rPr>
        <w:t>__________</w:t>
      </w:r>
      <w:r w:rsidRPr="00902692">
        <w:rPr>
          <w:rFonts w:eastAsia="MS Mincho"/>
          <w:b/>
        </w:rPr>
        <w:t>__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B605CF" w:rsidRPr="00902692" w:rsidRDefault="00B605CF" w:rsidP="00B605CF">
      <w:pPr>
        <w:jc w:val="center"/>
        <w:rPr>
          <w:rFonts w:eastAsia="MS Mincho"/>
          <w:b/>
          <w:caps/>
        </w:rPr>
      </w:pPr>
    </w:p>
    <w:p w:rsidR="00B605CF" w:rsidRPr="00902692" w:rsidRDefault="00B605CF" w:rsidP="00B605CF">
      <w:pPr>
        <w:jc w:val="center"/>
        <w:rPr>
          <w:rFonts w:eastAsia="MS Mincho"/>
          <w:b/>
          <w:caps/>
        </w:rPr>
      </w:pPr>
      <w:r w:rsidRPr="00902692">
        <w:rPr>
          <w:rFonts w:eastAsia="MS Mincho"/>
          <w:b/>
          <w:caps/>
        </w:rPr>
        <w:t>Организация исполнения договора</w:t>
      </w:r>
    </w:p>
    <w:p w:rsidR="00B605CF" w:rsidRPr="00902692" w:rsidRDefault="00B605CF" w:rsidP="009174E0">
      <w:pPr>
        <w:pStyle w:val="1"/>
        <w:numPr>
          <w:ilvl w:val="0"/>
          <w:numId w:val="18"/>
        </w:numPr>
        <w:tabs>
          <w:tab w:val="clear" w:pos="720"/>
          <w:tab w:val="num" w:pos="1276"/>
        </w:tabs>
        <w:spacing w:after="0"/>
        <w:ind w:left="426" w:hanging="426"/>
        <w:jc w:val="both"/>
        <w:rPr>
          <w:bCs/>
          <w:sz w:val="22"/>
          <w:szCs w:val="22"/>
        </w:rPr>
      </w:pPr>
      <w:r w:rsidRPr="00902692">
        <w:rPr>
          <w:bCs/>
          <w:sz w:val="22"/>
          <w:szCs w:val="22"/>
        </w:rPr>
        <w:t xml:space="preserve"> Совещания</w:t>
      </w:r>
    </w:p>
    <w:p w:rsidR="00B605CF" w:rsidRPr="00902692" w:rsidRDefault="00B605CF" w:rsidP="00A960BD">
      <w:pPr>
        <w:numPr>
          <w:ilvl w:val="2"/>
          <w:numId w:val="20"/>
        </w:numPr>
        <w:tabs>
          <w:tab w:val="clear" w:pos="1434"/>
          <w:tab w:val="num" w:pos="1276"/>
        </w:tabs>
        <w:ind w:left="426" w:firstLine="425"/>
        <w:outlineLvl w:val="2"/>
        <w:rPr>
          <w:rFonts w:eastAsia="Times New Roman"/>
          <w:bCs/>
        </w:rPr>
      </w:pPr>
      <w:r w:rsidRPr="00902692">
        <w:rPr>
          <w:rFonts w:eastAsia="Times New Roman"/>
          <w:bCs/>
        </w:rPr>
        <w:t>Стороны должны проводить совещания для обсуждения хода выполнения Работ («</w:t>
      </w:r>
      <w:r w:rsidRPr="00902692">
        <w:rPr>
          <w:rFonts w:eastAsia="Times New Roman"/>
          <w:b/>
          <w:bCs/>
        </w:rPr>
        <w:t>Совещания</w:t>
      </w:r>
      <w:r w:rsidRPr="00902692">
        <w:rPr>
          <w:rFonts w:eastAsia="Times New Roman"/>
          <w:bCs/>
        </w:rPr>
        <w:t xml:space="preserve">») не реже, чем </w:t>
      </w:r>
      <w:r w:rsidRPr="00902692">
        <w:rPr>
          <w:b/>
          <w:i/>
        </w:rPr>
        <w:t>один раз в неделю</w:t>
      </w:r>
      <w:r w:rsidRPr="00902692">
        <w:rPr>
          <w:rFonts w:eastAsia="Times New Roman"/>
          <w:bCs/>
        </w:rPr>
        <w:t xml:space="preserve"> до даты фактического окончания выполнения Работ.</w:t>
      </w:r>
    </w:p>
    <w:p w:rsidR="00B605CF" w:rsidRPr="00902692" w:rsidRDefault="00B605CF" w:rsidP="00A960BD">
      <w:pPr>
        <w:numPr>
          <w:ilvl w:val="2"/>
          <w:numId w:val="20"/>
        </w:numPr>
        <w:tabs>
          <w:tab w:val="clear" w:pos="1434"/>
          <w:tab w:val="num" w:pos="1276"/>
        </w:tabs>
        <w:ind w:left="426" w:firstLine="425"/>
        <w:outlineLvl w:val="2"/>
        <w:rPr>
          <w:rFonts w:eastAsia="Times New Roman"/>
          <w:bCs/>
        </w:rPr>
      </w:pPr>
      <w:r w:rsidRPr="00902692">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902692" w:rsidRDefault="00B605CF" w:rsidP="00A960BD">
      <w:pPr>
        <w:numPr>
          <w:ilvl w:val="2"/>
          <w:numId w:val="20"/>
        </w:numPr>
        <w:tabs>
          <w:tab w:val="clear" w:pos="1434"/>
          <w:tab w:val="num" w:pos="1276"/>
        </w:tabs>
        <w:ind w:left="426" w:firstLine="425"/>
        <w:outlineLvl w:val="2"/>
        <w:rPr>
          <w:rFonts w:eastAsia="Times New Roman"/>
          <w:bCs/>
        </w:rPr>
      </w:pPr>
      <w:r w:rsidRPr="00902692">
        <w:rPr>
          <w:rFonts w:eastAsia="Times New Roman"/>
          <w:bCs/>
        </w:rPr>
        <w:t>Если Заказчиком не определено иное, Совещания должны проводиться в офисе Заказчика.</w:t>
      </w:r>
    </w:p>
    <w:p w:rsidR="00B605CF" w:rsidRPr="00902692" w:rsidRDefault="00B605CF" w:rsidP="00A960BD">
      <w:pPr>
        <w:numPr>
          <w:ilvl w:val="2"/>
          <w:numId w:val="20"/>
        </w:numPr>
        <w:tabs>
          <w:tab w:val="clear" w:pos="1434"/>
          <w:tab w:val="num" w:pos="1276"/>
        </w:tabs>
        <w:ind w:left="426" w:firstLine="425"/>
        <w:outlineLvl w:val="2"/>
        <w:rPr>
          <w:rFonts w:eastAsia="Times New Roman"/>
          <w:bCs/>
        </w:rPr>
      </w:pPr>
      <w:r w:rsidRPr="00902692">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902692">
        <w:rPr>
          <w:rFonts w:eastAsia="Times New Roman"/>
          <w:bCs/>
        </w:rPr>
        <w:t xml:space="preserve">настоящего </w:t>
      </w:r>
      <w:r w:rsidRPr="00902692">
        <w:rPr>
          <w:rFonts w:eastAsia="Times New Roman"/>
          <w:bCs/>
        </w:rPr>
        <w:t>Договора («</w:t>
      </w:r>
      <w:r w:rsidRPr="00902692">
        <w:rPr>
          <w:rFonts w:eastAsia="Times New Roman"/>
          <w:b/>
          <w:bCs/>
        </w:rPr>
        <w:t>Внеочередные совещания</w:t>
      </w:r>
      <w:r w:rsidRPr="00902692">
        <w:rPr>
          <w:rFonts w:eastAsia="Times New Roman"/>
          <w:bCs/>
        </w:rPr>
        <w:t xml:space="preserve">»). Внеочередные совещания должны проводиться в течение </w:t>
      </w:r>
      <w:r w:rsidRPr="00902692">
        <w:rPr>
          <w:rFonts w:eastAsia="Times New Roman"/>
          <w:b/>
          <w:bCs/>
          <w:i/>
        </w:rPr>
        <w:t>3 (трех) дней</w:t>
      </w:r>
      <w:r w:rsidRPr="00902692">
        <w:rPr>
          <w:rFonts w:eastAsia="Times New Roman"/>
          <w:bCs/>
        </w:rPr>
        <w:t xml:space="preserve"> </w:t>
      </w:r>
      <w:proofErr w:type="gramStart"/>
      <w:r w:rsidRPr="00902692">
        <w:rPr>
          <w:rFonts w:eastAsia="Times New Roman"/>
          <w:bCs/>
        </w:rPr>
        <w:t>с даты получения</w:t>
      </w:r>
      <w:proofErr w:type="gramEnd"/>
      <w:r w:rsidRPr="00902692">
        <w:rPr>
          <w:rFonts w:eastAsia="Times New Roman"/>
          <w:bCs/>
        </w:rPr>
        <w:t xml:space="preserve"> письменного </w:t>
      </w:r>
      <w:r w:rsidR="004A6DF7" w:rsidRPr="00902692">
        <w:rPr>
          <w:rFonts w:eastAsia="Times New Roman"/>
          <w:bCs/>
        </w:rPr>
        <w:t>У</w:t>
      </w:r>
      <w:r w:rsidRPr="00902692">
        <w:rPr>
          <w:rFonts w:eastAsia="Times New Roman"/>
          <w:bCs/>
        </w:rPr>
        <w:t>ведомления</w:t>
      </w:r>
      <w:r w:rsidR="003E5A8E" w:rsidRPr="00902692">
        <w:rPr>
          <w:rFonts w:eastAsia="Times New Roman"/>
          <w:bCs/>
        </w:rPr>
        <w:t xml:space="preserve"> о необходимости проведения совещания</w:t>
      </w:r>
      <w:r w:rsidRPr="00902692">
        <w:rPr>
          <w:rFonts w:eastAsia="Times New Roman"/>
          <w:bCs/>
        </w:rPr>
        <w:t>.</w:t>
      </w:r>
    </w:p>
    <w:p w:rsidR="00B605CF" w:rsidRPr="00902692" w:rsidRDefault="00B605CF" w:rsidP="00A960BD">
      <w:pPr>
        <w:numPr>
          <w:ilvl w:val="2"/>
          <w:numId w:val="20"/>
        </w:numPr>
        <w:tabs>
          <w:tab w:val="clear" w:pos="1434"/>
          <w:tab w:val="num" w:pos="1276"/>
        </w:tabs>
        <w:ind w:left="426" w:firstLine="425"/>
        <w:outlineLvl w:val="2"/>
        <w:rPr>
          <w:rFonts w:eastAsia="Times New Roman"/>
          <w:bCs/>
        </w:rPr>
      </w:pPr>
      <w:r w:rsidRPr="00902692">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Указания заказчика</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902692">
        <w:rPr>
          <w:rFonts w:eastAsia="Times New Roman"/>
          <w:bCs/>
        </w:rPr>
        <w:t xml:space="preserve">настоящему </w:t>
      </w:r>
      <w:r w:rsidRPr="00902692">
        <w:rPr>
          <w:rFonts w:eastAsia="Times New Roman"/>
          <w:bCs/>
        </w:rPr>
        <w:t>Договору («</w:t>
      </w:r>
      <w:r w:rsidRPr="00902692">
        <w:rPr>
          <w:rFonts w:eastAsia="Times New Roman"/>
          <w:b/>
          <w:bCs/>
        </w:rPr>
        <w:t>Указания заказчика</w:t>
      </w:r>
      <w:r w:rsidRPr="00902692">
        <w:rPr>
          <w:rFonts w:eastAsia="Times New Roman"/>
          <w:bCs/>
        </w:rPr>
        <w:t>»).</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Каждое такое Указание заказчика должно быть оформлено в письменном виде и должно содержать указание </w:t>
      </w:r>
      <w:proofErr w:type="gramStart"/>
      <w:r w:rsidRPr="00902692">
        <w:rPr>
          <w:rFonts w:eastAsia="Times New Roman"/>
          <w:bCs/>
        </w:rPr>
        <w:t>на те</w:t>
      </w:r>
      <w:proofErr w:type="gramEnd"/>
      <w:r w:rsidRPr="00902692">
        <w:rPr>
          <w:rFonts w:eastAsia="Times New Roman"/>
          <w:bCs/>
        </w:rPr>
        <w:t xml:space="preserve"> обязательства, к которым оно относится, а также на статью </w:t>
      </w:r>
      <w:r w:rsidR="004A6DF7" w:rsidRPr="00902692">
        <w:rPr>
          <w:rFonts w:eastAsia="Times New Roman"/>
          <w:bCs/>
        </w:rPr>
        <w:t xml:space="preserve">настоящего </w:t>
      </w:r>
      <w:r w:rsidRPr="00902692">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902692">
        <w:rPr>
          <w:rFonts w:eastAsia="Times New Roman"/>
          <w:bCs/>
        </w:rPr>
        <w:t xml:space="preserve">настоящему </w:t>
      </w:r>
      <w:r w:rsidRPr="00902692">
        <w:rPr>
          <w:rFonts w:eastAsia="Times New Roman"/>
          <w:bCs/>
        </w:rPr>
        <w:t>Договору.</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902692">
        <w:rPr>
          <w:rFonts w:eastAsia="Times New Roman"/>
          <w:bCs/>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Подрядчик обязан немедленно известить в письменном виде Заказчика при обнаружении:</w:t>
      </w:r>
    </w:p>
    <w:p w:rsidR="00B605CF" w:rsidRPr="00902692" w:rsidRDefault="00B605CF" w:rsidP="00A960BD">
      <w:pPr>
        <w:numPr>
          <w:ilvl w:val="3"/>
          <w:numId w:val="30"/>
        </w:numPr>
        <w:tabs>
          <w:tab w:val="num" w:pos="1276"/>
        </w:tabs>
        <w:ind w:left="851" w:firstLine="425"/>
        <w:outlineLvl w:val="3"/>
        <w:rPr>
          <w:rFonts w:eastAsia="Times New Roman"/>
          <w:bCs/>
          <w:iCs/>
        </w:rPr>
      </w:pPr>
      <w:r w:rsidRPr="00902692">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902692" w:rsidRDefault="00B605CF" w:rsidP="00A960BD">
      <w:pPr>
        <w:numPr>
          <w:ilvl w:val="3"/>
          <w:numId w:val="30"/>
        </w:numPr>
        <w:tabs>
          <w:tab w:val="num" w:pos="1276"/>
        </w:tabs>
        <w:ind w:left="851" w:firstLine="425"/>
        <w:outlineLvl w:val="3"/>
        <w:rPr>
          <w:rFonts w:eastAsia="Times New Roman"/>
          <w:bCs/>
          <w:iCs/>
        </w:rPr>
      </w:pPr>
      <w:r w:rsidRPr="00902692">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Субподрядчики</w:t>
      </w:r>
      <w:r w:rsidRPr="00902692">
        <w:rPr>
          <w:bCs/>
          <w:sz w:val="22"/>
          <w:szCs w:val="22"/>
        </w:rPr>
        <w:tab/>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902692">
        <w:rPr>
          <w:rFonts w:eastAsia="Times New Roman"/>
          <w:bCs/>
        </w:rPr>
        <w:t>У</w:t>
      </w:r>
      <w:r w:rsidRPr="00902692">
        <w:rPr>
          <w:rFonts w:eastAsia="Times New Roman"/>
          <w:bCs/>
        </w:rPr>
        <w:t>ведомления Заказчика не менее чем за 1 (один) рабочий день.</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902692" w:rsidRDefault="00B605CF" w:rsidP="00A960BD">
      <w:pPr>
        <w:numPr>
          <w:ilvl w:val="3"/>
          <w:numId w:val="31"/>
        </w:numPr>
        <w:tabs>
          <w:tab w:val="clear" w:pos="1791"/>
          <w:tab w:val="num" w:pos="1560"/>
        </w:tabs>
        <w:ind w:left="851" w:firstLine="425"/>
        <w:outlineLvl w:val="3"/>
        <w:rPr>
          <w:rFonts w:eastAsia="Times New Roman"/>
          <w:bCs/>
          <w:iCs/>
        </w:rPr>
      </w:pPr>
      <w:r w:rsidRPr="00902692">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902692" w:rsidRDefault="00B605CF" w:rsidP="00A960BD">
      <w:pPr>
        <w:numPr>
          <w:ilvl w:val="3"/>
          <w:numId w:val="31"/>
        </w:numPr>
        <w:tabs>
          <w:tab w:val="clear" w:pos="1791"/>
          <w:tab w:val="num" w:pos="1560"/>
        </w:tabs>
        <w:ind w:left="851" w:firstLine="425"/>
        <w:outlineLvl w:val="3"/>
        <w:rPr>
          <w:rFonts w:eastAsia="Times New Roman"/>
          <w:bCs/>
          <w:iCs/>
        </w:rPr>
      </w:pPr>
      <w:r w:rsidRPr="00902692">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lastRenderedPageBreak/>
        <w:t>Идентификация и передвижение персонала</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обеспечивает за свой счет идентификацию каждого лица, находящегося на </w:t>
      </w:r>
      <w:r w:rsidR="00773E0A" w:rsidRPr="00902692">
        <w:rPr>
          <w:rFonts w:eastAsia="Times New Roman"/>
          <w:bCs/>
        </w:rPr>
        <w:t>месте выполнения Работ</w:t>
      </w:r>
      <w:r w:rsidRPr="00902692">
        <w:rPr>
          <w:rFonts w:eastAsia="Times New Roman"/>
          <w:bCs/>
        </w:rPr>
        <w:t>. В</w:t>
      </w:r>
      <w:r w:rsidRPr="00902692">
        <w:rPr>
          <w:rFonts w:eastAsia="Times New Roman"/>
          <w:bCs/>
          <w:iCs/>
        </w:rPr>
        <w:t>се работники Подрядчика и его субподрядчиков обязаны носить:</w:t>
      </w:r>
    </w:p>
    <w:p w:rsidR="00B605CF" w:rsidRPr="00902692" w:rsidRDefault="00B605CF" w:rsidP="00A960BD">
      <w:pPr>
        <w:numPr>
          <w:ilvl w:val="3"/>
          <w:numId w:val="30"/>
        </w:numPr>
        <w:tabs>
          <w:tab w:val="clear" w:pos="1791"/>
          <w:tab w:val="num" w:pos="1560"/>
        </w:tabs>
        <w:ind w:left="851" w:firstLine="425"/>
        <w:outlineLvl w:val="3"/>
        <w:rPr>
          <w:rFonts w:eastAsia="Times New Roman"/>
          <w:bCs/>
          <w:iCs/>
        </w:rPr>
      </w:pPr>
      <w:r w:rsidRPr="00902692">
        <w:rPr>
          <w:rFonts w:eastAsia="Times New Roman"/>
          <w:bCs/>
          <w:iCs/>
        </w:rPr>
        <w:t>униформу с фирменным наименованием Подрядчика или его субподрядчика;</w:t>
      </w:r>
    </w:p>
    <w:p w:rsidR="00B605CF" w:rsidRPr="00902692" w:rsidRDefault="00B605CF" w:rsidP="00A960BD">
      <w:pPr>
        <w:numPr>
          <w:ilvl w:val="3"/>
          <w:numId w:val="30"/>
        </w:numPr>
        <w:tabs>
          <w:tab w:val="clear" w:pos="1791"/>
          <w:tab w:val="num" w:pos="1560"/>
        </w:tabs>
        <w:ind w:left="851" w:firstLine="425"/>
        <w:outlineLvl w:val="3"/>
        <w:rPr>
          <w:rFonts w:eastAsia="Times New Roman"/>
          <w:bCs/>
          <w:iCs/>
        </w:rPr>
      </w:pPr>
      <w:r w:rsidRPr="00902692">
        <w:rPr>
          <w:rFonts w:eastAsia="Times New Roman"/>
          <w:bCs/>
          <w:iCs/>
        </w:rPr>
        <w:t>на видном месте бирки с указанием имени и фамилии сотрудника печатными</w:t>
      </w:r>
      <w:r w:rsidR="005D773A" w:rsidRPr="00902692">
        <w:rPr>
          <w:rFonts w:eastAsia="Times New Roman"/>
          <w:bCs/>
          <w:iCs/>
        </w:rPr>
        <w:t xml:space="preserve"> </w:t>
      </w:r>
      <w:r w:rsidRPr="00902692">
        <w:rPr>
          <w:rFonts w:eastAsia="Times New Roman"/>
          <w:bCs/>
          <w:iCs/>
        </w:rPr>
        <w:t>буквами на русском языке; должности или специальности сотрудника печатными буквами на русском языке.</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773E0A" w:rsidRPr="00902692">
        <w:rPr>
          <w:rFonts w:eastAsia="Times New Roman"/>
          <w:bCs/>
        </w:rPr>
        <w:t>месту выполнения Работ</w:t>
      </w:r>
      <w:r w:rsidRPr="00902692">
        <w:rPr>
          <w:rFonts w:eastAsia="Times New Roman"/>
          <w:bCs/>
        </w:rPr>
        <w:t>.</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 xml:space="preserve"> Инфраструктура</w:t>
      </w:r>
    </w:p>
    <w:p w:rsidR="00B605CF" w:rsidRPr="00902692" w:rsidRDefault="00B605CF" w:rsidP="00A960BD">
      <w:pPr>
        <w:numPr>
          <w:ilvl w:val="2"/>
          <w:numId w:val="20"/>
        </w:numPr>
        <w:tabs>
          <w:tab w:val="num" w:pos="1276"/>
        </w:tabs>
        <w:ind w:left="426" w:firstLine="425"/>
        <w:outlineLvl w:val="2"/>
        <w:rPr>
          <w:b/>
          <w:i/>
        </w:rPr>
      </w:pPr>
      <w:r w:rsidRPr="00902692">
        <w:rPr>
          <w:b/>
          <w:i/>
        </w:rPr>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00773E0A" w:rsidRPr="00902692">
        <w:rPr>
          <w:b/>
          <w:i/>
        </w:rPr>
        <w:t>на месте выполнения Работ</w:t>
      </w:r>
      <w:r w:rsidR="00B27EF7" w:rsidRPr="00902692">
        <w:rPr>
          <w:rFonts w:eastAsia="Times New Roman"/>
          <w:b/>
          <w:bCs/>
          <w:i/>
        </w:rPr>
        <w:t>.</w:t>
      </w:r>
    </w:p>
    <w:p w:rsidR="00B605CF" w:rsidRPr="00902692" w:rsidRDefault="00B605CF" w:rsidP="00A960BD">
      <w:pPr>
        <w:numPr>
          <w:ilvl w:val="2"/>
          <w:numId w:val="20"/>
        </w:numPr>
        <w:tabs>
          <w:tab w:val="num" w:pos="1276"/>
        </w:tabs>
        <w:ind w:left="426" w:firstLine="425"/>
        <w:outlineLvl w:val="2"/>
        <w:rPr>
          <w:b/>
          <w:i/>
        </w:rPr>
      </w:pPr>
      <w:r w:rsidRPr="00902692">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902692">
        <w:rPr>
          <w:rFonts w:eastAsia="Times New Roman"/>
          <w:b/>
          <w:bCs/>
          <w:i/>
        </w:rPr>
        <w:t>.</w:t>
      </w:r>
    </w:p>
    <w:p w:rsidR="00B605CF" w:rsidRPr="00902692" w:rsidRDefault="00B605CF" w:rsidP="00A960BD">
      <w:pPr>
        <w:numPr>
          <w:ilvl w:val="2"/>
          <w:numId w:val="20"/>
        </w:numPr>
        <w:tabs>
          <w:tab w:val="num" w:pos="1276"/>
        </w:tabs>
        <w:ind w:left="426" w:firstLine="425"/>
        <w:outlineLvl w:val="2"/>
        <w:rPr>
          <w:b/>
          <w:i/>
        </w:rPr>
      </w:pPr>
      <w:r w:rsidRPr="00902692">
        <w:rPr>
          <w:b/>
          <w:i/>
        </w:rPr>
        <w:t>Подрядчик (при необходимости для достижения результатов Работ) обязан организовать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902692">
        <w:rPr>
          <w:rFonts w:eastAsia="Times New Roman"/>
          <w:b/>
          <w:bCs/>
          <w:i/>
        </w:rPr>
        <w:t>.</w:t>
      </w:r>
    </w:p>
    <w:p w:rsidR="00B605CF" w:rsidRPr="00902692" w:rsidRDefault="00B605CF" w:rsidP="00A960BD">
      <w:pPr>
        <w:numPr>
          <w:ilvl w:val="2"/>
          <w:numId w:val="20"/>
        </w:numPr>
        <w:tabs>
          <w:tab w:val="num" w:pos="1276"/>
        </w:tabs>
        <w:ind w:left="426" w:firstLine="425"/>
        <w:outlineLvl w:val="2"/>
        <w:rPr>
          <w:b/>
          <w:i/>
        </w:rPr>
      </w:pPr>
      <w:r w:rsidRPr="00902692">
        <w:rPr>
          <w:b/>
          <w:i/>
        </w:rPr>
        <w:t>Подрядчик должен предоставить все временные сооружения, необходимые для безопасного производства Работ</w:t>
      </w:r>
      <w:r w:rsidR="00B27EF7" w:rsidRPr="00902692">
        <w:rPr>
          <w:rFonts w:eastAsia="Times New Roman"/>
          <w:b/>
          <w:bCs/>
          <w:i/>
        </w:rPr>
        <w:t>.</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 Подрядчик не имеет права размещать на </w:t>
      </w:r>
      <w:r w:rsidR="00773E0A" w:rsidRPr="00902692">
        <w:rPr>
          <w:rFonts w:eastAsia="Times New Roman"/>
          <w:bCs/>
        </w:rPr>
        <w:t>месте выполнения Работ</w:t>
      </w:r>
      <w:r w:rsidRPr="00902692">
        <w:rPr>
          <w:rFonts w:eastAsia="Times New Roman"/>
          <w:bCs/>
        </w:rPr>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 Подрядчик обязан поставить на </w:t>
      </w:r>
      <w:r w:rsidR="00773E0A" w:rsidRPr="00902692">
        <w:rPr>
          <w:rFonts w:eastAsia="Times New Roman"/>
          <w:bCs/>
        </w:rPr>
        <w:t xml:space="preserve">место выполнения Работ </w:t>
      </w:r>
      <w:r w:rsidRPr="00902692">
        <w:rPr>
          <w:rFonts w:eastAsia="Times New Roman"/>
          <w:bCs/>
        </w:rPr>
        <w:t xml:space="preserve">необходимые для выполнения Работ Материалы, машины, инструменты, </w:t>
      </w:r>
      <w:r w:rsidR="00B27EF7" w:rsidRPr="00902692">
        <w:rPr>
          <w:rFonts w:eastAsia="Times New Roman"/>
          <w:bCs/>
        </w:rPr>
        <w:t>Оборудования</w:t>
      </w:r>
      <w:r w:rsidRPr="00902692">
        <w:rPr>
          <w:rFonts w:eastAsia="Times New Roman"/>
          <w:bCs/>
        </w:rPr>
        <w:t>, механизмы, запасные детали.</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 Подрядчик обязан обеспечить разгрузку, складирование Материалов, инструментов, </w:t>
      </w:r>
      <w:r w:rsidR="00B27EF7" w:rsidRPr="00902692">
        <w:t>Оборудования</w:t>
      </w:r>
      <w:r w:rsidRPr="00902692">
        <w:rPr>
          <w:rFonts w:eastAsia="Times New Roman"/>
          <w:bCs/>
        </w:rPr>
        <w:t>, машин и механизмов, ремонт и техническое обслуживание машин и механизмов, используемых для проведения Работ.</w:t>
      </w:r>
    </w:p>
    <w:p w:rsidR="00B605CF" w:rsidRPr="00902692" w:rsidRDefault="00B605CF" w:rsidP="00A960BD">
      <w:pPr>
        <w:numPr>
          <w:ilvl w:val="2"/>
          <w:numId w:val="20"/>
        </w:numPr>
        <w:tabs>
          <w:tab w:val="num" w:pos="1276"/>
        </w:tabs>
        <w:ind w:left="426" w:firstLine="425"/>
        <w:outlineLvl w:val="2"/>
        <w:rPr>
          <w:rFonts w:eastAsia="Times New Roman"/>
          <w:b/>
          <w:bCs/>
          <w:i/>
        </w:rPr>
      </w:pPr>
      <w:r w:rsidRPr="00902692">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Взаимодействие с третьими лицами</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обязан координировать свои действия и действия прямых подрядчиков Заказчика, заключивших с Заказчиком договор, на </w:t>
      </w:r>
      <w:r w:rsidR="00773E0A" w:rsidRPr="00902692">
        <w:rPr>
          <w:rFonts w:eastAsia="Times New Roman"/>
          <w:bCs/>
        </w:rPr>
        <w:t>месте выполнения Работ</w:t>
      </w:r>
      <w:r w:rsidRPr="00902692">
        <w:rPr>
          <w:rFonts w:eastAsia="Times New Roman"/>
          <w:bCs/>
        </w:rPr>
        <w:t xml:space="preserve"> так, чтобы все стороны взаимодействовали максимально эффективно.</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Демобилизация</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обязуется в течение 14 (четырнадцати) календарных дней со дня подписания Акта  </w:t>
      </w:r>
      <w:r w:rsidR="00085557" w:rsidRPr="00902692">
        <w:rPr>
          <w:rFonts w:eastAsia="Times New Roman"/>
          <w:bCs/>
        </w:rPr>
        <w:t>приемки Р</w:t>
      </w:r>
      <w:r w:rsidRPr="00902692">
        <w:rPr>
          <w:rFonts w:eastAsia="Times New Roman"/>
          <w:bCs/>
        </w:rPr>
        <w:t>абот</w:t>
      </w:r>
      <w:r w:rsidR="00085557" w:rsidRPr="00902692">
        <w:rPr>
          <w:rFonts w:eastAsia="Times New Roman"/>
          <w:bCs/>
        </w:rPr>
        <w:t xml:space="preserve"> по Объекту</w:t>
      </w:r>
      <w:r w:rsidRPr="00902692">
        <w:rPr>
          <w:rFonts w:eastAsia="Times New Roman"/>
          <w:bCs/>
        </w:rPr>
        <w:t xml:space="preserve">, или прекращения настоящего Договора по любому основанию, или по Указанию заказчика вывезти за пределы </w:t>
      </w:r>
      <w:proofErr w:type="gramStart"/>
      <w:r w:rsidRPr="00902692">
        <w:rPr>
          <w:rFonts w:eastAsia="Times New Roman"/>
          <w:bCs/>
        </w:rPr>
        <w:t>Центра</w:t>
      </w:r>
      <w:proofErr w:type="gramEnd"/>
      <w:r w:rsidRPr="00902692">
        <w:rPr>
          <w:rFonts w:eastAsia="Times New Roman"/>
          <w:bCs/>
        </w:rPr>
        <w:t xml:space="preserve"> принадлежащие ему оборудование, транспортные средства, инструменты, приборы, инвентарь, материалы, изделия, временные конструкции, временные здания и сооружения, а также мусор. </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Журнал производства работ</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w:t>
      </w:r>
      <w:r w:rsidRPr="00902692">
        <w:rPr>
          <w:rFonts w:eastAsia="Times New Roman"/>
          <w:bCs/>
        </w:rPr>
        <w:lastRenderedPageBreak/>
        <w:t xml:space="preserve">выполнения Работ по </w:t>
      </w:r>
      <w:r w:rsidR="00D13340" w:rsidRPr="00902692">
        <w:rPr>
          <w:rFonts w:eastAsia="Times New Roman"/>
          <w:bCs/>
        </w:rPr>
        <w:t xml:space="preserve">настоящему </w:t>
      </w:r>
      <w:r w:rsidRPr="00902692">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Если Заказчик имеет замечания по ходу выполнения или качеству Работ, а </w:t>
      </w:r>
      <w:proofErr w:type="gramStart"/>
      <w:r w:rsidRPr="00902692">
        <w:rPr>
          <w:rFonts w:eastAsia="Times New Roman"/>
          <w:bCs/>
        </w:rPr>
        <w:t>также</w:t>
      </w:r>
      <w:proofErr w:type="gramEnd"/>
      <w:r w:rsidRPr="00902692">
        <w:rPr>
          <w:rFonts w:eastAsia="Times New Roman"/>
          <w:bCs/>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 xml:space="preserve">Транспортировка Материалов и </w:t>
      </w:r>
      <w:r w:rsidR="00B27EF7" w:rsidRPr="00902692">
        <w:rPr>
          <w:sz w:val="22"/>
          <w:szCs w:val="22"/>
        </w:rPr>
        <w:t>Оборудования</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902692">
        <w:t>Оборудования</w:t>
      </w:r>
      <w:r w:rsidRPr="00902692">
        <w:rPr>
          <w:rFonts w:eastAsia="Times New Roman"/>
          <w:bCs/>
        </w:rPr>
        <w:t xml:space="preserve"> и прочих предметов, необходимых для выполнения Работ.</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обязан проверить и убедиться в пригодности условий и состояния подъездных путей к </w:t>
      </w:r>
      <w:r w:rsidR="00773E0A" w:rsidRPr="00902692">
        <w:rPr>
          <w:rFonts w:eastAsia="Times New Roman"/>
          <w:bCs/>
        </w:rPr>
        <w:t>месту выполнения Работ</w:t>
      </w:r>
      <w:r w:rsidRPr="00902692">
        <w:rPr>
          <w:rFonts w:eastAsia="Times New Roman"/>
          <w:bCs/>
        </w:rPr>
        <w:t xml:space="preserve">, мест разгрузки и путей доставки </w:t>
      </w:r>
      <w:r w:rsidR="00B27EF7" w:rsidRPr="00902692">
        <w:t>Оборудования</w:t>
      </w:r>
      <w:r w:rsidRPr="00902692">
        <w:rPr>
          <w:rFonts w:eastAsia="Times New Roman"/>
          <w:bCs/>
        </w:rPr>
        <w:t xml:space="preserve"> и Материалов и т.д. к </w:t>
      </w:r>
      <w:r w:rsidR="00773E0A" w:rsidRPr="00902692">
        <w:rPr>
          <w:rFonts w:eastAsia="Times New Roman"/>
          <w:bCs/>
        </w:rPr>
        <w:t>месту выполнения Работ</w:t>
      </w:r>
      <w:r w:rsidRPr="00902692">
        <w:rPr>
          <w:rFonts w:eastAsia="Times New Roman"/>
          <w:bCs/>
        </w:rPr>
        <w:t xml:space="preserve">. Заказчик не гарантирует пригодность таких путей для целей выполнения Работ. </w:t>
      </w:r>
      <w:proofErr w:type="gramStart"/>
      <w:r w:rsidR="00B27EF7" w:rsidRPr="00902692">
        <w:rPr>
          <w:rFonts w:eastAsia="Times New Roman"/>
          <w:b/>
          <w:bCs/>
          <w:i/>
        </w:rPr>
        <w:t>[</w:t>
      </w:r>
      <w:r w:rsidRPr="00902692">
        <w:rPr>
          <w:b/>
          <w:i/>
        </w:rPr>
        <w:t xml:space="preserve">Подрядчик несет ответственность за возможность доставки и установки на </w:t>
      </w:r>
      <w:r w:rsidR="00773E0A" w:rsidRPr="00902692">
        <w:rPr>
          <w:b/>
          <w:i/>
        </w:rPr>
        <w:t>место выполнения Работ</w:t>
      </w:r>
      <w:r w:rsidRPr="00902692">
        <w:rPr>
          <w:b/>
          <w:i/>
        </w:rPr>
        <w:t xml:space="preserve"> Оборудования (в том числе габаритного).</w:t>
      </w:r>
      <w:proofErr w:type="gramEnd"/>
      <w:r w:rsidRPr="00902692">
        <w:rPr>
          <w:b/>
          <w:i/>
        </w:rPr>
        <w:t xml:space="preserve"> В случае</w:t>
      </w:r>
      <w:proofErr w:type="gramStart"/>
      <w:r w:rsidRPr="00902692">
        <w:rPr>
          <w:b/>
          <w:i/>
        </w:rPr>
        <w:t>,</w:t>
      </w:r>
      <w:proofErr w:type="gramEnd"/>
      <w:r w:rsidRPr="00902692">
        <w:rPr>
          <w:b/>
          <w:i/>
        </w:rPr>
        <w:t xml:space="preserve"> если Подрядчик обнаружит, что такое Оборудование не может по своим габаритам и/или весу быть установлено на </w:t>
      </w:r>
      <w:r w:rsidR="00773E0A" w:rsidRPr="00902692">
        <w:rPr>
          <w:b/>
          <w:i/>
        </w:rPr>
        <w:t>месте выполнения Работ</w:t>
      </w:r>
      <w:r w:rsidRPr="00902692">
        <w:rPr>
          <w:b/>
          <w:i/>
        </w:rPr>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902692">
        <w:rPr>
          <w:rFonts w:eastAsia="Times New Roman"/>
          <w:b/>
          <w:bCs/>
          <w:i/>
        </w:rPr>
        <w:t>.</w:t>
      </w:r>
      <w:r w:rsidR="00B27EF7" w:rsidRPr="00902692">
        <w:rPr>
          <w:rFonts w:eastAsia="Times New Roman"/>
          <w:b/>
          <w:bCs/>
          <w:i/>
        </w:rPr>
        <w:t>]</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отвечает за обслуживание и поддержание порядка на путях выноса и вывоза мусора, доставки на </w:t>
      </w:r>
      <w:r w:rsidR="00773E0A" w:rsidRPr="00902692">
        <w:rPr>
          <w:rFonts w:eastAsia="Times New Roman"/>
          <w:bCs/>
        </w:rPr>
        <w:t xml:space="preserve">место выполнения Работ </w:t>
      </w:r>
      <w:r w:rsidR="00B27EF7" w:rsidRPr="00902692">
        <w:t>Оборудования</w:t>
      </w:r>
      <w:r w:rsidR="000B6D0F" w:rsidRPr="00902692">
        <w:rPr>
          <w:rFonts w:eastAsia="Times New Roman"/>
          <w:b/>
          <w:bCs/>
          <w:i/>
        </w:rPr>
        <w:t xml:space="preserve"> </w:t>
      </w:r>
      <w:r w:rsidRPr="00902692">
        <w:rPr>
          <w:rFonts w:eastAsia="Times New Roman"/>
          <w:bCs/>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902692" w:rsidRDefault="00B605CF" w:rsidP="00A960BD">
      <w:pPr>
        <w:pStyle w:val="1"/>
        <w:numPr>
          <w:ilvl w:val="0"/>
          <w:numId w:val="20"/>
        </w:numPr>
        <w:tabs>
          <w:tab w:val="clear" w:pos="720"/>
          <w:tab w:val="num" w:pos="1276"/>
        </w:tabs>
        <w:spacing w:before="0" w:after="0"/>
        <w:ind w:left="426" w:hanging="426"/>
        <w:jc w:val="both"/>
        <w:rPr>
          <w:bCs/>
          <w:sz w:val="22"/>
          <w:szCs w:val="22"/>
        </w:rPr>
      </w:pPr>
      <w:r w:rsidRPr="00902692">
        <w:rPr>
          <w:bCs/>
          <w:sz w:val="22"/>
          <w:szCs w:val="22"/>
        </w:rPr>
        <w:t>Охрана</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Подрядчик обязан обеспечить надлежащую охрану Материалов, </w:t>
      </w:r>
      <w:r w:rsidR="00B27EF7" w:rsidRPr="00902692">
        <w:t>Оборудования</w:t>
      </w:r>
      <w:r w:rsidRPr="00902692">
        <w:rPr>
          <w:rFonts w:eastAsia="Times New Roman"/>
          <w:bCs/>
        </w:rPr>
        <w:t xml:space="preserve"> и другого имущества на </w:t>
      </w:r>
      <w:r w:rsidR="00773E0A" w:rsidRPr="00902692">
        <w:rPr>
          <w:rFonts w:eastAsia="Times New Roman"/>
          <w:bCs/>
        </w:rPr>
        <w:t>месте выполнения Работ</w:t>
      </w:r>
      <w:r w:rsidRPr="00902692">
        <w:rPr>
          <w:rFonts w:eastAsia="Times New Roman"/>
          <w:bCs/>
        </w:rPr>
        <w:t xml:space="preserve"> </w:t>
      </w:r>
      <w:r w:rsidR="00773E0A" w:rsidRPr="00902692">
        <w:rPr>
          <w:rFonts w:eastAsia="Times New Roman"/>
          <w:bCs/>
        </w:rPr>
        <w:t xml:space="preserve"> </w:t>
      </w:r>
      <w:proofErr w:type="gramStart"/>
      <w:r w:rsidR="00773E0A" w:rsidRPr="00902692">
        <w:rPr>
          <w:rFonts w:eastAsia="Times New Roman"/>
          <w:bCs/>
        </w:rPr>
        <w:t>с даты начала</w:t>
      </w:r>
      <w:proofErr w:type="gramEnd"/>
      <w:r w:rsidR="00773E0A" w:rsidRPr="00902692">
        <w:rPr>
          <w:rFonts w:eastAsia="Times New Roman"/>
          <w:bCs/>
        </w:rPr>
        <w:t xml:space="preserve"> выполнения Работ и </w:t>
      </w:r>
      <w:r w:rsidRPr="00902692">
        <w:rPr>
          <w:rFonts w:eastAsia="Times New Roman"/>
          <w:bCs/>
        </w:rPr>
        <w:t xml:space="preserve"> до подписания Сторонами Акта </w:t>
      </w:r>
      <w:r w:rsidR="00085557" w:rsidRPr="00902692">
        <w:rPr>
          <w:rFonts w:eastAsia="Times New Roman"/>
          <w:bCs/>
        </w:rPr>
        <w:t>приемки Р</w:t>
      </w:r>
      <w:r w:rsidRPr="00902692">
        <w:rPr>
          <w:rFonts w:eastAsia="Times New Roman"/>
          <w:bCs/>
        </w:rPr>
        <w:t>абот</w:t>
      </w:r>
      <w:r w:rsidR="00C30B3A" w:rsidRPr="00902692">
        <w:rPr>
          <w:rFonts w:eastAsia="Times New Roman"/>
          <w:bCs/>
        </w:rPr>
        <w:t xml:space="preserve"> по Объекту</w:t>
      </w:r>
      <w:r w:rsidRPr="00902692">
        <w:rPr>
          <w:rFonts w:eastAsia="Times New Roman"/>
          <w:bCs/>
        </w:rPr>
        <w:t>.</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При этом</w:t>
      </w:r>
      <w:proofErr w:type="gramStart"/>
      <w:r w:rsidRPr="00902692">
        <w:rPr>
          <w:rFonts w:eastAsia="Times New Roman"/>
          <w:bCs/>
        </w:rPr>
        <w:t>,</w:t>
      </w:r>
      <w:proofErr w:type="gramEnd"/>
      <w:r w:rsidRPr="00902692">
        <w:rPr>
          <w:rFonts w:eastAsia="Times New Roman"/>
          <w:bCs/>
        </w:rPr>
        <w:t xml:space="preserve"> Подрядчик обязан соблюдать правила пропускного режима, действующего на территории Центра.</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Подрядчик обязан обеспечить идентификацию любого лица, входящего на территорию Центра.</w:t>
      </w:r>
    </w:p>
    <w:p w:rsidR="00B605CF" w:rsidRPr="00902692" w:rsidRDefault="00B605CF" w:rsidP="00A960BD">
      <w:pPr>
        <w:numPr>
          <w:ilvl w:val="2"/>
          <w:numId w:val="20"/>
        </w:numPr>
        <w:tabs>
          <w:tab w:val="num" w:pos="1276"/>
        </w:tabs>
        <w:ind w:left="426" w:firstLine="425"/>
        <w:outlineLvl w:val="2"/>
        <w:rPr>
          <w:rFonts w:eastAsia="Times New Roman"/>
          <w:bCs/>
        </w:rPr>
      </w:pPr>
      <w:r w:rsidRPr="00902692">
        <w:rPr>
          <w:rFonts w:eastAsia="Times New Roman"/>
          <w:bCs/>
        </w:rPr>
        <w:t xml:space="preserve">На вынос Материалов, инструментов, приборов, </w:t>
      </w:r>
      <w:r w:rsidRPr="00902692">
        <w:t>Оборудования</w:t>
      </w:r>
      <w:r w:rsidR="000B6D0F" w:rsidRPr="00902692">
        <w:rPr>
          <w:rFonts w:eastAsia="Times New Roman"/>
          <w:bCs/>
        </w:rPr>
        <w:t xml:space="preserve">  д</w:t>
      </w:r>
      <w:r w:rsidRPr="00902692">
        <w:rPr>
          <w:rFonts w:eastAsia="Times New Roman"/>
          <w:bCs/>
        </w:rPr>
        <w:t>олжны оформляться соответствующие пропуска.</w:t>
      </w:r>
    </w:p>
    <w:p w:rsidR="00B605CF" w:rsidRPr="00902692" w:rsidRDefault="00B605CF" w:rsidP="00A960BD">
      <w:pPr>
        <w:pStyle w:val="1"/>
        <w:numPr>
          <w:ilvl w:val="0"/>
          <w:numId w:val="20"/>
        </w:numPr>
        <w:tabs>
          <w:tab w:val="clear" w:pos="720"/>
          <w:tab w:val="num" w:pos="0"/>
          <w:tab w:val="num" w:pos="1276"/>
        </w:tabs>
        <w:spacing w:before="0" w:after="0"/>
        <w:ind w:left="426" w:hanging="426"/>
        <w:jc w:val="both"/>
        <w:rPr>
          <w:bCs/>
          <w:sz w:val="22"/>
          <w:szCs w:val="22"/>
        </w:rPr>
      </w:pPr>
      <w:r w:rsidRPr="00902692">
        <w:rPr>
          <w:bCs/>
          <w:sz w:val="22"/>
          <w:szCs w:val="22"/>
        </w:rPr>
        <w:t>Отчеты и информация</w:t>
      </w:r>
    </w:p>
    <w:p w:rsidR="00B605CF" w:rsidRPr="00902692" w:rsidRDefault="00B605CF">
      <w:pPr>
        <w:pStyle w:val="1"/>
        <w:numPr>
          <w:ilvl w:val="0"/>
          <w:numId w:val="0"/>
        </w:numPr>
        <w:tabs>
          <w:tab w:val="num" w:pos="1276"/>
        </w:tabs>
        <w:spacing w:before="0" w:after="0"/>
        <w:ind w:left="426" w:firstLine="425"/>
        <w:jc w:val="both"/>
        <w:rPr>
          <w:b w:val="0"/>
          <w:bCs/>
          <w:sz w:val="22"/>
          <w:szCs w:val="22"/>
        </w:rPr>
      </w:pPr>
      <w:r w:rsidRPr="00902692">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902692">
        <w:rPr>
          <w:bCs/>
          <w:i/>
          <w:sz w:val="22"/>
          <w:szCs w:val="22"/>
        </w:rPr>
        <w:t>10 (десять) календарных дней</w:t>
      </w:r>
      <w:r w:rsidRPr="00902692">
        <w:rPr>
          <w:b w:val="0"/>
          <w:bCs/>
          <w:sz w:val="22"/>
          <w:szCs w:val="22"/>
        </w:rPr>
        <w:t xml:space="preserve"> </w:t>
      </w:r>
      <w:r w:rsidR="000B6D0F" w:rsidRPr="00902692">
        <w:rPr>
          <w:b w:val="0"/>
          <w:bCs/>
          <w:sz w:val="22"/>
          <w:szCs w:val="22"/>
        </w:rPr>
        <w:t xml:space="preserve"> п</w:t>
      </w:r>
      <w:r w:rsidRPr="00902692">
        <w:rPr>
          <w:b w:val="0"/>
          <w:bCs/>
          <w:sz w:val="22"/>
          <w:szCs w:val="22"/>
        </w:rPr>
        <w:t xml:space="preserve">исьменно уведомив о порядке и сроках ее представления. Подрядчик обязан предоставлять дополнительно </w:t>
      </w:r>
      <w:proofErr w:type="gramStart"/>
      <w:r w:rsidRPr="00902692">
        <w:rPr>
          <w:b w:val="0"/>
          <w:bCs/>
          <w:sz w:val="22"/>
          <w:szCs w:val="22"/>
        </w:rPr>
        <w:t>требуемые</w:t>
      </w:r>
      <w:proofErr w:type="gramEnd"/>
      <w:r w:rsidRPr="00902692">
        <w:rPr>
          <w:b w:val="0"/>
          <w:bCs/>
          <w:sz w:val="22"/>
          <w:szCs w:val="22"/>
        </w:rPr>
        <w:t xml:space="preserve"> Заказчиком отчетность и информацию.</w:t>
      </w:r>
    </w:p>
    <w:p w:rsidR="003952E4" w:rsidRPr="00902692" w:rsidRDefault="003952E4" w:rsidP="0041737D">
      <w:pPr>
        <w:pStyle w:val="2"/>
        <w:numPr>
          <w:ilvl w:val="0"/>
          <w:numId w:val="0"/>
        </w:numPr>
        <w:ind w:left="720"/>
      </w:pPr>
    </w:p>
    <w:p w:rsidR="00B605CF" w:rsidRPr="00902692" w:rsidRDefault="00B605CF" w:rsidP="0041737D">
      <w:pPr>
        <w:keepNext/>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pPr>
              <w:tabs>
                <w:tab w:val="left" w:pos="1276"/>
              </w:tabs>
              <w:ind w:left="34"/>
              <w:outlineLvl w:val="1"/>
              <w:rPr>
                <w:rFonts w:eastAsia="Times New Roman"/>
                <w:bCs/>
              </w:rPr>
            </w:pPr>
            <w:r w:rsidRPr="00902692">
              <w:rPr>
                <w:rFonts w:eastAsia="Times New Roman"/>
                <w:bCs/>
              </w:rPr>
              <w:t>От имени Заказчика</w:t>
            </w:r>
          </w:p>
          <w:p w:rsidR="00B605CF" w:rsidRPr="00902692" w:rsidRDefault="00B605CF">
            <w:pPr>
              <w:rPr>
                <w:rFonts w:eastAsia="Times New Roman"/>
              </w:rPr>
            </w:pPr>
          </w:p>
          <w:p w:rsidR="00B605CF" w:rsidRPr="00902692" w:rsidRDefault="00B605CF">
            <w:pPr>
              <w:rPr>
                <w:rFonts w:eastAsia="Times New Roman"/>
              </w:rPr>
            </w:pPr>
            <w:r w:rsidRPr="00902692">
              <w:rPr>
                <w:rFonts w:eastAsia="Times New Roman"/>
              </w:rPr>
              <w:t>______________________________</w:t>
            </w:r>
          </w:p>
          <w:p w:rsidR="001D2E6B" w:rsidRPr="00902692" w:rsidRDefault="001D2E6B" w:rsidP="00773E0A">
            <w:pPr>
              <w:tabs>
                <w:tab w:val="left" w:pos="1276"/>
              </w:tabs>
              <w:outlineLvl w:val="1"/>
              <w:rPr>
                <w:rFonts w:eastAsia="Times New Roman"/>
                <w:bCs/>
              </w:rPr>
            </w:pPr>
          </w:p>
        </w:tc>
        <w:tc>
          <w:tcPr>
            <w:tcW w:w="4426" w:type="dxa"/>
            <w:shd w:val="clear" w:color="auto" w:fill="auto"/>
          </w:tcPr>
          <w:p w:rsidR="00B605CF" w:rsidRPr="00902692" w:rsidRDefault="00B605CF">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pPr>
              <w:tabs>
                <w:tab w:val="left" w:pos="1276"/>
              </w:tabs>
              <w:ind w:left="720"/>
              <w:outlineLvl w:val="1"/>
              <w:rPr>
                <w:rFonts w:eastAsia="Times New Roman"/>
                <w:bCs/>
              </w:rPr>
            </w:pPr>
          </w:p>
          <w:p w:rsidR="00B605CF" w:rsidRPr="00902692" w:rsidRDefault="00B605CF">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256AC0" w:rsidP="00773E0A">
            <w:pPr>
              <w:pStyle w:val="210"/>
              <w:spacing w:before="0" w:after="0"/>
              <w:ind w:left="0"/>
              <w:rPr>
                <w:bCs/>
                <w:szCs w:val="22"/>
              </w:rPr>
            </w:pPr>
            <w:r w:rsidRPr="00902692">
              <w:rPr>
                <w:szCs w:val="22"/>
                <w:lang w:val="ru-RU"/>
              </w:rPr>
              <w:t xml:space="preserve">            </w:t>
            </w:r>
          </w:p>
        </w:tc>
      </w:tr>
    </w:tbl>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7</w:t>
      </w:r>
    </w:p>
    <w:p w:rsidR="00B605CF" w:rsidRPr="00902692" w:rsidRDefault="00B605CF" w:rsidP="00B605CF">
      <w:pPr>
        <w:jc w:val="center"/>
        <w:rPr>
          <w:b/>
          <w:caps/>
        </w:rPr>
      </w:pPr>
      <w:r w:rsidRPr="00902692">
        <w:rPr>
          <w:rFonts w:eastAsia="MS Mincho"/>
          <w:b/>
        </w:rPr>
        <w:t>к Договору подряда № _</w:t>
      </w:r>
      <w:r w:rsidR="00256AC0" w:rsidRPr="00902692">
        <w:rPr>
          <w:rFonts w:eastAsia="MS Mincho"/>
          <w:b/>
        </w:rPr>
        <w:t>_________</w:t>
      </w:r>
      <w:r w:rsidRPr="00902692">
        <w:rPr>
          <w:rFonts w:eastAsia="MS Mincho"/>
          <w:b/>
        </w:rPr>
        <w:t>__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B605CF" w:rsidRPr="00902692" w:rsidRDefault="00B605CF" w:rsidP="00B605CF">
      <w:pPr>
        <w:pStyle w:val="1"/>
        <w:numPr>
          <w:ilvl w:val="0"/>
          <w:numId w:val="0"/>
        </w:numPr>
        <w:jc w:val="center"/>
        <w:rPr>
          <w:caps/>
          <w:sz w:val="22"/>
          <w:szCs w:val="22"/>
          <w:vertAlign w:val="superscript"/>
        </w:rPr>
      </w:pPr>
      <w:r w:rsidRPr="00902692">
        <w:rPr>
          <w:caps/>
          <w:sz w:val="22"/>
          <w:szCs w:val="22"/>
        </w:rPr>
        <w:t>Банковская гарантия</w:t>
      </w:r>
      <w:proofErr w:type="gramStart"/>
      <w:r w:rsidR="000F290D" w:rsidRPr="00902692">
        <w:rPr>
          <w:caps/>
          <w:sz w:val="22"/>
          <w:szCs w:val="22"/>
          <w:vertAlign w:val="superscript"/>
        </w:rPr>
        <w:t>1</w:t>
      </w:r>
      <w:proofErr w:type="gramEnd"/>
    </w:p>
    <w:p w:rsidR="00B605CF" w:rsidRPr="00902692" w:rsidRDefault="00B605CF" w:rsidP="00A960BD">
      <w:pPr>
        <w:pStyle w:val="LBSchedule1"/>
        <w:numPr>
          <w:ilvl w:val="0"/>
          <w:numId w:val="26"/>
        </w:numPr>
        <w:tabs>
          <w:tab w:val="clear" w:pos="720"/>
          <w:tab w:val="num" w:pos="993"/>
        </w:tabs>
        <w:spacing w:before="0" w:after="0"/>
        <w:ind w:left="0" w:firstLine="567"/>
        <w:rPr>
          <w:szCs w:val="22"/>
          <w:lang w:val="ru-RU"/>
        </w:rPr>
      </w:pPr>
      <w:r w:rsidRPr="00902692">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902692" w:rsidRDefault="00C11763" w:rsidP="00A960BD">
      <w:pPr>
        <w:pStyle w:val="LBSchedule2"/>
        <w:numPr>
          <w:ilvl w:val="1"/>
          <w:numId w:val="27"/>
        </w:numPr>
        <w:tabs>
          <w:tab w:val="left" w:pos="1418"/>
        </w:tabs>
        <w:spacing w:before="0" w:after="0"/>
        <w:ind w:left="0" w:firstLine="567"/>
        <w:rPr>
          <w:szCs w:val="22"/>
          <w:lang w:val="ru-RU"/>
        </w:rPr>
      </w:pPr>
      <w:r w:rsidRPr="00902692">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902692" w:rsidRDefault="00C11763" w:rsidP="00A960BD">
      <w:pPr>
        <w:pStyle w:val="LBSchedule2"/>
        <w:numPr>
          <w:ilvl w:val="1"/>
          <w:numId w:val="27"/>
        </w:numPr>
        <w:tabs>
          <w:tab w:val="left" w:pos="1418"/>
        </w:tabs>
        <w:spacing w:before="0" w:after="0"/>
        <w:ind w:left="0" w:firstLine="567"/>
        <w:rPr>
          <w:szCs w:val="22"/>
          <w:lang w:val="ru-RU"/>
        </w:rPr>
      </w:pPr>
      <w:r w:rsidRPr="00902692">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902692" w:rsidRDefault="00C07D62" w:rsidP="00A960BD">
      <w:pPr>
        <w:pStyle w:val="LBSchedule2"/>
        <w:numPr>
          <w:ilvl w:val="1"/>
          <w:numId w:val="27"/>
        </w:numPr>
        <w:tabs>
          <w:tab w:val="left" w:pos="1418"/>
        </w:tabs>
        <w:spacing w:before="0" w:after="0"/>
        <w:ind w:left="0" w:firstLine="567"/>
        <w:rPr>
          <w:szCs w:val="22"/>
          <w:lang w:val="ru-RU"/>
        </w:rPr>
      </w:pPr>
      <w:r w:rsidRPr="00902692">
        <w:rPr>
          <w:szCs w:val="22"/>
          <w:lang w:val="ru-RU"/>
        </w:rPr>
        <w:t xml:space="preserve">Размер суммы </w:t>
      </w:r>
      <w:r w:rsidR="00B605CF" w:rsidRPr="00902692">
        <w:rPr>
          <w:szCs w:val="22"/>
          <w:lang w:val="ru-RU"/>
        </w:rPr>
        <w:t xml:space="preserve">Банковской гарантии – сумма Авансового платежа, указанного в Приложении </w:t>
      </w:r>
      <w:r w:rsidR="00BB614D" w:rsidRPr="00902692">
        <w:rPr>
          <w:szCs w:val="22"/>
          <w:lang w:val="ru-RU"/>
        </w:rPr>
        <w:t>4</w:t>
      </w:r>
      <w:r w:rsidR="008F3688" w:rsidRPr="00902692">
        <w:rPr>
          <w:szCs w:val="22"/>
          <w:lang w:val="ru-RU"/>
        </w:rPr>
        <w:t xml:space="preserve"> </w:t>
      </w:r>
      <w:r w:rsidR="00B605CF" w:rsidRPr="00902692">
        <w:rPr>
          <w:szCs w:val="22"/>
          <w:lang w:val="ru-RU"/>
        </w:rPr>
        <w:t>к Договору.</w:t>
      </w:r>
    </w:p>
    <w:p w:rsidR="0035691A" w:rsidRPr="00902692" w:rsidRDefault="00B605CF" w:rsidP="00A960BD">
      <w:pPr>
        <w:pStyle w:val="LBSchedule2"/>
        <w:numPr>
          <w:ilvl w:val="1"/>
          <w:numId w:val="27"/>
        </w:numPr>
        <w:tabs>
          <w:tab w:val="left" w:pos="1418"/>
        </w:tabs>
        <w:spacing w:before="0" w:after="0"/>
        <w:ind w:left="0" w:firstLine="567"/>
        <w:rPr>
          <w:szCs w:val="22"/>
          <w:lang w:val="ru-RU"/>
        </w:rPr>
      </w:pPr>
      <w:r w:rsidRPr="00902692">
        <w:rPr>
          <w:szCs w:val="22"/>
          <w:lang w:val="ru-RU"/>
        </w:rPr>
        <w:t>Срок действия Банковской гарантии</w:t>
      </w:r>
      <w:r w:rsidR="0035691A" w:rsidRPr="00902692">
        <w:rPr>
          <w:szCs w:val="22"/>
          <w:lang w:val="ru-RU"/>
        </w:rPr>
        <w:t>:</w:t>
      </w:r>
    </w:p>
    <w:p w:rsidR="0035691A" w:rsidRPr="00902692" w:rsidRDefault="00B605CF" w:rsidP="00A960BD">
      <w:pPr>
        <w:pStyle w:val="LBSchedule2"/>
        <w:numPr>
          <w:ilvl w:val="2"/>
          <w:numId w:val="27"/>
        </w:numPr>
        <w:tabs>
          <w:tab w:val="left" w:pos="1418"/>
        </w:tabs>
        <w:spacing w:before="0" w:after="0"/>
        <w:ind w:left="0" w:firstLine="567"/>
        <w:rPr>
          <w:szCs w:val="22"/>
          <w:lang w:val="ru-RU"/>
        </w:rPr>
      </w:pPr>
      <w:r w:rsidRPr="00902692">
        <w:rPr>
          <w:szCs w:val="22"/>
          <w:lang w:val="ru-RU"/>
        </w:rPr>
        <w:t>начало действия: не позднее планируемой даты перечисления Авансового платежа</w:t>
      </w:r>
    </w:p>
    <w:p w:rsidR="00B605CF" w:rsidRPr="00902692" w:rsidRDefault="00B605CF" w:rsidP="00A960BD">
      <w:pPr>
        <w:pStyle w:val="LBSchedule2"/>
        <w:numPr>
          <w:ilvl w:val="2"/>
          <w:numId w:val="27"/>
        </w:numPr>
        <w:tabs>
          <w:tab w:val="left" w:pos="1418"/>
        </w:tabs>
        <w:spacing w:before="0" w:after="0"/>
        <w:ind w:left="0" w:firstLine="567"/>
        <w:rPr>
          <w:szCs w:val="22"/>
          <w:lang w:val="ru-RU"/>
        </w:rPr>
      </w:pPr>
      <w:r w:rsidRPr="00902692">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902692">
        <w:rPr>
          <w:szCs w:val="22"/>
          <w:lang w:val="ru-RU"/>
        </w:rPr>
        <w:t xml:space="preserve">настоящему </w:t>
      </w:r>
      <w:r w:rsidRPr="00902692">
        <w:rPr>
          <w:szCs w:val="22"/>
          <w:lang w:val="ru-RU"/>
        </w:rPr>
        <w:t xml:space="preserve">Договору в полном объеме). Срок действия Банковской гарантии подлежит продлению в соответствии с </w:t>
      </w:r>
      <w:r w:rsidR="0010076C" w:rsidRPr="00902692">
        <w:rPr>
          <w:szCs w:val="22"/>
          <w:lang w:val="ru-RU"/>
        </w:rPr>
        <w:t xml:space="preserve">пунктами </w:t>
      </w:r>
      <w:r w:rsidRPr="00902692">
        <w:rPr>
          <w:szCs w:val="22"/>
          <w:lang w:val="ru-RU"/>
        </w:rPr>
        <w:t>1.</w:t>
      </w:r>
      <w:r w:rsidR="00C11763" w:rsidRPr="00902692">
        <w:rPr>
          <w:szCs w:val="22"/>
          <w:lang w:val="ru-RU"/>
        </w:rPr>
        <w:t>10</w:t>
      </w:r>
      <w:r w:rsidRPr="00902692">
        <w:rPr>
          <w:szCs w:val="22"/>
          <w:lang w:val="ru-RU"/>
        </w:rPr>
        <w:t xml:space="preserve"> и 1.</w:t>
      </w:r>
      <w:r w:rsidR="00C11763" w:rsidRPr="00902692">
        <w:rPr>
          <w:szCs w:val="22"/>
          <w:lang w:val="ru-RU"/>
        </w:rPr>
        <w:t>11</w:t>
      </w:r>
      <w:r w:rsidRPr="00902692">
        <w:rPr>
          <w:szCs w:val="22"/>
          <w:lang w:val="ru-RU"/>
        </w:rPr>
        <w:t xml:space="preserve"> настоящего Приложения.</w:t>
      </w:r>
    </w:p>
    <w:p w:rsidR="00B605CF" w:rsidRPr="00902692" w:rsidRDefault="00B605CF" w:rsidP="00A960BD">
      <w:pPr>
        <w:pStyle w:val="LBSchedule2"/>
        <w:numPr>
          <w:ilvl w:val="1"/>
          <w:numId w:val="27"/>
        </w:numPr>
        <w:tabs>
          <w:tab w:val="left" w:pos="1418"/>
        </w:tabs>
        <w:spacing w:before="0" w:after="0"/>
        <w:ind w:left="0" w:firstLine="567"/>
        <w:rPr>
          <w:szCs w:val="22"/>
          <w:lang w:val="ru-RU"/>
        </w:rPr>
      </w:pPr>
      <w:r w:rsidRPr="00902692">
        <w:rPr>
          <w:szCs w:val="22"/>
          <w:lang w:val="ru-RU"/>
        </w:rPr>
        <w:t>Бенефициар (выгодоприобретатель) – Заказчик;</w:t>
      </w:r>
      <w:r w:rsidRPr="00902692">
        <w:rPr>
          <w:szCs w:val="22"/>
          <w:lang w:val="ru-RU"/>
        </w:rPr>
        <w:tab/>
      </w:r>
    </w:p>
    <w:p w:rsidR="00B605CF" w:rsidRPr="00902692" w:rsidRDefault="00B605CF" w:rsidP="00A960BD">
      <w:pPr>
        <w:pStyle w:val="LBSchedule2"/>
        <w:numPr>
          <w:ilvl w:val="1"/>
          <w:numId w:val="27"/>
        </w:numPr>
        <w:tabs>
          <w:tab w:val="left" w:pos="1418"/>
        </w:tabs>
        <w:spacing w:before="0" w:after="0"/>
        <w:ind w:left="0" w:firstLine="567"/>
        <w:rPr>
          <w:szCs w:val="22"/>
          <w:lang w:val="ru-RU"/>
        </w:rPr>
      </w:pPr>
      <w:r w:rsidRPr="00902692">
        <w:rPr>
          <w:szCs w:val="22"/>
          <w:lang w:val="ru-RU"/>
        </w:rPr>
        <w:t>Банк, предоставляющий Банковскую гарантию («</w:t>
      </w:r>
      <w:r w:rsidRPr="00902692">
        <w:rPr>
          <w:b/>
          <w:szCs w:val="22"/>
          <w:lang w:val="ru-RU"/>
        </w:rPr>
        <w:t>Гарант</w:t>
      </w:r>
      <w:r w:rsidRPr="00902692">
        <w:rPr>
          <w:szCs w:val="22"/>
          <w:lang w:val="ru-RU"/>
        </w:rPr>
        <w:t xml:space="preserve">»), должен отвечать следующим требованиям в совокупности: обладать </w:t>
      </w:r>
      <w:r w:rsidR="00254871" w:rsidRPr="00902692">
        <w:rPr>
          <w:szCs w:val="22"/>
          <w:lang w:val="ru-RU"/>
        </w:rPr>
        <w:t xml:space="preserve">действующей </w:t>
      </w:r>
      <w:r w:rsidRPr="00902692">
        <w:rPr>
          <w:szCs w:val="22"/>
          <w:lang w:val="ru-RU"/>
        </w:rPr>
        <w:t>лицензией на банковскую деятельность,</w:t>
      </w:r>
      <w:r w:rsidR="00254871" w:rsidRPr="00902692">
        <w:rPr>
          <w:szCs w:val="22"/>
          <w:lang w:val="ru-RU"/>
        </w:rPr>
        <w:t xml:space="preserve"> выданной Банком России;</w:t>
      </w:r>
      <w:r w:rsidRPr="00902692">
        <w:rPr>
          <w:szCs w:val="22"/>
          <w:lang w:val="ru-RU"/>
        </w:rPr>
        <w:t xml:space="preserve"> не находиться в процессе ликвидации (банкротства)</w:t>
      </w:r>
      <w:r w:rsidR="00254871" w:rsidRPr="00902692">
        <w:rPr>
          <w:szCs w:val="22"/>
          <w:lang w:val="ru-RU"/>
        </w:rPr>
        <w:t>;</w:t>
      </w:r>
      <w:r w:rsidRPr="00902692">
        <w:rPr>
          <w:szCs w:val="22"/>
          <w:lang w:val="ru-RU"/>
        </w:rPr>
        <w:t xml:space="preserve"> </w:t>
      </w:r>
      <w:r w:rsidR="00922234" w:rsidRPr="00902692">
        <w:rPr>
          <w:b/>
          <w:i/>
          <w:szCs w:val="22"/>
          <w:lang w:val="ru-RU"/>
        </w:rPr>
        <w:t>иметь собственный капитал не менее 5 млрд. рублей, актив</w:t>
      </w:r>
      <w:r w:rsidR="000B6D0F" w:rsidRPr="00902692">
        <w:rPr>
          <w:b/>
          <w:i/>
          <w:szCs w:val="22"/>
          <w:lang w:val="ru-RU"/>
        </w:rPr>
        <w:t xml:space="preserve">ы – не менее 50 млрд. рублей; </w:t>
      </w:r>
      <w:r w:rsidR="00922234" w:rsidRPr="00902692">
        <w:rPr>
          <w:b/>
          <w:i/>
          <w:szCs w:val="22"/>
          <w:lang w:val="ru-RU"/>
        </w:rPr>
        <w:t>иметь долгосрочный кредитный рейтинг не ниже</w:t>
      </w:r>
      <w:proofErr w:type="gramStart"/>
      <w:r w:rsidR="00922234" w:rsidRPr="00902692">
        <w:rPr>
          <w:b/>
          <w:i/>
          <w:szCs w:val="22"/>
          <w:lang w:val="ru-RU"/>
        </w:rPr>
        <w:t xml:space="preserve"> В</w:t>
      </w:r>
      <w:proofErr w:type="gramEnd"/>
      <w:r w:rsidR="00922234" w:rsidRPr="00902692">
        <w:rPr>
          <w:b/>
          <w:i/>
          <w:szCs w:val="22"/>
          <w:lang w:val="ru-RU"/>
        </w:rPr>
        <w:t xml:space="preserve"> по шкале агентства </w:t>
      </w:r>
      <w:r w:rsidR="00922234" w:rsidRPr="00902692">
        <w:rPr>
          <w:b/>
          <w:i/>
          <w:szCs w:val="22"/>
        </w:rPr>
        <w:t>Standard</w:t>
      </w:r>
      <w:r w:rsidR="00922234" w:rsidRPr="00902692">
        <w:rPr>
          <w:b/>
          <w:i/>
          <w:szCs w:val="22"/>
          <w:lang w:val="ru-RU"/>
        </w:rPr>
        <w:t>&amp;</w:t>
      </w:r>
      <w:r w:rsidR="00922234" w:rsidRPr="00902692">
        <w:rPr>
          <w:b/>
          <w:i/>
          <w:szCs w:val="22"/>
        </w:rPr>
        <w:t>Poor</w:t>
      </w:r>
      <w:r w:rsidR="00922234" w:rsidRPr="00902692">
        <w:rPr>
          <w:b/>
          <w:i/>
          <w:szCs w:val="22"/>
          <w:lang w:val="ru-RU"/>
        </w:rPr>
        <w:t>’</w:t>
      </w:r>
      <w:r w:rsidR="00922234" w:rsidRPr="00902692">
        <w:rPr>
          <w:b/>
          <w:i/>
          <w:szCs w:val="22"/>
        </w:rPr>
        <w:t>s</w:t>
      </w:r>
      <w:r w:rsidR="00922234" w:rsidRPr="00902692">
        <w:rPr>
          <w:b/>
          <w:i/>
          <w:szCs w:val="22"/>
          <w:lang w:val="ru-RU"/>
        </w:rPr>
        <w:t xml:space="preserve"> </w:t>
      </w:r>
      <w:r w:rsidR="00922234" w:rsidRPr="00902692">
        <w:rPr>
          <w:b/>
          <w:i/>
          <w:szCs w:val="22"/>
        </w:rPr>
        <w:t>Ratings</w:t>
      </w:r>
      <w:r w:rsidR="00922234" w:rsidRPr="00902692">
        <w:rPr>
          <w:b/>
          <w:i/>
          <w:szCs w:val="22"/>
          <w:lang w:val="ru-RU"/>
        </w:rPr>
        <w:t xml:space="preserve"> </w:t>
      </w:r>
      <w:r w:rsidR="00922234" w:rsidRPr="00902692">
        <w:rPr>
          <w:b/>
          <w:i/>
          <w:szCs w:val="22"/>
        </w:rPr>
        <w:t>Group</w:t>
      </w:r>
      <w:r w:rsidR="00922234" w:rsidRPr="00902692">
        <w:rPr>
          <w:b/>
          <w:i/>
          <w:szCs w:val="22"/>
          <w:lang w:val="ru-RU"/>
        </w:rPr>
        <w:t xml:space="preserve"> (или не менее аналогичного рейтинга агентств </w:t>
      </w:r>
      <w:r w:rsidR="00922234" w:rsidRPr="00902692">
        <w:rPr>
          <w:b/>
          <w:i/>
          <w:szCs w:val="22"/>
        </w:rPr>
        <w:t>Fitch</w:t>
      </w:r>
      <w:r w:rsidR="00922234" w:rsidRPr="00902692">
        <w:rPr>
          <w:b/>
          <w:i/>
          <w:szCs w:val="22"/>
          <w:lang w:val="ru-RU"/>
        </w:rPr>
        <w:t xml:space="preserve">, </w:t>
      </w:r>
      <w:proofErr w:type="spellStart"/>
      <w:r w:rsidR="00922234" w:rsidRPr="00902692">
        <w:rPr>
          <w:b/>
          <w:i/>
          <w:szCs w:val="22"/>
        </w:rPr>
        <w:t>Inc</w:t>
      </w:r>
      <w:proofErr w:type="spellEnd"/>
      <w:r w:rsidR="00922234" w:rsidRPr="00902692">
        <w:rPr>
          <w:b/>
          <w:i/>
          <w:szCs w:val="22"/>
          <w:lang w:val="ru-RU"/>
        </w:rPr>
        <w:t xml:space="preserve">. или </w:t>
      </w:r>
      <w:r w:rsidR="00922234" w:rsidRPr="00902692">
        <w:rPr>
          <w:b/>
          <w:i/>
          <w:szCs w:val="22"/>
        </w:rPr>
        <w:t>Moody</w:t>
      </w:r>
      <w:r w:rsidR="00922234" w:rsidRPr="00902692">
        <w:rPr>
          <w:b/>
          <w:i/>
          <w:szCs w:val="22"/>
          <w:lang w:val="ru-RU"/>
        </w:rPr>
        <w:t>’</w:t>
      </w:r>
      <w:r w:rsidR="00922234" w:rsidRPr="00902692">
        <w:rPr>
          <w:b/>
          <w:i/>
          <w:szCs w:val="22"/>
        </w:rPr>
        <w:t>s</w:t>
      </w:r>
      <w:r w:rsidR="00922234" w:rsidRPr="00902692">
        <w:rPr>
          <w:b/>
          <w:i/>
          <w:szCs w:val="22"/>
          <w:lang w:val="ru-RU"/>
        </w:rPr>
        <w:t xml:space="preserve"> </w:t>
      </w:r>
      <w:r w:rsidR="00922234" w:rsidRPr="00902692">
        <w:rPr>
          <w:b/>
          <w:i/>
          <w:szCs w:val="22"/>
        </w:rPr>
        <w:t>Investors</w:t>
      </w:r>
      <w:r w:rsidR="00922234" w:rsidRPr="00902692">
        <w:rPr>
          <w:b/>
          <w:i/>
          <w:szCs w:val="22"/>
          <w:lang w:val="ru-RU"/>
        </w:rPr>
        <w:t xml:space="preserve"> </w:t>
      </w:r>
      <w:r w:rsidR="00922234" w:rsidRPr="00902692">
        <w:rPr>
          <w:b/>
          <w:i/>
          <w:szCs w:val="22"/>
        </w:rPr>
        <w:t>Service</w:t>
      </w:r>
      <w:r w:rsidR="00922234" w:rsidRPr="00902692">
        <w:rPr>
          <w:b/>
          <w:i/>
          <w:szCs w:val="22"/>
          <w:lang w:val="ru-RU"/>
        </w:rPr>
        <w:t xml:space="preserve">, </w:t>
      </w:r>
      <w:proofErr w:type="spellStart"/>
      <w:r w:rsidR="00922234" w:rsidRPr="00902692">
        <w:rPr>
          <w:b/>
          <w:i/>
          <w:szCs w:val="22"/>
        </w:rPr>
        <w:t>Inc</w:t>
      </w:r>
      <w:proofErr w:type="spellEnd"/>
      <w:r w:rsidR="00922234" w:rsidRPr="00902692">
        <w:rPr>
          <w:b/>
          <w:i/>
          <w:szCs w:val="22"/>
          <w:lang w:val="ru-RU"/>
        </w:rPr>
        <w:t>.</w:t>
      </w:r>
      <w:r w:rsidR="00F71207" w:rsidRPr="00902692">
        <w:rPr>
          <w:b/>
          <w:i/>
          <w:szCs w:val="22"/>
          <w:vertAlign w:val="superscript"/>
          <w:lang w:val="ru-RU"/>
        </w:rPr>
        <w:t>1</w:t>
      </w:r>
      <w:r w:rsidRPr="00902692">
        <w:rPr>
          <w:szCs w:val="22"/>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902692" w:rsidRDefault="00B605CF" w:rsidP="00A960BD">
      <w:pPr>
        <w:pStyle w:val="LBSchedule2"/>
        <w:numPr>
          <w:ilvl w:val="1"/>
          <w:numId w:val="27"/>
        </w:numPr>
        <w:tabs>
          <w:tab w:val="left" w:pos="1418"/>
        </w:tabs>
        <w:spacing w:before="0" w:after="0"/>
        <w:ind w:left="0" w:firstLine="567"/>
        <w:rPr>
          <w:szCs w:val="22"/>
          <w:lang w:val="ru-RU"/>
        </w:rPr>
      </w:pPr>
      <w:r w:rsidRPr="00902692">
        <w:rPr>
          <w:szCs w:val="22"/>
          <w:lang w:val="ru-RU"/>
        </w:rPr>
        <w:t xml:space="preserve">Проект Банковской гарантии должен быть предоставлен на согласование Заказчику не </w:t>
      </w:r>
      <w:proofErr w:type="gramStart"/>
      <w:r w:rsidRPr="00902692">
        <w:rPr>
          <w:szCs w:val="22"/>
          <w:lang w:val="ru-RU"/>
        </w:rPr>
        <w:t>позднее</w:t>
      </w:r>
      <w:proofErr w:type="gramEnd"/>
      <w:r w:rsidRPr="00902692">
        <w:rPr>
          <w:szCs w:val="22"/>
          <w:lang w:val="ru-RU"/>
        </w:rPr>
        <w:t xml:space="preserve"> чем за 10 (Десять) рабочих дней до даты планируемого перечисления Авансового платежа. Оригинал </w:t>
      </w:r>
      <w:r w:rsidR="00981C06" w:rsidRPr="00902692">
        <w:rPr>
          <w:szCs w:val="22"/>
          <w:lang w:val="ru-RU"/>
        </w:rPr>
        <w:t xml:space="preserve">согласованной </w:t>
      </w:r>
      <w:r w:rsidRPr="00902692">
        <w:rPr>
          <w:szCs w:val="22"/>
          <w:lang w:val="ru-RU"/>
        </w:rPr>
        <w:t xml:space="preserve">Банковской гарантии вместе с документами, подтверждающими их выдачу в соответствии с применимым </w:t>
      </w:r>
      <w:r w:rsidR="00C36A49" w:rsidRPr="00902692">
        <w:rPr>
          <w:szCs w:val="22"/>
          <w:lang w:val="ru-RU"/>
        </w:rPr>
        <w:t>З</w:t>
      </w:r>
      <w:r w:rsidRPr="00902692">
        <w:rPr>
          <w:szCs w:val="22"/>
          <w:lang w:val="ru-RU"/>
        </w:rPr>
        <w:t xml:space="preserve">аконодательством и учредительными документами Гаранта, должны быть предоставлены Подрядчиком Заказчику не </w:t>
      </w:r>
      <w:proofErr w:type="gramStart"/>
      <w:r w:rsidRPr="00902692">
        <w:rPr>
          <w:szCs w:val="22"/>
          <w:lang w:val="ru-RU"/>
        </w:rPr>
        <w:t>позднее</w:t>
      </w:r>
      <w:proofErr w:type="gramEnd"/>
      <w:r w:rsidRPr="00902692">
        <w:rPr>
          <w:szCs w:val="22"/>
          <w:lang w:val="ru-RU"/>
        </w:rPr>
        <w:t xml:space="preserve"> чем за 5 (Пять) рабочих дней до даты планируемого перечисления Авансового платежа. </w:t>
      </w:r>
      <w:proofErr w:type="gramStart"/>
      <w:r w:rsidRPr="00902692">
        <w:rPr>
          <w:szCs w:val="22"/>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902692">
        <w:rPr>
          <w:szCs w:val="22"/>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902692" w:rsidRDefault="00B605CF" w:rsidP="00A960BD">
      <w:pPr>
        <w:pStyle w:val="LBSchedule2"/>
        <w:numPr>
          <w:ilvl w:val="1"/>
          <w:numId w:val="27"/>
        </w:numPr>
        <w:tabs>
          <w:tab w:val="left" w:pos="1418"/>
        </w:tabs>
        <w:spacing w:before="0" w:after="0"/>
        <w:ind w:left="0" w:firstLine="567"/>
        <w:rPr>
          <w:szCs w:val="22"/>
          <w:lang w:val="ru-RU"/>
        </w:rPr>
      </w:pPr>
      <w:r w:rsidRPr="00902692">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902692" w:rsidRDefault="00B605CF" w:rsidP="00A960BD">
      <w:pPr>
        <w:pStyle w:val="LBSchedule2"/>
        <w:numPr>
          <w:ilvl w:val="1"/>
          <w:numId w:val="27"/>
        </w:numPr>
        <w:tabs>
          <w:tab w:val="left" w:pos="1418"/>
        </w:tabs>
        <w:spacing w:before="0" w:after="0"/>
        <w:ind w:left="0" w:firstLine="567"/>
        <w:rPr>
          <w:szCs w:val="22"/>
          <w:lang w:val="ru-RU"/>
        </w:rPr>
      </w:pPr>
      <w:r w:rsidRPr="00902692">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02692">
        <w:rPr>
          <w:szCs w:val="22"/>
          <w:lang w:val="ru-RU"/>
        </w:rPr>
        <w:tab/>
      </w:r>
    </w:p>
    <w:p w:rsidR="00F71207" w:rsidRPr="00902692" w:rsidRDefault="00F71207" w:rsidP="00656FF1">
      <w:pPr>
        <w:pStyle w:val="LBSchedule3"/>
        <w:numPr>
          <w:ilvl w:val="0"/>
          <w:numId w:val="0"/>
        </w:numPr>
        <w:spacing w:before="0" w:after="0"/>
        <w:rPr>
          <w:lang w:val="ru-RU"/>
        </w:rPr>
      </w:pPr>
      <w:r w:rsidRPr="00902692">
        <w:rPr>
          <w:lang w:val="ru-RU"/>
        </w:rPr>
        <w:t>____________________</w:t>
      </w:r>
    </w:p>
    <w:p w:rsidR="00F71207" w:rsidRPr="00902692" w:rsidRDefault="00F71207" w:rsidP="00656FF1">
      <w:pPr>
        <w:pStyle w:val="LBSchedule3"/>
        <w:numPr>
          <w:ilvl w:val="0"/>
          <w:numId w:val="0"/>
        </w:numPr>
        <w:spacing w:before="0" w:after="0"/>
        <w:rPr>
          <w:sz w:val="20"/>
          <w:lang w:val="ru-RU"/>
        </w:rPr>
      </w:pPr>
      <w:r w:rsidRPr="00902692">
        <w:rPr>
          <w:sz w:val="20"/>
          <w:vertAlign w:val="superscript"/>
          <w:lang w:val="ru-RU"/>
        </w:rPr>
        <w:t>1</w:t>
      </w:r>
      <w:r w:rsidRPr="00902692">
        <w:rPr>
          <w:sz w:val="20"/>
          <w:lang w:val="ru-RU"/>
        </w:rPr>
        <w:t xml:space="preserve">Примечание: лимиты </w:t>
      </w:r>
      <w:proofErr w:type="gramStart"/>
      <w:r w:rsidRPr="00902692">
        <w:rPr>
          <w:sz w:val="20"/>
          <w:lang w:val="ru-RU"/>
        </w:rPr>
        <w:t>указаны</w:t>
      </w:r>
      <w:proofErr w:type="gramEnd"/>
      <w:r w:rsidRPr="00902692">
        <w:rPr>
          <w:sz w:val="20"/>
          <w:lang w:val="ru-RU"/>
        </w:rPr>
        <w:t xml:space="preserve"> если общая сумма Банковской гарантий не превышает 30 млн. рублей, рейтинг применяется от 100 млн. рублей.</w:t>
      </w:r>
    </w:p>
    <w:p w:rsidR="00B605CF" w:rsidRPr="00902692" w:rsidRDefault="00B605CF" w:rsidP="00A960BD">
      <w:pPr>
        <w:pStyle w:val="LBSchedule2"/>
        <w:numPr>
          <w:ilvl w:val="1"/>
          <w:numId w:val="27"/>
        </w:numPr>
        <w:tabs>
          <w:tab w:val="left" w:pos="1418"/>
        </w:tabs>
        <w:spacing w:before="0" w:after="0"/>
        <w:ind w:left="0" w:firstLine="567"/>
        <w:rPr>
          <w:szCs w:val="22"/>
          <w:lang w:val="ru-RU"/>
        </w:rPr>
      </w:pPr>
      <w:bookmarkStart w:id="108" w:name="_Ref321474416"/>
      <w:proofErr w:type="gramStart"/>
      <w:r w:rsidRPr="00902692">
        <w:rPr>
          <w:szCs w:val="22"/>
          <w:lang w:val="ru-RU"/>
        </w:rPr>
        <w:t xml:space="preserve">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w:t>
      </w:r>
      <w:r w:rsidRPr="00902692">
        <w:rPr>
          <w:szCs w:val="22"/>
          <w:lang w:val="ru-RU"/>
        </w:rPr>
        <w:lastRenderedPageBreak/>
        <w:t>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08"/>
      <w:proofErr w:type="gramEnd"/>
    </w:p>
    <w:p w:rsidR="00B605CF" w:rsidRPr="00902692" w:rsidRDefault="00B605CF" w:rsidP="00A960BD">
      <w:pPr>
        <w:pStyle w:val="LBSchedule2"/>
        <w:numPr>
          <w:ilvl w:val="1"/>
          <w:numId w:val="27"/>
        </w:numPr>
        <w:tabs>
          <w:tab w:val="left" w:pos="1418"/>
        </w:tabs>
        <w:spacing w:before="0" w:after="0"/>
        <w:ind w:left="0" w:firstLine="567"/>
        <w:rPr>
          <w:szCs w:val="22"/>
          <w:lang w:val="ru-RU"/>
        </w:rPr>
      </w:pPr>
      <w:bookmarkStart w:id="109" w:name="_Ref321474417"/>
      <w:proofErr w:type="gramStart"/>
      <w:r w:rsidRPr="00902692">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902692" w:rsidRDefault="00B605CF" w:rsidP="00A960BD">
      <w:pPr>
        <w:pStyle w:val="LBSchedule2"/>
        <w:numPr>
          <w:ilvl w:val="0"/>
          <w:numId w:val="27"/>
        </w:numPr>
        <w:tabs>
          <w:tab w:val="left" w:pos="1418"/>
        </w:tabs>
        <w:spacing w:before="0" w:after="0"/>
        <w:ind w:left="0" w:firstLine="567"/>
        <w:rPr>
          <w:szCs w:val="22"/>
          <w:lang w:val="ru-RU"/>
        </w:rPr>
      </w:pPr>
      <w:r w:rsidRPr="00902692">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902692">
        <w:rPr>
          <w:szCs w:val="22"/>
          <w:lang w:val="ru-RU"/>
        </w:rPr>
        <w:t xml:space="preserve"> (форма № 1)</w:t>
      </w:r>
      <w:r w:rsidRPr="00902692">
        <w:rPr>
          <w:szCs w:val="22"/>
          <w:lang w:val="ru-RU"/>
        </w:rPr>
        <w:t xml:space="preserve"> и отчет о прибылях и убытках</w:t>
      </w:r>
      <w:r w:rsidR="000E0DF6" w:rsidRPr="00902692">
        <w:rPr>
          <w:szCs w:val="22"/>
          <w:lang w:val="ru-RU"/>
        </w:rPr>
        <w:t xml:space="preserve"> (форма № 2)</w:t>
      </w:r>
      <w:r w:rsidRPr="00902692">
        <w:rPr>
          <w:szCs w:val="22"/>
          <w:lang w:val="ru-RU"/>
        </w:rPr>
        <w:t xml:space="preserve"> за последний отчетный период, подтвержденный налоговым органам, при этом срок </w:t>
      </w:r>
      <w:r w:rsidR="000E0DF6" w:rsidRPr="00902692">
        <w:rPr>
          <w:szCs w:val="22"/>
          <w:lang w:val="ru-RU"/>
        </w:rPr>
        <w:t xml:space="preserve">деятельности </w:t>
      </w:r>
      <w:r w:rsidRPr="00902692">
        <w:rPr>
          <w:szCs w:val="22"/>
          <w:lang w:val="ru-RU"/>
        </w:rPr>
        <w:t xml:space="preserve">Подрядчика </w:t>
      </w:r>
      <w:r w:rsidR="000E0DF6" w:rsidRPr="00902692">
        <w:rPr>
          <w:szCs w:val="22"/>
          <w:lang w:val="ru-RU"/>
        </w:rPr>
        <w:t>должен</w:t>
      </w:r>
      <w:r w:rsidRPr="00902692">
        <w:rPr>
          <w:szCs w:val="22"/>
          <w:lang w:val="ru-RU"/>
        </w:rPr>
        <w:t xml:space="preserve"> быть </w:t>
      </w:r>
      <w:r w:rsidR="000E0DF6" w:rsidRPr="00902692">
        <w:rPr>
          <w:szCs w:val="22"/>
          <w:lang w:val="ru-RU"/>
        </w:rPr>
        <w:t xml:space="preserve">более </w:t>
      </w:r>
      <w:r w:rsidRPr="00902692">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09"/>
    </w:p>
    <w:p w:rsidR="00B605CF" w:rsidRPr="00902692" w:rsidRDefault="00B605CF" w:rsidP="00F55724">
      <w:pPr>
        <w:keepNext/>
        <w:spacing w:before="240" w:after="120"/>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rsidP="000A6E3D">
            <w:pPr>
              <w:tabs>
                <w:tab w:val="left" w:pos="1276"/>
              </w:tabs>
              <w:ind w:left="34"/>
              <w:outlineLvl w:val="1"/>
              <w:rPr>
                <w:rFonts w:eastAsia="Times New Roman"/>
                <w:bCs/>
              </w:rPr>
            </w:pPr>
            <w:r w:rsidRPr="00902692">
              <w:rPr>
                <w:rFonts w:eastAsia="Times New Roman"/>
                <w:bCs/>
              </w:rPr>
              <w:t>От имени Заказчика</w:t>
            </w:r>
          </w:p>
          <w:p w:rsidR="00B605CF" w:rsidRPr="00902692" w:rsidRDefault="00B605CF" w:rsidP="00B605CF">
            <w:pPr>
              <w:rPr>
                <w:rFonts w:eastAsia="Times New Roman"/>
              </w:rPr>
            </w:pPr>
          </w:p>
          <w:p w:rsidR="00B605CF" w:rsidRPr="00902692" w:rsidRDefault="00B605CF" w:rsidP="00B605CF">
            <w:pPr>
              <w:rPr>
                <w:rFonts w:eastAsia="Times New Roman"/>
              </w:rPr>
            </w:pPr>
            <w:r w:rsidRPr="00902692">
              <w:rPr>
                <w:rFonts w:eastAsia="Times New Roman"/>
              </w:rPr>
              <w:t>______________________________</w:t>
            </w:r>
          </w:p>
          <w:p w:rsidR="00B605CF" w:rsidRPr="00902692" w:rsidRDefault="00B605CF" w:rsidP="000A6E3D">
            <w:pPr>
              <w:tabs>
                <w:tab w:val="left" w:pos="1276"/>
              </w:tabs>
              <w:outlineLvl w:val="1"/>
              <w:rPr>
                <w:rFonts w:eastAsia="Times New Roman"/>
                <w:bCs/>
              </w:rPr>
            </w:pPr>
          </w:p>
        </w:tc>
        <w:tc>
          <w:tcPr>
            <w:tcW w:w="4426"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rsidP="000A6E3D">
            <w:pPr>
              <w:tabs>
                <w:tab w:val="left" w:pos="1276"/>
              </w:tabs>
              <w:ind w:left="720"/>
              <w:outlineLvl w:val="1"/>
              <w:rPr>
                <w:rFonts w:eastAsia="Times New Roman"/>
                <w:bCs/>
              </w:rPr>
            </w:pPr>
          </w:p>
          <w:p w:rsidR="00B605CF" w:rsidRPr="00902692" w:rsidRDefault="00B605CF" w:rsidP="000A6E3D">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256AC0" w:rsidP="00773E0A">
            <w:pPr>
              <w:pStyle w:val="210"/>
              <w:spacing w:before="0" w:after="0"/>
              <w:ind w:left="0"/>
              <w:rPr>
                <w:bCs/>
                <w:szCs w:val="22"/>
              </w:rPr>
            </w:pPr>
            <w:r w:rsidRPr="00902692">
              <w:rPr>
                <w:szCs w:val="22"/>
                <w:lang w:val="ru-RU"/>
              </w:rPr>
              <w:t xml:space="preserve">        </w:t>
            </w:r>
            <w:r w:rsidR="003952E4" w:rsidRPr="00902692">
              <w:rPr>
                <w:szCs w:val="22"/>
                <w:lang w:val="ru-RU"/>
              </w:rPr>
              <w:t xml:space="preserve"> </w:t>
            </w:r>
            <w:r w:rsidRPr="00902692">
              <w:rPr>
                <w:szCs w:val="22"/>
                <w:lang w:val="ru-RU"/>
              </w:rPr>
              <w:t xml:space="preserve">    </w:t>
            </w:r>
          </w:p>
        </w:tc>
      </w:tr>
    </w:tbl>
    <w:p w:rsidR="00B605CF" w:rsidRPr="00902692" w:rsidRDefault="00B605CF">
      <w:pPr>
        <w:spacing w:after="200" w:line="276" w:lineRule="auto"/>
        <w:jc w:val="left"/>
        <w:rPr>
          <w:b/>
        </w:rPr>
      </w:pPr>
    </w:p>
    <w:p w:rsidR="00B605CF" w:rsidRPr="00902692" w:rsidRDefault="00B605CF">
      <w:pPr>
        <w:spacing w:after="200" w:line="276" w:lineRule="auto"/>
        <w:jc w:val="left"/>
        <w:rPr>
          <w:b/>
        </w:rPr>
      </w:pPr>
      <w:r w:rsidRPr="00902692">
        <w:rPr>
          <w:b/>
        </w:rPr>
        <w:br w:type="page"/>
      </w:r>
    </w:p>
    <w:p w:rsidR="00B605CF" w:rsidRPr="00902692" w:rsidRDefault="00B605CF" w:rsidP="00B605CF">
      <w:pPr>
        <w:jc w:val="center"/>
        <w:rPr>
          <w:b/>
        </w:rPr>
      </w:pPr>
      <w:r w:rsidRPr="00902692">
        <w:rPr>
          <w:b/>
        </w:rPr>
        <w:lastRenderedPageBreak/>
        <w:t xml:space="preserve">ПРИЛОЖЕНИЕ </w:t>
      </w:r>
      <w:r w:rsidR="00656FF1" w:rsidRPr="00902692">
        <w:rPr>
          <w:b/>
        </w:rPr>
        <w:t>8</w:t>
      </w:r>
    </w:p>
    <w:p w:rsidR="004C5BF1" w:rsidRPr="00902692" w:rsidRDefault="004C5BF1" w:rsidP="004C5BF1">
      <w:pPr>
        <w:jc w:val="center"/>
        <w:rPr>
          <w:b/>
          <w:caps/>
        </w:rPr>
      </w:pPr>
      <w:r w:rsidRPr="00902692">
        <w:rPr>
          <w:rFonts w:eastAsia="MS Mincho"/>
          <w:b/>
        </w:rPr>
        <w:t xml:space="preserve">к Договору подряда № </w:t>
      </w:r>
      <w:r w:rsidR="00256AC0" w:rsidRPr="00902692">
        <w:rPr>
          <w:rFonts w:eastAsia="MS Mincho"/>
          <w:b/>
        </w:rPr>
        <w:t xml:space="preserve">_____________ </w:t>
      </w:r>
      <w:r w:rsidRPr="00902692">
        <w:rPr>
          <w:rFonts w:eastAsia="MS Mincho"/>
          <w:b/>
        </w:rPr>
        <w:t>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B605CF" w:rsidRPr="00902692" w:rsidRDefault="00B605CF" w:rsidP="00B605CF">
      <w:pPr>
        <w:jc w:val="center"/>
        <w:rPr>
          <w:b/>
        </w:rPr>
      </w:pPr>
    </w:p>
    <w:p w:rsidR="00B605CF" w:rsidRPr="00902692" w:rsidRDefault="00B605CF" w:rsidP="00B605CF">
      <w:pPr>
        <w:jc w:val="center"/>
        <w:rPr>
          <w:b/>
          <w:vertAlign w:val="superscript"/>
        </w:rPr>
      </w:pPr>
      <w:r w:rsidRPr="00902692">
        <w:rPr>
          <w:b/>
        </w:rPr>
        <w:t>СТРАХОВАНИЕ</w:t>
      </w:r>
      <w:proofErr w:type="gramStart"/>
      <w:r w:rsidR="000F290D" w:rsidRPr="00902692">
        <w:rPr>
          <w:b/>
          <w:vertAlign w:val="superscript"/>
        </w:rPr>
        <w:t>2</w:t>
      </w:r>
      <w:proofErr w:type="gramEnd"/>
    </w:p>
    <w:p w:rsidR="00B23AC4" w:rsidRPr="00902692" w:rsidRDefault="00B23AC4" w:rsidP="00A960BD">
      <w:pPr>
        <w:pStyle w:val="1"/>
        <w:numPr>
          <w:ilvl w:val="0"/>
          <w:numId w:val="24"/>
        </w:numPr>
        <w:tabs>
          <w:tab w:val="left" w:pos="1134"/>
        </w:tabs>
        <w:spacing w:before="0" w:after="0"/>
        <w:ind w:left="0" w:firstLine="567"/>
        <w:jc w:val="both"/>
        <w:rPr>
          <w:b w:val="0"/>
          <w:sz w:val="22"/>
          <w:szCs w:val="22"/>
        </w:rPr>
      </w:pPr>
      <w:proofErr w:type="gramStart"/>
      <w:r w:rsidRPr="00902692">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02692">
        <w:rPr>
          <w:sz w:val="22"/>
          <w:szCs w:val="22"/>
        </w:rPr>
        <w:t>Договор страхования</w:t>
      </w:r>
      <w:r w:rsidRPr="00902692">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B23AC4" w:rsidRPr="00902692" w:rsidRDefault="003952E4" w:rsidP="00A960BD">
      <w:pPr>
        <w:pStyle w:val="af8"/>
        <w:numPr>
          <w:ilvl w:val="0"/>
          <w:numId w:val="23"/>
        </w:numPr>
        <w:tabs>
          <w:tab w:val="left" w:pos="1134"/>
        </w:tabs>
        <w:spacing w:after="0"/>
        <w:ind w:left="0" w:firstLine="567"/>
        <w:jc w:val="both"/>
        <w:rPr>
          <w:rFonts w:ascii="Times New Roman" w:eastAsia="Times New Roman" w:hAnsi="Times New Roman" w:cs="Times New Roman"/>
        </w:rPr>
      </w:pPr>
      <w:r w:rsidRPr="00902692">
        <w:rPr>
          <w:rFonts w:ascii="Times New Roman" w:eastAsia="Times New Roman" w:hAnsi="Times New Roman" w:cs="Times New Roman"/>
        </w:rPr>
        <w:tab/>
      </w:r>
      <w:r w:rsidR="00B23AC4" w:rsidRPr="00902692">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proofErr w:type="gramStart"/>
      <w:r w:rsidRPr="00902692">
        <w:rPr>
          <w:rFonts w:ascii="Times New Roman" w:hAnsi="Times New Roman" w:cs="Times New Roman"/>
        </w:rPr>
        <w:t>зарегистрирована</w:t>
      </w:r>
      <w:proofErr w:type="gramEnd"/>
      <w:r w:rsidRPr="00902692">
        <w:rPr>
          <w:rFonts w:ascii="Times New Roman" w:hAnsi="Times New Roman" w:cs="Times New Roman"/>
        </w:rPr>
        <w:t xml:space="preserve"> на территории Российской Федерации;</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опыт работы на страховом рынке – не менее 10 лет;</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размер уставного капитала страховой компании </w:t>
      </w:r>
      <w:r w:rsidRPr="00902692">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размер собственного капитала страховой компании - не менее 1000 млн. рублей;</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902692">
        <w:rPr>
          <w:rFonts w:ascii="Times New Roman" w:hAnsi="Times New Roman" w:cs="Times New Roman"/>
        </w:rPr>
        <w:t>,</w:t>
      </w:r>
      <w:proofErr w:type="gramEnd"/>
      <w:r w:rsidRPr="00902692">
        <w:rPr>
          <w:rFonts w:ascii="Times New Roman" w:hAnsi="Times New Roman" w:cs="Times New Roman"/>
        </w:rPr>
        <w:t xml:space="preserve"> чем на 10%);</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902692" w:rsidRDefault="00B23AC4" w:rsidP="00A960BD">
      <w:pPr>
        <w:pStyle w:val="af8"/>
        <w:widowControl w:val="0"/>
        <w:numPr>
          <w:ilvl w:val="1"/>
          <w:numId w:val="23"/>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настоящей Политикой. Общество учитывает рейтинги, предоставленные агентствами: «Эксперт РА», «Национальное рейтинговое агентство», «</w:t>
      </w:r>
      <w:proofErr w:type="spellStart"/>
      <w:r w:rsidRPr="00902692">
        <w:rPr>
          <w:rFonts w:ascii="Times New Roman" w:hAnsi="Times New Roman" w:cs="Times New Roman"/>
        </w:rPr>
        <w:t>Стэндард</w:t>
      </w:r>
      <w:proofErr w:type="spellEnd"/>
      <w:r w:rsidRPr="00902692">
        <w:rPr>
          <w:rFonts w:ascii="Times New Roman" w:hAnsi="Times New Roman" w:cs="Times New Roman"/>
        </w:rPr>
        <w:t xml:space="preserve"> энд </w:t>
      </w:r>
      <w:proofErr w:type="spellStart"/>
      <w:r w:rsidRPr="00902692">
        <w:rPr>
          <w:rFonts w:ascii="Times New Roman" w:hAnsi="Times New Roman" w:cs="Times New Roman"/>
        </w:rPr>
        <w:t>Пурс</w:t>
      </w:r>
      <w:proofErr w:type="spellEnd"/>
      <w:r w:rsidRPr="00902692">
        <w:rPr>
          <w:rFonts w:ascii="Times New Roman" w:hAnsi="Times New Roman" w:cs="Times New Roman"/>
        </w:rPr>
        <w:t>», «</w:t>
      </w:r>
      <w:proofErr w:type="spellStart"/>
      <w:r w:rsidRPr="00902692">
        <w:rPr>
          <w:rFonts w:ascii="Times New Roman" w:hAnsi="Times New Roman" w:cs="Times New Roman"/>
        </w:rPr>
        <w:t>Мудис</w:t>
      </w:r>
      <w:proofErr w:type="spellEnd"/>
      <w:r w:rsidRPr="00902692">
        <w:rPr>
          <w:rFonts w:ascii="Times New Roman" w:hAnsi="Times New Roman" w:cs="Times New Roman"/>
        </w:rPr>
        <w:t xml:space="preserve"> Инвестор Сервис», «</w:t>
      </w:r>
      <w:proofErr w:type="spellStart"/>
      <w:r w:rsidRPr="00902692">
        <w:rPr>
          <w:rFonts w:ascii="Times New Roman" w:hAnsi="Times New Roman" w:cs="Times New Roman"/>
        </w:rPr>
        <w:t>Фитч</w:t>
      </w:r>
      <w:proofErr w:type="spellEnd"/>
      <w:r w:rsidRPr="00902692">
        <w:rPr>
          <w:rFonts w:ascii="Times New Roman" w:hAnsi="Times New Roman" w:cs="Times New Roman"/>
        </w:rPr>
        <w:t xml:space="preserve"> Инк», "Эй. Эм. Бест</w:t>
      </w:r>
      <w:proofErr w:type="gramStart"/>
      <w:r w:rsidRPr="00902692">
        <w:rPr>
          <w:rFonts w:ascii="Times New Roman" w:hAnsi="Times New Roman" w:cs="Times New Roman"/>
        </w:rPr>
        <w:t xml:space="preserve"> К</w:t>
      </w:r>
      <w:proofErr w:type="gramEnd"/>
      <w:r w:rsidRPr="00902692">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B23AC4" w:rsidRPr="00902692" w:rsidRDefault="00B23AC4" w:rsidP="00A960BD">
      <w:pPr>
        <w:pStyle w:val="af8"/>
        <w:widowControl w:val="0"/>
        <w:numPr>
          <w:ilvl w:val="0"/>
          <w:numId w:val="34"/>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«А+» по классификации рейтингового агентства «Эксперт РА» (национальная шкала);</w:t>
      </w:r>
    </w:p>
    <w:p w:rsidR="00B23AC4" w:rsidRPr="00902692" w:rsidRDefault="00B23AC4" w:rsidP="00A960BD">
      <w:pPr>
        <w:pStyle w:val="af8"/>
        <w:widowControl w:val="0"/>
        <w:numPr>
          <w:ilvl w:val="0"/>
          <w:numId w:val="34"/>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B23AC4" w:rsidRPr="00902692" w:rsidRDefault="00B23AC4" w:rsidP="00A960BD">
      <w:pPr>
        <w:pStyle w:val="af8"/>
        <w:widowControl w:val="0"/>
        <w:numPr>
          <w:ilvl w:val="0"/>
          <w:numId w:val="34"/>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«BB» по классификации рейтингового агентства «</w:t>
      </w:r>
      <w:proofErr w:type="spellStart"/>
      <w:r w:rsidRPr="00902692">
        <w:rPr>
          <w:rFonts w:ascii="Times New Roman" w:hAnsi="Times New Roman" w:cs="Times New Roman"/>
        </w:rPr>
        <w:t>Стэндард</w:t>
      </w:r>
      <w:proofErr w:type="spellEnd"/>
      <w:r w:rsidRPr="00902692">
        <w:rPr>
          <w:rFonts w:ascii="Times New Roman" w:hAnsi="Times New Roman" w:cs="Times New Roman"/>
        </w:rPr>
        <w:t xml:space="preserve"> энд </w:t>
      </w:r>
      <w:proofErr w:type="spellStart"/>
      <w:r w:rsidRPr="00902692">
        <w:rPr>
          <w:rFonts w:ascii="Times New Roman" w:hAnsi="Times New Roman" w:cs="Times New Roman"/>
        </w:rPr>
        <w:t>Пурс</w:t>
      </w:r>
      <w:proofErr w:type="spellEnd"/>
      <w:r w:rsidRPr="00902692">
        <w:rPr>
          <w:rFonts w:ascii="Times New Roman" w:hAnsi="Times New Roman" w:cs="Times New Roman"/>
        </w:rPr>
        <w:t xml:space="preserve">» (международная шкала); </w:t>
      </w:r>
    </w:p>
    <w:p w:rsidR="00B23AC4" w:rsidRPr="00902692" w:rsidRDefault="00B23AC4" w:rsidP="00A960BD">
      <w:pPr>
        <w:pStyle w:val="af8"/>
        <w:widowControl w:val="0"/>
        <w:numPr>
          <w:ilvl w:val="0"/>
          <w:numId w:val="34"/>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«BA» по классификации рейтингового агентства «</w:t>
      </w:r>
      <w:proofErr w:type="spellStart"/>
      <w:r w:rsidRPr="00902692">
        <w:rPr>
          <w:rFonts w:ascii="Times New Roman" w:hAnsi="Times New Roman" w:cs="Times New Roman"/>
        </w:rPr>
        <w:t>Мудис</w:t>
      </w:r>
      <w:proofErr w:type="spellEnd"/>
      <w:r w:rsidRPr="00902692">
        <w:rPr>
          <w:rFonts w:ascii="Times New Roman" w:hAnsi="Times New Roman" w:cs="Times New Roman"/>
        </w:rPr>
        <w:t xml:space="preserve"> Инвестор Сервис» (международная шкала);</w:t>
      </w:r>
    </w:p>
    <w:p w:rsidR="00B23AC4" w:rsidRPr="00902692" w:rsidRDefault="00B23AC4" w:rsidP="00A960BD">
      <w:pPr>
        <w:pStyle w:val="af8"/>
        <w:widowControl w:val="0"/>
        <w:numPr>
          <w:ilvl w:val="0"/>
          <w:numId w:val="34"/>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w:t>
      </w:r>
      <w:proofErr w:type="gramStart"/>
      <w:r w:rsidRPr="00902692">
        <w:rPr>
          <w:rFonts w:ascii="Times New Roman" w:hAnsi="Times New Roman" w:cs="Times New Roman"/>
        </w:rPr>
        <w:t>ВВ</w:t>
      </w:r>
      <w:proofErr w:type="gramEnd"/>
      <w:r w:rsidRPr="00902692">
        <w:rPr>
          <w:rFonts w:ascii="Times New Roman" w:hAnsi="Times New Roman" w:cs="Times New Roman"/>
        </w:rPr>
        <w:t>» по классификации рейтингового агентства «</w:t>
      </w:r>
      <w:proofErr w:type="spellStart"/>
      <w:r w:rsidRPr="00902692">
        <w:rPr>
          <w:rFonts w:ascii="Times New Roman" w:hAnsi="Times New Roman" w:cs="Times New Roman"/>
        </w:rPr>
        <w:t>Фитч</w:t>
      </w:r>
      <w:proofErr w:type="spellEnd"/>
      <w:r w:rsidRPr="00902692">
        <w:rPr>
          <w:rFonts w:ascii="Times New Roman" w:hAnsi="Times New Roman" w:cs="Times New Roman"/>
        </w:rPr>
        <w:t xml:space="preserve"> Инк» (международная шкала);</w:t>
      </w:r>
    </w:p>
    <w:p w:rsidR="00B23AC4" w:rsidRPr="00902692" w:rsidRDefault="00B23AC4" w:rsidP="00A960BD">
      <w:pPr>
        <w:pStyle w:val="af8"/>
        <w:widowControl w:val="0"/>
        <w:numPr>
          <w:ilvl w:val="0"/>
          <w:numId w:val="34"/>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«В» по классификации рейтингового агентства "Эй. Эм. Бест Ко</w:t>
      </w:r>
      <w:proofErr w:type="gramStart"/>
      <w:r w:rsidRPr="00902692">
        <w:rPr>
          <w:rFonts w:ascii="Times New Roman" w:hAnsi="Times New Roman" w:cs="Times New Roman"/>
        </w:rPr>
        <w:t>"(</w:t>
      </w:r>
      <w:proofErr w:type="gramEnd"/>
      <w:r w:rsidRPr="00902692">
        <w:rPr>
          <w:rFonts w:ascii="Times New Roman" w:hAnsi="Times New Roman" w:cs="Times New Roman"/>
        </w:rPr>
        <w:t>международная шкала).</w:t>
      </w:r>
    </w:p>
    <w:p w:rsidR="00B23AC4" w:rsidRPr="00902692" w:rsidRDefault="00B23AC4" w:rsidP="003952E4">
      <w:pPr>
        <w:tabs>
          <w:tab w:val="left" w:pos="1134"/>
        </w:tabs>
        <w:ind w:firstLine="567"/>
      </w:pPr>
      <w:r w:rsidRPr="00902692">
        <w:t>При наличии 2 (двух) и более рейтингов разных рейтинговых агентств Обществом принимается наилучший рейтинг.</w:t>
      </w:r>
    </w:p>
    <w:p w:rsidR="00B23AC4" w:rsidRPr="00902692" w:rsidRDefault="00B23AC4" w:rsidP="003952E4">
      <w:pPr>
        <w:pStyle w:val="1"/>
        <w:numPr>
          <w:ilvl w:val="0"/>
          <w:numId w:val="0"/>
        </w:numPr>
        <w:tabs>
          <w:tab w:val="left" w:pos="1134"/>
        </w:tabs>
        <w:spacing w:before="0" w:after="0"/>
        <w:ind w:firstLine="567"/>
        <w:jc w:val="both"/>
        <w:rPr>
          <w:b w:val="0"/>
          <w:sz w:val="22"/>
          <w:szCs w:val="22"/>
        </w:rPr>
      </w:pPr>
    </w:p>
    <w:p w:rsidR="00B23AC4" w:rsidRPr="00902692" w:rsidRDefault="00B23AC4" w:rsidP="00A960BD">
      <w:pPr>
        <w:pStyle w:val="1"/>
        <w:numPr>
          <w:ilvl w:val="0"/>
          <w:numId w:val="23"/>
        </w:numPr>
        <w:tabs>
          <w:tab w:val="left" w:pos="1134"/>
        </w:tabs>
        <w:spacing w:before="0" w:after="0"/>
        <w:ind w:left="0" w:firstLine="567"/>
        <w:jc w:val="both"/>
        <w:rPr>
          <w:b w:val="0"/>
          <w:sz w:val="22"/>
          <w:szCs w:val="22"/>
        </w:rPr>
      </w:pPr>
      <w:r w:rsidRPr="00902692">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902692" w:rsidRDefault="00B23AC4" w:rsidP="00A960BD">
      <w:pPr>
        <w:pStyle w:val="1"/>
        <w:numPr>
          <w:ilvl w:val="0"/>
          <w:numId w:val="23"/>
        </w:numPr>
        <w:tabs>
          <w:tab w:val="left" w:pos="993"/>
          <w:tab w:val="left" w:pos="1134"/>
          <w:tab w:val="left" w:pos="1418"/>
        </w:tabs>
        <w:spacing w:before="0" w:after="0"/>
        <w:ind w:left="0" w:firstLine="567"/>
        <w:jc w:val="both"/>
        <w:rPr>
          <w:b w:val="0"/>
          <w:sz w:val="22"/>
          <w:szCs w:val="22"/>
        </w:rPr>
      </w:pPr>
      <w:r w:rsidRPr="00902692">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902692">
        <w:rPr>
          <w:b w:val="0"/>
          <w:sz w:val="22"/>
          <w:szCs w:val="22"/>
        </w:rPr>
        <w:t>,с</w:t>
      </w:r>
      <w:proofErr w:type="gramEnd"/>
      <w:r w:rsidRPr="00902692">
        <w:rPr>
          <w:b w:val="0"/>
          <w:sz w:val="22"/>
          <w:szCs w:val="22"/>
        </w:rPr>
        <w:t xml:space="preserve"> лимитом покрытия не менее 10 000 000,00 (Десять миллионов, 00/100 рублей; выгодоприобретатель – лицо, которому причинен вред, включая Заказчика. Насколько допустимо </w:t>
      </w:r>
      <w:r w:rsidRPr="00902692">
        <w:rPr>
          <w:b w:val="0"/>
          <w:sz w:val="22"/>
          <w:szCs w:val="22"/>
        </w:rPr>
        <w:lastRenderedPageBreak/>
        <w:t>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902692" w:rsidRDefault="00B23AC4" w:rsidP="00A960BD">
      <w:pPr>
        <w:pStyle w:val="1"/>
        <w:numPr>
          <w:ilvl w:val="0"/>
          <w:numId w:val="23"/>
        </w:numPr>
        <w:tabs>
          <w:tab w:val="left" w:pos="567"/>
          <w:tab w:val="left" w:pos="1134"/>
        </w:tabs>
        <w:spacing w:before="0" w:after="0"/>
        <w:ind w:left="0" w:firstLine="567"/>
        <w:jc w:val="both"/>
        <w:rPr>
          <w:b w:val="0"/>
          <w:sz w:val="22"/>
          <w:szCs w:val="22"/>
        </w:rPr>
      </w:pPr>
      <w:r w:rsidRPr="00902692">
        <w:rPr>
          <w:b w:val="0"/>
          <w:sz w:val="22"/>
          <w:szCs w:val="22"/>
        </w:rPr>
        <w:t xml:space="preserve">Подрядчик обязан за свой счет поддерживать Договор страхования в силе до даты подписания Сторонами </w:t>
      </w:r>
      <w:r w:rsidRPr="00902692">
        <w:rPr>
          <w:b w:val="0"/>
          <w:sz w:val="22"/>
          <w:szCs w:val="22"/>
          <w:u w:val="single"/>
        </w:rPr>
        <w:t>Акта приемки Работ по Объекту</w:t>
      </w:r>
      <w:r w:rsidRPr="00902692">
        <w:rPr>
          <w:b w:val="0"/>
          <w:sz w:val="22"/>
          <w:szCs w:val="22"/>
        </w:rPr>
        <w:t xml:space="preserve">. </w:t>
      </w:r>
    </w:p>
    <w:p w:rsidR="00B23AC4" w:rsidRPr="00902692" w:rsidRDefault="00B23AC4" w:rsidP="00A960BD">
      <w:pPr>
        <w:pStyle w:val="1"/>
        <w:numPr>
          <w:ilvl w:val="0"/>
          <w:numId w:val="23"/>
        </w:numPr>
        <w:tabs>
          <w:tab w:val="left" w:pos="567"/>
          <w:tab w:val="left" w:pos="1134"/>
        </w:tabs>
        <w:spacing w:before="0" w:after="0"/>
        <w:ind w:left="0" w:firstLine="567"/>
        <w:jc w:val="both"/>
        <w:rPr>
          <w:b w:val="0"/>
          <w:sz w:val="22"/>
          <w:szCs w:val="22"/>
        </w:rPr>
      </w:pPr>
      <w:proofErr w:type="gramStart"/>
      <w:r w:rsidRPr="00902692">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902692">
        <w:rPr>
          <w:b w:val="0"/>
          <w:sz w:val="22"/>
          <w:szCs w:val="22"/>
        </w:rPr>
        <w:t xml:space="preserve"> настоящему Договору, направив Подрядчику соответствующее письменное уведомление.</w:t>
      </w:r>
    </w:p>
    <w:p w:rsidR="00B23AC4" w:rsidRPr="00902692" w:rsidRDefault="00B23AC4" w:rsidP="00A960BD">
      <w:pPr>
        <w:pStyle w:val="1"/>
        <w:numPr>
          <w:ilvl w:val="0"/>
          <w:numId w:val="23"/>
        </w:numPr>
        <w:tabs>
          <w:tab w:val="left" w:pos="567"/>
          <w:tab w:val="left" w:pos="1134"/>
        </w:tabs>
        <w:spacing w:before="0" w:after="0"/>
        <w:ind w:left="0" w:firstLine="567"/>
        <w:rPr>
          <w:b w:val="0"/>
          <w:sz w:val="22"/>
          <w:szCs w:val="22"/>
        </w:rPr>
      </w:pPr>
      <w:r w:rsidRPr="00902692">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902692" w:rsidRDefault="00B23AC4" w:rsidP="00A960BD">
      <w:pPr>
        <w:pStyle w:val="2"/>
        <w:numPr>
          <w:ilvl w:val="0"/>
          <w:numId w:val="23"/>
        </w:numPr>
        <w:tabs>
          <w:tab w:val="clear" w:pos="1276"/>
          <w:tab w:val="left" w:pos="567"/>
          <w:tab w:val="left" w:pos="1134"/>
        </w:tabs>
        <w:ind w:left="0" w:firstLine="567"/>
        <w:rPr>
          <w:sz w:val="22"/>
          <w:szCs w:val="22"/>
        </w:rPr>
      </w:pPr>
      <w:r w:rsidRPr="00902692">
        <w:rPr>
          <w:sz w:val="22"/>
          <w:szCs w:val="22"/>
        </w:rPr>
        <w:t xml:space="preserve"> За не предоставление или нарушения срока предоставления любого из </w:t>
      </w:r>
      <w:proofErr w:type="gramStart"/>
      <w:r w:rsidRPr="00902692">
        <w:rPr>
          <w:sz w:val="22"/>
          <w:szCs w:val="22"/>
        </w:rPr>
        <w:t>документов, установленных пунктом 3 настоящего Приложения Подрядчик уплачивает</w:t>
      </w:r>
      <w:proofErr w:type="gramEnd"/>
      <w:r w:rsidRPr="00902692">
        <w:rPr>
          <w:sz w:val="22"/>
          <w:szCs w:val="22"/>
        </w:rPr>
        <w:t xml:space="preserve">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902692" w:rsidRDefault="00F8598E" w:rsidP="00F55724">
      <w:pPr>
        <w:pStyle w:val="1"/>
        <w:numPr>
          <w:ilvl w:val="0"/>
          <w:numId w:val="0"/>
        </w:numPr>
        <w:spacing w:before="0" w:after="0"/>
        <w:jc w:val="center"/>
        <w:rPr>
          <w:sz w:val="22"/>
          <w:szCs w:val="22"/>
        </w:rPr>
      </w:pPr>
    </w:p>
    <w:p w:rsidR="00B605CF" w:rsidRPr="00902692" w:rsidRDefault="00B605CF" w:rsidP="00F55724">
      <w:pPr>
        <w:pStyle w:val="1"/>
        <w:numPr>
          <w:ilvl w:val="0"/>
          <w:numId w:val="0"/>
        </w:numPr>
        <w:spacing w:before="0" w:after="0"/>
        <w:jc w:val="center"/>
        <w:rPr>
          <w:sz w:val="22"/>
          <w:szCs w:val="22"/>
        </w:rPr>
      </w:pPr>
      <w:r w:rsidRPr="00902692">
        <w:rPr>
          <w:sz w:val="22"/>
          <w:szCs w:val="22"/>
        </w:rPr>
        <w:t>ПОДПИСИ СТОРОН</w:t>
      </w:r>
    </w:p>
    <w:p w:rsidR="003952E4" w:rsidRPr="00902692" w:rsidRDefault="003952E4" w:rsidP="00656FF1">
      <w:pPr>
        <w:pStyle w:val="2"/>
        <w:numPr>
          <w:ilvl w:val="0"/>
          <w:numId w:val="0"/>
        </w:numPr>
        <w:ind w:left="720"/>
      </w:pPr>
    </w:p>
    <w:tbl>
      <w:tblPr>
        <w:tblW w:w="0" w:type="auto"/>
        <w:tblInd w:w="108" w:type="dxa"/>
        <w:tblLook w:val="04A0" w:firstRow="1" w:lastRow="0" w:firstColumn="1" w:lastColumn="0" w:noHBand="0" w:noVBand="1"/>
      </w:tblPr>
      <w:tblGrid>
        <w:gridCol w:w="4820"/>
        <w:gridCol w:w="4961"/>
      </w:tblGrid>
      <w:tr w:rsidR="00B605CF" w:rsidRPr="00902692" w:rsidTr="000A6E3D">
        <w:tc>
          <w:tcPr>
            <w:tcW w:w="4820" w:type="dxa"/>
            <w:shd w:val="clear" w:color="auto" w:fill="auto"/>
          </w:tcPr>
          <w:p w:rsidR="00B605CF" w:rsidRPr="00902692" w:rsidRDefault="00B605CF" w:rsidP="00B605CF">
            <w:r w:rsidRPr="00902692">
              <w:t>От имени Заказчика</w:t>
            </w:r>
          </w:p>
          <w:p w:rsidR="003952E4" w:rsidRPr="00902692" w:rsidRDefault="003952E4" w:rsidP="00B605CF"/>
          <w:p w:rsidR="00B605CF" w:rsidRPr="00902692" w:rsidRDefault="00B605CF" w:rsidP="000A6E3D">
            <w:pPr>
              <w:pStyle w:val="210"/>
              <w:spacing w:before="0" w:after="0"/>
              <w:ind w:left="0"/>
              <w:rPr>
                <w:szCs w:val="22"/>
                <w:lang w:val="ru-RU"/>
              </w:rPr>
            </w:pPr>
            <w:r w:rsidRPr="00902692">
              <w:rPr>
                <w:szCs w:val="22"/>
                <w:lang w:val="ru-RU"/>
              </w:rPr>
              <w:t>______________________________</w:t>
            </w:r>
          </w:p>
          <w:p w:rsidR="00B605CF" w:rsidRPr="00902692" w:rsidRDefault="00B605CF" w:rsidP="000A6E3D">
            <w:pPr>
              <w:pStyle w:val="2"/>
              <w:numPr>
                <w:ilvl w:val="0"/>
                <w:numId w:val="0"/>
              </w:numPr>
              <w:rPr>
                <w:sz w:val="22"/>
                <w:szCs w:val="22"/>
              </w:rPr>
            </w:pPr>
          </w:p>
        </w:tc>
        <w:tc>
          <w:tcPr>
            <w:tcW w:w="4961" w:type="dxa"/>
            <w:shd w:val="clear" w:color="auto" w:fill="auto"/>
          </w:tcPr>
          <w:p w:rsidR="00B605CF" w:rsidRPr="00902692" w:rsidRDefault="00B605CF" w:rsidP="000A6E3D">
            <w:pPr>
              <w:ind w:left="440"/>
            </w:pPr>
            <w:r w:rsidRPr="00902692">
              <w:t>От имени  Подрядчика</w:t>
            </w:r>
          </w:p>
          <w:p w:rsidR="003952E4" w:rsidRPr="00902692" w:rsidRDefault="003952E4" w:rsidP="000A6E3D">
            <w:pPr>
              <w:ind w:left="440"/>
            </w:pPr>
          </w:p>
          <w:p w:rsidR="00B605CF" w:rsidRPr="00902692" w:rsidRDefault="00B605CF" w:rsidP="000A6E3D">
            <w:pPr>
              <w:pStyle w:val="2"/>
              <w:numPr>
                <w:ilvl w:val="0"/>
                <w:numId w:val="0"/>
              </w:numPr>
              <w:ind w:left="540"/>
              <w:rPr>
                <w:sz w:val="22"/>
                <w:szCs w:val="22"/>
              </w:rPr>
            </w:pPr>
            <w:r w:rsidRPr="00902692">
              <w:rPr>
                <w:sz w:val="22"/>
                <w:szCs w:val="22"/>
              </w:rPr>
              <w:t>______________________________</w:t>
            </w:r>
          </w:p>
          <w:p w:rsidR="00B605CF" w:rsidRPr="00902692" w:rsidRDefault="00B605CF" w:rsidP="000A6E3D">
            <w:pPr>
              <w:pStyle w:val="210"/>
              <w:spacing w:before="0" w:after="0"/>
              <w:ind w:left="540"/>
              <w:rPr>
                <w:szCs w:val="22"/>
                <w:lang w:val="ru-RU"/>
              </w:rPr>
            </w:pPr>
          </w:p>
        </w:tc>
      </w:tr>
    </w:tbl>
    <w:p w:rsidR="00F71207" w:rsidRPr="00902692" w:rsidRDefault="00F71207">
      <w:pPr>
        <w:spacing w:after="200" w:line="276" w:lineRule="auto"/>
        <w:jc w:val="left"/>
        <w:rPr>
          <w:b/>
        </w:rPr>
      </w:pPr>
    </w:p>
    <w:p w:rsidR="00F71207" w:rsidRPr="00902692" w:rsidRDefault="00F71207" w:rsidP="00656FF1">
      <w:pPr>
        <w:pStyle w:val="LBSchedule3"/>
      </w:pPr>
      <w:r w:rsidRPr="00902692">
        <w:br w:type="page"/>
      </w:r>
    </w:p>
    <w:p w:rsidR="00793B16" w:rsidRPr="00902692" w:rsidRDefault="00F71207" w:rsidP="00656FF1">
      <w:pPr>
        <w:jc w:val="center"/>
      </w:pPr>
      <w:r w:rsidRPr="00902692">
        <w:rPr>
          <w:b/>
        </w:rPr>
        <w:lastRenderedPageBreak/>
        <w:t xml:space="preserve">ПРИЛОЖЕНИЕ № </w:t>
      </w:r>
      <w:r w:rsidR="00BB614D" w:rsidRPr="00902692">
        <w:rPr>
          <w:b/>
        </w:rPr>
        <w:t>9</w:t>
      </w:r>
    </w:p>
    <w:p w:rsidR="00793B16" w:rsidRPr="00902692" w:rsidRDefault="00793B16" w:rsidP="00793B16">
      <w:pPr>
        <w:jc w:val="center"/>
        <w:rPr>
          <w:b/>
          <w:caps/>
        </w:rPr>
      </w:pPr>
      <w:r w:rsidRPr="00902692">
        <w:rPr>
          <w:rFonts w:eastAsia="MS Mincho"/>
          <w:b/>
        </w:rPr>
        <w:t>к Договору подряда № __</w:t>
      </w:r>
      <w:r w:rsidR="003952E4" w:rsidRPr="00902692">
        <w:rPr>
          <w:rFonts w:eastAsia="MS Mincho"/>
          <w:b/>
        </w:rPr>
        <w:t>___________</w:t>
      </w:r>
      <w:r w:rsidRPr="00902692">
        <w:rPr>
          <w:rFonts w:eastAsia="MS Mincho"/>
          <w:b/>
        </w:rPr>
        <w:t>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793B16" w:rsidRPr="00902692" w:rsidRDefault="00793B16" w:rsidP="00793B16"/>
    <w:p w:rsidR="00793B16" w:rsidRPr="00902692" w:rsidRDefault="00793B16" w:rsidP="00793B16">
      <w:pPr>
        <w:jc w:val="center"/>
        <w:rPr>
          <w:b/>
        </w:rPr>
      </w:pPr>
    </w:p>
    <w:p w:rsidR="00793B16" w:rsidRPr="00902692" w:rsidRDefault="00793B16" w:rsidP="00793B16">
      <w:pPr>
        <w:jc w:val="center"/>
        <w:rPr>
          <w:b/>
        </w:rPr>
      </w:pPr>
      <w:r w:rsidRPr="00902692">
        <w:rPr>
          <w:b/>
        </w:rPr>
        <w:t>ФОРМА АКТА ПРОВЕДЕНИЯ ТЕСТОВОЙ ЭКСПЛУАТАЦИИ</w:t>
      </w:r>
    </w:p>
    <w:p w:rsidR="00793B16" w:rsidRPr="00902692" w:rsidRDefault="00793B16" w:rsidP="00793B16">
      <w:pPr>
        <w:jc w:val="center"/>
        <w:rPr>
          <w:b/>
        </w:rPr>
      </w:pPr>
    </w:p>
    <w:p w:rsidR="00793B16" w:rsidRPr="00902692" w:rsidRDefault="00793B16" w:rsidP="00793B16">
      <w:pPr>
        <w:jc w:val="center"/>
        <w:rPr>
          <w:rFonts w:eastAsia="MS Mincho"/>
          <w:b/>
        </w:rPr>
      </w:pPr>
      <w:r w:rsidRPr="00902692">
        <w:rPr>
          <w:b/>
        </w:rPr>
        <w:t>Акт проведения тестовой эксплуатации</w:t>
      </w:r>
      <w:r w:rsidR="00BF1B3E" w:rsidRPr="00902692">
        <w:rPr>
          <w:b/>
        </w:rPr>
        <w:t xml:space="preserve"> О</w:t>
      </w:r>
      <w:r w:rsidRPr="00902692">
        <w:rPr>
          <w:b/>
        </w:rPr>
        <w:t>бъекта Подрядчиком</w:t>
      </w:r>
    </w:p>
    <w:p w:rsidR="00793B16" w:rsidRPr="00902692" w:rsidRDefault="00793B16" w:rsidP="00793B16">
      <w:pPr>
        <w:jc w:val="center"/>
        <w:rPr>
          <w:rFonts w:eastAsia="MS Mincho"/>
          <w:b/>
        </w:rPr>
      </w:pPr>
      <w:r w:rsidRPr="00902692">
        <w:rPr>
          <w:rFonts w:eastAsia="MS Mincho"/>
          <w:b/>
        </w:rPr>
        <w:t xml:space="preserve">по Договору подряда № _____ </w:t>
      </w:r>
      <w:proofErr w:type="gramStart"/>
      <w:r w:rsidRPr="00902692">
        <w:rPr>
          <w:rFonts w:eastAsia="MS Mincho"/>
          <w:b/>
        </w:rPr>
        <w:t>от</w:t>
      </w:r>
      <w:proofErr w:type="gramEnd"/>
      <w:r w:rsidRPr="00902692">
        <w:rPr>
          <w:rFonts w:eastAsia="MS Mincho"/>
          <w:b/>
        </w:rPr>
        <w:t xml:space="preserve"> ___________</w:t>
      </w:r>
    </w:p>
    <w:p w:rsidR="00793B16" w:rsidRPr="00902692" w:rsidRDefault="00793B16" w:rsidP="00793B16">
      <w:pPr>
        <w:pStyle w:val="2"/>
        <w:numPr>
          <w:ilvl w:val="0"/>
          <w:numId w:val="0"/>
        </w:numPr>
        <w:ind w:left="567"/>
        <w:rPr>
          <w:sz w:val="22"/>
          <w:szCs w:val="22"/>
        </w:rPr>
      </w:pPr>
    </w:p>
    <w:p w:rsidR="00793B16" w:rsidRPr="00902692" w:rsidRDefault="00793B16" w:rsidP="00793B16">
      <w:pPr>
        <w:tabs>
          <w:tab w:val="left" w:pos="6663"/>
        </w:tabs>
      </w:pPr>
      <w:r w:rsidRPr="00902692">
        <w:t>г. _________________</w:t>
      </w:r>
      <w:r w:rsidRPr="00902692">
        <w:tab/>
        <w:t xml:space="preserve">«___» ______________ ______ </w:t>
      </w:r>
      <w:proofErr w:type="gramStart"/>
      <w:r w:rsidRPr="00902692">
        <w:t>г</w:t>
      </w:r>
      <w:proofErr w:type="gramEnd"/>
      <w:r w:rsidRPr="00902692">
        <w:t>.</w:t>
      </w:r>
    </w:p>
    <w:p w:rsidR="00793B16" w:rsidRPr="00902692" w:rsidRDefault="00793B16" w:rsidP="00793B16"/>
    <w:p w:rsidR="00793B16" w:rsidRPr="00902692" w:rsidRDefault="00793B16" w:rsidP="00793B16">
      <w:r w:rsidRPr="00902692">
        <w:t>Мы,</w:t>
      </w:r>
      <w:r w:rsidRPr="00902692">
        <w:tab/>
      </w:r>
    </w:p>
    <w:p w:rsidR="00793B16" w:rsidRPr="00902692" w:rsidRDefault="00793B16" w:rsidP="00793B16">
      <w:pPr>
        <w:pStyle w:val="Parties"/>
        <w:numPr>
          <w:ilvl w:val="0"/>
          <w:numId w:val="0"/>
        </w:numPr>
        <w:spacing w:before="0" w:after="0"/>
        <w:rPr>
          <w:szCs w:val="22"/>
          <w:lang w:val="ru-RU"/>
        </w:rPr>
      </w:pPr>
      <w:r w:rsidRPr="00902692">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902692">
        <w:rPr>
          <w:b/>
          <w:szCs w:val="22"/>
          <w:lang w:val="ru-RU"/>
        </w:rPr>
        <w:t>Сколково</w:t>
      </w:r>
      <w:proofErr w:type="spellEnd"/>
      <w:r w:rsidRPr="00902692">
        <w:rPr>
          <w:b/>
          <w:szCs w:val="22"/>
          <w:lang w:val="ru-RU"/>
        </w:rPr>
        <w:t>")»,</w:t>
      </w:r>
      <w:r w:rsidRPr="00902692">
        <w:rPr>
          <w:szCs w:val="22"/>
          <w:lang w:val="ru-RU"/>
        </w:rPr>
        <w:t xml:space="preserve"> </w:t>
      </w:r>
      <w:r w:rsidRPr="00902692">
        <w:rPr>
          <w:spacing w:val="4"/>
          <w:szCs w:val="22"/>
          <w:lang w:val="ru-RU"/>
        </w:rPr>
        <w:t xml:space="preserve">юридическое лицо, зарегистрированное в соответствии с законодательством Российской Федерации,  в лице </w:t>
      </w:r>
      <w:r w:rsidRPr="00902692">
        <w:rPr>
          <w:b/>
          <w:i/>
          <w:szCs w:val="22"/>
          <w:lang w:val="ru-RU"/>
        </w:rPr>
        <w:t>ДОЛЖНОСТЬ, Ф.И.О.</w:t>
      </w:r>
      <w:r w:rsidRPr="00902692">
        <w:rPr>
          <w:spacing w:val="4"/>
          <w:szCs w:val="22"/>
          <w:lang w:val="ru-RU"/>
        </w:rPr>
        <w:t xml:space="preserve">,  действующего на основании </w:t>
      </w:r>
      <w:r w:rsidRPr="00902692">
        <w:rPr>
          <w:rFonts w:eastAsia="Times New Roman"/>
          <w:b/>
          <w:i/>
          <w:szCs w:val="22"/>
          <w:lang w:val="ru-RU"/>
        </w:rPr>
        <w:t>_____________</w:t>
      </w:r>
      <w:r w:rsidRPr="00902692">
        <w:rPr>
          <w:rFonts w:eastAsia="Times New Roman"/>
          <w:b/>
          <w:szCs w:val="22"/>
          <w:lang w:val="ru-RU"/>
        </w:rPr>
        <w:t>,</w:t>
      </w:r>
      <w:r w:rsidRPr="00902692">
        <w:rPr>
          <w:spacing w:val="4"/>
          <w:szCs w:val="22"/>
          <w:lang w:val="ru-RU"/>
        </w:rPr>
        <w:t xml:space="preserve"> именуемое в дальнейшем</w:t>
      </w:r>
      <w:r w:rsidRPr="00902692">
        <w:rPr>
          <w:szCs w:val="22"/>
          <w:lang w:val="ru-RU"/>
        </w:rPr>
        <w:t xml:space="preserve"> «Заказчик», и</w:t>
      </w:r>
      <w:r w:rsidRPr="00902692">
        <w:rPr>
          <w:szCs w:val="22"/>
          <w:lang w:val="ru-RU"/>
        </w:rPr>
        <w:tab/>
      </w:r>
    </w:p>
    <w:p w:rsidR="00793B16" w:rsidRPr="00902692" w:rsidRDefault="00793B16" w:rsidP="00793B16">
      <w:pPr>
        <w:pStyle w:val="Parties"/>
        <w:numPr>
          <w:ilvl w:val="0"/>
          <w:numId w:val="0"/>
        </w:numPr>
        <w:spacing w:before="0" w:after="0"/>
        <w:rPr>
          <w:szCs w:val="22"/>
          <w:lang w:val="ru-RU"/>
        </w:rPr>
      </w:pPr>
      <w:r w:rsidRPr="00902692">
        <w:rPr>
          <w:rFonts w:eastAsia="Times New Roman"/>
          <w:b/>
          <w:i/>
          <w:szCs w:val="22"/>
          <w:lang w:val="ru-RU"/>
        </w:rPr>
        <w:t>НАИМЕНОВАНИЕ КОНТРАГЕНТА</w:t>
      </w:r>
      <w:r w:rsidRPr="00902692">
        <w:rPr>
          <w:spacing w:val="4"/>
          <w:szCs w:val="22"/>
          <w:lang w:val="ru-RU"/>
        </w:rPr>
        <w:t>, юридическое лицо, зарегистрированное в соответствии с законодательством Российской Федерации,</w:t>
      </w:r>
      <w:r w:rsidRPr="00902692">
        <w:rPr>
          <w:rFonts w:eastAsia="Times New Roman"/>
          <w:b/>
          <w:szCs w:val="22"/>
          <w:lang w:val="ru-RU"/>
        </w:rPr>
        <w:t xml:space="preserve"> </w:t>
      </w:r>
      <w:r w:rsidRPr="00902692">
        <w:rPr>
          <w:spacing w:val="4"/>
          <w:szCs w:val="22"/>
          <w:lang w:val="ru-RU"/>
        </w:rPr>
        <w:t xml:space="preserve">в лице </w:t>
      </w:r>
      <w:r w:rsidRPr="00902692">
        <w:rPr>
          <w:b/>
          <w:i/>
          <w:szCs w:val="22"/>
          <w:lang w:val="ru-RU"/>
        </w:rPr>
        <w:t>ДОЛЖНОСТЬ, Ф.И.О.</w:t>
      </w:r>
      <w:r w:rsidRPr="00902692">
        <w:rPr>
          <w:spacing w:val="4"/>
          <w:szCs w:val="22"/>
          <w:lang w:val="ru-RU"/>
        </w:rPr>
        <w:t xml:space="preserve">,  действующего на основании </w:t>
      </w:r>
      <w:r w:rsidRPr="00902692">
        <w:rPr>
          <w:rFonts w:eastAsia="Times New Roman"/>
          <w:b/>
          <w:i/>
          <w:szCs w:val="22"/>
          <w:lang w:val="ru-RU"/>
        </w:rPr>
        <w:t>_____________</w:t>
      </w:r>
      <w:r w:rsidRPr="00902692">
        <w:rPr>
          <w:rFonts w:eastAsia="Times New Roman"/>
          <w:b/>
          <w:szCs w:val="22"/>
          <w:lang w:val="ru-RU"/>
        </w:rPr>
        <w:t>,</w:t>
      </w:r>
      <w:r w:rsidRPr="00902692">
        <w:rPr>
          <w:szCs w:val="22"/>
          <w:lang w:val="ru-RU"/>
        </w:rPr>
        <w:t xml:space="preserve"> именуемое в дальнейшем «</w:t>
      </w:r>
      <w:r w:rsidRPr="00902692">
        <w:rPr>
          <w:b/>
          <w:szCs w:val="22"/>
          <w:lang w:val="ru-RU"/>
        </w:rPr>
        <w:t>Подрядчик</w:t>
      </w:r>
      <w:r w:rsidRPr="00902692">
        <w:rPr>
          <w:szCs w:val="22"/>
          <w:lang w:val="ru-RU"/>
        </w:rPr>
        <w:t>»,</w:t>
      </w:r>
      <w:r w:rsidRPr="00902692">
        <w:rPr>
          <w:szCs w:val="22"/>
          <w:lang w:val="ru-RU"/>
        </w:rPr>
        <w:tab/>
      </w:r>
    </w:p>
    <w:p w:rsidR="00793B16" w:rsidRPr="00902692" w:rsidRDefault="00793B16" w:rsidP="00793B16">
      <w:pPr>
        <w:pStyle w:val="BodyText1"/>
        <w:spacing w:before="0" w:after="0"/>
        <w:rPr>
          <w:szCs w:val="22"/>
          <w:lang w:val="ru-RU"/>
        </w:rPr>
      </w:pPr>
      <w:r w:rsidRPr="00902692">
        <w:rPr>
          <w:szCs w:val="22"/>
          <w:lang w:val="ru-RU"/>
        </w:rPr>
        <w:t>далее именуемыми «</w:t>
      </w:r>
      <w:r w:rsidRPr="00902692">
        <w:rPr>
          <w:b/>
          <w:szCs w:val="22"/>
          <w:lang w:val="ru-RU"/>
        </w:rPr>
        <w:t>Стороны</w:t>
      </w:r>
      <w:r w:rsidRPr="00902692">
        <w:rPr>
          <w:szCs w:val="22"/>
          <w:lang w:val="ru-RU"/>
        </w:rPr>
        <w:t>», и «</w:t>
      </w:r>
      <w:r w:rsidRPr="00902692">
        <w:rPr>
          <w:b/>
          <w:szCs w:val="22"/>
          <w:lang w:val="ru-RU"/>
        </w:rPr>
        <w:t>Сторона</w:t>
      </w:r>
      <w:r w:rsidRPr="00902692">
        <w:rPr>
          <w:szCs w:val="22"/>
          <w:lang w:val="ru-RU"/>
        </w:rPr>
        <w:t xml:space="preserve">» означает одну из них, являющиеся Сторонами по Договору подряда № </w:t>
      </w:r>
      <w:r w:rsidRPr="00902692">
        <w:rPr>
          <w:b/>
          <w:i/>
          <w:szCs w:val="22"/>
          <w:lang w:val="ru-RU"/>
        </w:rPr>
        <w:t>____</w:t>
      </w:r>
      <w:r w:rsidRPr="00902692">
        <w:rPr>
          <w:szCs w:val="22"/>
          <w:lang w:val="ru-RU"/>
        </w:rPr>
        <w:t xml:space="preserve"> от </w:t>
      </w:r>
      <w:r w:rsidRPr="00902692">
        <w:rPr>
          <w:b/>
          <w:i/>
          <w:szCs w:val="22"/>
          <w:lang w:val="ru-RU"/>
        </w:rPr>
        <w:t>_____________</w:t>
      </w:r>
      <w:r w:rsidRPr="00902692">
        <w:rPr>
          <w:szCs w:val="22"/>
          <w:lang w:val="ru-RU"/>
        </w:rPr>
        <w:t xml:space="preserve"> (далее «Договор»), составили настоящий Акт проведения тестовой эксплуатации </w:t>
      </w:r>
      <w:r w:rsidR="00773E0A" w:rsidRPr="00902692">
        <w:rPr>
          <w:szCs w:val="22"/>
          <w:lang w:val="ru-RU"/>
        </w:rPr>
        <w:t>О</w:t>
      </w:r>
      <w:r w:rsidRPr="00902692">
        <w:rPr>
          <w:szCs w:val="22"/>
          <w:lang w:val="ru-RU"/>
        </w:rPr>
        <w:t xml:space="preserve">бъекта Подрядчиком </w:t>
      </w:r>
      <w:proofErr w:type="gramStart"/>
      <w:r w:rsidRPr="00902692">
        <w:rPr>
          <w:szCs w:val="22"/>
          <w:lang w:val="ru-RU"/>
        </w:rPr>
        <w:t xml:space="preserve">( </w:t>
      </w:r>
      <w:proofErr w:type="gramEnd"/>
      <w:r w:rsidRPr="00902692">
        <w:rPr>
          <w:szCs w:val="22"/>
          <w:lang w:val="ru-RU"/>
        </w:rPr>
        <w:t>далее – акт) о нижеследующем:</w:t>
      </w:r>
    </w:p>
    <w:p w:rsidR="00793B16" w:rsidRPr="00902692" w:rsidRDefault="003952E4" w:rsidP="00A960BD">
      <w:pPr>
        <w:pStyle w:val="af8"/>
        <w:numPr>
          <w:ilvl w:val="0"/>
          <w:numId w:val="35"/>
        </w:numPr>
        <w:tabs>
          <w:tab w:val="left" w:pos="1134"/>
        </w:tabs>
        <w:spacing w:after="0"/>
        <w:ind w:left="0" w:firstLine="567"/>
        <w:jc w:val="both"/>
        <w:rPr>
          <w:rFonts w:ascii="Times New Roman" w:eastAsia="Times New Roman" w:hAnsi="Times New Roman" w:cs="Times New Roman"/>
        </w:rPr>
      </w:pPr>
      <w:r w:rsidRPr="00902692">
        <w:rPr>
          <w:rFonts w:ascii="Times New Roman" w:hAnsi="Times New Roman" w:cs="Times New Roman"/>
          <w:b/>
          <w:i/>
        </w:rPr>
        <w:tab/>
      </w:r>
      <w:r w:rsidR="00793B16" w:rsidRPr="00902692">
        <w:rPr>
          <w:rFonts w:ascii="Times New Roman" w:hAnsi="Times New Roman" w:cs="Times New Roman"/>
          <w:b/>
          <w:i/>
        </w:rPr>
        <w:t>Дата передачи</w:t>
      </w:r>
      <w:r w:rsidRPr="00902692">
        <w:rPr>
          <w:rFonts w:ascii="Times New Roman" w:hAnsi="Times New Roman" w:cs="Times New Roman"/>
        </w:rPr>
        <w:t xml:space="preserve"> - </w:t>
      </w:r>
      <w:r w:rsidR="00793B16" w:rsidRPr="00902692">
        <w:rPr>
          <w:rFonts w:ascii="Times New Roman" w:hAnsi="Times New Roman" w:cs="Times New Roman"/>
        </w:rPr>
        <w:t xml:space="preserve">Подрядчик передал, а </w:t>
      </w:r>
      <w:r w:rsidR="00793B16" w:rsidRPr="00902692">
        <w:rPr>
          <w:rFonts w:ascii="Times New Roman" w:eastAsia="Times New Roman" w:hAnsi="Times New Roman" w:cs="Times New Roman"/>
        </w:rPr>
        <w:t xml:space="preserve">Заказчик принял Объект - </w:t>
      </w:r>
      <w:r w:rsidR="00793B16" w:rsidRPr="00902692">
        <w:rPr>
          <w:rFonts w:ascii="Times New Roman" w:eastAsia="Times New Roman" w:hAnsi="Times New Roman" w:cs="Times New Roman"/>
          <w:b/>
          <w:i/>
        </w:rPr>
        <w:t>_____________</w:t>
      </w:r>
      <w:r w:rsidR="00793B16" w:rsidRPr="00902692">
        <w:rPr>
          <w:rFonts w:ascii="Times New Roman" w:eastAsia="Times New Roman" w:hAnsi="Times New Roman" w:cs="Times New Roman"/>
          <w:b/>
        </w:rPr>
        <w:t xml:space="preserve">, </w:t>
      </w:r>
      <w:r w:rsidR="00793B16" w:rsidRPr="00902692">
        <w:rPr>
          <w:rFonts w:ascii="Times New Roman" w:eastAsia="Times New Roman" w:hAnsi="Times New Roman" w:cs="Times New Roman"/>
        </w:rPr>
        <w:t xml:space="preserve"> </w:t>
      </w:r>
      <w:r w:rsidR="00793B16" w:rsidRPr="00902692">
        <w:rPr>
          <w:rFonts w:ascii="Times New Roman" w:hAnsi="Times New Roman" w:cs="Times New Roman"/>
        </w:rPr>
        <w:t xml:space="preserve"> по окончанию срока тестовой эксплуатации.</w:t>
      </w:r>
    </w:p>
    <w:p w:rsidR="00793B16" w:rsidRPr="00902692" w:rsidRDefault="00793B16" w:rsidP="00A960BD">
      <w:pPr>
        <w:pStyle w:val="af8"/>
        <w:numPr>
          <w:ilvl w:val="0"/>
          <w:numId w:val="35"/>
        </w:numPr>
        <w:tabs>
          <w:tab w:val="left" w:pos="1134"/>
        </w:tabs>
        <w:spacing w:after="0"/>
        <w:ind w:left="0" w:firstLine="567"/>
        <w:jc w:val="both"/>
        <w:rPr>
          <w:rFonts w:ascii="Times New Roman" w:eastAsia="Times New Roman" w:hAnsi="Times New Roman" w:cs="Times New Roman"/>
        </w:rPr>
      </w:pPr>
      <w:r w:rsidRPr="00902692">
        <w:rPr>
          <w:rFonts w:ascii="Times New Roman" w:hAnsi="Times New Roman" w:cs="Times New Roman"/>
        </w:rPr>
        <w:t xml:space="preserve">Состояние Объекта отвечает условиям Договора, Заказчик претензий по передаче Объекта </w:t>
      </w:r>
      <w:r w:rsidR="006D5ACA" w:rsidRPr="00902692">
        <w:rPr>
          <w:rFonts w:ascii="Times New Roman" w:hAnsi="Times New Roman" w:cs="Times New Roman"/>
        </w:rPr>
        <w:t xml:space="preserve">и по проведению тестовой эксплуатации Объекта </w:t>
      </w:r>
      <w:r w:rsidRPr="00902692">
        <w:rPr>
          <w:rFonts w:ascii="Times New Roman" w:hAnsi="Times New Roman" w:cs="Times New Roman"/>
        </w:rPr>
        <w:t xml:space="preserve">не имеет. </w:t>
      </w:r>
    </w:p>
    <w:p w:rsidR="00793B16" w:rsidRPr="00902692" w:rsidRDefault="00793B16" w:rsidP="00A960BD">
      <w:pPr>
        <w:pStyle w:val="af8"/>
        <w:numPr>
          <w:ilvl w:val="0"/>
          <w:numId w:val="35"/>
        </w:numPr>
        <w:tabs>
          <w:tab w:val="left" w:pos="1134"/>
        </w:tabs>
        <w:spacing w:after="0"/>
        <w:ind w:left="0" w:firstLine="567"/>
        <w:jc w:val="both"/>
        <w:rPr>
          <w:rFonts w:ascii="Times New Roman" w:hAnsi="Times New Roman" w:cs="Times New Roman"/>
        </w:rPr>
      </w:pPr>
      <w:r w:rsidRPr="00902692">
        <w:rPr>
          <w:rFonts w:ascii="Times New Roman" w:hAnsi="Times New Roman" w:cs="Times New Roman"/>
        </w:rPr>
        <w:t>Настоящий акт составлен в двух экземплярах, по одному для каждой из Сторон.</w:t>
      </w:r>
    </w:p>
    <w:p w:rsidR="00793B16" w:rsidRPr="00902692" w:rsidRDefault="00793B16" w:rsidP="003952E4">
      <w:pPr>
        <w:pStyle w:val="1"/>
        <w:numPr>
          <w:ilvl w:val="0"/>
          <w:numId w:val="0"/>
        </w:numPr>
        <w:tabs>
          <w:tab w:val="left" w:pos="1134"/>
        </w:tabs>
        <w:spacing w:before="0" w:after="0"/>
        <w:ind w:firstLine="567"/>
        <w:rPr>
          <w:sz w:val="22"/>
          <w:szCs w:val="22"/>
        </w:rPr>
      </w:pPr>
    </w:p>
    <w:p w:rsidR="00793B16" w:rsidRPr="00902692" w:rsidRDefault="00793B16" w:rsidP="00793B16">
      <w:pPr>
        <w:pStyle w:val="1"/>
        <w:numPr>
          <w:ilvl w:val="0"/>
          <w:numId w:val="0"/>
        </w:numPr>
        <w:spacing w:before="0" w:after="0"/>
        <w:jc w:val="center"/>
        <w:rPr>
          <w:sz w:val="22"/>
          <w:szCs w:val="22"/>
        </w:rPr>
      </w:pPr>
      <w:r w:rsidRPr="00902692">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793B16" w:rsidRPr="00902692" w:rsidTr="00291711">
        <w:tc>
          <w:tcPr>
            <w:tcW w:w="5103" w:type="dxa"/>
            <w:shd w:val="clear" w:color="auto" w:fill="auto"/>
          </w:tcPr>
          <w:p w:rsidR="00793B16" w:rsidRPr="00902692" w:rsidRDefault="00793B16" w:rsidP="00291711">
            <w:r w:rsidRPr="00902692">
              <w:t>От имени Заказчика</w:t>
            </w:r>
          </w:p>
          <w:p w:rsidR="00793B16" w:rsidRPr="00902692" w:rsidRDefault="00793B16" w:rsidP="00291711">
            <w:pPr>
              <w:pStyle w:val="BodyText1"/>
              <w:spacing w:before="0" w:after="0"/>
              <w:rPr>
                <w:szCs w:val="22"/>
                <w:lang w:val="ru-RU"/>
              </w:rPr>
            </w:pPr>
          </w:p>
          <w:p w:rsidR="00793B16" w:rsidRPr="00902692" w:rsidRDefault="00793B16" w:rsidP="00291711">
            <w:pPr>
              <w:pStyle w:val="210"/>
              <w:spacing w:before="0" w:after="0"/>
              <w:ind w:left="0"/>
              <w:rPr>
                <w:szCs w:val="22"/>
                <w:lang w:val="ru-RU"/>
              </w:rPr>
            </w:pPr>
            <w:r w:rsidRPr="00902692">
              <w:rPr>
                <w:szCs w:val="22"/>
                <w:lang w:val="ru-RU"/>
              </w:rPr>
              <w:t>______________________________</w:t>
            </w:r>
          </w:p>
          <w:p w:rsidR="00793B16" w:rsidRPr="00902692" w:rsidRDefault="00793B16" w:rsidP="00656FF1">
            <w:pPr>
              <w:pStyle w:val="2"/>
              <w:numPr>
                <w:ilvl w:val="0"/>
                <w:numId w:val="0"/>
              </w:numPr>
              <w:rPr>
                <w:sz w:val="22"/>
                <w:szCs w:val="22"/>
              </w:rPr>
            </w:pPr>
          </w:p>
        </w:tc>
        <w:tc>
          <w:tcPr>
            <w:tcW w:w="4426" w:type="dxa"/>
            <w:shd w:val="clear" w:color="auto" w:fill="auto"/>
          </w:tcPr>
          <w:p w:rsidR="00793B16" w:rsidRPr="00902692" w:rsidRDefault="00793B16" w:rsidP="00291711">
            <w:r w:rsidRPr="00902692">
              <w:t>От имени  Подрядчика</w:t>
            </w:r>
          </w:p>
          <w:p w:rsidR="00793B16" w:rsidRPr="00902692" w:rsidRDefault="00793B16" w:rsidP="00291711">
            <w:pPr>
              <w:pStyle w:val="2"/>
              <w:numPr>
                <w:ilvl w:val="0"/>
                <w:numId w:val="0"/>
              </w:numPr>
              <w:ind w:left="567"/>
              <w:rPr>
                <w:sz w:val="22"/>
                <w:szCs w:val="22"/>
              </w:rPr>
            </w:pPr>
          </w:p>
          <w:p w:rsidR="00793B16" w:rsidRPr="00902692" w:rsidRDefault="00793B16" w:rsidP="00291711">
            <w:r w:rsidRPr="00902692">
              <w:t>______________________________</w:t>
            </w:r>
          </w:p>
          <w:p w:rsidR="00793B16" w:rsidRPr="00902692" w:rsidRDefault="00793B16" w:rsidP="00773E0A">
            <w:pPr>
              <w:pStyle w:val="210"/>
              <w:spacing w:before="0" w:after="0"/>
              <w:ind w:left="0"/>
              <w:rPr>
                <w:szCs w:val="22"/>
              </w:rPr>
            </w:pPr>
          </w:p>
        </w:tc>
      </w:tr>
    </w:tbl>
    <w:p w:rsidR="00793B16" w:rsidRPr="00902692" w:rsidRDefault="00793B16" w:rsidP="00793B16">
      <w:pPr>
        <w:pStyle w:val="1"/>
        <w:numPr>
          <w:ilvl w:val="0"/>
          <w:numId w:val="0"/>
        </w:numPr>
        <w:rPr>
          <w:sz w:val="22"/>
          <w:szCs w:val="22"/>
        </w:rPr>
      </w:pPr>
      <w:r w:rsidRPr="00902692">
        <w:rPr>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793B16" w:rsidRPr="0049438E" w:rsidTr="00291711">
        <w:tc>
          <w:tcPr>
            <w:tcW w:w="4820" w:type="dxa"/>
            <w:shd w:val="clear" w:color="auto" w:fill="auto"/>
          </w:tcPr>
          <w:p w:rsidR="00793B16" w:rsidRPr="00902692" w:rsidRDefault="00793B16" w:rsidP="00291711">
            <w:r w:rsidRPr="00902692">
              <w:t>От имени Заказчика</w:t>
            </w:r>
          </w:p>
          <w:p w:rsidR="00793B16" w:rsidRPr="00902692" w:rsidRDefault="00793B16" w:rsidP="00291711">
            <w:pPr>
              <w:pStyle w:val="BodyText1"/>
              <w:spacing w:before="0" w:after="0"/>
              <w:rPr>
                <w:szCs w:val="22"/>
                <w:lang w:val="ru-RU"/>
              </w:rPr>
            </w:pPr>
          </w:p>
          <w:p w:rsidR="00793B16" w:rsidRPr="00902692" w:rsidRDefault="00793B16" w:rsidP="00291711">
            <w:pPr>
              <w:pStyle w:val="210"/>
              <w:spacing w:before="0" w:after="0"/>
              <w:ind w:left="0"/>
              <w:rPr>
                <w:szCs w:val="22"/>
                <w:lang w:val="ru-RU"/>
              </w:rPr>
            </w:pPr>
            <w:r w:rsidRPr="00902692">
              <w:rPr>
                <w:szCs w:val="22"/>
                <w:lang w:val="ru-RU"/>
              </w:rPr>
              <w:t>______________________________</w:t>
            </w:r>
          </w:p>
          <w:p w:rsidR="00793B16" w:rsidRPr="00902692" w:rsidRDefault="00793B16" w:rsidP="00291711">
            <w:pPr>
              <w:pStyle w:val="210"/>
              <w:spacing w:before="0" w:after="0"/>
              <w:ind w:left="0"/>
              <w:rPr>
                <w:szCs w:val="22"/>
                <w:lang w:val="ru-RU"/>
              </w:rPr>
            </w:pPr>
          </w:p>
        </w:tc>
        <w:tc>
          <w:tcPr>
            <w:tcW w:w="4961" w:type="dxa"/>
            <w:shd w:val="clear" w:color="auto" w:fill="auto"/>
          </w:tcPr>
          <w:p w:rsidR="00793B16" w:rsidRPr="00902692" w:rsidRDefault="00793B16" w:rsidP="00291711">
            <w:r w:rsidRPr="00902692">
              <w:t>От имени  Подрядчика</w:t>
            </w:r>
          </w:p>
          <w:p w:rsidR="00793B16" w:rsidRPr="00902692" w:rsidRDefault="00793B16" w:rsidP="00291711">
            <w:pPr>
              <w:pStyle w:val="2"/>
              <w:numPr>
                <w:ilvl w:val="0"/>
                <w:numId w:val="0"/>
              </w:numPr>
              <w:ind w:left="567"/>
              <w:rPr>
                <w:sz w:val="22"/>
                <w:szCs w:val="22"/>
              </w:rPr>
            </w:pPr>
          </w:p>
          <w:p w:rsidR="00793B16" w:rsidRPr="00656FF1" w:rsidRDefault="00793B16" w:rsidP="00291711">
            <w:r w:rsidRPr="00902692">
              <w:t>______________________________</w:t>
            </w:r>
          </w:p>
          <w:p w:rsidR="00793B16" w:rsidRPr="00656FF1" w:rsidRDefault="00793B16" w:rsidP="00291711">
            <w:pPr>
              <w:pStyle w:val="210"/>
              <w:spacing w:before="0" w:after="0"/>
              <w:ind w:left="0"/>
              <w:rPr>
                <w:szCs w:val="22"/>
                <w:lang w:val="ru-RU"/>
              </w:rPr>
            </w:pPr>
          </w:p>
        </w:tc>
      </w:tr>
    </w:tbl>
    <w:p w:rsidR="00793B16" w:rsidRPr="00656FF1" w:rsidRDefault="00793B16" w:rsidP="00793B16">
      <w:pPr>
        <w:pStyle w:val="af8"/>
        <w:rPr>
          <w:rFonts w:ascii="Times New Roman" w:hAnsi="Times New Roman" w:cs="Times New Roman"/>
        </w:rPr>
      </w:pPr>
    </w:p>
    <w:p w:rsidR="00793B16" w:rsidRPr="00656FF1" w:rsidRDefault="00793B16" w:rsidP="00793B16">
      <w:pPr>
        <w:spacing w:after="200" w:line="276" w:lineRule="auto"/>
        <w:jc w:val="left"/>
        <w:rPr>
          <w:b/>
        </w:rPr>
      </w:pPr>
    </w:p>
    <w:sectPr w:rsidR="00793B16" w:rsidRPr="00656FF1" w:rsidSect="003352CC">
      <w:footerReference w:type="even" r:id="rId12"/>
      <w:footerReference w:type="defaul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918" w:rsidRDefault="00AC7918" w:rsidP="00877513">
      <w:r>
        <w:separator/>
      </w:r>
    </w:p>
  </w:endnote>
  <w:endnote w:type="continuationSeparator" w:id="0">
    <w:p w:rsidR="00AC7918" w:rsidRDefault="00AC7918" w:rsidP="00877513">
      <w:r>
        <w:continuationSeparator/>
      </w:r>
    </w:p>
  </w:endnote>
  <w:endnote w:type="continuationNotice" w:id="1">
    <w:p w:rsidR="00AC7918" w:rsidRDefault="00AC79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776" w:rsidRPr="00DB6E8F" w:rsidRDefault="00C44776"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A960BD">
      <w:rPr>
        <w:noProof/>
        <w:sz w:val="18"/>
      </w:rPr>
      <w:t>4</w:t>
    </w:r>
    <w:r w:rsidRPr="00DB6E8F">
      <w:rPr>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776" w:rsidRDefault="00C44776">
    <w:pPr>
      <w:pStyle w:val="a5"/>
      <w:jc w:val="center"/>
    </w:pPr>
    <w:r>
      <w:fldChar w:fldCharType="begin"/>
    </w:r>
    <w:r>
      <w:instrText>PAGE   \* MERGEFORMAT</w:instrText>
    </w:r>
    <w:r>
      <w:fldChar w:fldCharType="separate"/>
    </w:r>
    <w:r w:rsidR="00A960BD">
      <w:rPr>
        <w:noProof/>
      </w:rPr>
      <w:t>29</w:t>
    </w:r>
    <w:r>
      <w:fldChar w:fldCharType="end"/>
    </w:r>
  </w:p>
  <w:p w:rsidR="00C44776" w:rsidRDefault="00C4477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918" w:rsidRDefault="00AC7918" w:rsidP="00877513">
      <w:r>
        <w:separator/>
      </w:r>
    </w:p>
  </w:footnote>
  <w:footnote w:type="continuationSeparator" w:id="0">
    <w:p w:rsidR="00AC7918" w:rsidRDefault="00AC7918" w:rsidP="00877513">
      <w:r>
        <w:continuationSeparator/>
      </w:r>
    </w:p>
  </w:footnote>
  <w:footnote w:type="continuationNotice" w:id="1">
    <w:p w:rsidR="00AC7918" w:rsidRDefault="00AC791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3">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7">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3">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24">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7">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8">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9">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0"/>
  </w:num>
  <w:num w:numId="2">
    <w:abstractNumId w:val="4"/>
  </w:num>
  <w:num w:numId="3">
    <w:abstractNumId w:val="19"/>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2"/>
  </w:num>
  <w:num w:numId="6">
    <w:abstractNumId w:val="10"/>
  </w:num>
  <w:num w:numId="7">
    <w:abstractNumId w:val="21"/>
  </w:num>
  <w:num w:numId="8">
    <w:abstractNumId w:val="28"/>
  </w:num>
  <w:num w:numId="9">
    <w:abstractNumId w:val="26"/>
  </w:num>
  <w:num w:numId="10">
    <w:abstractNumId w:val="30"/>
  </w:num>
  <w:num w:numId="11">
    <w:abstractNumId w:val="7"/>
  </w:num>
  <w:num w:numId="12">
    <w:abstractNumId w:val="16"/>
  </w:num>
  <w:num w:numId="13">
    <w:abstractNumId w:val="25"/>
  </w:num>
  <w:num w:numId="14">
    <w:abstractNumId w:val="9"/>
  </w:num>
  <w:num w:numId="15">
    <w:abstractNumId w:val="13"/>
  </w:num>
  <w:num w:numId="16">
    <w:abstractNumId w:val="1"/>
  </w:num>
  <w:num w:numId="17">
    <w:abstractNumId w:val="12"/>
  </w:num>
  <w:num w:numId="18">
    <w:abstractNumId w:val="12"/>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8"/>
  </w:num>
  <w:num w:numId="20">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1">
    <w:abstractNumId w:val="27"/>
  </w:num>
  <w:num w:numId="22">
    <w:abstractNumId w:val="31"/>
  </w:num>
  <w:num w:numId="23">
    <w:abstractNumId w:val="23"/>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num>
  <w:num w:numId="26">
    <w:abstractNumId w:val="29"/>
  </w:num>
  <w:num w:numId="27">
    <w:abstractNumId w:val="17"/>
  </w:num>
  <w:num w:numId="28">
    <w:abstractNumId w:val="3"/>
  </w:num>
  <w:num w:numId="29">
    <w:abstractNumId w:val="14"/>
  </w:num>
  <w:num w:numId="30">
    <w:abstractNumId w:val="2"/>
  </w:num>
  <w:num w:numId="31">
    <w:abstractNumId w:val="11"/>
  </w:num>
  <w:num w:numId="32">
    <w:abstractNumId w:val="8"/>
  </w:num>
  <w:num w:numId="33">
    <w:abstractNumId w:val="5"/>
  </w:num>
  <w:num w:numId="34">
    <w:abstractNumId w:val="6"/>
  </w:num>
  <w:num w:numId="35">
    <w:abstractNumId w:val="15"/>
  </w:num>
  <w:num w:numId="3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trackedChanges" w:enforcement="0"/>
  <w:defaultTabStop w:val="0"/>
  <w:hyphenationZone w:val="425"/>
  <w:evenAndOddHeaders/>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247F8"/>
    <w:rsid w:val="000300F5"/>
    <w:rsid w:val="000319EA"/>
    <w:rsid w:val="00031D65"/>
    <w:rsid w:val="0003347C"/>
    <w:rsid w:val="00035D90"/>
    <w:rsid w:val="000366B6"/>
    <w:rsid w:val="00036A3B"/>
    <w:rsid w:val="00037F6F"/>
    <w:rsid w:val="00040CD9"/>
    <w:rsid w:val="000415E7"/>
    <w:rsid w:val="00042042"/>
    <w:rsid w:val="00043EDA"/>
    <w:rsid w:val="0004446D"/>
    <w:rsid w:val="00044E2B"/>
    <w:rsid w:val="0004618E"/>
    <w:rsid w:val="0004667E"/>
    <w:rsid w:val="00046791"/>
    <w:rsid w:val="000475A7"/>
    <w:rsid w:val="000576A7"/>
    <w:rsid w:val="00057BE0"/>
    <w:rsid w:val="0006070C"/>
    <w:rsid w:val="00060C9A"/>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49B5"/>
    <w:rsid w:val="00095256"/>
    <w:rsid w:val="000A128D"/>
    <w:rsid w:val="000A25FE"/>
    <w:rsid w:val="000A2EDB"/>
    <w:rsid w:val="000A35A8"/>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58C"/>
    <w:rsid w:val="000D1D6C"/>
    <w:rsid w:val="000D2744"/>
    <w:rsid w:val="000D2812"/>
    <w:rsid w:val="000D4D0D"/>
    <w:rsid w:val="000D6B17"/>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2EC"/>
    <w:rsid w:val="00124FF5"/>
    <w:rsid w:val="001261BA"/>
    <w:rsid w:val="00127A35"/>
    <w:rsid w:val="00130359"/>
    <w:rsid w:val="00130EA3"/>
    <w:rsid w:val="00131A18"/>
    <w:rsid w:val="0013223B"/>
    <w:rsid w:val="00132317"/>
    <w:rsid w:val="00133190"/>
    <w:rsid w:val="00134793"/>
    <w:rsid w:val="00135ADE"/>
    <w:rsid w:val="00137951"/>
    <w:rsid w:val="00140DE8"/>
    <w:rsid w:val="00141B72"/>
    <w:rsid w:val="001443C1"/>
    <w:rsid w:val="00144E95"/>
    <w:rsid w:val="00146288"/>
    <w:rsid w:val="001466B0"/>
    <w:rsid w:val="00147E3D"/>
    <w:rsid w:val="00150AFA"/>
    <w:rsid w:val="0015360E"/>
    <w:rsid w:val="00153C3F"/>
    <w:rsid w:val="001603DC"/>
    <w:rsid w:val="001606B2"/>
    <w:rsid w:val="00160D0A"/>
    <w:rsid w:val="001610E2"/>
    <w:rsid w:val="00163841"/>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C332C"/>
    <w:rsid w:val="001C3A33"/>
    <w:rsid w:val="001C4B5B"/>
    <w:rsid w:val="001C6F4E"/>
    <w:rsid w:val="001D07B2"/>
    <w:rsid w:val="001D14C8"/>
    <w:rsid w:val="001D29A4"/>
    <w:rsid w:val="001D2E6B"/>
    <w:rsid w:val="001D326A"/>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AC0"/>
    <w:rsid w:val="00256DFE"/>
    <w:rsid w:val="002627F7"/>
    <w:rsid w:val="002678CC"/>
    <w:rsid w:val="002733FD"/>
    <w:rsid w:val="00273EC4"/>
    <w:rsid w:val="00274264"/>
    <w:rsid w:val="002746D7"/>
    <w:rsid w:val="00275586"/>
    <w:rsid w:val="0028041C"/>
    <w:rsid w:val="0028415C"/>
    <w:rsid w:val="0028478C"/>
    <w:rsid w:val="00287714"/>
    <w:rsid w:val="00291711"/>
    <w:rsid w:val="00292304"/>
    <w:rsid w:val="00292684"/>
    <w:rsid w:val="0029454D"/>
    <w:rsid w:val="00294DAF"/>
    <w:rsid w:val="00295297"/>
    <w:rsid w:val="00295745"/>
    <w:rsid w:val="002960E8"/>
    <w:rsid w:val="00296665"/>
    <w:rsid w:val="00297EA7"/>
    <w:rsid w:val="00297FF3"/>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3D63"/>
    <w:rsid w:val="002C4CA4"/>
    <w:rsid w:val="002C6421"/>
    <w:rsid w:val="002C645F"/>
    <w:rsid w:val="002D03C0"/>
    <w:rsid w:val="002D160C"/>
    <w:rsid w:val="002D2743"/>
    <w:rsid w:val="002D49E4"/>
    <w:rsid w:val="002D5614"/>
    <w:rsid w:val="002D6178"/>
    <w:rsid w:val="002D6A11"/>
    <w:rsid w:val="002D73A0"/>
    <w:rsid w:val="002E05DD"/>
    <w:rsid w:val="002E0AEA"/>
    <w:rsid w:val="002E3057"/>
    <w:rsid w:val="002E4E0D"/>
    <w:rsid w:val="002E4FB2"/>
    <w:rsid w:val="002E53C1"/>
    <w:rsid w:val="002F1833"/>
    <w:rsid w:val="002F376F"/>
    <w:rsid w:val="002F5079"/>
    <w:rsid w:val="0030064F"/>
    <w:rsid w:val="003012A1"/>
    <w:rsid w:val="00303C2B"/>
    <w:rsid w:val="00304A85"/>
    <w:rsid w:val="00306777"/>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32FA"/>
    <w:rsid w:val="003334D6"/>
    <w:rsid w:val="00333578"/>
    <w:rsid w:val="003352CC"/>
    <w:rsid w:val="00341887"/>
    <w:rsid w:val="00341EB5"/>
    <w:rsid w:val="00345808"/>
    <w:rsid w:val="00345E7C"/>
    <w:rsid w:val="00347FF6"/>
    <w:rsid w:val="00350695"/>
    <w:rsid w:val="003509DB"/>
    <w:rsid w:val="003520A1"/>
    <w:rsid w:val="00353765"/>
    <w:rsid w:val="003544AE"/>
    <w:rsid w:val="00355917"/>
    <w:rsid w:val="0035691A"/>
    <w:rsid w:val="003650AC"/>
    <w:rsid w:val="00367F06"/>
    <w:rsid w:val="00367F5E"/>
    <w:rsid w:val="003703D6"/>
    <w:rsid w:val="003706B4"/>
    <w:rsid w:val="00371B7C"/>
    <w:rsid w:val="003733D6"/>
    <w:rsid w:val="00374519"/>
    <w:rsid w:val="00380184"/>
    <w:rsid w:val="00385A73"/>
    <w:rsid w:val="00386CFA"/>
    <w:rsid w:val="003952E4"/>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D7FBD"/>
    <w:rsid w:val="003E1819"/>
    <w:rsid w:val="003E414E"/>
    <w:rsid w:val="003E5169"/>
    <w:rsid w:val="003E5A8E"/>
    <w:rsid w:val="003E6E28"/>
    <w:rsid w:val="003E7D60"/>
    <w:rsid w:val="003F3C52"/>
    <w:rsid w:val="003F7C33"/>
    <w:rsid w:val="004028F0"/>
    <w:rsid w:val="004072BF"/>
    <w:rsid w:val="00411085"/>
    <w:rsid w:val="00411111"/>
    <w:rsid w:val="004149EE"/>
    <w:rsid w:val="00415970"/>
    <w:rsid w:val="00415EE8"/>
    <w:rsid w:val="00415FE0"/>
    <w:rsid w:val="0041620E"/>
    <w:rsid w:val="00416EC3"/>
    <w:rsid w:val="00417246"/>
    <w:rsid w:val="0041737D"/>
    <w:rsid w:val="00417EBC"/>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7ADD"/>
    <w:rsid w:val="0044491F"/>
    <w:rsid w:val="00445EAC"/>
    <w:rsid w:val="004464C4"/>
    <w:rsid w:val="004524A6"/>
    <w:rsid w:val="00454A61"/>
    <w:rsid w:val="00455444"/>
    <w:rsid w:val="004603D6"/>
    <w:rsid w:val="00461B51"/>
    <w:rsid w:val="00462F49"/>
    <w:rsid w:val="004667F2"/>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6CD5"/>
    <w:rsid w:val="00497D7D"/>
    <w:rsid w:val="004A1032"/>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432"/>
    <w:rsid w:val="004C5BF1"/>
    <w:rsid w:val="004C6222"/>
    <w:rsid w:val="004C6F68"/>
    <w:rsid w:val="004C7063"/>
    <w:rsid w:val="004D07E5"/>
    <w:rsid w:val="004D112B"/>
    <w:rsid w:val="004D1BAA"/>
    <w:rsid w:val="004D3EDC"/>
    <w:rsid w:val="004D4D17"/>
    <w:rsid w:val="004D5403"/>
    <w:rsid w:val="004E0411"/>
    <w:rsid w:val="004E07AC"/>
    <w:rsid w:val="004E0E35"/>
    <w:rsid w:val="004E1948"/>
    <w:rsid w:val="004E2ACB"/>
    <w:rsid w:val="004E3450"/>
    <w:rsid w:val="004E3520"/>
    <w:rsid w:val="004E527F"/>
    <w:rsid w:val="004E6FBE"/>
    <w:rsid w:val="004E7B13"/>
    <w:rsid w:val="004F2C78"/>
    <w:rsid w:val="004F367B"/>
    <w:rsid w:val="004F47CA"/>
    <w:rsid w:val="004F4DB5"/>
    <w:rsid w:val="004F514D"/>
    <w:rsid w:val="004F58C0"/>
    <w:rsid w:val="00500426"/>
    <w:rsid w:val="00503DDF"/>
    <w:rsid w:val="005043CF"/>
    <w:rsid w:val="0050685D"/>
    <w:rsid w:val="00511172"/>
    <w:rsid w:val="005114CB"/>
    <w:rsid w:val="00513D9E"/>
    <w:rsid w:val="00515C6B"/>
    <w:rsid w:val="00521E73"/>
    <w:rsid w:val="00526474"/>
    <w:rsid w:val="00527DEF"/>
    <w:rsid w:val="00532C82"/>
    <w:rsid w:val="0053359F"/>
    <w:rsid w:val="0053540C"/>
    <w:rsid w:val="005354F4"/>
    <w:rsid w:val="00536E7A"/>
    <w:rsid w:val="0053730B"/>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66"/>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798A"/>
    <w:rsid w:val="005C04DF"/>
    <w:rsid w:val="005C07C0"/>
    <w:rsid w:val="005C1F20"/>
    <w:rsid w:val="005C3C0D"/>
    <w:rsid w:val="005C6C55"/>
    <w:rsid w:val="005D0CE6"/>
    <w:rsid w:val="005D3DC3"/>
    <w:rsid w:val="005D44C8"/>
    <w:rsid w:val="005D773A"/>
    <w:rsid w:val="005D7AF1"/>
    <w:rsid w:val="005E0CDB"/>
    <w:rsid w:val="005E1BD9"/>
    <w:rsid w:val="005E5059"/>
    <w:rsid w:val="005E5188"/>
    <w:rsid w:val="005E6982"/>
    <w:rsid w:val="005E776F"/>
    <w:rsid w:val="005F0071"/>
    <w:rsid w:val="005F16D6"/>
    <w:rsid w:val="005F6B09"/>
    <w:rsid w:val="005F7536"/>
    <w:rsid w:val="00600FCF"/>
    <w:rsid w:val="0060331E"/>
    <w:rsid w:val="006035D4"/>
    <w:rsid w:val="00603C0A"/>
    <w:rsid w:val="00604A72"/>
    <w:rsid w:val="00605F42"/>
    <w:rsid w:val="00607EE1"/>
    <w:rsid w:val="006102E3"/>
    <w:rsid w:val="00613383"/>
    <w:rsid w:val="00613641"/>
    <w:rsid w:val="006150C4"/>
    <w:rsid w:val="00615C43"/>
    <w:rsid w:val="00616873"/>
    <w:rsid w:val="006223BD"/>
    <w:rsid w:val="0062319D"/>
    <w:rsid w:val="00632322"/>
    <w:rsid w:val="00635ED0"/>
    <w:rsid w:val="006367D8"/>
    <w:rsid w:val="00640D0B"/>
    <w:rsid w:val="0064174B"/>
    <w:rsid w:val="00641EB7"/>
    <w:rsid w:val="00645A6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1E47"/>
    <w:rsid w:val="006C25CC"/>
    <w:rsid w:val="006C37EE"/>
    <w:rsid w:val="006C4121"/>
    <w:rsid w:val="006C47DA"/>
    <w:rsid w:val="006C4C32"/>
    <w:rsid w:val="006C5F8E"/>
    <w:rsid w:val="006C7004"/>
    <w:rsid w:val="006D2C9B"/>
    <w:rsid w:val="006D59A7"/>
    <w:rsid w:val="006D5ACA"/>
    <w:rsid w:val="006D6017"/>
    <w:rsid w:val="006D74EA"/>
    <w:rsid w:val="006D7B5A"/>
    <w:rsid w:val="006E036C"/>
    <w:rsid w:val="006E127C"/>
    <w:rsid w:val="006E12A7"/>
    <w:rsid w:val="006E18A0"/>
    <w:rsid w:val="006E26B0"/>
    <w:rsid w:val="006E41A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06F67"/>
    <w:rsid w:val="00710305"/>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793C"/>
    <w:rsid w:val="007626DE"/>
    <w:rsid w:val="0076385E"/>
    <w:rsid w:val="00763A4C"/>
    <w:rsid w:val="0076653E"/>
    <w:rsid w:val="00766F27"/>
    <w:rsid w:val="00773E0A"/>
    <w:rsid w:val="007745E1"/>
    <w:rsid w:val="0078066F"/>
    <w:rsid w:val="00784E3F"/>
    <w:rsid w:val="007858F0"/>
    <w:rsid w:val="00785BDC"/>
    <w:rsid w:val="007867CE"/>
    <w:rsid w:val="00786C4B"/>
    <w:rsid w:val="00787E64"/>
    <w:rsid w:val="00793B16"/>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C1822"/>
    <w:rsid w:val="007C23C8"/>
    <w:rsid w:val="007C3FF2"/>
    <w:rsid w:val="007C488E"/>
    <w:rsid w:val="007C5959"/>
    <w:rsid w:val="007C635F"/>
    <w:rsid w:val="007C651E"/>
    <w:rsid w:val="007C662A"/>
    <w:rsid w:val="007C6E00"/>
    <w:rsid w:val="007D30DF"/>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46A6"/>
    <w:rsid w:val="00865804"/>
    <w:rsid w:val="00865F28"/>
    <w:rsid w:val="00870D00"/>
    <w:rsid w:val="008714B5"/>
    <w:rsid w:val="008727A1"/>
    <w:rsid w:val="008729BE"/>
    <w:rsid w:val="00872D5A"/>
    <w:rsid w:val="00873240"/>
    <w:rsid w:val="00873A11"/>
    <w:rsid w:val="00874A3C"/>
    <w:rsid w:val="008759B0"/>
    <w:rsid w:val="008769E4"/>
    <w:rsid w:val="00877513"/>
    <w:rsid w:val="00877973"/>
    <w:rsid w:val="00880A1B"/>
    <w:rsid w:val="0088281F"/>
    <w:rsid w:val="008862C6"/>
    <w:rsid w:val="008875BD"/>
    <w:rsid w:val="00892843"/>
    <w:rsid w:val="008A1221"/>
    <w:rsid w:val="008A12FD"/>
    <w:rsid w:val="008A303B"/>
    <w:rsid w:val="008A3EC4"/>
    <w:rsid w:val="008A4352"/>
    <w:rsid w:val="008A5E3B"/>
    <w:rsid w:val="008A7059"/>
    <w:rsid w:val="008A75ED"/>
    <w:rsid w:val="008B01F9"/>
    <w:rsid w:val="008B6B26"/>
    <w:rsid w:val="008B6F16"/>
    <w:rsid w:val="008B7628"/>
    <w:rsid w:val="008B76CE"/>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3688"/>
    <w:rsid w:val="008F7D47"/>
    <w:rsid w:val="00900637"/>
    <w:rsid w:val="00901EFD"/>
    <w:rsid w:val="00902692"/>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2234"/>
    <w:rsid w:val="00923BF9"/>
    <w:rsid w:val="009267A1"/>
    <w:rsid w:val="00927AED"/>
    <w:rsid w:val="0093335C"/>
    <w:rsid w:val="0093452F"/>
    <w:rsid w:val="0093569F"/>
    <w:rsid w:val="0094266E"/>
    <w:rsid w:val="00942AB1"/>
    <w:rsid w:val="009442C0"/>
    <w:rsid w:val="00944AD1"/>
    <w:rsid w:val="00945658"/>
    <w:rsid w:val="00946299"/>
    <w:rsid w:val="00946702"/>
    <w:rsid w:val="00947B2A"/>
    <w:rsid w:val="00956467"/>
    <w:rsid w:val="0095657E"/>
    <w:rsid w:val="009574D2"/>
    <w:rsid w:val="00957A2E"/>
    <w:rsid w:val="00957ACE"/>
    <w:rsid w:val="00961FF4"/>
    <w:rsid w:val="009638D1"/>
    <w:rsid w:val="00965FB6"/>
    <w:rsid w:val="0097083C"/>
    <w:rsid w:val="00971645"/>
    <w:rsid w:val="00972C0E"/>
    <w:rsid w:val="00973163"/>
    <w:rsid w:val="00973468"/>
    <w:rsid w:val="009766DC"/>
    <w:rsid w:val="00981C06"/>
    <w:rsid w:val="00982319"/>
    <w:rsid w:val="00982C87"/>
    <w:rsid w:val="00984B71"/>
    <w:rsid w:val="00993456"/>
    <w:rsid w:val="00994E1F"/>
    <w:rsid w:val="00996279"/>
    <w:rsid w:val="009A2A8C"/>
    <w:rsid w:val="009A49DF"/>
    <w:rsid w:val="009A5391"/>
    <w:rsid w:val="009A5D0E"/>
    <w:rsid w:val="009A7A83"/>
    <w:rsid w:val="009B4719"/>
    <w:rsid w:val="009B5476"/>
    <w:rsid w:val="009B59C6"/>
    <w:rsid w:val="009B7BFF"/>
    <w:rsid w:val="009C0275"/>
    <w:rsid w:val="009C08D2"/>
    <w:rsid w:val="009C0A65"/>
    <w:rsid w:val="009C0BF4"/>
    <w:rsid w:val="009C1093"/>
    <w:rsid w:val="009C15A8"/>
    <w:rsid w:val="009C178F"/>
    <w:rsid w:val="009C17D0"/>
    <w:rsid w:val="009C1D9D"/>
    <w:rsid w:val="009C3FBE"/>
    <w:rsid w:val="009C48FD"/>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0DC"/>
    <w:rsid w:val="00A401E0"/>
    <w:rsid w:val="00A42E0E"/>
    <w:rsid w:val="00A4483C"/>
    <w:rsid w:val="00A503F9"/>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70BA7"/>
    <w:rsid w:val="00A71460"/>
    <w:rsid w:val="00A7167F"/>
    <w:rsid w:val="00A72EA2"/>
    <w:rsid w:val="00A744AF"/>
    <w:rsid w:val="00A7648B"/>
    <w:rsid w:val="00A80F5C"/>
    <w:rsid w:val="00A820F2"/>
    <w:rsid w:val="00A82751"/>
    <w:rsid w:val="00A847E1"/>
    <w:rsid w:val="00A86C53"/>
    <w:rsid w:val="00A906F6"/>
    <w:rsid w:val="00A9140D"/>
    <w:rsid w:val="00A92AAA"/>
    <w:rsid w:val="00A94763"/>
    <w:rsid w:val="00A95370"/>
    <w:rsid w:val="00A95C4E"/>
    <w:rsid w:val="00A960BD"/>
    <w:rsid w:val="00A960D4"/>
    <w:rsid w:val="00AA108C"/>
    <w:rsid w:val="00AA1447"/>
    <w:rsid w:val="00AA365C"/>
    <w:rsid w:val="00AA3773"/>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6985"/>
    <w:rsid w:val="00AC707A"/>
    <w:rsid w:val="00AC7397"/>
    <w:rsid w:val="00AC7918"/>
    <w:rsid w:val="00AD07B0"/>
    <w:rsid w:val="00AD416D"/>
    <w:rsid w:val="00AD7926"/>
    <w:rsid w:val="00AE00E4"/>
    <w:rsid w:val="00AE1AAF"/>
    <w:rsid w:val="00AE2F94"/>
    <w:rsid w:val="00AE4481"/>
    <w:rsid w:val="00AE4B2B"/>
    <w:rsid w:val="00AE5289"/>
    <w:rsid w:val="00AF0CF8"/>
    <w:rsid w:val="00AF1129"/>
    <w:rsid w:val="00AF29A9"/>
    <w:rsid w:val="00AF585B"/>
    <w:rsid w:val="00AF6957"/>
    <w:rsid w:val="00AF6BEF"/>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79A"/>
    <w:rsid w:val="00B759BC"/>
    <w:rsid w:val="00B76410"/>
    <w:rsid w:val="00B82CDB"/>
    <w:rsid w:val="00B831D9"/>
    <w:rsid w:val="00B83DB6"/>
    <w:rsid w:val="00B86070"/>
    <w:rsid w:val="00B8731D"/>
    <w:rsid w:val="00B87B2B"/>
    <w:rsid w:val="00B90E10"/>
    <w:rsid w:val="00B90F41"/>
    <w:rsid w:val="00B917D6"/>
    <w:rsid w:val="00B9343F"/>
    <w:rsid w:val="00B95EFA"/>
    <w:rsid w:val="00BA0E9F"/>
    <w:rsid w:val="00BA1740"/>
    <w:rsid w:val="00BA1F87"/>
    <w:rsid w:val="00BA33CB"/>
    <w:rsid w:val="00BA3C2C"/>
    <w:rsid w:val="00BA4D25"/>
    <w:rsid w:val="00BA6FD3"/>
    <w:rsid w:val="00BA79EE"/>
    <w:rsid w:val="00BA7C28"/>
    <w:rsid w:val="00BB29B2"/>
    <w:rsid w:val="00BB614D"/>
    <w:rsid w:val="00BB6F48"/>
    <w:rsid w:val="00BB7028"/>
    <w:rsid w:val="00BB706D"/>
    <w:rsid w:val="00BB7E40"/>
    <w:rsid w:val="00BC12BD"/>
    <w:rsid w:val="00BC1E33"/>
    <w:rsid w:val="00BC28C5"/>
    <w:rsid w:val="00BC548A"/>
    <w:rsid w:val="00BC587B"/>
    <w:rsid w:val="00BC60A4"/>
    <w:rsid w:val="00BC642E"/>
    <w:rsid w:val="00BC75F6"/>
    <w:rsid w:val="00BD2F0C"/>
    <w:rsid w:val="00BD6AFE"/>
    <w:rsid w:val="00BE2305"/>
    <w:rsid w:val="00BE464D"/>
    <w:rsid w:val="00BE51BC"/>
    <w:rsid w:val="00BE627B"/>
    <w:rsid w:val="00BE6F8C"/>
    <w:rsid w:val="00BF1B3E"/>
    <w:rsid w:val="00BF36AF"/>
    <w:rsid w:val="00BF393D"/>
    <w:rsid w:val="00BF43E6"/>
    <w:rsid w:val="00BF43F6"/>
    <w:rsid w:val="00BF5F5A"/>
    <w:rsid w:val="00C008C9"/>
    <w:rsid w:val="00C01546"/>
    <w:rsid w:val="00C01F94"/>
    <w:rsid w:val="00C03857"/>
    <w:rsid w:val="00C06240"/>
    <w:rsid w:val="00C0685A"/>
    <w:rsid w:val="00C07D62"/>
    <w:rsid w:val="00C11763"/>
    <w:rsid w:val="00C12A35"/>
    <w:rsid w:val="00C14D02"/>
    <w:rsid w:val="00C152E7"/>
    <w:rsid w:val="00C15385"/>
    <w:rsid w:val="00C201C9"/>
    <w:rsid w:val="00C256BA"/>
    <w:rsid w:val="00C266DC"/>
    <w:rsid w:val="00C30B3A"/>
    <w:rsid w:val="00C314E4"/>
    <w:rsid w:val="00C34E84"/>
    <w:rsid w:val="00C35A97"/>
    <w:rsid w:val="00C35B3D"/>
    <w:rsid w:val="00C36A49"/>
    <w:rsid w:val="00C378CB"/>
    <w:rsid w:val="00C37D52"/>
    <w:rsid w:val="00C37FB9"/>
    <w:rsid w:val="00C418D8"/>
    <w:rsid w:val="00C41FCE"/>
    <w:rsid w:val="00C43DEB"/>
    <w:rsid w:val="00C43F44"/>
    <w:rsid w:val="00C44776"/>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23C8"/>
    <w:rsid w:val="00CE2AEA"/>
    <w:rsid w:val="00CE3663"/>
    <w:rsid w:val="00CE46F4"/>
    <w:rsid w:val="00CE4AD9"/>
    <w:rsid w:val="00CE5DDD"/>
    <w:rsid w:val="00CE6647"/>
    <w:rsid w:val="00CE6DD5"/>
    <w:rsid w:val="00CE6F8E"/>
    <w:rsid w:val="00CF1104"/>
    <w:rsid w:val="00CF22C8"/>
    <w:rsid w:val="00CF3C76"/>
    <w:rsid w:val="00CF457F"/>
    <w:rsid w:val="00CF4E5B"/>
    <w:rsid w:val="00CF5448"/>
    <w:rsid w:val="00CF6E10"/>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1192"/>
    <w:rsid w:val="00D61AA0"/>
    <w:rsid w:val="00D63BFA"/>
    <w:rsid w:val="00D645E0"/>
    <w:rsid w:val="00D65BCF"/>
    <w:rsid w:val="00D7035A"/>
    <w:rsid w:val="00D71EDB"/>
    <w:rsid w:val="00D75537"/>
    <w:rsid w:val="00D75A23"/>
    <w:rsid w:val="00D75E2A"/>
    <w:rsid w:val="00D818E5"/>
    <w:rsid w:val="00D82391"/>
    <w:rsid w:val="00D84825"/>
    <w:rsid w:val="00D873A2"/>
    <w:rsid w:val="00D87BA3"/>
    <w:rsid w:val="00D90DBD"/>
    <w:rsid w:val="00D91708"/>
    <w:rsid w:val="00D92529"/>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2605"/>
    <w:rsid w:val="00E1445F"/>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6449"/>
    <w:rsid w:val="00E50C5E"/>
    <w:rsid w:val="00E52BC6"/>
    <w:rsid w:val="00E5357F"/>
    <w:rsid w:val="00E53751"/>
    <w:rsid w:val="00E57D00"/>
    <w:rsid w:val="00E626AB"/>
    <w:rsid w:val="00E7428A"/>
    <w:rsid w:val="00E75BAC"/>
    <w:rsid w:val="00E75D13"/>
    <w:rsid w:val="00E768B5"/>
    <w:rsid w:val="00E77499"/>
    <w:rsid w:val="00E8013F"/>
    <w:rsid w:val="00E80BC9"/>
    <w:rsid w:val="00E80F68"/>
    <w:rsid w:val="00E82C5B"/>
    <w:rsid w:val="00E82FB6"/>
    <w:rsid w:val="00E83D80"/>
    <w:rsid w:val="00E86756"/>
    <w:rsid w:val="00E90CDA"/>
    <w:rsid w:val="00E91CAF"/>
    <w:rsid w:val="00E928D1"/>
    <w:rsid w:val="00E95749"/>
    <w:rsid w:val="00E957A8"/>
    <w:rsid w:val="00E95E6A"/>
    <w:rsid w:val="00E95F98"/>
    <w:rsid w:val="00E965C0"/>
    <w:rsid w:val="00E96B78"/>
    <w:rsid w:val="00E973ED"/>
    <w:rsid w:val="00EA07B2"/>
    <w:rsid w:val="00EA546B"/>
    <w:rsid w:val="00EA717B"/>
    <w:rsid w:val="00EB0D31"/>
    <w:rsid w:val="00EB1117"/>
    <w:rsid w:val="00EB317C"/>
    <w:rsid w:val="00EB4026"/>
    <w:rsid w:val="00EB5684"/>
    <w:rsid w:val="00EB5740"/>
    <w:rsid w:val="00EB5743"/>
    <w:rsid w:val="00EB6EF4"/>
    <w:rsid w:val="00EC02D8"/>
    <w:rsid w:val="00EC09D1"/>
    <w:rsid w:val="00EC19D9"/>
    <w:rsid w:val="00EC23A3"/>
    <w:rsid w:val="00EC24F2"/>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6029"/>
    <w:rsid w:val="00F06EC9"/>
    <w:rsid w:val="00F07AB4"/>
    <w:rsid w:val="00F11225"/>
    <w:rsid w:val="00F11439"/>
    <w:rsid w:val="00F1312B"/>
    <w:rsid w:val="00F154D2"/>
    <w:rsid w:val="00F15EC8"/>
    <w:rsid w:val="00F1747D"/>
    <w:rsid w:val="00F20B98"/>
    <w:rsid w:val="00F20DBB"/>
    <w:rsid w:val="00F2183E"/>
    <w:rsid w:val="00F2399B"/>
    <w:rsid w:val="00F24DA2"/>
    <w:rsid w:val="00F32C1F"/>
    <w:rsid w:val="00F32EA0"/>
    <w:rsid w:val="00F35549"/>
    <w:rsid w:val="00F43C18"/>
    <w:rsid w:val="00F45218"/>
    <w:rsid w:val="00F45BEB"/>
    <w:rsid w:val="00F4786F"/>
    <w:rsid w:val="00F52B0F"/>
    <w:rsid w:val="00F53803"/>
    <w:rsid w:val="00F53833"/>
    <w:rsid w:val="00F53A17"/>
    <w:rsid w:val="00F54C42"/>
    <w:rsid w:val="00F554CB"/>
    <w:rsid w:val="00F55724"/>
    <w:rsid w:val="00F60278"/>
    <w:rsid w:val="00F607D0"/>
    <w:rsid w:val="00F64F94"/>
    <w:rsid w:val="00F66206"/>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47BE"/>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3888"/>
    <w:rsid w:val="00FD5BCF"/>
    <w:rsid w:val="00FE07B4"/>
    <w:rsid w:val="00FE3A08"/>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278367445">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7E798-F55D-41DB-8B9F-2B195DCAF3B9}">
  <ds:schemaRefs>
    <ds:schemaRef ds:uri="http://schemas.openxmlformats.org/officeDocument/2006/bibliography"/>
  </ds:schemaRefs>
</ds:datastoreItem>
</file>

<file path=customXml/itemProps2.xml><?xml version="1.0" encoding="utf-8"?>
<ds:datastoreItem xmlns:ds="http://schemas.openxmlformats.org/officeDocument/2006/customXml" ds:itemID="{B81B9466-36A7-4347-AE7A-C14DBD611B7E}">
  <ds:schemaRefs>
    <ds:schemaRef ds:uri="http://schemas.openxmlformats.org/officeDocument/2006/bibliography"/>
  </ds:schemaRefs>
</ds:datastoreItem>
</file>

<file path=customXml/itemProps3.xml><?xml version="1.0" encoding="utf-8"?>
<ds:datastoreItem xmlns:ds="http://schemas.openxmlformats.org/officeDocument/2006/customXml" ds:itemID="{1F0732C4-D9F7-4221-9C2B-6A539AE03C69}">
  <ds:schemaRefs>
    <ds:schemaRef ds:uri="http://schemas.openxmlformats.org/officeDocument/2006/bibliography"/>
  </ds:schemaRefs>
</ds:datastoreItem>
</file>

<file path=customXml/itemProps4.xml><?xml version="1.0" encoding="utf-8"?>
<ds:datastoreItem xmlns:ds="http://schemas.openxmlformats.org/officeDocument/2006/customXml" ds:itemID="{18FF6A41-A4B4-4D73-B698-DD64BA577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TotalTime>
  <Pages>30</Pages>
  <Words>14152</Words>
  <Characters>80667</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5</cp:revision>
  <cp:lastPrinted>2016-11-29T17:18:00Z</cp:lastPrinted>
  <dcterms:created xsi:type="dcterms:W3CDTF">2016-11-30T11:24:00Z</dcterms:created>
  <dcterms:modified xsi:type="dcterms:W3CDTF">2016-12-09T14:28:00Z</dcterms:modified>
</cp:coreProperties>
</file>