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732C23" w14:textId="77777777" w:rsidR="00EB5743" w:rsidRDefault="008C3086" w:rsidP="003352CC">
      <w:pPr>
        <w:tabs>
          <w:tab w:val="left" w:pos="113"/>
        </w:tabs>
        <w:ind w:left="357"/>
        <w:jc w:val="center"/>
        <w:outlineLvl w:val="0"/>
        <w:rPr>
          <w:b/>
          <w:sz w:val="24"/>
        </w:rPr>
      </w:pPr>
      <w:bookmarkStart w:id="0" w:name="_GoBack"/>
      <w:bookmarkEnd w:id="0"/>
      <w:r w:rsidRPr="00703CCB">
        <w:rPr>
          <w:rFonts w:eastAsia="Times New Roman"/>
          <w:b/>
          <w:sz w:val="24"/>
          <w:szCs w:val="24"/>
        </w:rPr>
        <w:t xml:space="preserve">ДОГОВОР </w:t>
      </w:r>
      <w:r w:rsidR="007C635F" w:rsidRPr="00703CCB">
        <w:rPr>
          <w:rFonts w:eastAsia="Times New Roman"/>
          <w:b/>
          <w:sz w:val="24"/>
          <w:szCs w:val="24"/>
        </w:rPr>
        <w:t xml:space="preserve">№ </w:t>
      </w:r>
      <w:r w:rsidR="007C635F" w:rsidRPr="00703CCB">
        <w:rPr>
          <w:b/>
          <w:sz w:val="24"/>
        </w:rPr>
        <w:t>_____</w:t>
      </w:r>
    </w:p>
    <w:p w14:paraId="56732C24" w14:textId="77777777" w:rsidR="00167475" w:rsidRPr="00167475" w:rsidRDefault="00167475" w:rsidP="00167475">
      <w:pPr>
        <w:tabs>
          <w:tab w:val="left" w:pos="113"/>
        </w:tabs>
        <w:ind w:left="357"/>
        <w:jc w:val="center"/>
        <w:outlineLvl w:val="0"/>
        <w:rPr>
          <w:rFonts w:eastAsia="Times New Roman"/>
          <w:b/>
          <w:bCs/>
          <w:sz w:val="24"/>
          <w:szCs w:val="24"/>
        </w:rPr>
      </w:pPr>
      <w:r>
        <w:rPr>
          <w:rFonts w:eastAsia="Times New Roman"/>
          <w:b/>
          <w:bCs/>
          <w:sz w:val="24"/>
          <w:szCs w:val="24"/>
        </w:rPr>
        <w:t xml:space="preserve">на </w:t>
      </w:r>
      <w:r w:rsidRPr="00167475">
        <w:rPr>
          <w:rFonts w:eastAsia="Times New Roman"/>
          <w:b/>
          <w:bCs/>
          <w:sz w:val="24"/>
          <w:szCs w:val="24"/>
        </w:rPr>
        <w:t>выполнение работ</w:t>
      </w:r>
    </w:p>
    <w:p w14:paraId="56732C25" w14:textId="77777777" w:rsidR="00167475" w:rsidRPr="00703CCB" w:rsidRDefault="00167475" w:rsidP="00167475">
      <w:pPr>
        <w:tabs>
          <w:tab w:val="left" w:pos="113"/>
        </w:tabs>
        <w:ind w:left="357"/>
        <w:jc w:val="center"/>
        <w:outlineLvl w:val="0"/>
        <w:rPr>
          <w:b/>
          <w:sz w:val="24"/>
          <w:szCs w:val="24"/>
        </w:rPr>
      </w:pPr>
      <w:r w:rsidRPr="00167475">
        <w:rPr>
          <w:rFonts w:eastAsia="Times New Roman"/>
          <w:b/>
          <w:bCs/>
          <w:sz w:val="24"/>
          <w:szCs w:val="24"/>
        </w:rPr>
        <w:t>по созданию единой информационной среды здания Технопарк на  базе унифицированной сетевой и информационной инфраструктуры</w:t>
      </w:r>
    </w:p>
    <w:p w14:paraId="56732C26" w14:textId="77777777" w:rsidR="003319EE" w:rsidRPr="00703CCB" w:rsidRDefault="003319EE" w:rsidP="003352CC">
      <w:pPr>
        <w:tabs>
          <w:tab w:val="left" w:pos="113"/>
        </w:tabs>
        <w:ind w:left="357"/>
        <w:jc w:val="center"/>
        <w:outlineLvl w:val="0"/>
        <w:rPr>
          <w:b/>
          <w:sz w:val="24"/>
          <w:szCs w:val="24"/>
        </w:rPr>
      </w:pPr>
    </w:p>
    <w:p w14:paraId="56732C27" w14:textId="77777777" w:rsidR="008C3086" w:rsidRPr="00703CCB" w:rsidRDefault="008C3086" w:rsidP="00322AA1">
      <w:pPr>
        <w:tabs>
          <w:tab w:val="left" w:pos="113"/>
          <w:tab w:val="left" w:pos="6804"/>
        </w:tabs>
        <w:jc w:val="center"/>
        <w:outlineLvl w:val="0"/>
        <w:rPr>
          <w:b/>
          <w:sz w:val="24"/>
          <w:szCs w:val="24"/>
        </w:rPr>
      </w:pPr>
      <w:r w:rsidRPr="00703CCB">
        <w:rPr>
          <w:rFonts w:eastAsia="Times New Roman"/>
          <w:b/>
          <w:sz w:val="24"/>
          <w:szCs w:val="24"/>
        </w:rPr>
        <w:t xml:space="preserve">г. </w:t>
      </w:r>
      <w:r w:rsidR="0075793C" w:rsidRPr="00703CCB">
        <w:rPr>
          <w:rFonts w:eastAsia="Times New Roman"/>
          <w:b/>
          <w:sz w:val="24"/>
          <w:szCs w:val="24"/>
        </w:rPr>
        <w:t>Москва</w:t>
      </w:r>
      <w:r w:rsidR="0075793C" w:rsidRPr="00703CCB">
        <w:rPr>
          <w:rFonts w:eastAsia="Times New Roman"/>
          <w:b/>
          <w:sz w:val="24"/>
          <w:szCs w:val="24"/>
        </w:rPr>
        <w:tab/>
      </w:r>
      <w:r w:rsidRPr="00703CCB">
        <w:rPr>
          <w:rFonts w:eastAsia="Times New Roman"/>
          <w:b/>
          <w:sz w:val="24"/>
          <w:szCs w:val="24"/>
        </w:rPr>
        <w:t>«</w:t>
      </w:r>
      <w:r w:rsidRPr="00703CCB">
        <w:rPr>
          <w:b/>
          <w:sz w:val="24"/>
        </w:rPr>
        <w:t>___</w:t>
      </w:r>
      <w:r w:rsidRPr="00703CCB">
        <w:rPr>
          <w:rFonts w:eastAsia="Times New Roman"/>
          <w:b/>
          <w:sz w:val="24"/>
          <w:szCs w:val="24"/>
        </w:rPr>
        <w:t xml:space="preserve">» </w:t>
      </w:r>
      <w:r w:rsidRPr="00703CCB">
        <w:rPr>
          <w:b/>
          <w:sz w:val="24"/>
        </w:rPr>
        <w:t>_____________</w:t>
      </w:r>
      <w:r w:rsidRPr="00703CCB">
        <w:rPr>
          <w:rFonts w:eastAsia="Times New Roman"/>
          <w:b/>
          <w:sz w:val="24"/>
          <w:szCs w:val="24"/>
        </w:rPr>
        <w:t xml:space="preserve"> 201</w:t>
      </w:r>
      <w:r w:rsidRPr="00703CCB">
        <w:rPr>
          <w:b/>
          <w:sz w:val="24"/>
        </w:rPr>
        <w:t>__</w:t>
      </w:r>
      <w:r w:rsidRPr="00703CCB">
        <w:rPr>
          <w:rFonts w:eastAsia="Times New Roman"/>
          <w:b/>
          <w:sz w:val="24"/>
          <w:szCs w:val="24"/>
        </w:rPr>
        <w:t xml:space="preserve"> г.</w:t>
      </w:r>
    </w:p>
    <w:p w14:paraId="56732C28" w14:textId="77777777" w:rsidR="003319EE" w:rsidRPr="00703CCB" w:rsidRDefault="003319EE" w:rsidP="003352CC">
      <w:pPr>
        <w:tabs>
          <w:tab w:val="left" w:pos="113"/>
        </w:tabs>
        <w:ind w:left="357"/>
        <w:jc w:val="center"/>
        <w:outlineLvl w:val="0"/>
        <w:rPr>
          <w:b/>
          <w:sz w:val="24"/>
          <w:szCs w:val="24"/>
        </w:rPr>
      </w:pPr>
    </w:p>
    <w:p w14:paraId="56732C29" w14:textId="77777777" w:rsidR="00EB5743" w:rsidRPr="00703CCB" w:rsidRDefault="00EB5743" w:rsidP="003352CC">
      <w:pPr>
        <w:pStyle w:val="Parties"/>
        <w:numPr>
          <w:ilvl w:val="0"/>
          <w:numId w:val="0"/>
        </w:numPr>
        <w:tabs>
          <w:tab w:val="left" w:pos="113"/>
        </w:tabs>
        <w:spacing w:before="0" w:after="0"/>
        <w:rPr>
          <w:sz w:val="24"/>
          <w:szCs w:val="24"/>
          <w:lang w:val="ru-RU"/>
        </w:rPr>
      </w:pPr>
      <w:r w:rsidRPr="00703CCB">
        <w:rPr>
          <w:b/>
          <w:sz w:val="24"/>
          <w:szCs w:val="24"/>
          <w:lang w:val="ru-RU"/>
        </w:rPr>
        <w:t xml:space="preserve">Общество с </w:t>
      </w:r>
      <w:r w:rsidR="00353765" w:rsidRPr="00703CCB">
        <w:rPr>
          <w:b/>
          <w:sz w:val="24"/>
          <w:szCs w:val="24"/>
          <w:lang w:val="ru-RU"/>
        </w:rPr>
        <w:t>о</w:t>
      </w:r>
      <w:r w:rsidR="00DC68E6" w:rsidRPr="00703CCB">
        <w:rPr>
          <w:b/>
          <w:sz w:val="24"/>
          <w:szCs w:val="24"/>
          <w:lang w:val="ru-RU"/>
        </w:rPr>
        <w:t xml:space="preserve">граниченной </w:t>
      </w:r>
      <w:r w:rsidR="00353765" w:rsidRPr="00703CCB">
        <w:rPr>
          <w:b/>
          <w:sz w:val="24"/>
          <w:szCs w:val="24"/>
          <w:lang w:val="ru-RU"/>
        </w:rPr>
        <w:t>о</w:t>
      </w:r>
      <w:r w:rsidR="00DC68E6" w:rsidRPr="00703CCB">
        <w:rPr>
          <w:b/>
          <w:sz w:val="24"/>
          <w:szCs w:val="24"/>
          <w:lang w:val="ru-RU"/>
        </w:rPr>
        <w:t>твет</w:t>
      </w:r>
      <w:r w:rsidRPr="00703CCB">
        <w:rPr>
          <w:b/>
          <w:sz w:val="24"/>
          <w:szCs w:val="24"/>
          <w:lang w:val="ru-RU"/>
        </w:rPr>
        <w:t xml:space="preserve">ственностью «Объединенная дирекция по </w:t>
      </w:r>
      <w:r w:rsidR="009267A1" w:rsidRPr="00703CCB">
        <w:rPr>
          <w:b/>
          <w:sz w:val="24"/>
          <w:szCs w:val="24"/>
          <w:lang w:val="ru-RU"/>
        </w:rPr>
        <w:t xml:space="preserve">управлению активами и сервисами </w:t>
      </w:r>
      <w:r w:rsidRPr="00703CCB">
        <w:rPr>
          <w:b/>
          <w:sz w:val="24"/>
          <w:szCs w:val="24"/>
          <w:lang w:val="ru-RU"/>
        </w:rPr>
        <w:t>Центра разработки и коммерциализации новых тех</w:t>
      </w:r>
      <w:r w:rsidR="00C36A49">
        <w:rPr>
          <w:b/>
          <w:sz w:val="24"/>
          <w:szCs w:val="24"/>
          <w:lang w:val="ru-RU"/>
        </w:rPr>
        <w:t>нологий (инновационного центра «</w:t>
      </w:r>
      <w:r w:rsidRPr="00703CCB">
        <w:rPr>
          <w:b/>
          <w:sz w:val="24"/>
          <w:szCs w:val="24"/>
          <w:lang w:val="ru-RU"/>
        </w:rPr>
        <w:t>Сколково</w:t>
      </w:r>
      <w:r w:rsidR="00C36A49">
        <w:rPr>
          <w:b/>
          <w:sz w:val="24"/>
          <w:szCs w:val="24"/>
          <w:lang w:val="ru-RU"/>
        </w:rPr>
        <w:t>»</w:t>
      </w:r>
      <w:r w:rsidRPr="00703CCB">
        <w:rPr>
          <w:b/>
          <w:sz w:val="24"/>
          <w:szCs w:val="24"/>
          <w:lang w:val="ru-RU"/>
        </w:rPr>
        <w:t>)»</w:t>
      </w:r>
      <w:r w:rsidRPr="00703CCB">
        <w:rPr>
          <w:sz w:val="24"/>
          <w:szCs w:val="24"/>
          <w:lang w:val="ru-RU"/>
        </w:rPr>
        <w:t xml:space="preserve">, </w:t>
      </w:r>
      <w:r w:rsidRPr="00703CCB">
        <w:rPr>
          <w:spacing w:val="4"/>
          <w:sz w:val="24"/>
          <w:szCs w:val="24"/>
          <w:lang w:val="ru-RU"/>
        </w:rPr>
        <w:t>юридическ</w:t>
      </w:r>
      <w:r w:rsidR="008C3086" w:rsidRPr="00703CCB">
        <w:rPr>
          <w:spacing w:val="4"/>
          <w:sz w:val="24"/>
          <w:szCs w:val="24"/>
          <w:lang w:val="ru-RU"/>
        </w:rPr>
        <w:t>ое</w:t>
      </w:r>
      <w:r w:rsidRPr="00703CCB">
        <w:rPr>
          <w:spacing w:val="4"/>
          <w:sz w:val="24"/>
          <w:szCs w:val="24"/>
          <w:lang w:val="ru-RU"/>
        </w:rPr>
        <w:t xml:space="preserve"> лицо, зарегистрированн</w:t>
      </w:r>
      <w:r w:rsidR="008C3086" w:rsidRPr="00703CCB">
        <w:rPr>
          <w:spacing w:val="4"/>
          <w:sz w:val="24"/>
          <w:szCs w:val="24"/>
          <w:lang w:val="ru-RU"/>
        </w:rPr>
        <w:t>ое</w:t>
      </w:r>
      <w:r w:rsidRPr="00703CCB">
        <w:rPr>
          <w:spacing w:val="4"/>
          <w:sz w:val="24"/>
          <w:szCs w:val="24"/>
          <w:lang w:val="ru-RU"/>
        </w:rPr>
        <w:t xml:space="preserve"> в соответствии с законодательством Российской Федерации, в лице </w:t>
      </w:r>
      <w:permStart w:id="267601731" w:edGrp="everyone"/>
      <w:r w:rsidR="005114CB" w:rsidRPr="00703CCB">
        <w:rPr>
          <w:b/>
          <w:i/>
          <w:sz w:val="24"/>
          <w:szCs w:val="24"/>
          <w:lang w:val="ru-RU"/>
        </w:rPr>
        <w:t>ДОЛЖНОСТЬ, Ф.И.О.</w:t>
      </w:r>
      <w:permEnd w:id="267601731"/>
      <w:r w:rsidR="009D4E8A">
        <w:rPr>
          <w:spacing w:val="4"/>
          <w:sz w:val="24"/>
          <w:szCs w:val="24"/>
          <w:lang w:val="ru-RU"/>
        </w:rPr>
        <w:t>, д</w:t>
      </w:r>
      <w:r w:rsidRPr="00703CCB">
        <w:rPr>
          <w:spacing w:val="4"/>
          <w:sz w:val="24"/>
          <w:szCs w:val="24"/>
          <w:lang w:val="ru-RU"/>
        </w:rPr>
        <w:t xml:space="preserve">ействующего на основании </w:t>
      </w:r>
      <w:permStart w:id="1424233972" w:edGrp="everyone"/>
      <w:r w:rsidR="004C5BF1" w:rsidRPr="00703CCB">
        <w:rPr>
          <w:rFonts w:eastAsia="Times New Roman"/>
          <w:b/>
          <w:i/>
          <w:sz w:val="24"/>
          <w:szCs w:val="24"/>
          <w:lang w:val="ru-RU"/>
        </w:rPr>
        <w:t>_____________</w:t>
      </w:r>
      <w:permEnd w:id="1424233972"/>
      <w:r w:rsidR="009D4E8A">
        <w:rPr>
          <w:spacing w:val="4"/>
          <w:sz w:val="24"/>
          <w:szCs w:val="24"/>
          <w:lang w:val="ru-RU"/>
        </w:rPr>
        <w:t xml:space="preserve">, </w:t>
      </w:r>
      <w:r w:rsidRPr="00703CCB">
        <w:rPr>
          <w:spacing w:val="4"/>
          <w:sz w:val="24"/>
          <w:szCs w:val="24"/>
          <w:lang w:val="ru-RU"/>
        </w:rPr>
        <w:t>именуем</w:t>
      </w:r>
      <w:r w:rsidR="008C3086" w:rsidRPr="00703CCB">
        <w:rPr>
          <w:spacing w:val="4"/>
          <w:sz w:val="24"/>
          <w:szCs w:val="24"/>
          <w:lang w:val="ru-RU"/>
        </w:rPr>
        <w:t>ое</w:t>
      </w:r>
      <w:r w:rsidRPr="00703CCB">
        <w:rPr>
          <w:spacing w:val="4"/>
          <w:sz w:val="24"/>
          <w:szCs w:val="24"/>
          <w:lang w:val="ru-RU"/>
        </w:rPr>
        <w:t xml:space="preserve"> в дальнейшем</w:t>
      </w:r>
      <w:r w:rsidRPr="00703CCB">
        <w:rPr>
          <w:sz w:val="24"/>
          <w:szCs w:val="24"/>
          <w:lang w:val="ru-RU"/>
        </w:rPr>
        <w:t xml:space="preserve"> «</w:t>
      </w:r>
      <w:r w:rsidRPr="00703CCB">
        <w:rPr>
          <w:b/>
          <w:sz w:val="24"/>
          <w:szCs w:val="24"/>
          <w:lang w:val="ru-RU"/>
        </w:rPr>
        <w:t>Заказчик</w:t>
      </w:r>
      <w:r w:rsidRPr="00703CCB">
        <w:rPr>
          <w:sz w:val="24"/>
          <w:szCs w:val="24"/>
          <w:lang w:val="ru-RU"/>
        </w:rPr>
        <w:t>», и</w:t>
      </w:r>
      <w:r w:rsidRPr="00703CCB">
        <w:rPr>
          <w:sz w:val="24"/>
          <w:szCs w:val="24"/>
          <w:lang w:val="ru-RU"/>
        </w:rPr>
        <w:tab/>
      </w:r>
    </w:p>
    <w:p w14:paraId="56732C2A" w14:textId="77777777" w:rsidR="00EB5743" w:rsidRPr="00703CCB" w:rsidRDefault="0075793C" w:rsidP="005114CB">
      <w:pPr>
        <w:pStyle w:val="Parties"/>
        <w:numPr>
          <w:ilvl w:val="0"/>
          <w:numId w:val="0"/>
        </w:numPr>
        <w:tabs>
          <w:tab w:val="left" w:pos="113"/>
        </w:tabs>
        <w:spacing w:before="0" w:after="0"/>
        <w:rPr>
          <w:sz w:val="24"/>
          <w:szCs w:val="24"/>
          <w:lang w:val="ru-RU"/>
        </w:rPr>
      </w:pPr>
      <w:permStart w:id="1089435333" w:edGrp="everyone"/>
      <w:r w:rsidRPr="00703CCB">
        <w:rPr>
          <w:rFonts w:eastAsia="Times New Roman"/>
          <w:b/>
          <w:i/>
          <w:sz w:val="24"/>
          <w:szCs w:val="24"/>
          <w:lang w:val="ru-RU"/>
        </w:rPr>
        <w:t>НАИМЕНОВАНИЕ КОНТРАГЕНТА</w:t>
      </w:r>
      <w:r w:rsidRPr="00703CCB">
        <w:rPr>
          <w:b/>
          <w:sz w:val="24"/>
          <w:szCs w:val="24"/>
          <w:lang w:val="ru-RU"/>
        </w:rPr>
        <w:t>,</w:t>
      </w:r>
      <w:r w:rsidRPr="00703CCB">
        <w:rPr>
          <w:sz w:val="24"/>
          <w:szCs w:val="24"/>
          <w:lang w:val="ru-RU"/>
        </w:rPr>
        <w:t xml:space="preserve"> </w:t>
      </w:r>
      <w:permEnd w:id="1089435333"/>
      <w:r w:rsidR="00EB5743" w:rsidRPr="00703CCB">
        <w:rPr>
          <w:spacing w:val="4"/>
          <w:sz w:val="24"/>
          <w:szCs w:val="24"/>
          <w:lang w:val="ru-RU"/>
        </w:rPr>
        <w:t>юридическ</w:t>
      </w:r>
      <w:r w:rsidR="008C3086" w:rsidRPr="00703CCB">
        <w:rPr>
          <w:spacing w:val="4"/>
          <w:sz w:val="24"/>
          <w:szCs w:val="24"/>
          <w:lang w:val="ru-RU"/>
        </w:rPr>
        <w:t>ое</w:t>
      </w:r>
      <w:r w:rsidR="00EB5743" w:rsidRPr="00703CCB">
        <w:rPr>
          <w:spacing w:val="4"/>
          <w:sz w:val="24"/>
          <w:szCs w:val="24"/>
          <w:lang w:val="ru-RU"/>
        </w:rPr>
        <w:t xml:space="preserve"> лицо, зарегистрированн</w:t>
      </w:r>
      <w:r w:rsidR="008C3086" w:rsidRPr="00703CCB">
        <w:rPr>
          <w:spacing w:val="4"/>
          <w:sz w:val="24"/>
          <w:szCs w:val="24"/>
          <w:lang w:val="ru-RU"/>
        </w:rPr>
        <w:t>ое</w:t>
      </w:r>
      <w:r w:rsidR="00EB5743" w:rsidRPr="00703CCB">
        <w:rPr>
          <w:spacing w:val="4"/>
          <w:sz w:val="24"/>
          <w:szCs w:val="24"/>
          <w:lang w:val="ru-RU"/>
        </w:rPr>
        <w:t xml:space="preserve"> в соответствии с законодательством </w:t>
      </w:r>
      <w:r w:rsidR="00DC68E6" w:rsidRPr="00703CCB">
        <w:rPr>
          <w:spacing w:val="4"/>
          <w:sz w:val="24"/>
          <w:szCs w:val="24"/>
          <w:lang w:val="ru-RU"/>
        </w:rPr>
        <w:t>Российской Федерации</w:t>
      </w:r>
      <w:r w:rsidR="008C3086" w:rsidRPr="00703CCB">
        <w:rPr>
          <w:spacing w:val="4"/>
          <w:sz w:val="24"/>
          <w:szCs w:val="24"/>
          <w:lang w:val="ru-RU"/>
        </w:rPr>
        <w:t>,</w:t>
      </w:r>
      <w:r w:rsidR="008C3086" w:rsidRPr="00703CCB">
        <w:rPr>
          <w:rFonts w:eastAsia="Times New Roman"/>
          <w:b/>
          <w:sz w:val="24"/>
          <w:szCs w:val="24"/>
          <w:lang w:val="ru-RU"/>
        </w:rPr>
        <w:t xml:space="preserve"> </w:t>
      </w:r>
      <w:r w:rsidR="00DC68E6" w:rsidRPr="00703CCB">
        <w:rPr>
          <w:spacing w:val="4"/>
          <w:sz w:val="24"/>
          <w:szCs w:val="24"/>
          <w:lang w:val="ru-RU"/>
        </w:rPr>
        <w:t xml:space="preserve">в лице </w:t>
      </w:r>
      <w:permStart w:id="450647726" w:edGrp="everyone"/>
      <w:r w:rsidR="005114CB" w:rsidRPr="00703CCB">
        <w:rPr>
          <w:b/>
          <w:i/>
          <w:sz w:val="24"/>
          <w:szCs w:val="24"/>
          <w:lang w:val="ru-RU"/>
        </w:rPr>
        <w:t>ДОЛЖНОСТЬ, Ф.И.О.</w:t>
      </w:r>
      <w:permEnd w:id="450647726"/>
      <w:r w:rsidR="009D4E8A">
        <w:rPr>
          <w:spacing w:val="4"/>
          <w:sz w:val="24"/>
          <w:szCs w:val="24"/>
          <w:lang w:val="ru-RU"/>
        </w:rPr>
        <w:t xml:space="preserve">, </w:t>
      </w:r>
      <w:r w:rsidR="00DC68E6" w:rsidRPr="00703CCB">
        <w:rPr>
          <w:spacing w:val="4"/>
          <w:sz w:val="24"/>
          <w:szCs w:val="24"/>
          <w:lang w:val="ru-RU"/>
        </w:rPr>
        <w:t xml:space="preserve">действующего на основании </w:t>
      </w:r>
      <w:permStart w:id="730534106" w:edGrp="everyone"/>
      <w:r w:rsidR="008C3086" w:rsidRPr="00703CCB">
        <w:rPr>
          <w:rFonts w:eastAsia="Times New Roman"/>
          <w:b/>
          <w:i/>
          <w:sz w:val="24"/>
          <w:szCs w:val="24"/>
          <w:lang w:val="ru-RU"/>
        </w:rPr>
        <w:t>_____________</w:t>
      </w:r>
      <w:permEnd w:id="730534106"/>
      <w:r w:rsidR="008C3086" w:rsidRPr="00703CCB">
        <w:rPr>
          <w:rFonts w:eastAsia="Times New Roman"/>
          <w:b/>
          <w:sz w:val="24"/>
          <w:szCs w:val="24"/>
          <w:lang w:val="ru-RU"/>
        </w:rPr>
        <w:t>,</w:t>
      </w:r>
      <w:r w:rsidR="00DC68E6" w:rsidRPr="00703CCB">
        <w:rPr>
          <w:spacing w:val="4"/>
          <w:sz w:val="24"/>
          <w:szCs w:val="24"/>
          <w:lang w:val="ru-RU"/>
        </w:rPr>
        <w:t xml:space="preserve"> именуем</w:t>
      </w:r>
      <w:r w:rsidR="008C3086" w:rsidRPr="00703CCB">
        <w:rPr>
          <w:spacing w:val="4"/>
          <w:sz w:val="24"/>
          <w:szCs w:val="24"/>
          <w:lang w:val="ru-RU"/>
        </w:rPr>
        <w:t>ое</w:t>
      </w:r>
      <w:r w:rsidR="00DC68E6" w:rsidRPr="00703CCB">
        <w:rPr>
          <w:spacing w:val="4"/>
          <w:sz w:val="24"/>
          <w:szCs w:val="24"/>
          <w:lang w:val="ru-RU"/>
        </w:rPr>
        <w:t xml:space="preserve"> в дальнейшем</w:t>
      </w:r>
      <w:r w:rsidR="00EB5743" w:rsidRPr="00703CCB">
        <w:rPr>
          <w:sz w:val="24"/>
          <w:szCs w:val="24"/>
          <w:lang w:val="ru-RU"/>
        </w:rPr>
        <w:t xml:space="preserve"> «</w:t>
      </w:r>
      <w:r w:rsidR="00EB5743" w:rsidRPr="00703CCB">
        <w:rPr>
          <w:b/>
          <w:sz w:val="24"/>
          <w:szCs w:val="24"/>
          <w:lang w:val="ru-RU"/>
        </w:rPr>
        <w:t>Подрядчик</w:t>
      </w:r>
      <w:r w:rsidR="00EB5743" w:rsidRPr="00703CCB">
        <w:rPr>
          <w:sz w:val="24"/>
          <w:szCs w:val="24"/>
          <w:lang w:val="ru-RU"/>
        </w:rPr>
        <w:t>»,</w:t>
      </w:r>
      <w:r w:rsidR="00EB5743" w:rsidRPr="00703CCB">
        <w:rPr>
          <w:sz w:val="24"/>
          <w:szCs w:val="24"/>
          <w:lang w:val="ru-RU"/>
        </w:rPr>
        <w:tab/>
      </w:r>
      <w:r w:rsidR="00AD416D" w:rsidRPr="00703CCB">
        <w:rPr>
          <w:sz w:val="24"/>
          <w:szCs w:val="24"/>
          <w:lang w:val="ru-RU"/>
        </w:rPr>
        <w:t xml:space="preserve"> </w:t>
      </w:r>
      <w:r w:rsidR="00EB5743" w:rsidRPr="00703CCB">
        <w:rPr>
          <w:sz w:val="24"/>
          <w:szCs w:val="24"/>
          <w:lang w:val="ru-RU"/>
        </w:rPr>
        <w:t>далее именуемыми «</w:t>
      </w:r>
      <w:r w:rsidR="00EB5743" w:rsidRPr="00703CCB">
        <w:rPr>
          <w:b/>
          <w:sz w:val="24"/>
          <w:szCs w:val="24"/>
          <w:lang w:val="ru-RU"/>
        </w:rPr>
        <w:t>Стороны</w:t>
      </w:r>
      <w:r w:rsidR="00EB5743" w:rsidRPr="00703CCB">
        <w:rPr>
          <w:sz w:val="24"/>
          <w:szCs w:val="24"/>
          <w:lang w:val="ru-RU"/>
        </w:rPr>
        <w:t>», и «</w:t>
      </w:r>
      <w:r w:rsidR="00EB5743" w:rsidRPr="00703CCB">
        <w:rPr>
          <w:b/>
          <w:sz w:val="24"/>
          <w:szCs w:val="24"/>
          <w:lang w:val="ru-RU"/>
        </w:rPr>
        <w:t>Сторона</w:t>
      </w:r>
      <w:r w:rsidR="00EB5743" w:rsidRPr="00703CCB">
        <w:rPr>
          <w:sz w:val="24"/>
          <w:szCs w:val="24"/>
          <w:lang w:val="ru-RU"/>
        </w:rPr>
        <w:t>» означает одну из них.</w:t>
      </w:r>
      <w:r w:rsidR="00EB5743" w:rsidRPr="00703CCB">
        <w:rPr>
          <w:sz w:val="24"/>
          <w:szCs w:val="24"/>
          <w:lang w:val="ru-RU"/>
        </w:rPr>
        <w:tab/>
      </w:r>
      <w:r w:rsidR="00BA33CB" w:rsidRPr="00703CCB">
        <w:rPr>
          <w:sz w:val="24"/>
          <w:szCs w:val="24"/>
          <w:lang w:val="ru-RU"/>
        </w:rPr>
        <w:t xml:space="preserve"> </w:t>
      </w:r>
      <w:r w:rsidR="008C3086" w:rsidRPr="00703CCB">
        <w:rPr>
          <w:sz w:val="24"/>
          <w:szCs w:val="24"/>
          <w:lang w:val="ru-RU"/>
        </w:rPr>
        <w:t xml:space="preserve">Стороны </w:t>
      </w:r>
      <w:r w:rsidR="00EB5743" w:rsidRPr="00703CCB">
        <w:rPr>
          <w:sz w:val="24"/>
          <w:szCs w:val="24"/>
          <w:lang w:val="ru-RU"/>
        </w:rPr>
        <w:t xml:space="preserve">заключили настоящий </w:t>
      </w:r>
      <w:r w:rsidR="007E6D2B" w:rsidRPr="00703CCB">
        <w:rPr>
          <w:sz w:val="24"/>
          <w:szCs w:val="24"/>
          <w:lang w:val="ru-RU"/>
        </w:rPr>
        <w:t>д</w:t>
      </w:r>
      <w:r w:rsidR="00EB5743" w:rsidRPr="00703CCB">
        <w:rPr>
          <w:sz w:val="24"/>
          <w:szCs w:val="24"/>
          <w:lang w:val="ru-RU"/>
        </w:rPr>
        <w:t xml:space="preserve">оговор </w:t>
      </w:r>
      <w:r w:rsidR="00BA33CB" w:rsidRPr="00703CCB">
        <w:rPr>
          <w:sz w:val="24"/>
          <w:szCs w:val="24"/>
          <w:lang w:val="ru-RU"/>
        </w:rPr>
        <w:t xml:space="preserve">подряда </w:t>
      </w:r>
      <w:r w:rsidRPr="00703CCB" w:rsidDel="0075793C">
        <w:rPr>
          <w:sz w:val="24"/>
          <w:szCs w:val="24"/>
          <w:lang w:val="ru-RU"/>
        </w:rPr>
        <w:t xml:space="preserve"> </w:t>
      </w:r>
      <w:r w:rsidR="00BA33CB" w:rsidRPr="00703CCB">
        <w:rPr>
          <w:sz w:val="24"/>
          <w:szCs w:val="24"/>
          <w:lang w:val="ru-RU"/>
        </w:rPr>
        <w:t>(далее –</w:t>
      </w:r>
      <w:r w:rsidR="001E1F65" w:rsidRPr="00703CCB">
        <w:rPr>
          <w:sz w:val="24"/>
          <w:szCs w:val="24"/>
          <w:lang w:val="ru-RU"/>
        </w:rPr>
        <w:t xml:space="preserve"> Договор</w:t>
      </w:r>
      <w:r w:rsidR="00BA33CB" w:rsidRPr="00703CCB">
        <w:rPr>
          <w:sz w:val="24"/>
          <w:szCs w:val="24"/>
          <w:lang w:val="ru-RU"/>
        </w:rPr>
        <w:t xml:space="preserve">) </w:t>
      </w:r>
      <w:r w:rsidR="00EB5743" w:rsidRPr="00703CCB">
        <w:rPr>
          <w:sz w:val="24"/>
          <w:szCs w:val="24"/>
          <w:lang w:val="ru-RU"/>
        </w:rPr>
        <w:t>о нижеследующем:</w:t>
      </w:r>
      <w:r w:rsidR="00EB5743" w:rsidRPr="00703CCB">
        <w:rPr>
          <w:sz w:val="24"/>
          <w:szCs w:val="24"/>
          <w:lang w:val="ru-RU"/>
        </w:rPr>
        <w:tab/>
      </w:r>
    </w:p>
    <w:p w14:paraId="56732C2B" w14:textId="77777777" w:rsidR="00EB5743" w:rsidRPr="00703CCB" w:rsidRDefault="00EB5743" w:rsidP="009174E0">
      <w:pPr>
        <w:pStyle w:val="1"/>
        <w:numPr>
          <w:ilvl w:val="0"/>
          <w:numId w:val="36"/>
        </w:numPr>
        <w:ind w:left="426" w:hanging="426"/>
      </w:pPr>
      <w:bookmarkStart w:id="1" w:name="_Toc332296416"/>
      <w:r w:rsidRPr="00703CCB">
        <w:t>ТЕРМИНЫ И ТОЛКОВАНИЕ</w:t>
      </w:r>
      <w:bookmarkEnd w:id="1"/>
    </w:p>
    <w:p w14:paraId="56732C2C" w14:textId="77777777" w:rsidR="00EB5743" w:rsidRPr="00703CCB" w:rsidRDefault="00EB5743" w:rsidP="009174E0">
      <w:pPr>
        <w:pStyle w:val="2"/>
        <w:numPr>
          <w:ilvl w:val="1"/>
          <w:numId w:val="23"/>
        </w:numPr>
        <w:ind w:left="426" w:hanging="426"/>
      </w:pPr>
      <w:bookmarkStart w:id="2" w:name="_Ref375053581"/>
      <w:r w:rsidRPr="00703CCB">
        <w:t>Если из контекста не следует иное, термины, употребленные в настоящем Договоре с заглавной буквы, имеют следующие значения:</w:t>
      </w:r>
      <w:bookmarkEnd w:id="2"/>
      <w:r w:rsidRPr="00703CCB">
        <w:tab/>
      </w:r>
    </w:p>
    <w:p w14:paraId="56732C2D" w14:textId="77777777" w:rsidR="00831FD0" w:rsidRPr="00703CCB" w:rsidRDefault="00831FD0">
      <w:pPr>
        <w:pStyle w:val="210"/>
        <w:spacing w:before="0" w:after="0"/>
        <w:ind w:left="0"/>
        <w:rPr>
          <w:sz w:val="24"/>
          <w:szCs w:val="24"/>
          <w:lang w:val="ru-RU"/>
        </w:rPr>
      </w:pPr>
      <w:r w:rsidRPr="00703CCB">
        <w:rPr>
          <w:sz w:val="24"/>
          <w:szCs w:val="24"/>
          <w:lang w:val="ru-RU"/>
        </w:rPr>
        <w:t>«</w:t>
      </w:r>
      <w:r w:rsidRPr="00703CCB">
        <w:rPr>
          <w:b/>
          <w:sz w:val="24"/>
          <w:szCs w:val="24"/>
          <w:lang w:val="ru-RU"/>
        </w:rPr>
        <w:t>Акт приемки Работ»</w:t>
      </w:r>
      <w:r w:rsidRPr="00703CCB">
        <w:rPr>
          <w:sz w:val="24"/>
          <w:szCs w:val="24"/>
          <w:lang w:val="ru-RU"/>
        </w:rPr>
        <w:t xml:space="preserve"> означает документ, подтверждающий принятие Заказчиком выполненных работ по Объекту в полном объеме, подписываемый Сторонами по форме, приведенной в </w:t>
      </w:r>
      <w:permStart w:id="1643786542" w:edGrp="everyone"/>
      <w:r w:rsidR="00DB44F8" w:rsidRPr="00703CCB">
        <w:rPr>
          <w:sz w:val="24"/>
          <w:szCs w:val="24"/>
          <w:lang w:val="ru-RU"/>
        </w:rPr>
        <w:t xml:space="preserve">Приложении </w:t>
      </w:r>
      <w:r w:rsidR="00577B1D">
        <w:rPr>
          <w:sz w:val="24"/>
          <w:szCs w:val="24"/>
          <w:lang w:val="ru-RU"/>
        </w:rPr>
        <w:t>4</w:t>
      </w:r>
      <w:r w:rsidR="00A36C4F" w:rsidRPr="00703CCB">
        <w:rPr>
          <w:sz w:val="24"/>
          <w:szCs w:val="24"/>
          <w:lang w:val="ru-RU"/>
        </w:rPr>
        <w:t xml:space="preserve"> </w:t>
      </w:r>
      <w:permEnd w:id="1643786542"/>
      <w:r w:rsidRPr="00703CCB">
        <w:rPr>
          <w:sz w:val="24"/>
          <w:szCs w:val="24"/>
          <w:lang w:val="ru-RU"/>
        </w:rPr>
        <w:t>к настоящему Договору</w:t>
      </w:r>
      <w:r w:rsidR="00B247E2" w:rsidRPr="00703CCB">
        <w:rPr>
          <w:sz w:val="24"/>
          <w:szCs w:val="24"/>
          <w:lang w:val="ru-RU"/>
        </w:rPr>
        <w:t>;</w:t>
      </w:r>
    </w:p>
    <w:p w14:paraId="56732C2E" w14:textId="77777777" w:rsidR="00076D3D" w:rsidRPr="00703CCB" w:rsidRDefault="00DB182B">
      <w:pPr>
        <w:pStyle w:val="210"/>
        <w:spacing w:before="0" w:after="0"/>
        <w:ind w:left="0"/>
        <w:rPr>
          <w:sz w:val="24"/>
          <w:szCs w:val="24"/>
          <w:lang w:val="ru-RU"/>
        </w:rPr>
      </w:pPr>
      <w:permStart w:id="1437798752" w:edGrp="everyone"/>
      <w:r w:rsidRPr="00703CCB">
        <w:rPr>
          <w:sz w:val="24"/>
          <w:szCs w:val="24"/>
          <w:lang w:val="ru-RU"/>
        </w:rPr>
        <w:lastRenderedPageBreak/>
        <w:t xml:space="preserve"> </w:t>
      </w:r>
      <w:permEnd w:id="1437798752"/>
      <w:r w:rsidR="00076D3D" w:rsidRPr="00703CCB">
        <w:rPr>
          <w:sz w:val="24"/>
          <w:szCs w:val="24"/>
          <w:lang w:val="ru-RU"/>
        </w:rPr>
        <w:t>«</w:t>
      </w:r>
      <w:r w:rsidR="00076D3D" w:rsidRPr="00703CCB">
        <w:rPr>
          <w:b/>
          <w:sz w:val="24"/>
          <w:szCs w:val="24"/>
          <w:lang w:val="ru-RU"/>
        </w:rPr>
        <w:t>Государственные органы</w:t>
      </w:r>
      <w:r w:rsidR="00076D3D" w:rsidRPr="00703CCB">
        <w:rPr>
          <w:sz w:val="24"/>
          <w:szCs w:val="24"/>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w:t>
      </w:r>
    </w:p>
    <w:p w14:paraId="56732C2F" w14:textId="77777777" w:rsidR="00EB5743" w:rsidRPr="00703CCB" w:rsidRDefault="004513B0">
      <w:pPr>
        <w:pStyle w:val="210"/>
        <w:spacing w:before="0" w:after="0"/>
        <w:ind w:left="0"/>
        <w:rPr>
          <w:sz w:val="24"/>
          <w:szCs w:val="24"/>
          <w:lang w:val="ru-RU"/>
        </w:rPr>
      </w:pPr>
      <w:r w:rsidRPr="00703CCB" w:rsidDel="004513B0">
        <w:rPr>
          <w:sz w:val="24"/>
          <w:szCs w:val="24"/>
          <w:lang w:val="ru-RU"/>
        </w:rPr>
        <w:t xml:space="preserve"> </w:t>
      </w:r>
      <w:r w:rsidR="00EB5743" w:rsidRPr="00703CCB">
        <w:rPr>
          <w:sz w:val="24"/>
          <w:szCs w:val="24"/>
          <w:lang w:val="ru-RU"/>
        </w:rPr>
        <w:t>«</w:t>
      </w:r>
      <w:r w:rsidR="00EB5743" w:rsidRPr="00703CCB">
        <w:rPr>
          <w:b/>
          <w:sz w:val="24"/>
          <w:szCs w:val="24"/>
          <w:lang w:val="ru-RU"/>
        </w:rPr>
        <w:t>Гарантийный срок</w:t>
      </w:r>
      <w:r w:rsidR="00EB5743" w:rsidRPr="00703CCB">
        <w:rPr>
          <w:sz w:val="24"/>
          <w:szCs w:val="24"/>
          <w:lang w:val="ru-RU"/>
        </w:rPr>
        <w:t xml:space="preserve">» имеет значение, указанное в </w:t>
      </w:r>
      <w:r w:rsidR="00492D9F" w:rsidRPr="00703CCB">
        <w:rPr>
          <w:sz w:val="24"/>
          <w:szCs w:val="24"/>
          <w:lang w:val="ru-RU"/>
        </w:rPr>
        <w:t>пункте</w:t>
      </w:r>
      <w:r w:rsidR="00EB5743" w:rsidRPr="00703CCB">
        <w:rPr>
          <w:sz w:val="24"/>
          <w:szCs w:val="24"/>
          <w:lang w:val="ru-RU"/>
        </w:rPr>
        <w:t xml:space="preserve"> </w:t>
      </w:r>
      <w:r w:rsidR="00DE18BA" w:rsidRPr="00703CCB">
        <w:rPr>
          <w:sz w:val="24"/>
          <w:szCs w:val="24"/>
        </w:rPr>
        <w:fldChar w:fldCharType="begin"/>
      </w:r>
      <w:r w:rsidR="00DE18BA" w:rsidRPr="00703CCB">
        <w:rPr>
          <w:sz w:val="24"/>
          <w:szCs w:val="24"/>
          <w:lang w:val="ru-RU"/>
        </w:rPr>
        <w:instrText xml:space="preserve"> </w:instrText>
      </w:r>
      <w:r w:rsidR="00DE18BA" w:rsidRPr="00703CCB">
        <w:rPr>
          <w:sz w:val="24"/>
          <w:szCs w:val="24"/>
        </w:rPr>
        <w:instrText>REF</w:instrText>
      </w:r>
      <w:r w:rsidR="00DE18BA" w:rsidRPr="00703CCB">
        <w:rPr>
          <w:sz w:val="24"/>
          <w:szCs w:val="24"/>
          <w:lang w:val="ru-RU"/>
        </w:rPr>
        <w:instrText xml:space="preserve"> _</w:instrText>
      </w:r>
      <w:r w:rsidR="00DE18BA" w:rsidRPr="00703CCB">
        <w:rPr>
          <w:sz w:val="24"/>
          <w:szCs w:val="24"/>
        </w:rPr>
        <w:instrText>Ref</w:instrText>
      </w:r>
      <w:r w:rsidR="00DE18BA" w:rsidRPr="00703CCB">
        <w:rPr>
          <w:sz w:val="24"/>
          <w:szCs w:val="24"/>
          <w:lang w:val="ru-RU"/>
        </w:rPr>
        <w:instrText>323031275 \</w:instrText>
      </w:r>
      <w:r w:rsidR="00DE18BA" w:rsidRPr="00703CCB">
        <w:rPr>
          <w:sz w:val="24"/>
          <w:szCs w:val="24"/>
        </w:rPr>
        <w:instrText>r</w:instrText>
      </w:r>
      <w:r w:rsidR="00DE18BA" w:rsidRPr="00703CCB">
        <w:rPr>
          <w:sz w:val="24"/>
          <w:szCs w:val="24"/>
          <w:lang w:val="ru-RU"/>
        </w:rPr>
        <w:instrText xml:space="preserve"> \</w:instrText>
      </w:r>
      <w:r w:rsidR="00DE18BA" w:rsidRPr="00703CCB">
        <w:rPr>
          <w:sz w:val="24"/>
          <w:szCs w:val="24"/>
        </w:rPr>
        <w:instrText>h</w:instrText>
      </w:r>
      <w:r w:rsidR="00DE18BA" w:rsidRPr="00703CCB">
        <w:rPr>
          <w:sz w:val="24"/>
          <w:szCs w:val="24"/>
          <w:lang w:val="ru-RU"/>
        </w:rPr>
        <w:instrText xml:space="preserve">  \* </w:instrText>
      </w:r>
      <w:r w:rsidR="00DE18BA" w:rsidRPr="00703CCB">
        <w:rPr>
          <w:sz w:val="24"/>
          <w:szCs w:val="24"/>
        </w:rPr>
        <w:instrText>MERGEFORMAT</w:instrText>
      </w:r>
      <w:r w:rsidR="00DE18BA" w:rsidRPr="00703CCB">
        <w:rPr>
          <w:sz w:val="24"/>
          <w:szCs w:val="24"/>
          <w:lang w:val="ru-RU"/>
        </w:rPr>
        <w:instrText xml:space="preserve"> </w:instrText>
      </w:r>
      <w:r w:rsidR="00DE18BA" w:rsidRPr="00703CCB">
        <w:rPr>
          <w:sz w:val="24"/>
          <w:szCs w:val="24"/>
        </w:rPr>
      </w:r>
      <w:r w:rsidR="00DE18BA" w:rsidRPr="00703CCB">
        <w:rPr>
          <w:sz w:val="24"/>
          <w:szCs w:val="24"/>
        </w:rPr>
        <w:fldChar w:fldCharType="separate"/>
      </w:r>
      <w:r w:rsidR="00942AB1" w:rsidRPr="00942AB1">
        <w:rPr>
          <w:sz w:val="24"/>
          <w:szCs w:val="24"/>
          <w:lang w:val="ru-RU"/>
        </w:rPr>
        <w:t>1</w:t>
      </w:r>
      <w:r w:rsidR="004D23AD">
        <w:rPr>
          <w:sz w:val="24"/>
          <w:szCs w:val="24"/>
          <w:lang w:val="ru-RU"/>
        </w:rPr>
        <w:t>2</w:t>
      </w:r>
      <w:r w:rsidR="00942AB1" w:rsidRPr="00942AB1">
        <w:rPr>
          <w:sz w:val="24"/>
          <w:szCs w:val="24"/>
          <w:lang w:val="ru-RU"/>
        </w:rPr>
        <w:t>.4</w:t>
      </w:r>
      <w:r w:rsidR="00DE18BA" w:rsidRPr="00703CCB">
        <w:rPr>
          <w:sz w:val="24"/>
          <w:szCs w:val="24"/>
        </w:rPr>
        <w:fldChar w:fldCharType="end"/>
      </w:r>
      <w:r w:rsidR="00D30717" w:rsidRPr="00703CCB">
        <w:rPr>
          <w:sz w:val="24"/>
          <w:szCs w:val="24"/>
          <w:lang w:val="ru-RU"/>
        </w:rPr>
        <w:t xml:space="preserve"> </w:t>
      </w:r>
      <w:r w:rsidR="00EB5743" w:rsidRPr="00703CCB">
        <w:rPr>
          <w:sz w:val="24"/>
          <w:szCs w:val="24"/>
          <w:lang w:val="ru-RU"/>
        </w:rPr>
        <w:t>настоящего Договора;</w:t>
      </w:r>
    </w:p>
    <w:p w14:paraId="56732C30" w14:textId="77777777" w:rsidR="00EB5743" w:rsidRPr="00703CCB" w:rsidRDefault="004513B0">
      <w:pPr>
        <w:pStyle w:val="210"/>
        <w:spacing w:before="0" w:after="0"/>
        <w:ind w:left="0"/>
        <w:rPr>
          <w:sz w:val="24"/>
          <w:szCs w:val="24"/>
          <w:lang w:val="ru-RU"/>
        </w:rPr>
      </w:pPr>
      <w:r w:rsidRPr="00703CCB" w:rsidDel="004513B0">
        <w:rPr>
          <w:sz w:val="24"/>
          <w:szCs w:val="24"/>
          <w:lang w:val="ru-RU"/>
        </w:rPr>
        <w:t xml:space="preserve"> </w:t>
      </w:r>
      <w:r w:rsidR="006F23C4" w:rsidRPr="00703CCB">
        <w:rPr>
          <w:sz w:val="24"/>
          <w:szCs w:val="24"/>
          <w:lang w:val="ru-RU"/>
        </w:rPr>
        <w:t>«</w:t>
      </w:r>
      <w:r w:rsidR="00EB5743" w:rsidRPr="00703CCB">
        <w:rPr>
          <w:b/>
          <w:sz w:val="24"/>
          <w:szCs w:val="24"/>
          <w:lang w:val="ru-RU"/>
        </w:rPr>
        <w:t>Дефектная ведомость</w:t>
      </w:r>
      <w:r w:rsidR="00EB5743" w:rsidRPr="00703CCB">
        <w:rPr>
          <w:sz w:val="24"/>
          <w:szCs w:val="24"/>
          <w:lang w:val="ru-RU"/>
        </w:rPr>
        <w:t xml:space="preserve">» означает документ, составляемый и подписываемый Сторонами по результатам предварительной приемки </w:t>
      </w:r>
      <w:r w:rsidR="00492D9F" w:rsidRPr="00703CCB">
        <w:rPr>
          <w:sz w:val="24"/>
          <w:szCs w:val="24"/>
          <w:lang w:val="ru-RU"/>
        </w:rPr>
        <w:t>Р</w:t>
      </w:r>
      <w:r w:rsidR="00EB5743" w:rsidRPr="00703CCB">
        <w:rPr>
          <w:sz w:val="24"/>
          <w:szCs w:val="24"/>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w:t>
      </w:r>
      <w:r w:rsidR="00436CB7" w:rsidRPr="00703CCB">
        <w:rPr>
          <w:sz w:val="24"/>
          <w:szCs w:val="24"/>
          <w:lang w:val="ru-RU"/>
        </w:rPr>
        <w:t xml:space="preserve">по назначению </w:t>
      </w:r>
      <w:r w:rsidR="00EB5743" w:rsidRPr="00703CCB">
        <w:rPr>
          <w:sz w:val="24"/>
          <w:szCs w:val="24"/>
          <w:lang w:val="ru-RU"/>
        </w:rPr>
        <w:t>в соответствии с настоящим Договором и не нарушают условия настоящего Договора, и сроки их устранения Подрядчиком;</w:t>
      </w:r>
    </w:p>
    <w:p w14:paraId="56732C31" w14:textId="77777777" w:rsidR="00EB5743" w:rsidRPr="00703CCB" w:rsidRDefault="004513B0">
      <w:pPr>
        <w:pStyle w:val="210"/>
        <w:spacing w:before="0" w:after="0"/>
        <w:ind w:left="0"/>
        <w:rPr>
          <w:sz w:val="24"/>
          <w:szCs w:val="24"/>
          <w:lang w:val="ru-RU"/>
        </w:rPr>
      </w:pPr>
      <w:r w:rsidRPr="00703CCB" w:rsidDel="004513B0">
        <w:rPr>
          <w:sz w:val="24"/>
          <w:szCs w:val="24"/>
          <w:lang w:val="ru-RU"/>
        </w:rPr>
        <w:t xml:space="preserve"> </w:t>
      </w:r>
      <w:r w:rsidR="00EB5743" w:rsidRPr="00703CCB">
        <w:rPr>
          <w:sz w:val="24"/>
          <w:szCs w:val="24"/>
          <w:lang w:val="ru-RU"/>
        </w:rPr>
        <w:t>«</w:t>
      </w:r>
      <w:r w:rsidR="00EB5743" w:rsidRPr="00703CCB">
        <w:rPr>
          <w:b/>
          <w:sz w:val="24"/>
          <w:szCs w:val="24"/>
          <w:lang w:val="ru-RU"/>
        </w:rPr>
        <w:t>Законодательство</w:t>
      </w:r>
      <w:r w:rsidR="00EB5743" w:rsidRPr="00703CCB">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14:paraId="56732C32" w14:textId="77777777"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Исполнительная документация</w:t>
      </w:r>
      <w:r w:rsidRPr="00703CCB">
        <w:rPr>
          <w:sz w:val="24"/>
          <w:szCs w:val="24"/>
          <w:lang w:val="ru-RU"/>
        </w:rPr>
        <w:t xml:space="preserve">» означает комплект исполнительных чертежей, отражающих выполненные </w:t>
      </w:r>
      <w:r w:rsidR="000C6C7D" w:rsidRPr="00703CCB">
        <w:rPr>
          <w:sz w:val="24"/>
          <w:szCs w:val="24"/>
          <w:lang w:val="ru-RU"/>
        </w:rPr>
        <w:t>Работы</w:t>
      </w:r>
      <w:r w:rsidRPr="00703CCB">
        <w:rPr>
          <w:sz w:val="24"/>
          <w:szCs w:val="24"/>
          <w:lang w:val="ru-RU"/>
        </w:rPr>
        <w:t xml:space="preserve"> в полном объеме в соответствии с фактически выполненными Подрядчиком </w:t>
      </w:r>
      <w:r w:rsidR="000C6C7D" w:rsidRPr="00703CCB">
        <w:rPr>
          <w:sz w:val="24"/>
          <w:szCs w:val="24"/>
          <w:lang w:val="ru-RU"/>
        </w:rPr>
        <w:t>Работами</w:t>
      </w:r>
      <w:r w:rsidRPr="00703CCB">
        <w:rPr>
          <w:sz w:val="24"/>
          <w:szCs w:val="24"/>
          <w:lang w:val="ru-RU"/>
        </w:rPr>
        <w:t>; сертификаты, паспорта и другие документы, удостоверяющие качество Материалов</w:t>
      </w:r>
      <w:r w:rsidR="007C635F" w:rsidRPr="00703CCB">
        <w:rPr>
          <w:sz w:val="24"/>
          <w:szCs w:val="24"/>
          <w:lang w:val="ru-RU"/>
        </w:rPr>
        <w:t>,</w:t>
      </w:r>
      <w:r w:rsidRPr="00703CCB">
        <w:rPr>
          <w:sz w:val="24"/>
          <w:szCs w:val="24"/>
          <w:lang w:val="ru-RU"/>
        </w:rPr>
        <w:t xml:space="preserve"> </w:t>
      </w:r>
      <w:permStart w:id="1078098423" w:edGrp="everyone"/>
      <w:r w:rsidRPr="00703CCB">
        <w:rPr>
          <w:b/>
          <w:i/>
          <w:sz w:val="24"/>
          <w:lang w:val="ru-RU"/>
        </w:rPr>
        <w:t>Оборудования</w:t>
      </w:r>
      <w:r w:rsidRPr="00703CCB">
        <w:rPr>
          <w:sz w:val="24"/>
          <w:szCs w:val="24"/>
          <w:lang w:val="ru-RU"/>
        </w:rPr>
        <w:t xml:space="preserve">, </w:t>
      </w:r>
      <w:permEnd w:id="1078098423"/>
      <w:r w:rsidRPr="00703CCB">
        <w:rPr>
          <w:sz w:val="24"/>
          <w:szCs w:val="24"/>
          <w:lang w:val="ru-RU"/>
        </w:rPr>
        <w:t xml:space="preserve">конструкций и деталей, использованных при производстве </w:t>
      </w:r>
      <w:r w:rsidR="000C6C7D" w:rsidRPr="00703CCB">
        <w:rPr>
          <w:sz w:val="24"/>
          <w:szCs w:val="24"/>
          <w:lang w:val="ru-RU"/>
        </w:rPr>
        <w:t>Работ</w:t>
      </w:r>
      <w:r w:rsidRPr="00703CCB">
        <w:rPr>
          <w:sz w:val="24"/>
          <w:szCs w:val="24"/>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14:paraId="56732C33" w14:textId="77777777" w:rsidR="002F5079" w:rsidRPr="00703CCB" w:rsidRDefault="00EB5743">
      <w:pPr>
        <w:pStyle w:val="210"/>
        <w:spacing w:before="0" w:after="0"/>
        <w:ind w:left="0"/>
        <w:rPr>
          <w:sz w:val="24"/>
          <w:szCs w:val="24"/>
          <w:lang w:val="ru-RU"/>
        </w:rPr>
      </w:pPr>
      <w:r w:rsidRPr="00703CCB">
        <w:rPr>
          <w:sz w:val="24"/>
          <w:szCs w:val="24"/>
          <w:lang w:val="ru-RU"/>
        </w:rPr>
        <w:lastRenderedPageBreak/>
        <w:t>«</w:t>
      </w:r>
      <w:r w:rsidRPr="00703CCB">
        <w:rPr>
          <w:b/>
          <w:sz w:val="24"/>
          <w:szCs w:val="24"/>
          <w:lang w:val="ru-RU"/>
        </w:rPr>
        <w:t>Исходные данные</w:t>
      </w:r>
      <w:r w:rsidRPr="00703CCB">
        <w:rPr>
          <w:sz w:val="24"/>
          <w:szCs w:val="24"/>
          <w:lang w:val="ru-RU"/>
        </w:rPr>
        <w:t xml:space="preserve">» означает </w:t>
      </w:r>
      <w:r w:rsidR="00492D9F" w:rsidRPr="00703CCB">
        <w:rPr>
          <w:sz w:val="24"/>
          <w:szCs w:val="24"/>
          <w:lang w:val="ru-RU"/>
        </w:rPr>
        <w:t xml:space="preserve">весь объем </w:t>
      </w:r>
      <w:r w:rsidRPr="00703CCB">
        <w:rPr>
          <w:sz w:val="24"/>
          <w:szCs w:val="24"/>
          <w:lang w:val="ru-RU"/>
        </w:rPr>
        <w:t>исходны</w:t>
      </w:r>
      <w:r w:rsidR="00492D9F" w:rsidRPr="00703CCB">
        <w:rPr>
          <w:sz w:val="24"/>
          <w:szCs w:val="24"/>
          <w:lang w:val="ru-RU"/>
        </w:rPr>
        <w:t>х</w:t>
      </w:r>
      <w:r w:rsidRPr="00703CCB">
        <w:rPr>
          <w:sz w:val="24"/>
          <w:szCs w:val="24"/>
          <w:lang w:val="ru-RU"/>
        </w:rPr>
        <w:t xml:space="preserve"> данны</w:t>
      </w:r>
      <w:r w:rsidR="00492D9F" w:rsidRPr="00703CCB">
        <w:rPr>
          <w:sz w:val="24"/>
          <w:szCs w:val="24"/>
          <w:lang w:val="ru-RU"/>
        </w:rPr>
        <w:t>х, необходимых для выполнения Работ</w:t>
      </w:r>
      <w:r w:rsidR="00FE58F2" w:rsidRPr="00703CCB">
        <w:rPr>
          <w:sz w:val="24"/>
          <w:szCs w:val="24"/>
          <w:lang w:val="ru-RU"/>
        </w:rPr>
        <w:t xml:space="preserve"> по Договору</w:t>
      </w:r>
      <w:r w:rsidRPr="00703CCB">
        <w:rPr>
          <w:sz w:val="24"/>
          <w:szCs w:val="24"/>
          <w:lang w:val="ru-RU"/>
        </w:rPr>
        <w:t>;</w:t>
      </w:r>
    </w:p>
    <w:p w14:paraId="56732C34" w14:textId="77777777"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Материалы</w:t>
      </w:r>
      <w:r w:rsidRPr="00703CCB">
        <w:rPr>
          <w:sz w:val="24"/>
          <w:szCs w:val="24"/>
          <w:lang w:val="ru-RU"/>
        </w:rPr>
        <w:t xml:space="preserve">» означает материалы и изделия всех видов </w:t>
      </w:r>
      <w:permStart w:id="1736600445" w:edGrp="everyone"/>
      <w:r w:rsidRPr="00703CCB">
        <w:rPr>
          <w:sz w:val="24"/>
          <w:szCs w:val="24"/>
          <w:lang w:val="ru-RU"/>
        </w:rPr>
        <w:t xml:space="preserve">(за исключением </w:t>
      </w:r>
      <w:r w:rsidR="002627F7" w:rsidRPr="00703CCB">
        <w:rPr>
          <w:b/>
          <w:i/>
          <w:sz w:val="24"/>
          <w:lang w:val="ru-RU"/>
        </w:rPr>
        <w:t>Оборудования</w:t>
      </w:r>
      <w:r w:rsidRPr="00703CCB">
        <w:rPr>
          <w:sz w:val="24"/>
          <w:szCs w:val="24"/>
          <w:lang w:val="ru-RU"/>
        </w:rPr>
        <w:t>)</w:t>
      </w:r>
      <w:permEnd w:id="1736600445"/>
      <w:r w:rsidRPr="00703CCB">
        <w:rPr>
          <w:sz w:val="24"/>
          <w:szCs w:val="24"/>
          <w:lang w:val="ru-RU"/>
        </w:rPr>
        <w:t>, которые используются или которые предполагается использовать при выполнении Работ</w:t>
      </w:r>
      <w:r w:rsidR="00FE6061" w:rsidRPr="00703CCB">
        <w:rPr>
          <w:sz w:val="24"/>
          <w:szCs w:val="24"/>
          <w:lang w:val="ru-RU"/>
        </w:rPr>
        <w:t xml:space="preserve"> по </w:t>
      </w:r>
      <w:r w:rsidR="003E6E28" w:rsidRPr="00703CCB">
        <w:rPr>
          <w:sz w:val="24"/>
          <w:szCs w:val="24"/>
          <w:lang w:val="ru-RU"/>
        </w:rPr>
        <w:t xml:space="preserve">настоящему </w:t>
      </w:r>
      <w:r w:rsidR="00FE6061" w:rsidRPr="00703CCB">
        <w:rPr>
          <w:sz w:val="24"/>
          <w:szCs w:val="24"/>
          <w:lang w:val="ru-RU"/>
        </w:rPr>
        <w:t>Договору</w:t>
      </w:r>
      <w:r w:rsidRPr="00703CCB">
        <w:rPr>
          <w:sz w:val="24"/>
          <w:szCs w:val="24"/>
          <w:lang w:val="ru-RU"/>
        </w:rPr>
        <w:t>,</w:t>
      </w:r>
    </w:p>
    <w:p w14:paraId="56732C35" w14:textId="77777777"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НДС</w:t>
      </w:r>
      <w:r w:rsidRPr="00703CCB">
        <w:rPr>
          <w:sz w:val="24"/>
          <w:szCs w:val="24"/>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703CCB">
        <w:rPr>
          <w:sz w:val="24"/>
          <w:szCs w:val="24"/>
          <w:lang w:val="ru-RU"/>
        </w:rPr>
        <w:tab/>
      </w:r>
    </w:p>
    <w:p w14:paraId="56732C36" w14:textId="77777777"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Недостатки</w:t>
      </w:r>
      <w:r w:rsidRPr="00703CCB">
        <w:rPr>
          <w:sz w:val="24"/>
          <w:szCs w:val="24"/>
          <w:lang w:val="ru-RU"/>
        </w:rPr>
        <w:t>» или «</w:t>
      </w:r>
      <w:r w:rsidRPr="00703CCB">
        <w:rPr>
          <w:b/>
          <w:sz w:val="24"/>
          <w:szCs w:val="24"/>
          <w:lang w:val="ru-RU"/>
        </w:rPr>
        <w:t>Дефекты</w:t>
      </w:r>
      <w:r w:rsidRPr="00703CCB">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703CCB">
        <w:rPr>
          <w:b/>
          <w:sz w:val="24"/>
          <w:szCs w:val="24"/>
          <w:lang w:val="ru-RU"/>
        </w:rPr>
        <w:t>Недостаток</w:t>
      </w:r>
      <w:r w:rsidRPr="00703CCB">
        <w:rPr>
          <w:sz w:val="24"/>
          <w:szCs w:val="24"/>
          <w:lang w:val="ru-RU"/>
        </w:rPr>
        <w:t>» или «</w:t>
      </w:r>
      <w:r w:rsidRPr="00703CCB">
        <w:rPr>
          <w:b/>
          <w:sz w:val="24"/>
          <w:szCs w:val="24"/>
          <w:lang w:val="ru-RU"/>
        </w:rPr>
        <w:t>Дефект</w:t>
      </w:r>
      <w:r w:rsidRPr="00703CCB">
        <w:rPr>
          <w:sz w:val="24"/>
          <w:szCs w:val="24"/>
          <w:lang w:val="ru-RU"/>
        </w:rPr>
        <w:t>» означает любой из них;</w:t>
      </w:r>
    </w:p>
    <w:p w14:paraId="56732C37" w14:textId="77777777"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Обстоятельства непреодолимой силы</w:t>
      </w:r>
      <w:r w:rsidRPr="00703CCB">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14:paraId="56732C38" w14:textId="77777777" w:rsidR="00EB5743" w:rsidRPr="00703CCB" w:rsidRDefault="00EB5743">
      <w:pPr>
        <w:pStyle w:val="210"/>
        <w:spacing w:before="0" w:after="0"/>
        <w:ind w:left="0"/>
        <w:rPr>
          <w:b/>
          <w:i/>
          <w:sz w:val="24"/>
          <w:lang w:val="ru-RU"/>
        </w:rPr>
      </w:pPr>
      <w:permStart w:id="308488908" w:edGrp="everyone"/>
      <w:r w:rsidRPr="00703CCB">
        <w:rPr>
          <w:b/>
          <w:sz w:val="24"/>
          <w:szCs w:val="24"/>
          <w:lang w:val="ru-RU"/>
        </w:rPr>
        <w:t>«Оборудование</w:t>
      </w:r>
      <w:r w:rsidRPr="00703CCB">
        <w:rPr>
          <w:b/>
          <w:sz w:val="24"/>
          <w:lang w:val="ru-RU"/>
        </w:rPr>
        <w:t>»</w:t>
      </w:r>
      <w:r w:rsidRPr="00703CCB">
        <w:rPr>
          <w:b/>
          <w:i/>
          <w:sz w:val="24"/>
          <w:lang w:val="ru-RU"/>
        </w:rPr>
        <w:t xml:space="preserve"> </w:t>
      </w:r>
      <w:r w:rsidRPr="00DB182B">
        <w:rPr>
          <w:sz w:val="24"/>
          <w:lang w:val="ru-RU"/>
        </w:rPr>
        <w:t>означает оборудование</w:t>
      </w:r>
      <w:r w:rsidR="004513B0">
        <w:rPr>
          <w:sz w:val="24"/>
          <w:lang w:val="ru-RU"/>
        </w:rPr>
        <w:t xml:space="preserve"> Заказчика, </w:t>
      </w:r>
      <w:r w:rsidRPr="00DB182B">
        <w:rPr>
          <w:sz w:val="24"/>
          <w:lang w:val="ru-RU"/>
        </w:rPr>
        <w:t>монтируемое и (или) устанавливаемое Подрядчиком на Объект</w:t>
      </w:r>
      <w:r w:rsidR="001466B0" w:rsidRPr="00DB182B">
        <w:rPr>
          <w:sz w:val="24"/>
          <w:lang w:val="ru-RU"/>
        </w:rPr>
        <w:t>е</w:t>
      </w:r>
      <w:r w:rsidRPr="00DB182B">
        <w:rPr>
          <w:sz w:val="24"/>
          <w:lang w:val="ru-RU"/>
        </w:rPr>
        <w:t xml:space="preserve"> в рамках выполнения </w:t>
      </w:r>
      <w:r w:rsidR="000C6C7D" w:rsidRPr="00DB182B">
        <w:rPr>
          <w:sz w:val="24"/>
          <w:lang w:val="ru-RU"/>
        </w:rPr>
        <w:t>Работ</w:t>
      </w:r>
      <w:r w:rsidRPr="00DB182B">
        <w:rPr>
          <w:sz w:val="24"/>
          <w:lang w:val="ru-RU"/>
        </w:rPr>
        <w:t xml:space="preserve"> по настоящему Договору</w:t>
      </w:r>
      <w:r w:rsidRPr="00DB182B">
        <w:rPr>
          <w:sz w:val="24"/>
          <w:szCs w:val="24"/>
          <w:lang w:val="ru-RU"/>
        </w:rPr>
        <w:t>;</w:t>
      </w:r>
    </w:p>
    <w:permEnd w:id="308488908"/>
    <w:p w14:paraId="56732C39" w14:textId="77777777" w:rsidR="00F9460D" w:rsidRPr="00703CCB" w:rsidRDefault="00121216">
      <w:pPr>
        <w:pStyle w:val="210"/>
        <w:spacing w:before="0" w:after="0"/>
        <w:ind w:left="0"/>
        <w:rPr>
          <w:sz w:val="24"/>
          <w:szCs w:val="24"/>
          <w:lang w:val="ru-RU"/>
        </w:rPr>
      </w:pPr>
      <w:r w:rsidRPr="00703CCB">
        <w:rPr>
          <w:sz w:val="24"/>
          <w:szCs w:val="24"/>
          <w:lang w:val="ru-RU"/>
        </w:rPr>
        <w:t>«</w:t>
      </w:r>
      <w:r w:rsidRPr="00703CCB">
        <w:rPr>
          <w:b/>
          <w:sz w:val="24"/>
          <w:szCs w:val="24"/>
          <w:lang w:val="ru-RU"/>
        </w:rPr>
        <w:t>Объект</w:t>
      </w:r>
      <w:r w:rsidRPr="00703CCB">
        <w:rPr>
          <w:sz w:val="24"/>
          <w:szCs w:val="24"/>
          <w:lang w:val="ru-RU"/>
        </w:rPr>
        <w:t xml:space="preserve">» </w:t>
      </w:r>
      <w:permStart w:id="1096359538" w:edGrp="everyone"/>
      <w:r w:rsidRPr="00703CCB">
        <w:rPr>
          <w:sz w:val="24"/>
          <w:szCs w:val="24"/>
          <w:lang w:val="ru-RU"/>
        </w:rPr>
        <w:t>означает</w:t>
      </w:r>
      <w:r w:rsidR="00B735E7" w:rsidRPr="00703CCB">
        <w:rPr>
          <w:sz w:val="24"/>
          <w:szCs w:val="24"/>
          <w:lang w:val="ru-RU"/>
        </w:rPr>
        <w:t xml:space="preserve"> </w:t>
      </w:r>
      <w:r w:rsidR="00DB182B" w:rsidRPr="00DC1BEB">
        <w:rPr>
          <w:sz w:val="24"/>
          <w:szCs w:val="24"/>
          <w:lang w:val="ru-RU"/>
        </w:rPr>
        <w:t>здание «Технопарк» Этап 1 (3А, 3В, 3С) Инновационного центра «Сколково»</w:t>
      </w:r>
      <w:permEnd w:id="1096359538"/>
      <w:r w:rsidR="006D59A7" w:rsidRPr="004513B0">
        <w:rPr>
          <w:sz w:val="24"/>
          <w:szCs w:val="24"/>
          <w:lang w:val="ru-RU"/>
        </w:rPr>
        <w:t xml:space="preserve">, </w:t>
      </w:r>
      <w:r w:rsidR="00492D9F" w:rsidRPr="004513B0">
        <w:rPr>
          <w:sz w:val="24"/>
          <w:szCs w:val="24"/>
          <w:lang w:val="ru-RU"/>
        </w:rPr>
        <w:t xml:space="preserve">кадастровый номер </w:t>
      </w:r>
      <w:permStart w:id="2047818425" w:edGrp="everyone"/>
      <w:r w:rsidR="00DB182B" w:rsidRPr="00DC1BEB">
        <w:rPr>
          <w:sz w:val="24"/>
          <w:szCs w:val="24"/>
          <w:lang w:val="ru-RU"/>
        </w:rPr>
        <w:t xml:space="preserve">77:15:0020321:316 </w:t>
      </w:r>
      <w:permEnd w:id="2047818425"/>
      <w:r w:rsidR="008F7D47" w:rsidRPr="00703CCB">
        <w:rPr>
          <w:sz w:val="24"/>
          <w:szCs w:val="24"/>
          <w:lang w:val="ru-RU"/>
        </w:rPr>
        <w:t xml:space="preserve">описание </w:t>
      </w:r>
      <w:r w:rsidR="009D7760" w:rsidRPr="00703CCB">
        <w:rPr>
          <w:sz w:val="24"/>
          <w:szCs w:val="24"/>
          <w:lang w:val="ru-RU"/>
        </w:rPr>
        <w:t xml:space="preserve">(план) </w:t>
      </w:r>
      <w:r w:rsidR="008F7D47" w:rsidRPr="00703CCB">
        <w:rPr>
          <w:sz w:val="24"/>
          <w:szCs w:val="24"/>
          <w:lang w:val="ru-RU"/>
        </w:rPr>
        <w:t xml:space="preserve">которого содержится в </w:t>
      </w:r>
      <w:permStart w:id="2134538050" w:edGrp="everyone"/>
      <w:r w:rsidR="00DB44F8" w:rsidRPr="00703CCB">
        <w:rPr>
          <w:sz w:val="24"/>
          <w:szCs w:val="24"/>
          <w:lang w:val="ru-RU"/>
        </w:rPr>
        <w:t xml:space="preserve">Приложении </w:t>
      </w:r>
      <w:r w:rsidR="00A36C4F" w:rsidRPr="00703CCB">
        <w:rPr>
          <w:sz w:val="24"/>
          <w:szCs w:val="24"/>
          <w:lang w:val="ru-RU"/>
        </w:rPr>
        <w:t>1</w:t>
      </w:r>
      <w:permEnd w:id="2134538050"/>
      <w:r w:rsidR="00A36C4F" w:rsidRPr="00703CCB">
        <w:rPr>
          <w:sz w:val="24"/>
          <w:szCs w:val="24"/>
          <w:lang w:val="ru-RU"/>
        </w:rPr>
        <w:t xml:space="preserve"> </w:t>
      </w:r>
      <w:r w:rsidR="008F7D47" w:rsidRPr="00703CCB">
        <w:rPr>
          <w:sz w:val="24"/>
          <w:szCs w:val="24"/>
          <w:lang w:val="ru-RU"/>
        </w:rPr>
        <w:t>к настоящему Договору</w:t>
      </w:r>
      <w:r w:rsidR="00F9460D" w:rsidRPr="00703CCB">
        <w:rPr>
          <w:sz w:val="24"/>
          <w:szCs w:val="24"/>
          <w:lang w:val="ru-RU"/>
        </w:rPr>
        <w:t>;</w:t>
      </w:r>
    </w:p>
    <w:p w14:paraId="56732C3A" w14:textId="77777777"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Представитель подрядчика</w:t>
      </w:r>
      <w:r w:rsidRPr="00703CCB">
        <w:rPr>
          <w:sz w:val="24"/>
          <w:szCs w:val="24"/>
          <w:lang w:val="ru-RU"/>
        </w:rPr>
        <w:t xml:space="preserve">» имеет значение, указанное в </w:t>
      </w:r>
      <w:r w:rsidR="00492D9F" w:rsidRPr="00703CCB">
        <w:rPr>
          <w:sz w:val="24"/>
          <w:szCs w:val="24"/>
          <w:lang w:val="ru-RU"/>
        </w:rPr>
        <w:t xml:space="preserve">пункте </w:t>
      </w:r>
      <w:r w:rsidR="002746D7" w:rsidRPr="00703CCB">
        <w:rPr>
          <w:sz w:val="24"/>
          <w:szCs w:val="24"/>
          <w:lang w:val="ru-RU"/>
        </w:rPr>
        <w:fldChar w:fldCharType="begin"/>
      </w:r>
      <w:r w:rsidR="00FF2D1E" w:rsidRPr="00703CCB">
        <w:rPr>
          <w:sz w:val="24"/>
          <w:szCs w:val="24"/>
          <w:lang w:val="ru-RU"/>
        </w:rPr>
        <w:instrText xml:space="preserve"> REF _Ref323032502 \r \h </w:instrText>
      </w:r>
      <w:r w:rsidR="00DC68E6" w:rsidRPr="00703CCB">
        <w:rPr>
          <w:sz w:val="24"/>
          <w:szCs w:val="24"/>
          <w:lang w:val="ru-RU"/>
        </w:rPr>
        <w:instrText xml:space="preserve"> \* MERGEFORMAT </w:instrText>
      </w:r>
      <w:r w:rsidR="002746D7" w:rsidRPr="00703CCB">
        <w:rPr>
          <w:sz w:val="24"/>
          <w:szCs w:val="24"/>
          <w:lang w:val="ru-RU"/>
        </w:rPr>
      </w:r>
      <w:r w:rsidR="002746D7" w:rsidRPr="00703CCB">
        <w:rPr>
          <w:sz w:val="24"/>
          <w:szCs w:val="24"/>
          <w:lang w:val="ru-RU"/>
        </w:rPr>
        <w:fldChar w:fldCharType="separate"/>
      </w:r>
      <w:r w:rsidR="00942AB1">
        <w:rPr>
          <w:sz w:val="24"/>
          <w:szCs w:val="24"/>
          <w:lang w:val="ru-RU"/>
        </w:rPr>
        <w:t>7.4.4</w:t>
      </w:r>
      <w:r w:rsidR="002746D7" w:rsidRPr="00703CCB">
        <w:rPr>
          <w:sz w:val="24"/>
          <w:szCs w:val="24"/>
          <w:lang w:val="ru-RU"/>
        </w:rPr>
        <w:fldChar w:fldCharType="end"/>
      </w:r>
      <w:r w:rsidR="00FF2D1E" w:rsidRPr="00703CCB">
        <w:rPr>
          <w:sz w:val="24"/>
          <w:szCs w:val="24"/>
          <w:lang w:val="ru-RU"/>
        </w:rPr>
        <w:t xml:space="preserve"> </w:t>
      </w:r>
      <w:r w:rsidRPr="00703CCB">
        <w:rPr>
          <w:sz w:val="24"/>
          <w:szCs w:val="24"/>
          <w:lang w:val="ru-RU"/>
        </w:rPr>
        <w:t>настоящего Договора;</w:t>
      </w:r>
    </w:p>
    <w:p w14:paraId="56732C3B" w14:textId="77777777" w:rsidR="008207A6" w:rsidRDefault="008207A6">
      <w:pPr>
        <w:pStyle w:val="210"/>
        <w:spacing w:before="0" w:after="0"/>
        <w:ind w:left="0"/>
        <w:rPr>
          <w:sz w:val="24"/>
          <w:szCs w:val="24"/>
          <w:lang w:val="ru-RU"/>
        </w:rPr>
      </w:pPr>
      <w:permStart w:id="2078743369" w:edGrp="everyone"/>
      <w:r w:rsidRPr="00DC1BEB">
        <w:rPr>
          <w:b/>
          <w:sz w:val="24"/>
          <w:szCs w:val="24"/>
          <w:lang w:val="ru-RU"/>
        </w:rPr>
        <w:t>«Проектная документация»</w:t>
      </w:r>
      <w:r w:rsidRPr="00DC1BEB">
        <w:rPr>
          <w:sz w:val="24"/>
          <w:szCs w:val="24"/>
          <w:lang w:val="ru-RU"/>
        </w:rPr>
        <w:t xml:space="preserve"> означает документацию </w:t>
      </w:r>
      <w:r w:rsidR="00167475" w:rsidRPr="00DC1BEB">
        <w:rPr>
          <w:sz w:val="24"/>
          <w:szCs w:val="24"/>
          <w:lang w:val="ru-RU"/>
        </w:rPr>
        <w:t>«Здание 3А, 3В, 3С. Локальная вычислительная сеть (ЛВС) M1311472-00»</w:t>
      </w:r>
      <w:r w:rsidR="009F6472" w:rsidRPr="00DC1BEB">
        <w:rPr>
          <w:sz w:val="24"/>
          <w:szCs w:val="24"/>
          <w:lang w:val="ru-RU"/>
        </w:rPr>
        <w:t xml:space="preserve"> </w:t>
      </w:r>
      <w:r w:rsidR="00167475" w:rsidRPr="00DC1BEB">
        <w:rPr>
          <w:sz w:val="24"/>
          <w:szCs w:val="24"/>
          <w:lang w:val="ru-RU"/>
        </w:rPr>
        <w:t>переданную Заказчиком Подрядчику на дату подписания Договора</w:t>
      </w:r>
      <w:r w:rsidRPr="00167475">
        <w:rPr>
          <w:sz w:val="24"/>
          <w:szCs w:val="24"/>
          <w:lang w:val="ru-RU"/>
        </w:rPr>
        <w:t>;</w:t>
      </w:r>
    </w:p>
    <w:p w14:paraId="56732C3C" w14:textId="77777777" w:rsidR="00A901CA" w:rsidRPr="00167475" w:rsidRDefault="00A901CA">
      <w:pPr>
        <w:pStyle w:val="210"/>
        <w:spacing w:before="0" w:after="0"/>
        <w:ind w:left="0"/>
        <w:rPr>
          <w:sz w:val="24"/>
          <w:szCs w:val="24"/>
          <w:lang w:val="ru-RU"/>
        </w:rPr>
      </w:pPr>
      <w:r w:rsidRPr="00DC1BEB">
        <w:rPr>
          <w:b/>
          <w:sz w:val="24"/>
          <w:szCs w:val="24"/>
          <w:lang w:val="ru-RU"/>
        </w:rPr>
        <w:lastRenderedPageBreak/>
        <w:t>«</w:t>
      </w:r>
      <w:r w:rsidR="0007572E" w:rsidRPr="00DC1BEB">
        <w:rPr>
          <w:b/>
          <w:sz w:val="24"/>
          <w:szCs w:val="24"/>
          <w:lang w:val="ru-RU"/>
        </w:rPr>
        <w:t>Программн</w:t>
      </w:r>
      <w:r w:rsidR="0007572E">
        <w:rPr>
          <w:b/>
          <w:sz w:val="24"/>
          <w:szCs w:val="24"/>
          <w:lang w:val="ru-RU"/>
        </w:rPr>
        <w:t>ый</w:t>
      </w:r>
      <w:r w:rsidR="0007572E" w:rsidRPr="00DC1BEB">
        <w:rPr>
          <w:b/>
          <w:sz w:val="24"/>
          <w:szCs w:val="24"/>
          <w:lang w:val="ru-RU"/>
        </w:rPr>
        <w:t xml:space="preserve"> </w:t>
      </w:r>
      <w:r w:rsidR="0007572E">
        <w:rPr>
          <w:b/>
          <w:sz w:val="24"/>
          <w:szCs w:val="24"/>
          <w:lang w:val="ru-RU"/>
        </w:rPr>
        <w:t>продукт</w:t>
      </w:r>
      <w:r w:rsidRPr="00DC1BEB">
        <w:rPr>
          <w:b/>
          <w:sz w:val="24"/>
          <w:szCs w:val="24"/>
          <w:lang w:val="ru-RU"/>
        </w:rPr>
        <w:t>»</w:t>
      </w:r>
      <w:r>
        <w:rPr>
          <w:sz w:val="24"/>
          <w:szCs w:val="24"/>
          <w:lang w:val="ru-RU"/>
        </w:rPr>
        <w:t xml:space="preserve"> означает </w:t>
      </w:r>
      <w:r w:rsidR="0007572E">
        <w:rPr>
          <w:sz w:val="24"/>
          <w:szCs w:val="24"/>
          <w:lang w:val="ru-RU"/>
        </w:rPr>
        <w:t xml:space="preserve">программное обеспечение </w:t>
      </w:r>
      <w:r w:rsidR="00DC1BEB">
        <w:rPr>
          <w:sz w:val="24"/>
          <w:szCs w:val="24"/>
          <w:lang w:val="ru-RU"/>
        </w:rPr>
        <w:t xml:space="preserve">для ЭВМ </w:t>
      </w:r>
      <w:r w:rsidR="00AF6AAA">
        <w:rPr>
          <w:sz w:val="24"/>
          <w:szCs w:val="24"/>
          <w:lang w:val="ru-RU"/>
        </w:rPr>
        <w:t>в целях управления</w:t>
      </w:r>
      <w:r w:rsidR="00AF6AAA" w:rsidRPr="00DC1BEB">
        <w:rPr>
          <w:sz w:val="24"/>
          <w:szCs w:val="24"/>
          <w:lang w:val="ru-RU"/>
        </w:rPr>
        <w:t xml:space="preserve"> информационно-вычислительн</w:t>
      </w:r>
      <w:r w:rsidR="00AF6AAA">
        <w:rPr>
          <w:sz w:val="24"/>
          <w:szCs w:val="24"/>
          <w:lang w:val="ru-RU"/>
        </w:rPr>
        <w:t>ым</w:t>
      </w:r>
      <w:r w:rsidR="00AF6AAA" w:rsidRPr="00DC1BEB">
        <w:rPr>
          <w:sz w:val="24"/>
          <w:szCs w:val="24"/>
          <w:lang w:val="ru-RU"/>
        </w:rPr>
        <w:t xml:space="preserve"> комплекс</w:t>
      </w:r>
      <w:r w:rsidR="00AF6AAA">
        <w:rPr>
          <w:sz w:val="24"/>
          <w:szCs w:val="24"/>
          <w:lang w:val="ru-RU"/>
        </w:rPr>
        <w:t>ом</w:t>
      </w:r>
      <w:r w:rsidR="00AF6AAA" w:rsidRPr="00DC1BEB">
        <w:rPr>
          <w:sz w:val="24"/>
          <w:szCs w:val="24"/>
          <w:lang w:val="ru-RU"/>
        </w:rPr>
        <w:t xml:space="preserve"> </w:t>
      </w:r>
      <w:r w:rsidR="00AF6AAA">
        <w:rPr>
          <w:sz w:val="24"/>
          <w:szCs w:val="24"/>
          <w:lang w:val="ru-RU"/>
        </w:rPr>
        <w:t xml:space="preserve">на Объекте </w:t>
      </w:r>
      <w:r w:rsidR="00DC1BEB">
        <w:rPr>
          <w:sz w:val="24"/>
          <w:szCs w:val="24"/>
          <w:lang w:val="ru-RU"/>
        </w:rPr>
        <w:t xml:space="preserve">в значении понятия, указанного в </w:t>
      </w:r>
      <w:r w:rsidR="005F0C77">
        <w:rPr>
          <w:sz w:val="24"/>
          <w:szCs w:val="24"/>
          <w:lang w:val="ru-RU"/>
        </w:rPr>
        <w:t xml:space="preserve">               </w:t>
      </w:r>
      <w:r w:rsidR="00DC1BEB">
        <w:rPr>
          <w:sz w:val="24"/>
          <w:szCs w:val="24"/>
          <w:lang w:val="ru-RU"/>
        </w:rPr>
        <w:t>ст. 1261 Гражданского кодекса Россий</w:t>
      </w:r>
      <w:r w:rsidR="00AF6AAA">
        <w:rPr>
          <w:sz w:val="24"/>
          <w:szCs w:val="24"/>
          <w:lang w:val="ru-RU"/>
        </w:rPr>
        <w:t>ской Федерации (далее – ГК РФ)</w:t>
      </w:r>
      <w:r w:rsidR="00DC1BEB">
        <w:rPr>
          <w:sz w:val="24"/>
          <w:szCs w:val="24"/>
          <w:lang w:val="ru-RU"/>
        </w:rPr>
        <w:t>.</w:t>
      </w:r>
    </w:p>
    <w:p w14:paraId="56732C3D" w14:textId="77777777" w:rsidR="00EB5743" w:rsidRPr="00703CCB" w:rsidRDefault="00167475">
      <w:pPr>
        <w:pStyle w:val="210"/>
        <w:spacing w:before="0" w:after="0"/>
        <w:ind w:left="0"/>
        <w:rPr>
          <w:sz w:val="24"/>
          <w:szCs w:val="24"/>
          <w:lang w:val="ru-RU"/>
        </w:rPr>
      </w:pPr>
      <w:r w:rsidRPr="00A96287" w:rsidDel="00167475">
        <w:rPr>
          <w:b/>
          <w:lang w:val="ru-RU"/>
        </w:rPr>
        <w:t xml:space="preserve"> </w:t>
      </w:r>
      <w:permEnd w:id="2078743369"/>
      <w:r w:rsidR="00EB5743" w:rsidRPr="00703CCB">
        <w:rPr>
          <w:sz w:val="24"/>
          <w:szCs w:val="24"/>
          <w:lang w:val="ru-RU"/>
        </w:rPr>
        <w:t>«</w:t>
      </w:r>
      <w:r w:rsidR="00EB5743" w:rsidRPr="00703CCB">
        <w:rPr>
          <w:b/>
          <w:sz w:val="24"/>
          <w:szCs w:val="24"/>
          <w:lang w:val="ru-RU"/>
        </w:rPr>
        <w:t>Работы</w:t>
      </w:r>
      <w:r w:rsidR="00EB5743" w:rsidRPr="00703CCB">
        <w:rPr>
          <w:sz w:val="24"/>
          <w:szCs w:val="24"/>
          <w:lang w:val="ru-RU"/>
        </w:rPr>
        <w:t xml:space="preserve">» означает </w:t>
      </w:r>
      <w:r w:rsidR="008C3086" w:rsidRPr="00703CCB">
        <w:rPr>
          <w:sz w:val="24"/>
          <w:szCs w:val="24"/>
          <w:lang w:val="ru-RU"/>
        </w:rPr>
        <w:t xml:space="preserve">весь объем Работ по настоящему </w:t>
      </w:r>
      <w:r w:rsidR="00FC10CC" w:rsidRPr="00703CCB">
        <w:rPr>
          <w:sz w:val="24"/>
          <w:szCs w:val="24"/>
          <w:lang w:val="ru-RU"/>
        </w:rPr>
        <w:t>Д</w:t>
      </w:r>
      <w:r w:rsidR="008C3086" w:rsidRPr="00703CCB">
        <w:rPr>
          <w:sz w:val="24"/>
          <w:szCs w:val="24"/>
          <w:lang w:val="ru-RU"/>
        </w:rPr>
        <w:t xml:space="preserve">оговору, в соответствии с </w:t>
      </w:r>
      <w:r w:rsidR="00492D9F" w:rsidRPr="00703CCB">
        <w:rPr>
          <w:sz w:val="24"/>
          <w:szCs w:val="24"/>
          <w:lang w:val="ru-RU"/>
        </w:rPr>
        <w:t>пунктом</w:t>
      </w:r>
      <w:r w:rsidR="008C3086" w:rsidRPr="00703CCB">
        <w:rPr>
          <w:sz w:val="24"/>
          <w:szCs w:val="24"/>
          <w:lang w:val="ru-RU"/>
        </w:rPr>
        <w:t xml:space="preserve"> </w:t>
      </w:r>
      <w:r w:rsidR="008C3086" w:rsidRPr="00703CCB">
        <w:rPr>
          <w:sz w:val="24"/>
          <w:szCs w:val="24"/>
          <w:lang w:val="ru-RU"/>
        </w:rPr>
        <w:fldChar w:fldCharType="begin"/>
      </w:r>
      <w:r w:rsidR="008C3086" w:rsidRPr="00703CCB">
        <w:rPr>
          <w:sz w:val="24"/>
          <w:szCs w:val="24"/>
          <w:lang w:val="ru-RU"/>
        </w:rPr>
        <w:instrText xml:space="preserve"> REF _Ref364423161 \r \h </w:instrText>
      </w:r>
      <w:r w:rsidR="00DB4DD9" w:rsidRPr="00703CCB">
        <w:rPr>
          <w:sz w:val="24"/>
          <w:szCs w:val="24"/>
          <w:lang w:val="ru-RU"/>
        </w:rPr>
        <w:instrText xml:space="preserve"> \* MERGEFORMAT </w:instrText>
      </w:r>
      <w:r w:rsidR="008C3086" w:rsidRPr="00703CCB">
        <w:rPr>
          <w:sz w:val="24"/>
          <w:szCs w:val="24"/>
          <w:lang w:val="ru-RU"/>
        </w:rPr>
      </w:r>
      <w:r w:rsidR="008C3086" w:rsidRPr="00703CCB">
        <w:rPr>
          <w:sz w:val="24"/>
          <w:szCs w:val="24"/>
          <w:lang w:val="ru-RU"/>
        </w:rPr>
        <w:fldChar w:fldCharType="separate"/>
      </w:r>
      <w:r w:rsidR="00942AB1">
        <w:rPr>
          <w:sz w:val="24"/>
          <w:szCs w:val="24"/>
          <w:lang w:val="ru-RU"/>
        </w:rPr>
        <w:t>2.2</w:t>
      </w:r>
      <w:r w:rsidR="008C3086" w:rsidRPr="00703CCB">
        <w:rPr>
          <w:sz w:val="24"/>
          <w:szCs w:val="24"/>
          <w:lang w:val="ru-RU"/>
        </w:rPr>
        <w:fldChar w:fldCharType="end"/>
      </w:r>
      <w:r w:rsidR="008C3086" w:rsidRPr="00703CCB">
        <w:rPr>
          <w:sz w:val="24"/>
          <w:szCs w:val="24"/>
          <w:lang w:val="ru-RU"/>
        </w:rPr>
        <w:t xml:space="preserve"> настоящего Договора, которых содержится в </w:t>
      </w:r>
      <w:r w:rsidR="00FE6061" w:rsidRPr="00703CCB">
        <w:rPr>
          <w:sz w:val="24"/>
          <w:szCs w:val="24"/>
          <w:lang w:val="ru-RU"/>
        </w:rPr>
        <w:t>Техническом задании</w:t>
      </w:r>
      <w:r w:rsidR="00A36C4F" w:rsidRPr="00703CCB">
        <w:rPr>
          <w:sz w:val="24"/>
          <w:szCs w:val="24"/>
          <w:lang w:val="ru-RU"/>
        </w:rPr>
        <w:t xml:space="preserve">, приведенном в </w:t>
      </w:r>
      <w:permStart w:id="1050356606" w:edGrp="everyone"/>
      <w:r w:rsidR="00A36C4F" w:rsidRPr="00703CCB">
        <w:rPr>
          <w:sz w:val="24"/>
          <w:szCs w:val="24"/>
          <w:lang w:val="ru-RU"/>
        </w:rPr>
        <w:t xml:space="preserve">Приложении </w:t>
      </w:r>
      <w:r w:rsidR="00577B1D">
        <w:rPr>
          <w:sz w:val="24"/>
          <w:szCs w:val="24"/>
          <w:lang w:val="ru-RU"/>
        </w:rPr>
        <w:t>2</w:t>
      </w:r>
      <w:r w:rsidR="00A36C4F" w:rsidRPr="00703CCB">
        <w:rPr>
          <w:sz w:val="24"/>
          <w:szCs w:val="24"/>
          <w:lang w:val="ru-RU"/>
        </w:rPr>
        <w:t xml:space="preserve"> </w:t>
      </w:r>
      <w:permEnd w:id="1050356606"/>
      <w:r w:rsidR="00A36C4F" w:rsidRPr="00703CCB">
        <w:rPr>
          <w:sz w:val="24"/>
          <w:szCs w:val="24"/>
          <w:lang w:val="ru-RU"/>
        </w:rPr>
        <w:t>к настоящему Договору</w:t>
      </w:r>
      <w:r w:rsidR="00EB5743" w:rsidRPr="00703CCB">
        <w:rPr>
          <w:sz w:val="24"/>
          <w:szCs w:val="24"/>
          <w:lang w:val="ru-RU"/>
        </w:rPr>
        <w:t>;</w:t>
      </w:r>
    </w:p>
    <w:p w14:paraId="56732C3E" w14:textId="77777777"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Расчет стоимости работ</w:t>
      </w:r>
      <w:r w:rsidRPr="00703CCB">
        <w:rPr>
          <w:sz w:val="24"/>
          <w:szCs w:val="24"/>
          <w:lang w:val="ru-RU"/>
        </w:rPr>
        <w:t xml:space="preserve">» означает расчет стоимости Работ по состоянию на дату </w:t>
      </w:r>
      <w:r w:rsidR="0074034F" w:rsidRPr="00703CCB">
        <w:rPr>
          <w:sz w:val="24"/>
          <w:szCs w:val="24"/>
          <w:lang w:val="ru-RU"/>
        </w:rPr>
        <w:t xml:space="preserve">подписания </w:t>
      </w:r>
      <w:r w:rsidRPr="00703CCB">
        <w:rPr>
          <w:sz w:val="24"/>
          <w:szCs w:val="24"/>
          <w:lang w:val="ru-RU"/>
        </w:rPr>
        <w:t xml:space="preserve">настоящего Договора, приведенный в </w:t>
      </w:r>
      <w:permStart w:id="2030637012" w:edGrp="everyone"/>
      <w:r w:rsidR="0004446D" w:rsidRPr="00703CCB">
        <w:rPr>
          <w:sz w:val="24"/>
          <w:szCs w:val="24"/>
          <w:lang w:val="ru-RU"/>
        </w:rPr>
        <w:t xml:space="preserve">Приложении </w:t>
      </w:r>
      <w:r w:rsidR="00577B1D">
        <w:rPr>
          <w:sz w:val="24"/>
          <w:szCs w:val="24"/>
          <w:lang w:val="ru-RU"/>
        </w:rPr>
        <w:t>3</w:t>
      </w:r>
      <w:r w:rsidRPr="00703CCB">
        <w:rPr>
          <w:sz w:val="24"/>
          <w:szCs w:val="24"/>
          <w:lang w:val="ru-RU"/>
        </w:rPr>
        <w:t xml:space="preserve"> </w:t>
      </w:r>
      <w:permEnd w:id="2030637012"/>
      <w:r w:rsidRPr="00703CCB">
        <w:rPr>
          <w:sz w:val="24"/>
          <w:szCs w:val="24"/>
          <w:lang w:val="ru-RU"/>
        </w:rPr>
        <w:t>к настоящему Договору;</w:t>
      </w:r>
    </w:p>
    <w:p w14:paraId="56732C3F" w14:textId="77777777" w:rsidR="00EB5743" w:rsidRPr="00703CCB" w:rsidRDefault="004513B0">
      <w:pPr>
        <w:pStyle w:val="210"/>
        <w:spacing w:before="0" w:after="0"/>
        <w:ind w:left="0"/>
        <w:rPr>
          <w:sz w:val="24"/>
          <w:szCs w:val="24"/>
          <w:lang w:val="ru-RU"/>
        </w:rPr>
      </w:pPr>
      <w:r w:rsidRPr="00703CCB" w:rsidDel="004513B0">
        <w:rPr>
          <w:sz w:val="24"/>
          <w:szCs w:val="24"/>
          <w:lang w:val="ru-RU"/>
        </w:rPr>
        <w:t xml:space="preserve"> </w:t>
      </w:r>
      <w:r w:rsidR="00EB5743" w:rsidRPr="00703CCB">
        <w:rPr>
          <w:sz w:val="24"/>
          <w:szCs w:val="24"/>
          <w:lang w:val="ru-RU"/>
        </w:rPr>
        <w:t>«</w:t>
      </w:r>
      <w:r w:rsidR="00EB5743" w:rsidRPr="00703CCB">
        <w:rPr>
          <w:b/>
          <w:sz w:val="24"/>
          <w:szCs w:val="24"/>
          <w:lang w:val="ru-RU"/>
        </w:rPr>
        <w:t>Указания заказчика</w:t>
      </w:r>
      <w:r w:rsidR="00EB5743" w:rsidRPr="00703CCB">
        <w:rPr>
          <w:sz w:val="24"/>
          <w:szCs w:val="24"/>
          <w:lang w:val="ru-RU"/>
        </w:rPr>
        <w:t xml:space="preserve">» </w:t>
      </w:r>
      <w:r w:rsidR="001D2137" w:rsidRPr="001D2137">
        <w:rPr>
          <w:sz w:val="24"/>
          <w:szCs w:val="24"/>
          <w:lang w:val="ru-RU"/>
        </w:rPr>
        <w:t>означает обязательные указания Заказчика в отношении исполнения Подрядчиком своих обязательств по настоящему Договору;</w:t>
      </w:r>
    </w:p>
    <w:p w14:paraId="56732C40" w14:textId="77777777"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Управляющая компания</w:t>
      </w:r>
      <w:r w:rsidRPr="00703CCB">
        <w:rPr>
          <w:sz w:val="24"/>
          <w:szCs w:val="24"/>
          <w:lang w:val="ru-RU"/>
        </w:rPr>
        <w:t>» или «</w:t>
      </w:r>
      <w:r w:rsidRPr="00703CCB">
        <w:rPr>
          <w:b/>
          <w:sz w:val="24"/>
          <w:szCs w:val="24"/>
          <w:lang w:val="ru-RU"/>
        </w:rPr>
        <w:t>Фонд</w:t>
      </w:r>
      <w:r w:rsidRPr="00703CCB">
        <w:rPr>
          <w:sz w:val="24"/>
          <w:szCs w:val="24"/>
          <w:lang w:val="ru-RU"/>
        </w:rPr>
        <w:t>» означает Некоммерческую организацию Фонд развития Центра разработки и коммерциализации новых технологий;</w:t>
      </w:r>
    </w:p>
    <w:p w14:paraId="56732C41" w14:textId="77777777"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Цена договора</w:t>
      </w:r>
      <w:r w:rsidRPr="00703CCB">
        <w:rPr>
          <w:sz w:val="24"/>
          <w:szCs w:val="24"/>
          <w:lang w:val="ru-RU"/>
        </w:rPr>
        <w:t xml:space="preserve">» имеет значение, указанное в </w:t>
      </w:r>
      <w:r w:rsidR="00492D9F" w:rsidRPr="00703CCB">
        <w:rPr>
          <w:sz w:val="24"/>
          <w:szCs w:val="24"/>
          <w:lang w:val="ru-RU"/>
        </w:rPr>
        <w:t xml:space="preserve">пункте </w:t>
      </w:r>
      <w:r w:rsidR="00AE00E4" w:rsidRPr="00703CCB">
        <w:rPr>
          <w:sz w:val="24"/>
          <w:szCs w:val="24"/>
        </w:rPr>
        <w:fldChar w:fldCharType="begin"/>
      </w:r>
      <w:r w:rsidR="00AE00E4" w:rsidRPr="00703CCB">
        <w:rPr>
          <w:sz w:val="24"/>
          <w:szCs w:val="24"/>
          <w:lang w:val="ru-RU"/>
        </w:rPr>
        <w:instrText xml:space="preserve"> REF _Ref323033025 \r \h </w:instrText>
      </w:r>
      <w:r w:rsidR="00703CCB" w:rsidRPr="00703CCB">
        <w:rPr>
          <w:sz w:val="24"/>
          <w:szCs w:val="24"/>
          <w:lang w:val="ru-RU"/>
        </w:rPr>
        <w:instrText xml:space="preserve"> \* </w:instrText>
      </w:r>
      <w:r w:rsidR="00703CCB">
        <w:rPr>
          <w:sz w:val="24"/>
          <w:szCs w:val="24"/>
        </w:rPr>
        <w:instrText>MERGEFORMAT</w:instrText>
      </w:r>
      <w:r w:rsidR="00703CCB" w:rsidRPr="00703CCB">
        <w:rPr>
          <w:sz w:val="24"/>
          <w:szCs w:val="24"/>
          <w:lang w:val="ru-RU"/>
        </w:rPr>
        <w:instrText xml:space="preserve"> </w:instrText>
      </w:r>
      <w:r w:rsidR="00AE00E4" w:rsidRPr="00703CCB">
        <w:rPr>
          <w:sz w:val="24"/>
          <w:szCs w:val="24"/>
        </w:rPr>
      </w:r>
      <w:r w:rsidR="00AE00E4" w:rsidRPr="00703CCB">
        <w:rPr>
          <w:sz w:val="24"/>
          <w:szCs w:val="24"/>
        </w:rPr>
        <w:fldChar w:fldCharType="separate"/>
      </w:r>
      <w:r w:rsidR="00942AB1">
        <w:rPr>
          <w:sz w:val="24"/>
          <w:szCs w:val="24"/>
          <w:lang w:val="ru-RU"/>
        </w:rPr>
        <w:t>5.1</w:t>
      </w:r>
      <w:r w:rsidR="00AE00E4" w:rsidRPr="00703CCB">
        <w:rPr>
          <w:sz w:val="24"/>
          <w:szCs w:val="24"/>
        </w:rPr>
        <w:fldChar w:fldCharType="end"/>
      </w:r>
      <w:r w:rsidR="00273EC4" w:rsidRPr="00703CCB">
        <w:rPr>
          <w:sz w:val="24"/>
          <w:szCs w:val="24"/>
          <w:lang w:val="ru-RU"/>
        </w:rPr>
        <w:t xml:space="preserve"> </w:t>
      </w:r>
      <w:r w:rsidRPr="00703CCB">
        <w:rPr>
          <w:sz w:val="24"/>
          <w:szCs w:val="24"/>
          <w:lang w:val="ru-RU"/>
        </w:rPr>
        <w:t xml:space="preserve">настоящего Договора; </w:t>
      </w:r>
    </w:p>
    <w:p w14:paraId="56732C42" w14:textId="77777777"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Центр</w:t>
      </w:r>
      <w:r w:rsidRPr="00703CCB">
        <w:rPr>
          <w:sz w:val="24"/>
          <w:szCs w:val="24"/>
          <w:lang w:val="ru-RU"/>
        </w:rPr>
        <w:t xml:space="preserve">» </w:t>
      </w:r>
      <w:r w:rsidR="00723481" w:rsidRPr="00703CCB">
        <w:rPr>
          <w:sz w:val="24"/>
          <w:szCs w:val="24"/>
          <w:lang w:val="ru-RU"/>
        </w:rPr>
        <w:t>или «</w:t>
      </w:r>
      <w:r w:rsidR="00723481" w:rsidRPr="00703CCB">
        <w:rPr>
          <w:b/>
          <w:sz w:val="24"/>
          <w:szCs w:val="24"/>
          <w:lang w:val="ru-RU"/>
        </w:rPr>
        <w:t>ИЦ</w:t>
      </w:r>
      <w:r w:rsidR="00723481" w:rsidRPr="00703CCB">
        <w:rPr>
          <w:sz w:val="24"/>
          <w:szCs w:val="24"/>
          <w:lang w:val="ru-RU"/>
        </w:rPr>
        <w:t xml:space="preserve"> </w:t>
      </w:r>
      <w:r w:rsidR="0004446D" w:rsidRPr="00703CCB">
        <w:rPr>
          <w:sz w:val="24"/>
          <w:szCs w:val="24"/>
          <w:lang w:val="ru-RU"/>
        </w:rPr>
        <w:t>«</w:t>
      </w:r>
      <w:r w:rsidR="00723481" w:rsidRPr="00703CCB">
        <w:rPr>
          <w:b/>
          <w:sz w:val="24"/>
          <w:szCs w:val="24"/>
          <w:lang w:val="ru-RU"/>
        </w:rPr>
        <w:t>Сколково</w:t>
      </w:r>
      <w:r w:rsidR="0004446D" w:rsidRPr="00703CCB">
        <w:rPr>
          <w:sz w:val="24"/>
          <w:szCs w:val="24"/>
          <w:lang w:val="ru-RU"/>
        </w:rPr>
        <w:t xml:space="preserve">» </w:t>
      </w:r>
      <w:r w:rsidRPr="00703CCB">
        <w:rPr>
          <w:sz w:val="24"/>
          <w:szCs w:val="24"/>
          <w:lang w:val="ru-RU"/>
        </w:rPr>
        <w:t xml:space="preserve">означает инновационный центр «Сколково», как этот термин определен в Федеральном законе от </w:t>
      </w:r>
      <w:r w:rsidR="0004446D" w:rsidRPr="00703CCB">
        <w:rPr>
          <w:sz w:val="24"/>
          <w:szCs w:val="24"/>
          <w:lang w:val="ru-RU"/>
        </w:rPr>
        <w:t>«</w:t>
      </w:r>
      <w:r w:rsidRPr="00703CCB">
        <w:rPr>
          <w:sz w:val="24"/>
          <w:szCs w:val="24"/>
          <w:lang w:val="ru-RU"/>
        </w:rPr>
        <w:t>28</w:t>
      </w:r>
      <w:r w:rsidR="0004446D" w:rsidRPr="00703CCB">
        <w:rPr>
          <w:sz w:val="24"/>
          <w:szCs w:val="24"/>
          <w:lang w:val="ru-RU"/>
        </w:rPr>
        <w:t>»</w:t>
      </w:r>
      <w:r w:rsidRPr="00703CCB">
        <w:rPr>
          <w:sz w:val="24"/>
          <w:szCs w:val="24"/>
          <w:lang w:val="ru-RU"/>
        </w:rPr>
        <w:t xml:space="preserve"> сентября 2010 г</w:t>
      </w:r>
      <w:r w:rsidR="00E03C0A" w:rsidRPr="00703CCB">
        <w:rPr>
          <w:sz w:val="24"/>
          <w:szCs w:val="24"/>
          <w:lang w:val="ru-RU"/>
        </w:rPr>
        <w:t>ода</w:t>
      </w:r>
      <w:r w:rsidRPr="00703CCB">
        <w:rPr>
          <w:sz w:val="24"/>
          <w:szCs w:val="24"/>
          <w:lang w:val="ru-RU"/>
        </w:rPr>
        <w:t xml:space="preserve"> </w:t>
      </w:r>
      <w:r w:rsidR="00E03C0A" w:rsidRPr="00703CCB">
        <w:rPr>
          <w:sz w:val="24"/>
          <w:szCs w:val="24"/>
          <w:lang w:val="ru-RU"/>
        </w:rPr>
        <w:t>№</w:t>
      </w:r>
      <w:r w:rsidRPr="00703CCB">
        <w:rPr>
          <w:sz w:val="24"/>
          <w:szCs w:val="24"/>
          <w:lang w:val="ru-RU"/>
        </w:rPr>
        <w:t xml:space="preserve"> 244-ФЗ «Об инновационном центре «Сколково»;</w:t>
      </w:r>
      <w:r w:rsidR="00862D8F" w:rsidRPr="00703CCB">
        <w:rPr>
          <w:sz w:val="24"/>
          <w:szCs w:val="24"/>
          <w:lang w:val="ru-RU"/>
        </w:rPr>
        <w:t xml:space="preserve"> </w:t>
      </w:r>
    </w:p>
    <w:p w14:paraId="56732C43" w14:textId="77777777" w:rsidR="00EB5743" w:rsidRPr="00703CCB" w:rsidRDefault="00EB5743" w:rsidP="009174E0">
      <w:pPr>
        <w:pStyle w:val="2"/>
        <w:numPr>
          <w:ilvl w:val="1"/>
          <w:numId w:val="23"/>
        </w:numPr>
        <w:ind w:left="426" w:hanging="426"/>
      </w:pPr>
      <w:r w:rsidRPr="00703CCB">
        <w:t xml:space="preserve">Если из контекста </w:t>
      </w:r>
      <w:r w:rsidR="003319EE" w:rsidRPr="00703CCB">
        <w:t xml:space="preserve">настоящего Договора </w:t>
      </w:r>
      <w:r w:rsidRPr="00703CCB">
        <w:t>не следует иное:</w:t>
      </w:r>
      <w:r w:rsidRPr="00703CCB">
        <w:tab/>
      </w:r>
    </w:p>
    <w:p w14:paraId="56732C44" w14:textId="77777777" w:rsidR="00EB5743" w:rsidRPr="00703CCB" w:rsidRDefault="00EB5743" w:rsidP="004C5BF1">
      <w:pPr>
        <w:pStyle w:val="3"/>
        <w:tabs>
          <w:tab w:val="left" w:pos="1276"/>
        </w:tabs>
        <w:ind w:left="426" w:firstLine="425"/>
      </w:pPr>
      <w:r w:rsidRPr="00703CCB">
        <w:t>под днями подразумеваются календарные дни;</w:t>
      </w:r>
      <w:r w:rsidRPr="00703CCB">
        <w:tab/>
      </w:r>
    </w:p>
    <w:p w14:paraId="56732C45" w14:textId="77777777" w:rsidR="00EB5743" w:rsidRPr="00703CCB" w:rsidRDefault="00EB5743" w:rsidP="004C5BF1">
      <w:pPr>
        <w:pStyle w:val="3"/>
        <w:tabs>
          <w:tab w:val="left" w:pos="1276"/>
        </w:tabs>
        <w:ind w:left="426" w:firstLine="425"/>
      </w:pPr>
      <w:r w:rsidRPr="00703CCB">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703CCB">
        <w:tab/>
      </w:r>
    </w:p>
    <w:p w14:paraId="56732C46" w14:textId="77777777" w:rsidR="008C3086" w:rsidRPr="00703CCB" w:rsidRDefault="00EB5743" w:rsidP="004C5BF1">
      <w:pPr>
        <w:pStyle w:val="3"/>
        <w:tabs>
          <w:tab w:val="left" w:pos="1276"/>
        </w:tabs>
        <w:ind w:left="426" w:firstLine="425"/>
      </w:pPr>
      <w:r w:rsidRPr="00703CCB">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703CCB">
        <w:t>;</w:t>
      </w:r>
    </w:p>
    <w:p w14:paraId="56732C47" w14:textId="77777777" w:rsidR="008C3086" w:rsidRPr="00703CCB" w:rsidRDefault="008C3086" w:rsidP="004C5BF1">
      <w:pPr>
        <w:pStyle w:val="3"/>
        <w:tabs>
          <w:tab w:val="left" w:pos="1276"/>
        </w:tabs>
        <w:ind w:left="426" w:firstLine="425"/>
      </w:pPr>
      <w:r w:rsidRPr="00703CCB">
        <w:lastRenderedPageBreak/>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14:paraId="56732C48" w14:textId="77777777" w:rsidR="00CD33FE" w:rsidRPr="00703CCB" w:rsidRDefault="008C3086" w:rsidP="004C5BF1">
      <w:pPr>
        <w:pStyle w:val="3"/>
        <w:tabs>
          <w:tab w:val="left" w:pos="1276"/>
        </w:tabs>
        <w:ind w:left="426" w:firstLine="425"/>
      </w:pPr>
      <w:r w:rsidRPr="00703CCB">
        <w:t xml:space="preserve">заголовки статей и </w:t>
      </w:r>
      <w:r w:rsidR="007C23C8" w:rsidRPr="00703CCB">
        <w:t xml:space="preserve">Приложений </w:t>
      </w:r>
      <w:r w:rsidRPr="00703CCB">
        <w:t>настоящего Договора приведены исключительно для удобства прочтения и не должны использоваться для толкования содержания Договора.</w:t>
      </w:r>
    </w:p>
    <w:p w14:paraId="56732C49" w14:textId="77777777" w:rsidR="002627F7" w:rsidRPr="00703CCB" w:rsidRDefault="002627F7" w:rsidP="00750B63">
      <w:pPr>
        <w:pStyle w:val="af8"/>
        <w:keepNext/>
        <w:spacing w:before="240" w:after="120" w:line="240" w:lineRule="auto"/>
        <w:outlineLvl w:val="0"/>
        <w:rPr>
          <w:rFonts w:ascii="Times New Roman" w:eastAsia="Times New Roman" w:hAnsi="Times New Roman" w:cs="Times New Roman"/>
          <w:b/>
          <w:vanish/>
          <w:sz w:val="24"/>
          <w:szCs w:val="24"/>
        </w:rPr>
      </w:pPr>
      <w:bookmarkStart w:id="3" w:name="_Toc332296417"/>
    </w:p>
    <w:p w14:paraId="56732C4A" w14:textId="77777777" w:rsidR="00EB5743" w:rsidRPr="00703CCB" w:rsidRDefault="00EB5743" w:rsidP="009174E0">
      <w:pPr>
        <w:pStyle w:val="1"/>
        <w:numPr>
          <w:ilvl w:val="0"/>
          <w:numId w:val="23"/>
        </w:numPr>
      </w:pPr>
      <w:r w:rsidRPr="00703CCB">
        <w:t>ПРЕДМЕТ ДОГОВОРА</w:t>
      </w:r>
      <w:bookmarkEnd w:id="3"/>
      <w:r w:rsidRPr="00703CCB">
        <w:tab/>
      </w:r>
    </w:p>
    <w:p w14:paraId="56732C4B" w14:textId="77777777" w:rsidR="00EB5743" w:rsidRPr="00703CCB" w:rsidRDefault="002A5CE8" w:rsidP="009174E0">
      <w:pPr>
        <w:pStyle w:val="2"/>
        <w:numPr>
          <w:ilvl w:val="1"/>
          <w:numId w:val="23"/>
        </w:numPr>
        <w:ind w:left="426" w:hanging="426"/>
      </w:pPr>
      <w:bookmarkStart w:id="4" w:name="_Toc331745304"/>
      <w:bookmarkStart w:id="5" w:name="_Toc331746809"/>
      <w:bookmarkStart w:id="6" w:name="_Toc332191300"/>
      <w:bookmarkEnd w:id="4"/>
      <w:bookmarkEnd w:id="5"/>
      <w:bookmarkEnd w:id="6"/>
      <w:r w:rsidRPr="00087DB8">
        <w:t xml:space="preserve">Подрядчик настоящим обязуется выполнить Работы </w:t>
      </w:r>
      <w:r w:rsidR="00167475">
        <w:t xml:space="preserve">по </w:t>
      </w:r>
      <w:r w:rsidR="00167475" w:rsidRPr="00167475">
        <w:t xml:space="preserve">созданию информационно-вычислительного комплекса </w:t>
      </w:r>
      <w:r w:rsidR="00DC1BEB">
        <w:t>на Объекте</w:t>
      </w:r>
      <w:r w:rsidR="00167475" w:rsidRPr="00167475">
        <w:t xml:space="preserve"> (далее - ИВК Технопарк)</w:t>
      </w:r>
      <w:r w:rsidR="00167475">
        <w:t xml:space="preserve"> </w:t>
      </w:r>
      <w:r>
        <w:t xml:space="preserve">и передать в собственность Подрядчика </w:t>
      </w:r>
      <w:r w:rsidR="00167475">
        <w:t>данные Работы</w:t>
      </w:r>
      <w:r w:rsidR="00AF6AAA">
        <w:t>, а также Программный продукт</w:t>
      </w:r>
      <w:r>
        <w:t xml:space="preserve"> </w:t>
      </w:r>
      <w:r w:rsidRPr="00087DB8">
        <w:t xml:space="preserve">в объеме и в сроки, предусмотренные настоящим Договором, а Заказчик обязуется принять </w:t>
      </w:r>
      <w:r w:rsidR="00AF6AAA">
        <w:t xml:space="preserve">и оплатить </w:t>
      </w:r>
      <w:r w:rsidRPr="00087DB8">
        <w:t xml:space="preserve">результаты Работ </w:t>
      </w:r>
      <w:r w:rsidR="00AF6AAA">
        <w:t xml:space="preserve">и Программный продукт </w:t>
      </w:r>
      <w:r w:rsidRPr="00087DB8">
        <w:t>в соответствии с настоящим Договором.</w:t>
      </w:r>
    </w:p>
    <w:p w14:paraId="56732C4C" w14:textId="77777777" w:rsidR="00EB5743" w:rsidRPr="00703CCB" w:rsidRDefault="00EB5743" w:rsidP="009174E0">
      <w:pPr>
        <w:pStyle w:val="2"/>
        <w:numPr>
          <w:ilvl w:val="1"/>
          <w:numId w:val="23"/>
        </w:numPr>
        <w:ind w:left="426" w:hanging="426"/>
      </w:pPr>
      <w:bookmarkStart w:id="7" w:name="_Ref364423161"/>
      <w:r w:rsidRPr="00703CCB">
        <w:t>Работы, выполняемые Подрядчиком по настоящему Договору, включают:</w:t>
      </w:r>
      <w:bookmarkEnd w:id="7"/>
    </w:p>
    <w:p w14:paraId="56732C4D" w14:textId="77777777" w:rsidR="00167475" w:rsidRPr="0007572E" w:rsidRDefault="005C64BD" w:rsidP="00167475">
      <w:pPr>
        <w:pStyle w:val="3"/>
        <w:numPr>
          <w:ilvl w:val="2"/>
          <w:numId w:val="23"/>
        </w:numPr>
        <w:rPr>
          <w:b/>
          <w:i/>
        </w:rPr>
      </w:pPr>
      <w:bookmarkStart w:id="8" w:name="_Ref375133660"/>
      <w:permStart w:id="2105282089" w:edGrp="everyone"/>
      <w:r>
        <w:rPr>
          <w:b/>
          <w:i/>
        </w:rPr>
        <w:t>п</w:t>
      </w:r>
      <w:r w:rsidR="00167475" w:rsidRPr="0007572E">
        <w:rPr>
          <w:b/>
          <w:i/>
        </w:rPr>
        <w:t>уско-наладочные работы на объекте</w:t>
      </w:r>
      <w:r>
        <w:rPr>
          <w:b/>
          <w:i/>
        </w:rPr>
        <w:t>;</w:t>
      </w:r>
      <w:r w:rsidR="00167475" w:rsidRPr="0007572E">
        <w:rPr>
          <w:b/>
          <w:i/>
        </w:rPr>
        <w:t xml:space="preserve"> </w:t>
      </w:r>
    </w:p>
    <w:p w14:paraId="56732C4E" w14:textId="77777777" w:rsidR="00167475" w:rsidRPr="0007572E" w:rsidRDefault="005C64BD" w:rsidP="00167475">
      <w:pPr>
        <w:pStyle w:val="3"/>
        <w:numPr>
          <w:ilvl w:val="2"/>
          <w:numId w:val="23"/>
        </w:numPr>
        <w:rPr>
          <w:b/>
          <w:i/>
        </w:rPr>
      </w:pPr>
      <w:r>
        <w:rPr>
          <w:b/>
          <w:i/>
        </w:rPr>
        <w:t>п</w:t>
      </w:r>
      <w:r w:rsidR="00167475" w:rsidRPr="0007572E">
        <w:rPr>
          <w:b/>
          <w:i/>
        </w:rPr>
        <w:t>одгот</w:t>
      </w:r>
      <w:r>
        <w:rPr>
          <w:b/>
          <w:i/>
        </w:rPr>
        <w:t>овка исполнительной документации;</w:t>
      </w:r>
    </w:p>
    <w:p w14:paraId="56732C4F" w14:textId="77777777" w:rsidR="00167475" w:rsidRPr="0007572E" w:rsidRDefault="005C64BD" w:rsidP="00167475">
      <w:pPr>
        <w:pStyle w:val="3"/>
        <w:numPr>
          <w:ilvl w:val="2"/>
          <w:numId w:val="23"/>
        </w:numPr>
        <w:rPr>
          <w:b/>
          <w:i/>
        </w:rPr>
      </w:pPr>
      <w:r>
        <w:rPr>
          <w:b/>
          <w:i/>
        </w:rPr>
        <w:t>п</w:t>
      </w:r>
      <w:r w:rsidR="00167475" w:rsidRPr="0007572E">
        <w:rPr>
          <w:b/>
          <w:i/>
        </w:rPr>
        <w:t>одготовк</w:t>
      </w:r>
      <w:r>
        <w:rPr>
          <w:b/>
          <w:i/>
        </w:rPr>
        <w:t>а эксплуатационной документации;</w:t>
      </w:r>
    </w:p>
    <w:p w14:paraId="56732C50" w14:textId="77777777" w:rsidR="00167475" w:rsidRPr="0007572E" w:rsidRDefault="005C64BD" w:rsidP="00167475">
      <w:pPr>
        <w:pStyle w:val="3"/>
        <w:numPr>
          <w:ilvl w:val="2"/>
          <w:numId w:val="23"/>
        </w:numPr>
        <w:rPr>
          <w:b/>
          <w:i/>
        </w:rPr>
      </w:pPr>
      <w:r>
        <w:rPr>
          <w:b/>
          <w:i/>
        </w:rPr>
        <w:t>п</w:t>
      </w:r>
      <w:r w:rsidR="00167475" w:rsidRPr="0007572E">
        <w:rPr>
          <w:b/>
          <w:i/>
        </w:rPr>
        <w:t>одготовка и согласование с Заказчиком программы и мет</w:t>
      </w:r>
      <w:r>
        <w:rPr>
          <w:b/>
          <w:i/>
        </w:rPr>
        <w:t>одики предварительных испытаний;</w:t>
      </w:r>
    </w:p>
    <w:p w14:paraId="56732C51" w14:textId="77777777" w:rsidR="00167475" w:rsidRPr="0007572E" w:rsidRDefault="005C64BD" w:rsidP="00167475">
      <w:pPr>
        <w:pStyle w:val="3"/>
        <w:numPr>
          <w:ilvl w:val="2"/>
          <w:numId w:val="23"/>
        </w:numPr>
        <w:rPr>
          <w:b/>
          <w:i/>
        </w:rPr>
      </w:pPr>
      <w:r>
        <w:rPr>
          <w:b/>
          <w:i/>
        </w:rPr>
        <w:t>п</w:t>
      </w:r>
      <w:r w:rsidR="00167475" w:rsidRPr="0007572E">
        <w:rPr>
          <w:b/>
          <w:i/>
        </w:rPr>
        <w:t>роведение предварительных испы</w:t>
      </w:r>
      <w:r>
        <w:rPr>
          <w:b/>
          <w:i/>
        </w:rPr>
        <w:t>таний;</w:t>
      </w:r>
    </w:p>
    <w:p w14:paraId="56732C52" w14:textId="77777777" w:rsidR="00167475" w:rsidRPr="0007572E" w:rsidRDefault="005C64BD" w:rsidP="00167475">
      <w:pPr>
        <w:pStyle w:val="3"/>
        <w:numPr>
          <w:ilvl w:val="2"/>
          <w:numId w:val="23"/>
        </w:numPr>
        <w:rPr>
          <w:b/>
          <w:i/>
        </w:rPr>
      </w:pPr>
      <w:r>
        <w:rPr>
          <w:b/>
          <w:i/>
        </w:rPr>
        <w:t>п</w:t>
      </w:r>
      <w:r w:rsidR="00167475" w:rsidRPr="0007572E">
        <w:rPr>
          <w:b/>
          <w:i/>
        </w:rPr>
        <w:t>ередача  ИВК Технопарк «Сколково»  в опытную эксплуатацию</w:t>
      </w:r>
      <w:r>
        <w:rPr>
          <w:b/>
          <w:i/>
        </w:rPr>
        <w:t>;</w:t>
      </w:r>
    </w:p>
    <w:p w14:paraId="56732C53" w14:textId="77777777" w:rsidR="00167475" w:rsidRPr="0007572E" w:rsidRDefault="005C64BD" w:rsidP="00167475">
      <w:pPr>
        <w:pStyle w:val="3"/>
        <w:numPr>
          <w:ilvl w:val="2"/>
          <w:numId w:val="23"/>
        </w:numPr>
        <w:rPr>
          <w:b/>
          <w:i/>
        </w:rPr>
      </w:pPr>
      <w:r>
        <w:rPr>
          <w:b/>
          <w:i/>
        </w:rPr>
        <w:t>п</w:t>
      </w:r>
      <w:r w:rsidR="00167475" w:rsidRPr="0007572E">
        <w:rPr>
          <w:b/>
          <w:i/>
        </w:rPr>
        <w:t>роведение опытной эксплуатации (устранение замечаний пользователей, консультация персонала по вопросам р</w:t>
      </w:r>
      <w:r>
        <w:rPr>
          <w:b/>
          <w:i/>
        </w:rPr>
        <w:t>аботы ИВК Технопарк «Сколково»);</w:t>
      </w:r>
      <w:r w:rsidR="00167475" w:rsidRPr="0007572E">
        <w:rPr>
          <w:b/>
          <w:i/>
        </w:rPr>
        <w:t xml:space="preserve"> </w:t>
      </w:r>
    </w:p>
    <w:p w14:paraId="56732C54" w14:textId="77777777" w:rsidR="00167475" w:rsidRPr="0007572E" w:rsidRDefault="005C64BD" w:rsidP="00167475">
      <w:pPr>
        <w:pStyle w:val="3"/>
        <w:numPr>
          <w:ilvl w:val="2"/>
          <w:numId w:val="23"/>
        </w:numPr>
        <w:rPr>
          <w:b/>
          <w:i/>
        </w:rPr>
      </w:pPr>
      <w:r>
        <w:rPr>
          <w:b/>
          <w:i/>
        </w:rPr>
        <w:lastRenderedPageBreak/>
        <w:t>п</w:t>
      </w:r>
      <w:r w:rsidR="00167475" w:rsidRPr="0007572E">
        <w:rPr>
          <w:b/>
          <w:i/>
        </w:rPr>
        <w:t xml:space="preserve">одготовка и согласование с Заказчиком программы </w:t>
      </w:r>
      <w:r>
        <w:rPr>
          <w:b/>
          <w:i/>
        </w:rPr>
        <w:t>и методики приемочных испытаний;</w:t>
      </w:r>
    </w:p>
    <w:p w14:paraId="56732C55" w14:textId="77777777" w:rsidR="00167475" w:rsidRPr="0007572E" w:rsidRDefault="005C64BD" w:rsidP="00167475">
      <w:pPr>
        <w:pStyle w:val="3"/>
        <w:numPr>
          <w:ilvl w:val="2"/>
          <w:numId w:val="23"/>
        </w:numPr>
        <w:rPr>
          <w:b/>
          <w:i/>
        </w:rPr>
      </w:pPr>
      <w:r>
        <w:rPr>
          <w:b/>
          <w:i/>
        </w:rPr>
        <w:t>проведение приемочных испытаний;</w:t>
      </w:r>
    </w:p>
    <w:p w14:paraId="56732C56" w14:textId="77777777" w:rsidR="00167475" w:rsidRDefault="005C64BD" w:rsidP="00167475">
      <w:pPr>
        <w:pStyle w:val="3"/>
        <w:numPr>
          <w:ilvl w:val="2"/>
          <w:numId w:val="23"/>
        </w:numPr>
        <w:rPr>
          <w:b/>
          <w:i/>
        </w:rPr>
      </w:pPr>
      <w:r>
        <w:rPr>
          <w:b/>
          <w:i/>
        </w:rPr>
        <w:t>п</w:t>
      </w:r>
      <w:r w:rsidR="00167475" w:rsidRPr="0007572E">
        <w:rPr>
          <w:b/>
          <w:i/>
        </w:rPr>
        <w:t>ередача ИВК Технопарк в промышленную эксплуатацию по результатам приемочных испытаний</w:t>
      </w:r>
      <w:r w:rsidR="00DC1BEB">
        <w:rPr>
          <w:b/>
          <w:i/>
        </w:rPr>
        <w:t>;</w:t>
      </w:r>
    </w:p>
    <w:p w14:paraId="56732C57" w14:textId="77777777" w:rsidR="00DC1BEB" w:rsidRPr="00AF6AAA" w:rsidRDefault="00AF6AAA" w:rsidP="00AF6AAA">
      <w:pPr>
        <w:pStyle w:val="2"/>
        <w:numPr>
          <w:ilvl w:val="1"/>
          <w:numId w:val="23"/>
        </w:numPr>
        <w:ind w:left="426" w:hanging="426"/>
      </w:pPr>
      <w:r>
        <w:t>Подрядчик обязан передать в собственность Заказчика</w:t>
      </w:r>
      <w:r w:rsidR="00DC1BEB" w:rsidRPr="00AF6AAA">
        <w:t xml:space="preserve"> </w:t>
      </w:r>
      <w:r w:rsidR="0007572E" w:rsidRPr="00AF6AAA">
        <w:t xml:space="preserve">Программный продукт </w:t>
      </w:r>
      <w:r w:rsidR="00DC1BEB" w:rsidRPr="00AF6AAA">
        <w:t xml:space="preserve">в соответствии с </w:t>
      </w:r>
      <w:r w:rsidR="005F0C77">
        <w:t xml:space="preserve">качественными </w:t>
      </w:r>
      <w:r w:rsidR="0007572E" w:rsidRPr="00AF6AAA">
        <w:t>характеристиками</w:t>
      </w:r>
      <w:r w:rsidR="00DC1BEB" w:rsidRPr="00AF6AAA">
        <w:t xml:space="preserve">, установленными в </w:t>
      </w:r>
      <w:r w:rsidR="0007572E" w:rsidRPr="00AF6AAA">
        <w:t>Техническом</w:t>
      </w:r>
      <w:r w:rsidR="00DC1BEB" w:rsidRPr="00AF6AAA">
        <w:t xml:space="preserve"> задании (Приложение </w:t>
      </w:r>
      <w:r w:rsidR="00577B1D" w:rsidRPr="00AF6AAA">
        <w:t>2</w:t>
      </w:r>
      <w:r w:rsidR="00DC1BEB" w:rsidRPr="00AF6AAA">
        <w:t xml:space="preserve"> к Договору) и передать Заказчику исключительное право на Программн</w:t>
      </w:r>
      <w:r w:rsidR="005F0C77">
        <w:t>ый</w:t>
      </w:r>
      <w:r w:rsidR="00DC1BEB" w:rsidRPr="00AF6AAA">
        <w:t xml:space="preserve"> </w:t>
      </w:r>
      <w:r w:rsidR="0007572E" w:rsidRPr="00AF6AAA">
        <w:t xml:space="preserve">продукт </w:t>
      </w:r>
      <w:r w:rsidR="00DC1BEB" w:rsidRPr="00AF6AAA">
        <w:t>в полном объеме.</w:t>
      </w:r>
    </w:p>
    <w:p w14:paraId="56732C58" w14:textId="77777777" w:rsidR="008207A6" w:rsidRPr="00703CCB" w:rsidRDefault="00DF3D3A" w:rsidP="009174E0">
      <w:pPr>
        <w:pStyle w:val="2"/>
        <w:numPr>
          <w:ilvl w:val="1"/>
          <w:numId w:val="23"/>
        </w:numPr>
        <w:ind w:left="426" w:hanging="426"/>
      </w:pPr>
      <w:bookmarkStart w:id="9" w:name="_Ref323032955"/>
      <w:bookmarkEnd w:id="8"/>
      <w:permEnd w:id="2105282089"/>
      <w:r w:rsidRPr="00703CCB">
        <w:t xml:space="preserve">Подрядчик обязан выполнять Работы в соответствии с </w:t>
      </w:r>
      <w:r w:rsidR="006E5C42">
        <w:t xml:space="preserve">Проектной документацией, </w:t>
      </w:r>
      <w:r w:rsidRPr="00703CCB">
        <w:t xml:space="preserve">Исходными данными, Указаниями заказчика, </w:t>
      </w:r>
      <w:r w:rsidR="006F23C4" w:rsidRPr="00703CCB">
        <w:t>Стандартами, Техническими регламентами,</w:t>
      </w:r>
      <w:r w:rsidR="006F23C4" w:rsidRPr="00703CCB">
        <w:rPr>
          <w:b/>
        </w:rPr>
        <w:t xml:space="preserve"> </w:t>
      </w:r>
      <w:r w:rsidR="006E5C42" w:rsidRPr="0007572E">
        <w:t xml:space="preserve">Техническим заданием (Приложение </w:t>
      </w:r>
      <w:r w:rsidR="00577B1D">
        <w:t>2</w:t>
      </w:r>
      <w:r w:rsidR="006E5C42" w:rsidRPr="0007572E">
        <w:t xml:space="preserve"> к Договору),</w:t>
      </w:r>
      <w:r w:rsidR="006E5C42">
        <w:rPr>
          <w:b/>
        </w:rPr>
        <w:t xml:space="preserve"> </w:t>
      </w:r>
      <w:r w:rsidR="006F23C4" w:rsidRPr="00703CCB">
        <w:t>Законодательством, настоящим Договором</w:t>
      </w:r>
      <w:r w:rsidR="00A36C4F" w:rsidRPr="00703CCB">
        <w:t xml:space="preserve"> со всеми приложениями к нему</w:t>
      </w:r>
      <w:r w:rsidR="006F23C4" w:rsidRPr="00703CCB">
        <w:t xml:space="preserve">, в сроки, указанные в </w:t>
      </w:r>
      <w:r w:rsidR="00A36C4F" w:rsidRPr="00703CCB">
        <w:t>настоящем Договоре</w:t>
      </w:r>
      <w:r w:rsidR="006F23C4" w:rsidRPr="00703CCB">
        <w:t>.</w:t>
      </w:r>
      <w:r w:rsidR="008207A6" w:rsidRPr="00703CCB">
        <w:t xml:space="preserve"> </w:t>
      </w:r>
    </w:p>
    <w:p w14:paraId="56732C59" w14:textId="77777777" w:rsidR="00DF3D3A" w:rsidRPr="00703CCB" w:rsidRDefault="00DF3D3A" w:rsidP="009174E0">
      <w:pPr>
        <w:pStyle w:val="2"/>
        <w:numPr>
          <w:ilvl w:val="1"/>
          <w:numId w:val="23"/>
        </w:numPr>
        <w:tabs>
          <w:tab w:val="left" w:pos="567"/>
        </w:tabs>
        <w:ind w:left="426" w:hanging="426"/>
      </w:pPr>
      <w:r w:rsidRPr="00703CCB">
        <w:t xml:space="preserve">Качество Работ и Объекта должно соответствовать требованиям </w:t>
      </w:r>
      <w:r w:rsidR="004D3EDC" w:rsidRPr="00703CCB">
        <w:t>Технического задания</w:t>
      </w:r>
      <w:r w:rsidRPr="00703CCB">
        <w:t xml:space="preserve">, Указаниям заказчика, требованиям Государственных органов, требованиям Законодательства, </w:t>
      </w:r>
      <w:r w:rsidR="006F23C4" w:rsidRPr="00703CCB">
        <w:t xml:space="preserve">Стандартов, Технических регламентов, </w:t>
      </w:r>
      <w:r w:rsidRPr="00703CCB">
        <w:t xml:space="preserve">требованиям, устанавливаемым Управляющей компанией в соответствии с Законодательством, и условиям настоящего Договора. </w:t>
      </w:r>
    </w:p>
    <w:p w14:paraId="56732C5A" w14:textId="77777777" w:rsidR="00DF3D3A" w:rsidRPr="00703CCB" w:rsidRDefault="00DF3D3A" w:rsidP="009174E0">
      <w:pPr>
        <w:pStyle w:val="2"/>
        <w:numPr>
          <w:ilvl w:val="1"/>
          <w:numId w:val="23"/>
        </w:numPr>
        <w:ind w:left="426" w:hanging="426"/>
      </w:pPr>
      <w:r w:rsidRPr="00703CCB">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w:t>
      </w:r>
      <w:r w:rsidRPr="00703CCB">
        <w:lastRenderedPageBreak/>
        <w:t xml:space="preserve">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14:paraId="56732C5B" w14:textId="77777777" w:rsidR="00DF3D3A" w:rsidRPr="00703CCB" w:rsidRDefault="00DF3D3A" w:rsidP="009174E0">
      <w:pPr>
        <w:pStyle w:val="2"/>
        <w:numPr>
          <w:ilvl w:val="1"/>
          <w:numId w:val="23"/>
        </w:numPr>
        <w:ind w:left="426" w:hanging="426"/>
      </w:pPr>
      <w:r w:rsidRPr="00703CCB">
        <w:t>Подрядчик должен обеспечить высокое качество Работ, в том числе путем использования качественных Материалов. Материалы</w:t>
      </w:r>
      <w:r w:rsidR="00385A73">
        <w:t>,</w:t>
      </w:r>
      <w:r w:rsidR="003C2EF0">
        <w:t xml:space="preserve"> </w:t>
      </w:r>
      <w:r w:rsidR="00385A73">
        <w:t>з</w:t>
      </w:r>
      <w:r w:rsidRPr="00703CCB">
        <w:t xml:space="preserve">акупаемые Подрядчиком или используемые для выполнения Работ, должны соответствовать требованиям, </w:t>
      </w:r>
      <w:r w:rsidR="006F23C4" w:rsidRPr="00703CCB">
        <w:t>установленным Стандартами, Техническими регламентами, Законодательством.</w:t>
      </w:r>
      <w:r w:rsidRPr="00703CCB">
        <w:t xml:space="preserve"> Если с Заказчиком не согласовано иное, Материалы до их приобретения Подрядчиком подлежат письменному согласованию с Заказчиком.</w:t>
      </w:r>
    </w:p>
    <w:p w14:paraId="56732C5C" w14:textId="77777777" w:rsidR="00DF3D3A" w:rsidRPr="00703CCB" w:rsidRDefault="00DF3D3A" w:rsidP="009174E0">
      <w:pPr>
        <w:pStyle w:val="2"/>
        <w:numPr>
          <w:ilvl w:val="1"/>
          <w:numId w:val="23"/>
        </w:numPr>
        <w:ind w:left="426" w:hanging="426"/>
      </w:pPr>
      <w:r w:rsidRPr="00703CCB">
        <w:t>В случае если какие-либо Материалы не будут согласованы с Заказчиком в соответствии с настоящим Договором, Заказчик, в случае несогласия с используемыми Материалами</w:t>
      </w:r>
      <w:r w:rsidR="00385A73">
        <w:t>, и</w:t>
      </w:r>
      <w:r w:rsidRPr="00703CCB">
        <w:t>меет право требовать от Подрядчика устранения и замены таких Материалов за счет Подрядчика. Данное требование является обязательным для исполнения Подрядчиком.</w:t>
      </w:r>
    </w:p>
    <w:p w14:paraId="56732C5D" w14:textId="77777777" w:rsidR="00DF3D3A" w:rsidRPr="00703CCB" w:rsidRDefault="00DF3D3A" w:rsidP="009174E0">
      <w:pPr>
        <w:pStyle w:val="2"/>
        <w:numPr>
          <w:ilvl w:val="1"/>
          <w:numId w:val="23"/>
        </w:numPr>
        <w:ind w:left="426" w:hanging="426"/>
      </w:pPr>
      <w:r w:rsidRPr="00703CCB">
        <w:t>Заказчик сохраняет за собой право накладывать вето на выбор Подрядчиком каких-либо поставщиков</w:t>
      </w:r>
      <w:r w:rsidR="005114CB" w:rsidRPr="00703CCB">
        <w:t xml:space="preserve"> Материалов</w:t>
      </w:r>
      <w:r w:rsidR="00385A73">
        <w:t>.</w:t>
      </w:r>
    </w:p>
    <w:p w14:paraId="56732C5E" w14:textId="77777777" w:rsidR="00EB5743" w:rsidRPr="00703CCB" w:rsidRDefault="00353765" w:rsidP="009174E0">
      <w:pPr>
        <w:pStyle w:val="1"/>
        <w:numPr>
          <w:ilvl w:val="0"/>
          <w:numId w:val="23"/>
        </w:numPr>
      </w:pPr>
      <w:bookmarkStart w:id="10" w:name="_Toc332296420"/>
      <w:bookmarkEnd w:id="9"/>
      <w:r w:rsidRPr="00703CCB">
        <w:t xml:space="preserve"> </w:t>
      </w:r>
      <w:r w:rsidR="00EB5743" w:rsidRPr="00703CCB">
        <w:t>ИСХОДНЫЕ ДАННЫЕ</w:t>
      </w:r>
      <w:bookmarkEnd w:id="10"/>
    </w:p>
    <w:p w14:paraId="56732C5F" w14:textId="77777777" w:rsidR="009F63B9" w:rsidRPr="00703CCB" w:rsidRDefault="00EB5743" w:rsidP="009174E0">
      <w:pPr>
        <w:pStyle w:val="2"/>
        <w:numPr>
          <w:ilvl w:val="1"/>
          <w:numId w:val="23"/>
        </w:numPr>
        <w:ind w:left="426" w:hanging="426"/>
      </w:pPr>
      <w:r w:rsidRPr="00703CCB">
        <w:t xml:space="preserve">Заказчик передал Подрядчику все Исходные данные, </w:t>
      </w:r>
      <w:r w:rsidR="003A00F2" w:rsidRPr="00703CCB">
        <w:t xml:space="preserve">необходимые для выполнения Работ в полном объеме. </w:t>
      </w:r>
      <w:r w:rsidRPr="00703CCB">
        <w:t xml:space="preserve">Подрядчик настоящим подтверждает получение таких Исходных данных и их достаточность </w:t>
      </w:r>
      <w:r w:rsidR="00F2399B" w:rsidRPr="00703CCB">
        <w:t>для выполнения</w:t>
      </w:r>
      <w:r w:rsidRPr="00703CCB">
        <w:t xml:space="preserve"> Работ.</w:t>
      </w:r>
      <w:r w:rsidR="00A54E26" w:rsidRPr="00703CCB">
        <w:t xml:space="preserve"> В случае</w:t>
      </w:r>
      <w:r w:rsidR="00A36C4F" w:rsidRPr="00703CCB">
        <w:t xml:space="preserve">, </w:t>
      </w:r>
      <w:r w:rsidR="00A54E26" w:rsidRPr="00703CCB">
        <w:t>если при выполнении Работ выяснится, что для</w:t>
      </w:r>
      <w:r w:rsidR="009F63B9" w:rsidRPr="00703CCB">
        <w:t xml:space="preserve"> их</w:t>
      </w:r>
      <w:r w:rsidR="00A54E26" w:rsidRPr="00703CCB">
        <w:t xml:space="preserve"> выполнения необходима дополнительная </w:t>
      </w:r>
      <w:r w:rsidR="00A54E26" w:rsidRPr="00703CCB">
        <w:lastRenderedPageBreak/>
        <w:t>информация, Подрядчик получает такую информацию самостоятельно и за свой счет.</w:t>
      </w:r>
    </w:p>
    <w:p w14:paraId="56732C60" w14:textId="77777777" w:rsidR="00EB5743" w:rsidRPr="00703CCB" w:rsidRDefault="00353765" w:rsidP="009174E0">
      <w:pPr>
        <w:pStyle w:val="2"/>
        <w:numPr>
          <w:ilvl w:val="1"/>
          <w:numId w:val="23"/>
        </w:numPr>
        <w:ind w:left="426" w:hanging="426"/>
      </w:pPr>
      <w:r w:rsidRPr="00703CCB">
        <w:t xml:space="preserve"> </w:t>
      </w:r>
      <w:r w:rsidR="00EB5743" w:rsidRPr="00703CCB">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703CCB">
        <w:t>Объект</w:t>
      </w:r>
      <w:r w:rsidR="00EB5743" w:rsidRPr="00703CCB">
        <w:t xml:space="preserve">, переданные Исходные данные и другую имеющуюся информацию, и </w:t>
      </w:r>
      <w:r w:rsidR="00F2399B" w:rsidRPr="00703CCB">
        <w:t xml:space="preserve">находит </w:t>
      </w:r>
      <w:r w:rsidR="00EB5743" w:rsidRPr="00703CCB">
        <w:t xml:space="preserve">условия выполнения Работ достаточными и приемлемыми для выполнения своих обязанностей по </w:t>
      </w:r>
      <w:r w:rsidR="00CC3E7B" w:rsidRPr="00703CCB">
        <w:t xml:space="preserve">настоящему </w:t>
      </w:r>
      <w:r w:rsidR="00EB5743" w:rsidRPr="00703CCB">
        <w:t>Договору в отношении:</w:t>
      </w:r>
    </w:p>
    <w:p w14:paraId="56732C61" w14:textId="77777777" w:rsidR="00EB5743" w:rsidRPr="00703CCB" w:rsidRDefault="00EB5743" w:rsidP="009174E0">
      <w:pPr>
        <w:pStyle w:val="3"/>
        <w:numPr>
          <w:ilvl w:val="2"/>
          <w:numId w:val="23"/>
        </w:numPr>
        <w:ind w:left="426" w:firstLine="425"/>
      </w:pPr>
      <w:r w:rsidRPr="00703CCB">
        <w:t xml:space="preserve">объемов и характера Работ, Материалов, механизации и временного оборудования, необходимых для выполнения и сдачи Работ и устранения всех Недостатков; </w:t>
      </w:r>
    </w:p>
    <w:p w14:paraId="56732C62" w14:textId="77777777" w:rsidR="00EB5743" w:rsidRPr="00703CCB" w:rsidRDefault="00EB5743" w:rsidP="009174E0">
      <w:pPr>
        <w:pStyle w:val="3"/>
        <w:numPr>
          <w:ilvl w:val="2"/>
          <w:numId w:val="23"/>
        </w:numPr>
        <w:ind w:left="426" w:firstLine="425"/>
      </w:pPr>
      <w:bookmarkStart w:id="11" w:name="_Ref375144600"/>
      <w:r w:rsidRPr="00703CCB">
        <w:t xml:space="preserve">потребностей Подрядчика в обеспечении доступа на </w:t>
      </w:r>
      <w:r w:rsidR="00B90E10" w:rsidRPr="00703CCB">
        <w:t>Объект</w:t>
      </w:r>
      <w:r w:rsidRPr="00703CCB">
        <w:t xml:space="preserve">, помещениях, сооружениях, ресурсах, а также в </w:t>
      </w:r>
      <w:r w:rsidR="00E8013F" w:rsidRPr="00703CCB">
        <w:t>энергообеспечении</w:t>
      </w:r>
      <w:r w:rsidRPr="00703CCB">
        <w:t>, водоснабжении и прочих временных сетях.</w:t>
      </w:r>
      <w:bookmarkEnd w:id="11"/>
    </w:p>
    <w:p w14:paraId="56732C63" w14:textId="77777777" w:rsidR="00B605CF" w:rsidRPr="00703CCB" w:rsidRDefault="00EB5743" w:rsidP="009174E0">
      <w:pPr>
        <w:pStyle w:val="2"/>
        <w:numPr>
          <w:ilvl w:val="1"/>
          <w:numId w:val="23"/>
        </w:numPr>
        <w:ind w:left="426" w:hanging="426"/>
      </w:pPr>
      <w:bookmarkStart w:id="12" w:name="_Ref331697524"/>
      <w:bookmarkStart w:id="13" w:name="_Ref332199089"/>
      <w:r w:rsidRPr="00703CCB">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703CCB">
        <w:t xml:space="preserve">Заказчиком </w:t>
      </w:r>
      <w:r w:rsidRPr="00703CCB">
        <w:t>в течение</w:t>
      </w:r>
      <w:r w:rsidR="0004446D" w:rsidRPr="00703CCB">
        <w:t xml:space="preserve"> всего</w:t>
      </w:r>
      <w:r w:rsidRPr="00703CCB">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703CCB">
        <w:t>.</w:t>
      </w:r>
    </w:p>
    <w:p w14:paraId="56732C64" w14:textId="77777777" w:rsidR="00B605CF" w:rsidRPr="00703CCB" w:rsidRDefault="00B605CF" w:rsidP="009174E0">
      <w:pPr>
        <w:pStyle w:val="2"/>
        <w:numPr>
          <w:ilvl w:val="1"/>
          <w:numId w:val="23"/>
        </w:numPr>
        <w:ind w:left="426" w:hanging="426"/>
      </w:pPr>
      <w:r w:rsidRPr="00703CCB">
        <w:t xml:space="preserve">Если изменение Исходных данных в соответствии с пунктом </w:t>
      </w:r>
      <w:r w:rsidRPr="00703CCB">
        <w:fldChar w:fldCharType="begin"/>
      </w:r>
      <w:r w:rsidRPr="00703CCB">
        <w:instrText xml:space="preserve"> REF _Ref332199089 \w \h  \* MERGEFORMAT </w:instrText>
      </w:r>
      <w:r w:rsidRPr="00703CCB">
        <w:fldChar w:fldCharType="separate"/>
      </w:r>
      <w:r w:rsidR="00942AB1">
        <w:t>3.3</w:t>
      </w:r>
      <w:r w:rsidRPr="00703CCB">
        <w:fldChar w:fldCharType="end"/>
      </w:r>
      <w:r w:rsidRPr="00703CCB">
        <w:t xml:space="preserve"> настоящего Договора приводит к увеличению объема Работ, предусмотренного настоящим Договором и (или) срока их выполнения более чем на </w:t>
      </w:r>
      <w:permStart w:id="1186548932" w:edGrp="everyone"/>
      <w:r w:rsidRPr="00703CCB">
        <w:rPr>
          <w:b/>
          <w:i/>
        </w:rPr>
        <w:t>10 %</w:t>
      </w:r>
      <w:r w:rsidR="003E6E28" w:rsidRPr="00703CCB">
        <w:rPr>
          <w:b/>
          <w:i/>
        </w:rPr>
        <w:t xml:space="preserve"> (десять процентов)</w:t>
      </w:r>
      <w:permEnd w:id="1186548932"/>
      <w:r w:rsidRPr="00703CCB">
        <w:t xml:space="preserve">,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w:t>
      </w:r>
      <w:r w:rsidRPr="00703CCB">
        <w:lastRenderedPageBreak/>
        <w:t>оформляется дополнительным соглашением к настоящему Договору.</w:t>
      </w:r>
      <w:bookmarkEnd w:id="12"/>
      <w:bookmarkEnd w:id="13"/>
    </w:p>
    <w:p w14:paraId="56732C65" w14:textId="77777777" w:rsidR="00EB5743" w:rsidRPr="00703CCB" w:rsidRDefault="00EB5743" w:rsidP="009174E0">
      <w:pPr>
        <w:pStyle w:val="1"/>
        <w:numPr>
          <w:ilvl w:val="0"/>
          <w:numId w:val="23"/>
        </w:numPr>
      </w:pPr>
      <w:bookmarkStart w:id="14" w:name="_Ref331739211"/>
      <w:bookmarkStart w:id="15" w:name="_Toc332296423"/>
      <w:r w:rsidRPr="00703CCB">
        <w:t>СРОК ВЫПОЛНЕНИЯ РАБОТ</w:t>
      </w:r>
      <w:bookmarkEnd w:id="14"/>
      <w:bookmarkEnd w:id="15"/>
      <w:r w:rsidRPr="00703CCB">
        <w:tab/>
      </w:r>
      <w:r w:rsidR="000075D5" w:rsidRPr="00703CCB">
        <w:t>. ПРИОСТАНОВЛЕНИЕ РАБОТ</w:t>
      </w:r>
    </w:p>
    <w:p w14:paraId="56732C66" w14:textId="77777777" w:rsidR="005C07C0" w:rsidRDefault="00EB5743" w:rsidP="009174E0">
      <w:pPr>
        <w:pStyle w:val="2"/>
        <w:numPr>
          <w:ilvl w:val="1"/>
          <w:numId w:val="23"/>
        </w:numPr>
        <w:tabs>
          <w:tab w:val="clear" w:pos="1276"/>
          <w:tab w:val="left" w:pos="1134"/>
        </w:tabs>
        <w:ind w:left="426" w:hanging="426"/>
      </w:pPr>
      <w:r w:rsidRPr="00703CCB">
        <w:t>Подрядчик обязуется выполнить Работы в сроки</w:t>
      </w:r>
      <w:r w:rsidR="008207A6" w:rsidRPr="00703CCB">
        <w:t>, установленные настоящим Договором.</w:t>
      </w:r>
      <w:bookmarkStart w:id="16" w:name="_Ref331732786"/>
      <w:bookmarkStart w:id="17" w:name="_Ref364436161"/>
    </w:p>
    <w:p w14:paraId="56732C67" w14:textId="77777777" w:rsidR="0007572E" w:rsidRPr="0007572E" w:rsidRDefault="000E5705" w:rsidP="0007572E">
      <w:pPr>
        <w:pStyle w:val="3"/>
        <w:numPr>
          <w:ilvl w:val="2"/>
          <w:numId w:val="53"/>
        </w:numPr>
      </w:pPr>
      <w:bookmarkStart w:id="18" w:name="_Ref378696846"/>
      <w:r w:rsidRPr="00703CCB">
        <w:t xml:space="preserve">Дата начала </w:t>
      </w:r>
      <w:r w:rsidR="00EB5743" w:rsidRPr="00703CCB">
        <w:t xml:space="preserve">выполнения </w:t>
      </w:r>
      <w:r w:rsidR="00C35B3D" w:rsidRPr="00703CCB">
        <w:t xml:space="preserve">Работ – </w:t>
      </w:r>
      <w:bookmarkEnd w:id="16"/>
      <w:bookmarkEnd w:id="17"/>
      <w:permStart w:id="1411932575" w:edGrp="everyone"/>
      <w:r w:rsidR="006F3D19" w:rsidRPr="0007572E">
        <w:rPr>
          <w:b/>
          <w:i/>
        </w:rPr>
        <w:t>_____________________</w:t>
      </w:r>
      <w:r w:rsidR="0007572E">
        <w:rPr>
          <w:b/>
          <w:i/>
        </w:rPr>
        <w:t>;</w:t>
      </w:r>
    </w:p>
    <w:bookmarkEnd w:id="18"/>
    <w:permEnd w:id="1411932575"/>
    <w:p w14:paraId="56732C68" w14:textId="77777777" w:rsidR="0007572E" w:rsidRDefault="008207A6" w:rsidP="0007572E">
      <w:pPr>
        <w:pStyle w:val="3"/>
        <w:numPr>
          <w:ilvl w:val="2"/>
          <w:numId w:val="53"/>
        </w:numPr>
        <w:rPr>
          <w:b/>
          <w:i/>
        </w:rPr>
      </w:pPr>
      <w:r w:rsidRPr="00703CCB">
        <w:t xml:space="preserve">Дата окончания выполнения </w:t>
      </w:r>
      <w:r w:rsidR="00C35B3D" w:rsidRPr="00703CCB">
        <w:t xml:space="preserve">Работ </w:t>
      </w:r>
      <w:permStart w:id="2006143878" w:edGrp="everyone"/>
      <w:r w:rsidR="0055458A" w:rsidRPr="00703CCB">
        <w:t xml:space="preserve">– </w:t>
      </w:r>
      <w:r w:rsidR="006F3D19" w:rsidRPr="0007572E">
        <w:rPr>
          <w:b/>
          <w:i/>
        </w:rPr>
        <w:t>______________________</w:t>
      </w:r>
      <w:r w:rsidR="0007572E">
        <w:rPr>
          <w:b/>
          <w:i/>
        </w:rPr>
        <w:t>;</w:t>
      </w:r>
    </w:p>
    <w:permEnd w:id="2006143878"/>
    <w:p w14:paraId="56732C69" w14:textId="77777777" w:rsidR="008207A6" w:rsidRPr="0007572E" w:rsidRDefault="0007572E" w:rsidP="0007572E">
      <w:pPr>
        <w:pStyle w:val="3"/>
        <w:numPr>
          <w:ilvl w:val="2"/>
          <w:numId w:val="53"/>
        </w:numPr>
      </w:pPr>
      <w:r w:rsidRPr="0007572E">
        <w:t xml:space="preserve">Передать </w:t>
      </w:r>
      <w:r w:rsidR="00AF6AAA">
        <w:t>Заказчику</w:t>
      </w:r>
      <w:r w:rsidRPr="0007572E">
        <w:t xml:space="preserve"> </w:t>
      </w:r>
      <w:r w:rsidR="00AF6AAA">
        <w:t xml:space="preserve">в собственность </w:t>
      </w:r>
      <w:r w:rsidRPr="0007572E">
        <w:t xml:space="preserve">Программный продукт в </w:t>
      </w:r>
      <w:permStart w:id="1060441356" w:edGrp="everyone"/>
      <w:r w:rsidRPr="0007572E">
        <w:t>______</w:t>
      </w:r>
      <w:permEnd w:id="1060441356"/>
      <w:r w:rsidRPr="0007572E">
        <w:t xml:space="preserve"> срок с момента </w:t>
      </w:r>
      <w:permStart w:id="92147452" w:edGrp="everyone"/>
      <w:r w:rsidRPr="0007572E">
        <w:t>___________</w:t>
      </w:r>
      <w:permEnd w:id="92147452"/>
      <w:r w:rsidRPr="0007572E">
        <w:t xml:space="preserve"> по </w:t>
      </w:r>
      <w:r w:rsidR="008972BF">
        <w:t>А</w:t>
      </w:r>
      <w:r w:rsidR="008972BF" w:rsidRPr="0007572E">
        <w:t xml:space="preserve">кту </w:t>
      </w:r>
      <w:r w:rsidRPr="0007572E">
        <w:t>приема-передачи</w:t>
      </w:r>
      <w:r w:rsidR="008972BF">
        <w:t xml:space="preserve"> Программного продукта</w:t>
      </w:r>
      <w:r w:rsidRPr="0007572E">
        <w:t>, оформленному Сторонами в произвольной форме.</w:t>
      </w:r>
    </w:p>
    <w:p w14:paraId="56732C6A" w14:textId="77777777" w:rsidR="004E6FBE" w:rsidRPr="00703CCB" w:rsidRDefault="004E6FBE" w:rsidP="009174E0">
      <w:pPr>
        <w:pStyle w:val="2"/>
        <w:numPr>
          <w:ilvl w:val="1"/>
          <w:numId w:val="23"/>
        </w:numPr>
        <w:tabs>
          <w:tab w:val="clear" w:pos="1276"/>
          <w:tab w:val="left" w:pos="1134"/>
        </w:tabs>
        <w:ind w:left="426" w:hanging="426"/>
      </w:pPr>
      <w:bookmarkStart w:id="19" w:name="_Ref331746069"/>
      <w:bookmarkStart w:id="20" w:name="_Ref327874301"/>
      <w:r w:rsidRPr="00703CCB">
        <w:t>Подрядчик вправе</w:t>
      </w:r>
      <w:r w:rsidR="009B59C6" w:rsidRPr="00703CCB">
        <w:t xml:space="preserve"> </w:t>
      </w:r>
      <w:r w:rsidRPr="00703CCB">
        <w:t xml:space="preserve">требовать переноса сроков выполнения </w:t>
      </w:r>
      <w:r w:rsidR="002147EC" w:rsidRPr="00703CCB">
        <w:t>Р</w:t>
      </w:r>
      <w:r w:rsidRPr="00703CCB">
        <w:t>абот, установленных в настоящем Договоре, на срок просрочки Заказчика в исполнении встречных обязательств Заказчика</w:t>
      </w:r>
      <w:r w:rsidR="00256DFE" w:rsidRPr="00703CCB">
        <w:t>.</w:t>
      </w:r>
      <w:r w:rsidR="000D2744" w:rsidRPr="00703CCB">
        <w:t xml:space="preserve"> </w:t>
      </w:r>
      <w:r w:rsidR="00D92E93" w:rsidRPr="00703CCB">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19"/>
    </w:p>
    <w:p w14:paraId="56732C6B" w14:textId="77777777" w:rsidR="000E5705" w:rsidRPr="00703CCB" w:rsidRDefault="00BE51BC" w:rsidP="009174E0">
      <w:pPr>
        <w:pStyle w:val="2"/>
        <w:numPr>
          <w:ilvl w:val="1"/>
          <w:numId w:val="23"/>
        </w:numPr>
        <w:tabs>
          <w:tab w:val="clear" w:pos="1276"/>
          <w:tab w:val="left" w:pos="1134"/>
        </w:tabs>
        <w:ind w:left="426" w:hanging="426"/>
      </w:pPr>
      <w:bookmarkStart w:id="21" w:name="_Ref374716320"/>
      <w:bookmarkStart w:id="22" w:name="_Ref323034484"/>
      <w:bookmarkEnd w:id="20"/>
      <w:r w:rsidRPr="00703CCB">
        <w:t xml:space="preserve">Если во время выполнения Работ произойдет задержка в фактическом выполнении Работ, Подрядчик обязан за свой счет принять меры, необходимые для завершения Работ в соответствии с </w:t>
      </w:r>
      <w:r w:rsidR="006F3D19">
        <w:t>условиями Договора</w:t>
      </w:r>
      <w:r w:rsidRPr="00703CCB">
        <w:t xml:space="preserve">, в том числе путем увеличения количества персонала, оборудования, техники, изменение методов выполнения Работ и т.д. </w:t>
      </w:r>
    </w:p>
    <w:p w14:paraId="56732C6C" w14:textId="77777777" w:rsidR="00044E2B" w:rsidRPr="00703CCB" w:rsidRDefault="00044E2B" w:rsidP="009174E0">
      <w:pPr>
        <w:pStyle w:val="2"/>
        <w:numPr>
          <w:ilvl w:val="1"/>
          <w:numId w:val="23"/>
        </w:numPr>
        <w:tabs>
          <w:tab w:val="clear" w:pos="1276"/>
          <w:tab w:val="left" w:pos="1134"/>
        </w:tabs>
        <w:ind w:left="426" w:hanging="426"/>
      </w:pPr>
      <w:bookmarkStart w:id="23" w:name="_Ref374959112"/>
      <w:r w:rsidRPr="00703CCB">
        <w:t xml:space="preserve">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w:t>
      </w:r>
      <w:r w:rsidRPr="00703CCB">
        <w:lastRenderedPageBreak/>
        <w:t>заказчика о приостановлении не менее чем за 1 (один) рабочий день до даты приостановления Работ.</w:t>
      </w:r>
      <w:bookmarkEnd w:id="21"/>
      <w:bookmarkEnd w:id="23"/>
    </w:p>
    <w:p w14:paraId="56732C6D" w14:textId="77777777" w:rsidR="00EB5743" w:rsidRPr="00703CCB" w:rsidRDefault="00BB29B2" w:rsidP="009174E0">
      <w:pPr>
        <w:pStyle w:val="2"/>
        <w:numPr>
          <w:ilvl w:val="1"/>
          <w:numId w:val="23"/>
        </w:numPr>
        <w:tabs>
          <w:tab w:val="clear" w:pos="1276"/>
          <w:tab w:val="left" w:pos="1134"/>
        </w:tabs>
        <w:ind w:left="426" w:hanging="426"/>
      </w:pPr>
      <w:bookmarkStart w:id="24" w:name="_Ref372278117"/>
      <w:bookmarkStart w:id="25" w:name="_Ref374716519"/>
      <w:bookmarkEnd w:id="22"/>
      <w:r w:rsidRPr="00703CCB">
        <w:t xml:space="preserve">Помимо права на любое немотивированное приостановление выполнения Работ, предусмотренного п. </w:t>
      </w:r>
      <w:r w:rsidR="000E5705" w:rsidRPr="00703CCB">
        <w:fldChar w:fldCharType="begin"/>
      </w:r>
      <w:r w:rsidR="000E5705" w:rsidRPr="00703CCB">
        <w:instrText xml:space="preserve"> REF _Ref374959112 \r \h </w:instrText>
      </w:r>
      <w:r w:rsidR="00703CCB">
        <w:instrText xml:space="preserve"> \* MERGEFORMAT </w:instrText>
      </w:r>
      <w:r w:rsidR="000E5705" w:rsidRPr="00703CCB">
        <w:fldChar w:fldCharType="separate"/>
      </w:r>
      <w:r w:rsidR="00942AB1">
        <w:t>4.6</w:t>
      </w:r>
      <w:r w:rsidR="000E5705" w:rsidRPr="00703CCB">
        <w:fldChar w:fldCharType="end"/>
      </w:r>
      <w:r w:rsidR="000D2744" w:rsidRPr="00703CCB">
        <w:t xml:space="preserve"> </w:t>
      </w:r>
      <w:r w:rsidRPr="00703CCB">
        <w:t xml:space="preserve">настоящего Договора, </w:t>
      </w:r>
      <w:r w:rsidR="0015360E" w:rsidRPr="00703CCB">
        <w:t>З</w:t>
      </w:r>
      <w:r w:rsidRPr="00703CCB">
        <w:t xml:space="preserve">аказчик вправе направить Подрядчику Указание заказчика о приостановлении </w:t>
      </w:r>
      <w:r w:rsidR="0015360E" w:rsidRPr="00703CCB">
        <w:t>Р</w:t>
      </w:r>
      <w:r w:rsidRPr="00703CCB">
        <w:t>абот с описанием причин такого приостановления не менее чем за 1 (один) рабочий день до даты приостановления Работ, если</w:t>
      </w:r>
      <w:r w:rsidR="00044E2B" w:rsidRPr="00703CCB">
        <w:t>:</w:t>
      </w:r>
      <w:bookmarkEnd w:id="24"/>
      <w:bookmarkEnd w:id="25"/>
    </w:p>
    <w:p w14:paraId="56732C6E" w14:textId="77777777" w:rsidR="00EB5743" w:rsidRPr="00703CCB" w:rsidRDefault="00EB5743" w:rsidP="009174E0">
      <w:pPr>
        <w:pStyle w:val="3"/>
        <w:numPr>
          <w:ilvl w:val="2"/>
          <w:numId w:val="23"/>
        </w:numPr>
        <w:tabs>
          <w:tab w:val="left" w:pos="1560"/>
        </w:tabs>
        <w:ind w:left="426" w:firstLine="425"/>
      </w:pPr>
      <w:r w:rsidRPr="00703CCB">
        <w:t>Работы или любая их часть содержат Недостатки; и (или)</w:t>
      </w:r>
    </w:p>
    <w:p w14:paraId="56732C6F" w14:textId="77777777" w:rsidR="00EB5743" w:rsidRPr="00703CCB" w:rsidRDefault="00EB5743" w:rsidP="009174E0">
      <w:pPr>
        <w:pStyle w:val="3"/>
        <w:numPr>
          <w:ilvl w:val="2"/>
          <w:numId w:val="23"/>
        </w:numPr>
        <w:tabs>
          <w:tab w:val="left" w:pos="1560"/>
        </w:tabs>
        <w:ind w:left="426" w:firstLine="425"/>
      </w:pPr>
      <w:r w:rsidRPr="00703CCB">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703CCB">
        <w:t xml:space="preserve">настоящим Договором </w:t>
      </w:r>
      <w:r w:rsidRPr="00703CCB">
        <w:t>становится явно невозможным; и (или)</w:t>
      </w:r>
    </w:p>
    <w:p w14:paraId="56732C70" w14:textId="77777777" w:rsidR="00EB5743" w:rsidRPr="00703CCB" w:rsidRDefault="00EB5743" w:rsidP="009174E0">
      <w:pPr>
        <w:pStyle w:val="3"/>
        <w:numPr>
          <w:ilvl w:val="2"/>
          <w:numId w:val="23"/>
        </w:numPr>
        <w:tabs>
          <w:tab w:val="left" w:pos="1560"/>
        </w:tabs>
        <w:ind w:left="426" w:firstLine="425"/>
      </w:pPr>
      <w:r w:rsidRPr="00703CCB">
        <w:t>Заказчик обосновано считает, что выполненные Работы не соответствуют Договору</w:t>
      </w:r>
      <w:r w:rsidR="00044E2B" w:rsidRPr="00703CCB">
        <w:t>.</w:t>
      </w:r>
    </w:p>
    <w:p w14:paraId="56732C71" w14:textId="77777777" w:rsidR="00EB5743" w:rsidRPr="00703CCB" w:rsidRDefault="00EB5743" w:rsidP="009174E0">
      <w:pPr>
        <w:pStyle w:val="2"/>
        <w:numPr>
          <w:ilvl w:val="1"/>
          <w:numId w:val="23"/>
        </w:numPr>
        <w:tabs>
          <w:tab w:val="clear" w:pos="1276"/>
        </w:tabs>
        <w:ind w:left="426" w:hanging="426"/>
      </w:pPr>
      <w:bookmarkStart w:id="26" w:name="_Ref374716274"/>
      <w:r w:rsidRPr="00703CCB">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6"/>
    </w:p>
    <w:p w14:paraId="56732C72" w14:textId="77777777" w:rsidR="00EB5743" w:rsidRPr="00703CCB" w:rsidRDefault="00EB5743" w:rsidP="009174E0">
      <w:pPr>
        <w:pStyle w:val="2"/>
        <w:numPr>
          <w:ilvl w:val="1"/>
          <w:numId w:val="23"/>
        </w:numPr>
        <w:tabs>
          <w:tab w:val="clear" w:pos="1276"/>
          <w:tab w:val="left" w:pos="1134"/>
        </w:tabs>
        <w:ind w:left="426" w:hanging="426"/>
      </w:pPr>
      <w:bookmarkStart w:id="27" w:name="_Ref331746075"/>
      <w:r w:rsidRPr="00703CCB">
        <w:t>Если вследствие Указания заказчика о приостановлении Работ, направленного</w:t>
      </w:r>
      <w:r w:rsidR="00A0639A" w:rsidRPr="00703CCB">
        <w:t xml:space="preserve"> </w:t>
      </w:r>
      <w:r w:rsidR="00044E2B" w:rsidRPr="00703CCB">
        <w:t xml:space="preserve">Подрядчику в соответствии с пунктом </w:t>
      </w:r>
      <w:r w:rsidR="000E5705" w:rsidRPr="00703CCB">
        <w:fldChar w:fldCharType="begin"/>
      </w:r>
      <w:r w:rsidR="000E5705" w:rsidRPr="00703CCB">
        <w:instrText xml:space="preserve"> REF _Ref374959112 \r \h </w:instrText>
      </w:r>
      <w:r w:rsidR="00703CCB">
        <w:instrText xml:space="preserve"> \* MERGEFORMAT </w:instrText>
      </w:r>
      <w:r w:rsidR="000E5705" w:rsidRPr="00703CCB">
        <w:fldChar w:fldCharType="separate"/>
      </w:r>
      <w:r w:rsidR="00942AB1">
        <w:t>4.6</w:t>
      </w:r>
      <w:r w:rsidR="000E5705" w:rsidRPr="00703CCB">
        <w:fldChar w:fldCharType="end"/>
      </w:r>
      <w:r w:rsidR="000D2744" w:rsidRPr="00703CCB">
        <w:t xml:space="preserve"> </w:t>
      </w:r>
      <w:r w:rsidR="00044E2B" w:rsidRPr="00703CCB">
        <w:t>настоящего Договора</w:t>
      </w:r>
      <w:r w:rsidRPr="00703CCB">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703CCB">
        <w:t>.</w:t>
      </w:r>
      <w:bookmarkEnd w:id="27"/>
    </w:p>
    <w:p w14:paraId="56732C73" w14:textId="77777777" w:rsidR="00EB5743" w:rsidRPr="00703CCB" w:rsidRDefault="00EB5743" w:rsidP="009174E0">
      <w:pPr>
        <w:pStyle w:val="2"/>
        <w:numPr>
          <w:ilvl w:val="1"/>
          <w:numId w:val="23"/>
        </w:numPr>
        <w:tabs>
          <w:tab w:val="clear" w:pos="1276"/>
          <w:tab w:val="left" w:pos="709"/>
        </w:tabs>
        <w:ind w:left="426" w:hanging="426"/>
      </w:pPr>
      <w:r w:rsidRPr="00703CCB">
        <w:lastRenderedPageBreak/>
        <w:t xml:space="preserve">В случае приостановления выполнения Работ по причинам, указанным </w:t>
      </w:r>
      <w:r w:rsidR="00492D9F" w:rsidRPr="00703CCB">
        <w:t>в пункте</w:t>
      </w:r>
      <w:r w:rsidRPr="00703CCB">
        <w:t xml:space="preserve"> </w:t>
      </w:r>
      <w:r w:rsidR="00A36C4F" w:rsidRPr="00703CCB">
        <w:fldChar w:fldCharType="begin"/>
      </w:r>
      <w:r w:rsidR="00A36C4F" w:rsidRPr="00703CCB">
        <w:instrText xml:space="preserve"> REF _Ref374716519 \r \h </w:instrText>
      </w:r>
      <w:r w:rsidR="00703CCB">
        <w:instrText xml:space="preserve"> \* MERGEFORMAT </w:instrText>
      </w:r>
      <w:r w:rsidR="00A36C4F" w:rsidRPr="00703CCB">
        <w:fldChar w:fldCharType="separate"/>
      </w:r>
      <w:r w:rsidR="00942AB1">
        <w:t>4.7</w:t>
      </w:r>
      <w:r w:rsidR="00A36C4F" w:rsidRPr="00703CCB">
        <w:fldChar w:fldCharType="end"/>
      </w:r>
      <w:r w:rsidR="005412F6" w:rsidRPr="00703CCB">
        <w:t xml:space="preserve"> </w:t>
      </w:r>
      <w:r w:rsidRPr="00703CCB">
        <w:t>настоящего Договора, Подрядчик не имеет права на продление срока выполнения Работ</w:t>
      </w:r>
      <w:r w:rsidR="00A36C4F" w:rsidRPr="00703CCB">
        <w:t>; у</w:t>
      </w:r>
      <w:r w:rsidRPr="00703CCB">
        <w:t>бытки, понесенные Подрядчиком вследствие приостановления Работ</w:t>
      </w:r>
      <w:r w:rsidR="000D2744" w:rsidRPr="00703CCB">
        <w:t>,</w:t>
      </w:r>
      <w:r w:rsidRPr="00703CCB">
        <w:t xml:space="preserve"> Заказчиком не возмещаются.</w:t>
      </w:r>
    </w:p>
    <w:p w14:paraId="56732C74" w14:textId="77777777" w:rsidR="00EB5743" w:rsidRPr="00703CCB" w:rsidRDefault="00353765" w:rsidP="009174E0">
      <w:pPr>
        <w:pStyle w:val="1"/>
        <w:numPr>
          <w:ilvl w:val="0"/>
          <w:numId w:val="23"/>
        </w:numPr>
      </w:pPr>
      <w:bookmarkStart w:id="28" w:name="_Toc332296425"/>
      <w:r w:rsidRPr="00703CCB">
        <w:t xml:space="preserve"> </w:t>
      </w:r>
      <w:r w:rsidR="00EB5743" w:rsidRPr="00703CCB">
        <w:t>ЦЕНА ДОГОВОРА</w:t>
      </w:r>
      <w:bookmarkEnd w:id="28"/>
    </w:p>
    <w:p w14:paraId="56732C75" w14:textId="77777777" w:rsidR="00EB5743" w:rsidRPr="00703CCB" w:rsidRDefault="000E25E4" w:rsidP="009174E0">
      <w:pPr>
        <w:pStyle w:val="2"/>
        <w:numPr>
          <w:ilvl w:val="1"/>
          <w:numId w:val="23"/>
        </w:numPr>
        <w:ind w:left="426" w:hanging="426"/>
      </w:pPr>
      <w:bookmarkStart w:id="29" w:name="_Ref323033025"/>
      <w:bookmarkStart w:id="30" w:name="_Ref373350788"/>
      <w:permStart w:id="728721145" w:edGrp="everyone"/>
      <w:r w:rsidRPr="00703CCB">
        <w:t xml:space="preserve">Стороны договорились, что общая стоимость Работ </w:t>
      </w:r>
      <w:r w:rsidR="00AF6AAA">
        <w:t xml:space="preserve">и </w:t>
      </w:r>
      <w:r w:rsidR="002A5CE8">
        <w:t xml:space="preserve">Программного продукта </w:t>
      </w:r>
      <w:r w:rsidRPr="00703CCB">
        <w:t xml:space="preserve">по настоящему Договору, с учетом всех Приложений и дополнений к нему,  не может превысить сумму </w:t>
      </w:r>
      <w:r w:rsidR="00872D5A" w:rsidRPr="00703CCB">
        <w:t>в размере</w:t>
      </w:r>
      <w:r w:rsidR="00C35B3D" w:rsidRPr="00703CCB">
        <w:t xml:space="preserve"> </w:t>
      </w:r>
      <w:r w:rsidR="000075D5" w:rsidRPr="00703CCB">
        <w:rPr>
          <w:b/>
        </w:rPr>
        <w:t>_____</w:t>
      </w:r>
      <w:r w:rsidR="000075D5" w:rsidRPr="00703CCB">
        <w:t xml:space="preserve"> (_______) рублей, в том числе НДС - </w:t>
      </w:r>
      <w:r w:rsidR="000075D5" w:rsidRPr="00703CCB">
        <w:rPr>
          <w:b/>
        </w:rPr>
        <w:t>_____</w:t>
      </w:r>
      <w:r w:rsidR="000075D5" w:rsidRPr="00703CCB">
        <w:t xml:space="preserve"> (_______) рублей</w:t>
      </w:r>
      <w:r w:rsidR="000075D5" w:rsidRPr="00703CCB" w:rsidDel="000075D5">
        <w:rPr>
          <w:b/>
        </w:rPr>
        <w:t xml:space="preserve"> </w:t>
      </w:r>
      <w:permEnd w:id="728721145"/>
      <w:r w:rsidR="00EB5743" w:rsidRPr="00703CCB">
        <w:t>(«</w:t>
      </w:r>
      <w:r w:rsidR="00EB5743" w:rsidRPr="00703CCB">
        <w:rPr>
          <w:b/>
        </w:rPr>
        <w:t>Цена договор</w:t>
      </w:r>
      <w:r w:rsidR="000075D5" w:rsidRPr="00703CCB">
        <w:rPr>
          <w:b/>
        </w:rPr>
        <w:t>а</w:t>
      </w:r>
      <w:r w:rsidR="00C35B3D" w:rsidRPr="00703CCB">
        <w:rPr>
          <w:b/>
        </w:rPr>
        <w:t>»</w:t>
      </w:r>
      <w:r w:rsidR="00C35B3D" w:rsidRPr="00703CCB">
        <w:t>)</w:t>
      </w:r>
      <w:r w:rsidR="0053359F" w:rsidRPr="00703CCB">
        <w:t xml:space="preserve"> в соответствии с Расчетом стоимости работ (Приложение </w:t>
      </w:r>
      <w:r w:rsidR="00577B1D">
        <w:t>3</w:t>
      </w:r>
      <w:r w:rsidR="0053359F" w:rsidRPr="00703CCB">
        <w:t xml:space="preserve"> к настоящему Договору). </w:t>
      </w:r>
      <w:bookmarkEnd w:id="29"/>
      <w:bookmarkEnd w:id="30"/>
    </w:p>
    <w:p w14:paraId="56732C76" w14:textId="77777777" w:rsidR="006D6017" w:rsidRPr="00703CCB" w:rsidRDefault="00A36C4F" w:rsidP="009174E0">
      <w:pPr>
        <w:pStyle w:val="2"/>
        <w:numPr>
          <w:ilvl w:val="1"/>
          <w:numId w:val="23"/>
        </w:numPr>
        <w:ind w:left="426" w:hanging="426"/>
      </w:pPr>
      <w:bookmarkStart w:id="31" w:name="_Ref323031430"/>
      <w:r w:rsidRPr="00703CCB">
        <w:t>Подрядчик подтверждает, что Цена договора включает в том числе стоимость Работ</w:t>
      </w:r>
      <w:r w:rsidR="002A5CE8" w:rsidRPr="002A5CE8">
        <w:t xml:space="preserve"> </w:t>
      </w:r>
      <w:r w:rsidR="002A5CE8">
        <w:t>и Программного продукта</w:t>
      </w:r>
      <w:r w:rsidRPr="00703CCB">
        <w:t>, включая их приемку, стоимость Материалов, командировочные,</w:t>
      </w:r>
      <w:r w:rsidR="00AA6145" w:rsidRPr="00703CCB">
        <w:t xml:space="preserve"> транспортные,</w:t>
      </w:r>
      <w:r w:rsidRPr="00703CCB">
        <w:t xml:space="preserve">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703CCB">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Объекта), расходы на погрузку, разгрузку, доставку Материалов, инструмента до Объекта Заказчика, оплату НДС и других обязательных платежей в соответствии с </w:t>
      </w:r>
      <w:r w:rsidR="00C36A49">
        <w:t>З</w:t>
      </w:r>
      <w:r w:rsidR="006D6017" w:rsidRPr="00703CCB">
        <w:t>аконодательством, освобождение Объекта от инструментов, Материалов (и т.п.) после завершения производства Работ.</w:t>
      </w:r>
    </w:p>
    <w:p w14:paraId="56732C77" w14:textId="77777777" w:rsidR="00A36C4F" w:rsidRPr="00703CCB" w:rsidRDefault="00A36C4F" w:rsidP="00F55724">
      <w:pPr>
        <w:pStyle w:val="2"/>
        <w:numPr>
          <w:ilvl w:val="0"/>
          <w:numId w:val="0"/>
        </w:numPr>
        <w:ind w:left="426"/>
      </w:pPr>
      <w:r w:rsidRPr="00703CCB">
        <w:t xml:space="preserve">Подрядчик подтверждает, что он информирован обо всех возможных обстоятельствах, способных </w:t>
      </w:r>
      <w:r w:rsidRPr="00703CCB">
        <w:lastRenderedPageBreak/>
        <w:t xml:space="preserve">повлиять на его затраты по выполнению своих обязательств по </w:t>
      </w:r>
      <w:r w:rsidR="00AA6145" w:rsidRPr="00703CCB">
        <w:t xml:space="preserve">настоящему </w:t>
      </w:r>
      <w:r w:rsidRPr="00703CCB">
        <w:t xml:space="preserve">Договору, в том числе следующих: колебания валютных курсовых разниц, колебания в стоимости используемых Подрядчиком Материалов, а также привлекаемой рабочей силы, и ни при каких обстоятельствах не вправе требовать </w:t>
      </w:r>
      <w:r w:rsidR="006D6017" w:rsidRPr="00703CCB">
        <w:t>увеличения</w:t>
      </w:r>
      <w:r w:rsidRPr="00703CCB">
        <w:t xml:space="preserve"> Цены договора (отдельных ее составляющих) по основаниям, указанным в настоящей статье.</w:t>
      </w:r>
    </w:p>
    <w:p w14:paraId="56732C78" w14:textId="77777777" w:rsidR="006D6017" w:rsidRPr="00703CCB" w:rsidRDefault="006D6017" w:rsidP="009174E0">
      <w:pPr>
        <w:pStyle w:val="2"/>
        <w:numPr>
          <w:ilvl w:val="1"/>
          <w:numId w:val="23"/>
        </w:numPr>
        <w:ind w:left="426" w:hanging="426"/>
      </w:pPr>
      <w:bookmarkStart w:id="32" w:name="_Ref374960852"/>
      <w:r w:rsidRPr="00703CCB">
        <w:t xml:space="preserve">Цена Материалов подтверждается </w:t>
      </w:r>
      <w:r w:rsidR="005673A4" w:rsidRPr="00703CCB">
        <w:t>предоставлением</w:t>
      </w:r>
      <w:r w:rsidR="006A4CE1" w:rsidRPr="00703CCB">
        <w:t xml:space="preserve"> Подрядчиком</w:t>
      </w:r>
      <w:r w:rsidR="005673A4" w:rsidRPr="00703CCB">
        <w:t xml:space="preserve"> </w:t>
      </w:r>
      <w:r w:rsidRPr="00703CCB">
        <w:t>заверенных копий первичных учетных документов (счетов-фактур, накладных, договоров поставки и т.д.) по факту их приобретения</w:t>
      </w:r>
      <w:r w:rsidR="00C94321">
        <w:t>.</w:t>
      </w:r>
      <w:bookmarkEnd w:id="32"/>
    </w:p>
    <w:p w14:paraId="56732C79" w14:textId="77777777" w:rsidR="005C1F20" w:rsidRPr="00703CCB" w:rsidRDefault="009A2A8C" w:rsidP="009174E0">
      <w:pPr>
        <w:pStyle w:val="2"/>
        <w:numPr>
          <w:ilvl w:val="1"/>
          <w:numId w:val="23"/>
        </w:numPr>
        <w:ind w:left="426" w:hanging="426"/>
      </w:pPr>
      <w:r w:rsidRPr="00703CCB">
        <w:t xml:space="preserve">Указанная </w:t>
      </w:r>
      <w:r w:rsidR="000E25E4" w:rsidRPr="00703CCB">
        <w:t xml:space="preserve">в п. </w:t>
      </w:r>
      <w:r w:rsidR="000E25E4" w:rsidRPr="00703CCB">
        <w:fldChar w:fldCharType="begin"/>
      </w:r>
      <w:r w:rsidR="000E25E4" w:rsidRPr="00703CCB">
        <w:instrText xml:space="preserve"> REF _Ref373350788 \w \h </w:instrText>
      </w:r>
      <w:r w:rsidR="00703CCB">
        <w:instrText xml:space="preserve"> \* MERGEFORMAT </w:instrText>
      </w:r>
      <w:r w:rsidR="000E25E4" w:rsidRPr="00703CCB">
        <w:fldChar w:fldCharType="separate"/>
      </w:r>
      <w:r w:rsidR="00942AB1">
        <w:t>5.1</w:t>
      </w:r>
      <w:r w:rsidR="000E25E4" w:rsidRPr="00703CCB">
        <w:fldChar w:fldCharType="end"/>
      </w:r>
      <w:r w:rsidR="000E25E4" w:rsidRPr="00703CCB">
        <w:t xml:space="preserve">. настоящего Договора </w:t>
      </w:r>
      <w:r w:rsidR="00A03028" w:rsidRPr="00703CCB">
        <w:t>Цена д</w:t>
      </w:r>
      <w:r w:rsidR="00EB5743" w:rsidRPr="00703CCB">
        <w:t xml:space="preserve">оговора является </w:t>
      </w:r>
      <w:r w:rsidRPr="00703CCB">
        <w:t xml:space="preserve">предельной </w:t>
      </w:r>
      <w:bookmarkEnd w:id="31"/>
      <w:r w:rsidR="000075D5" w:rsidRPr="00703CCB">
        <w:t xml:space="preserve">и </w:t>
      </w:r>
      <w:r w:rsidRPr="00703CCB">
        <w:t xml:space="preserve"> может быть уменьшена в случаях, если Подрядчик при окончательной приемке </w:t>
      </w:r>
      <w:r w:rsidR="000075D5" w:rsidRPr="00703CCB">
        <w:t xml:space="preserve">Работ </w:t>
      </w:r>
      <w:r w:rsidRPr="00703CCB">
        <w:t xml:space="preserve">не предоставит Заказчику надлежащее обоснование стоимости </w:t>
      </w:r>
      <w:r w:rsidR="000075D5" w:rsidRPr="00703CCB">
        <w:t xml:space="preserve">выполненных Работ, включая цену Материалов, </w:t>
      </w:r>
      <w:r w:rsidRPr="00703CCB">
        <w:t>использованн</w:t>
      </w:r>
      <w:r w:rsidR="000075D5" w:rsidRPr="00703CCB">
        <w:t>ых</w:t>
      </w:r>
      <w:r w:rsidRPr="00703CCB">
        <w:t xml:space="preserve"> Подрядчиком при выполнении </w:t>
      </w:r>
      <w:r w:rsidR="000075D5" w:rsidRPr="00703CCB">
        <w:t>Работ</w:t>
      </w:r>
      <w:r w:rsidR="006D6017" w:rsidRPr="00703CCB">
        <w:t>, как это предусмотрено п.</w:t>
      </w:r>
      <w:r w:rsidR="006D6017" w:rsidRPr="00703CCB">
        <w:fldChar w:fldCharType="begin"/>
      </w:r>
      <w:r w:rsidR="006D6017" w:rsidRPr="00703CCB">
        <w:instrText xml:space="preserve"> REF _Ref374960852 \r \h </w:instrText>
      </w:r>
      <w:r w:rsidR="00703CCB">
        <w:instrText xml:space="preserve"> \* MERGEFORMAT </w:instrText>
      </w:r>
      <w:r w:rsidR="006D6017" w:rsidRPr="00703CCB">
        <w:fldChar w:fldCharType="separate"/>
      </w:r>
      <w:r w:rsidR="00942AB1">
        <w:t>5.</w:t>
      </w:r>
      <w:r w:rsidR="004D23AD">
        <w:t>3</w:t>
      </w:r>
      <w:r w:rsidR="006D6017" w:rsidRPr="00703CCB">
        <w:fldChar w:fldCharType="end"/>
      </w:r>
      <w:r w:rsidR="006D6017" w:rsidRPr="00703CCB">
        <w:t>. настоящего Договора.</w:t>
      </w:r>
    </w:p>
    <w:p w14:paraId="56732C7A" w14:textId="77777777" w:rsidR="002A5CE8" w:rsidRDefault="002A5CE8" w:rsidP="009174E0">
      <w:pPr>
        <w:pStyle w:val="2"/>
        <w:numPr>
          <w:ilvl w:val="1"/>
          <w:numId w:val="23"/>
        </w:numPr>
        <w:ind w:left="426" w:hanging="426"/>
      </w:pPr>
      <w:bookmarkStart w:id="33" w:name="_Ref331746084"/>
      <w:permStart w:id="1425504879" w:edGrp="everyone"/>
      <w:r w:rsidRPr="00C67B3A">
        <w:rPr>
          <w:b/>
          <w:i/>
        </w:rPr>
        <w:t>Цена Программного продукта составляет по настоящему Договору, сумму в размере _____ (_______) рублей, в том числе НДС - _____ (_______) рублей</w:t>
      </w:r>
      <w:permEnd w:id="1425504879"/>
      <w:r>
        <w:t>.</w:t>
      </w:r>
    </w:p>
    <w:p w14:paraId="56732C7B" w14:textId="77777777" w:rsidR="00905318" w:rsidRPr="00703CCB" w:rsidRDefault="005C1F20" w:rsidP="009174E0">
      <w:pPr>
        <w:pStyle w:val="2"/>
        <w:numPr>
          <w:ilvl w:val="1"/>
          <w:numId w:val="23"/>
        </w:numPr>
        <w:ind w:left="426" w:hanging="426"/>
      </w:pPr>
      <w:r w:rsidRPr="00703CCB">
        <w:t>Если (1) в Законодательство внесены изменения, (2) 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3"/>
    </w:p>
    <w:p w14:paraId="56732C7C" w14:textId="77777777" w:rsidR="009638D1" w:rsidRPr="00703CCB" w:rsidRDefault="00A36C4F" w:rsidP="009174E0">
      <w:pPr>
        <w:pStyle w:val="2"/>
        <w:numPr>
          <w:ilvl w:val="1"/>
          <w:numId w:val="23"/>
        </w:numPr>
        <w:ind w:left="426" w:hanging="426"/>
      </w:pPr>
      <w:bookmarkStart w:id="34" w:name="_Ref323031208"/>
      <w:r w:rsidRPr="00703CCB">
        <w:lastRenderedPageBreak/>
        <w:t>Порядок оплаты</w:t>
      </w:r>
    </w:p>
    <w:p w14:paraId="56732C7D" w14:textId="77777777" w:rsidR="00A36C4F" w:rsidRPr="00703CCB" w:rsidRDefault="003C2EF0" w:rsidP="003C2EF0">
      <w:pPr>
        <w:pStyle w:val="3"/>
        <w:numPr>
          <w:ilvl w:val="2"/>
          <w:numId w:val="23"/>
        </w:numPr>
        <w:ind w:left="0" w:firstLine="851"/>
      </w:pPr>
      <w:r>
        <w:rPr>
          <w:b/>
          <w:i/>
        </w:rPr>
        <w:t xml:space="preserve"> </w:t>
      </w:r>
      <w:permStart w:id="1623477231" w:edGrp="everyone"/>
      <w:r w:rsidRPr="00703CCB">
        <w:rPr>
          <w:b/>
          <w:i/>
        </w:rPr>
        <w:t>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авансовый платеж в сумме _____ (_______) рублей, в том числе НДС – _____ (_______) рублей</w:t>
      </w:r>
      <w:r w:rsidR="00A36C4F" w:rsidRPr="00703CCB">
        <w:t>.</w:t>
      </w:r>
    </w:p>
    <w:permEnd w:id="1623477231"/>
    <w:p w14:paraId="56732C7E" w14:textId="77777777" w:rsidR="003C2EF0" w:rsidRDefault="003C2EF0" w:rsidP="003C2EF0">
      <w:pPr>
        <w:pStyle w:val="3"/>
        <w:numPr>
          <w:ilvl w:val="2"/>
          <w:numId w:val="23"/>
        </w:numPr>
        <w:ind w:left="0" w:firstLine="851"/>
      </w:pPr>
      <w:r>
        <w:t xml:space="preserve">Оплата выполненных Работ </w:t>
      </w:r>
      <w:r w:rsidR="00AF6AAA">
        <w:t>и Программного продукта</w:t>
      </w:r>
      <w:ins w:id="35" w:author="Yakovleva Snezhana" w:date="2016-11-02T09:21:00Z">
        <w:r w:rsidR="00C67B3A">
          <w:t xml:space="preserve"> </w:t>
        </w:r>
      </w:ins>
      <w:r>
        <w:t>по настоящему Договору Заказчиком осуществляется после подписания Сторонами Акта приемки Работ</w:t>
      </w:r>
      <w:r w:rsidR="00823217">
        <w:t xml:space="preserve"> и Акта приема-передачи Программного продукта</w:t>
      </w:r>
      <w:r>
        <w:t>, в соответствии с пункт</w:t>
      </w:r>
      <w:r w:rsidR="004D23AD">
        <w:t>ами</w:t>
      </w:r>
      <w:r>
        <w:t xml:space="preserve"> 6.2 и 6.3 настоящего Договора, а также предоставления всех иных документов, предусмотренных условиями настоящего Договора.</w:t>
      </w:r>
    </w:p>
    <w:p w14:paraId="56732C7F" w14:textId="77777777" w:rsidR="003C2EF0" w:rsidRDefault="003C2EF0" w:rsidP="003C2EF0">
      <w:pPr>
        <w:pStyle w:val="3"/>
        <w:numPr>
          <w:ilvl w:val="2"/>
          <w:numId w:val="23"/>
        </w:numPr>
        <w:ind w:left="0" w:firstLine="851"/>
      </w:pPr>
      <w:r>
        <w:t>Заказчик производит оплату фактически выполненных Работ, за вычетом ранее выплаченного Авансового платежа.</w:t>
      </w:r>
    </w:p>
    <w:p w14:paraId="56732C80" w14:textId="77777777" w:rsidR="003C2EF0" w:rsidRDefault="003C2EF0" w:rsidP="003C2EF0">
      <w:pPr>
        <w:pStyle w:val="3"/>
        <w:numPr>
          <w:ilvl w:val="2"/>
          <w:numId w:val="23"/>
        </w:numPr>
        <w:ind w:left="0" w:firstLine="851"/>
      </w:pPr>
      <w:r>
        <w:tab/>
        <w:t>Оплата за выполненные и принятые Заказчиком Работы осуществляется по предоставленному Подрядчику оригиналу счета на оплату, в течение 15 (пятнадцати) рабочих дней с даты его (счета на оплату) выставления или в течение 15 (пяти) рабочих дней с даты получения оригинала указанного в настоящем пункте счета, в зависимости от того какое из двух событий наступит позднее.</w:t>
      </w:r>
    </w:p>
    <w:p w14:paraId="56732C81" w14:textId="77777777" w:rsidR="003C2EF0" w:rsidRDefault="003C2EF0" w:rsidP="003C2EF0">
      <w:pPr>
        <w:pStyle w:val="3"/>
        <w:numPr>
          <w:ilvl w:val="2"/>
          <w:numId w:val="23"/>
        </w:numPr>
        <w:ind w:left="0" w:firstLine="851"/>
      </w:pPr>
      <w:r>
        <w:tab/>
        <w:t>Подрядчик выставляет и передает Заказчику счет на оплату после подписания Сторонами документов, указанных в п</w:t>
      </w:r>
      <w:r w:rsidR="00421C85">
        <w:t>.п.</w:t>
      </w:r>
      <w:r>
        <w:t xml:space="preserve"> 6.2</w:t>
      </w:r>
      <w:r w:rsidR="00421C85">
        <w:t xml:space="preserve"> </w:t>
      </w:r>
      <w:r w:rsidR="004D23AD">
        <w:t>-</w:t>
      </w:r>
      <w:r w:rsidR="00421C85">
        <w:t xml:space="preserve"> 6</w:t>
      </w:r>
      <w:r>
        <w:t>.</w:t>
      </w:r>
      <w:r w:rsidR="004D23AD">
        <w:t>4</w:t>
      </w:r>
      <w:r>
        <w:t xml:space="preserve"> настоящего Договора без замечаний и оговорок и предоставления счета-фактуры.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14:paraId="56732C82" w14:textId="77777777" w:rsidR="005E776F" w:rsidRPr="00703CCB" w:rsidRDefault="005E776F" w:rsidP="003C2EF0">
      <w:pPr>
        <w:pStyle w:val="3"/>
        <w:numPr>
          <w:ilvl w:val="2"/>
          <w:numId w:val="23"/>
        </w:numPr>
        <w:ind w:left="0" w:firstLine="851"/>
      </w:pPr>
      <w:r w:rsidRPr="00703CCB">
        <w:t>Основанием для осуществления платеж</w:t>
      </w:r>
      <w:r w:rsidR="004A446E" w:rsidRPr="00703CCB">
        <w:t>ей</w:t>
      </w:r>
      <w:r w:rsidRPr="00703CCB">
        <w:t xml:space="preserve"> по настоящему Договору явля</w:t>
      </w:r>
      <w:r w:rsidR="004A446E" w:rsidRPr="00703CCB">
        <w:t>ют</w:t>
      </w:r>
      <w:r w:rsidRPr="00703CCB">
        <w:t>ся счет</w:t>
      </w:r>
      <w:r w:rsidR="006A4CE1" w:rsidRPr="00703CCB">
        <w:t>а</w:t>
      </w:r>
      <w:r w:rsidRPr="00703CCB">
        <w:t>, выставленны</w:t>
      </w:r>
      <w:r w:rsidR="006A4CE1" w:rsidRPr="00703CCB">
        <w:t>е</w:t>
      </w:r>
      <w:r w:rsidRPr="00703CCB">
        <w:t xml:space="preserve"> </w:t>
      </w:r>
      <w:r w:rsidRPr="00703CCB">
        <w:lastRenderedPageBreak/>
        <w:t xml:space="preserve">Подрядчиком Заказчику. Счета, выставляемые Подрядчиком Заказчику в соответствии с настоящим Договором, должны содержать </w:t>
      </w:r>
      <w:r w:rsidR="004A446E" w:rsidRPr="00703CCB">
        <w:t>следующую информацию:</w:t>
      </w:r>
    </w:p>
    <w:p w14:paraId="56732C83" w14:textId="77777777" w:rsidR="004A446E" w:rsidRPr="00703CCB" w:rsidRDefault="004A446E" w:rsidP="009174E0">
      <w:pPr>
        <w:numPr>
          <w:ilvl w:val="0"/>
          <w:numId w:val="21"/>
        </w:numPr>
        <w:tabs>
          <w:tab w:val="left" w:pos="1134"/>
        </w:tabs>
        <w:ind w:left="426" w:firstLine="425"/>
        <w:rPr>
          <w:sz w:val="24"/>
          <w:szCs w:val="24"/>
        </w:rPr>
      </w:pPr>
      <w:r w:rsidRPr="00703CCB">
        <w:rPr>
          <w:sz w:val="24"/>
          <w:szCs w:val="24"/>
        </w:rPr>
        <w:t>ссылку на реквизиты Договора;</w:t>
      </w:r>
    </w:p>
    <w:p w14:paraId="56732C84" w14:textId="77777777" w:rsidR="004A446E" w:rsidRPr="00703CCB" w:rsidRDefault="004A446E" w:rsidP="009174E0">
      <w:pPr>
        <w:numPr>
          <w:ilvl w:val="0"/>
          <w:numId w:val="21"/>
        </w:numPr>
        <w:tabs>
          <w:tab w:val="left" w:pos="1134"/>
        </w:tabs>
        <w:ind w:left="426" w:firstLine="425"/>
        <w:rPr>
          <w:sz w:val="24"/>
          <w:szCs w:val="24"/>
        </w:rPr>
      </w:pPr>
      <w:r w:rsidRPr="00703CCB">
        <w:rPr>
          <w:sz w:val="24"/>
          <w:szCs w:val="24"/>
        </w:rPr>
        <w:t>наименование  и период выполненных Работ;</w:t>
      </w:r>
    </w:p>
    <w:p w14:paraId="56732C85" w14:textId="77777777" w:rsidR="004A446E" w:rsidRPr="00703CCB" w:rsidRDefault="004A446E" w:rsidP="009174E0">
      <w:pPr>
        <w:numPr>
          <w:ilvl w:val="0"/>
          <w:numId w:val="21"/>
        </w:numPr>
        <w:tabs>
          <w:tab w:val="left" w:pos="1134"/>
        </w:tabs>
        <w:ind w:left="426" w:firstLine="425"/>
        <w:rPr>
          <w:sz w:val="24"/>
          <w:szCs w:val="24"/>
        </w:rPr>
      </w:pPr>
      <w:r w:rsidRPr="00703CCB">
        <w:rPr>
          <w:sz w:val="24"/>
          <w:szCs w:val="24"/>
        </w:rPr>
        <w:t>банковские реквизиты Подрядчика;</w:t>
      </w:r>
    </w:p>
    <w:p w14:paraId="56732C86" w14:textId="77777777" w:rsidR="004A446E" w:rsidRPr="00703CCB" w:rsidRDefault="004A446E" w:rsidP="009174E0">
      <w:pPr>
        <w:numPr>
          <w:ilvl w:val="0"/>
          <w:numId w:val="21"/>
        </w:numPr>
        <w:tabs>
          <w:tab w:val="left" w:pos="1134"/>
        </w:tabs>
        <w:ind w:left="426" w:firstLine="425"/>
        <w:rPr>
          <w:sz w:val="24"/>
          <w:szCs w:val="24"/>
        </w:rPr>
      </w:pPr>
      <w:r w:rsidRPr="00703CCB">
        <w:rPr>
          <w:sz w:val="24"/>
          <w:szCs w:val="24"/>
        </w:rPr>
        <w:t>сумму платежа без учета НДС;</w:t>
      </w:r>
    </w:p>
    <w:p w14:paraId="56732C87" w14:textId="77777777" w:rsidR="004A446E" w:rsidRPr="00703CCB" w:rsidRDefault="004A446E" w:rsidP="009174E0">
      <w:pPr>
        <w:numPr>
          <w:ilvl w:val="0"/>
          <w:numId w:val="21"/>
        </w:numPr>
        <w:tabs>
          <w:tab w:val="left" w:pos="1134"/>
        </w:tabs>
        <w:ind w:left="426" w:firstLine="425"/>
        <w:rPr>
          <w:sz w:val="24"/>
          <w:szCs w:val="24"/>
        </w:rPr>
      </w:pPr>
      <w:r w:rsidRPr="00703CCB">
        <w:rPr>
          <w:sz w:val="24"/>
          <w:szCs w:val="24"/>
        </w:rPr>
        <w:t>ставку и сумму НДС;</w:t>
      </w:r>
    </w:p>
    <w:p w14:paraId="56732C88" w14:textId="77777777" w:rsidR="004A446E" w:rsidRPr="00703CCB" w:rsidRDefault="004A446E" w:rsidP="009174E0">
      <w:pPr>
        <w:numPr>
          <w:ilvl w:val="0"/>
          <w:numId w:val="21"/>
        </w:numPr>
        <w:tabs>
          <w:tab w:val="left" w:pos="1134"/>
        </w:tabs>
        <w:ind w:left="426" w:firstLine="425"/>
        <w:rPr>
          <w:sz w:val="24"/>
          <w:szCs w:val="24"/>
        </w:rPr>
      </w:pPr>
      <w:r w:rsidRPr="00703CCB">
        <w:rPr>
          <w:sz w:val="24"/>
          <w:szCs w:val="24"/>
        </w:rPr>
        <w:t>сумму платежа с учетом НДС.</w:t>
      </w:r>
    </w:p>
    <w:p w14:paraId="56732C89" w14:textId="77777777" w:rsidR="005E776F" w:rsidRPr="00703CCB" w:rsidRDefault="00D82391" w:rsidP="009174E0">
      <w:pPr>
        <w:pStyle w:val="3"/>
        <w:numPr>
          <w:ilvl w:val="2"/>
          <w:numId w:val="23"/>
        </w:numPr>
        <w:ind w:left="426" w:firstLine="425"/>
      </w:pPr>
      <w:r w:rsidRPr="00703CCB">
        <w:t>Любые с</w:t>
      </w:r>
      <w:r w:rsidR="005E776F" w:rsidRPr="00703CCB">
        <w:t xml:space="preserve">уммы, подлежащие уплате в соответствии с настоящим Договором, выплачиваются одной Стороной путем перечисления денежных средств на </w:t>
      </w:r>
      <w:r w:rsidRPr="00703CCB">
        <w:t xml:space="preserve">расчетный </w:t>
      </w:r>
      <w:r w:rsidR="005E776F" w:rsidRPr="00703CCB">
        <w:t xml:space="preserve">счет другой Стороны, реквизиты которого указаны в статье </w:t>
      </w:r>
      <w:r w:rsidR="00665E67" w:rsidRPr="00703CCB">
        <w:fldChar w:fldCharType="begin"/>
      </w:r>
      <w:r w:rsidR="00665E67" w:rsidRPr="00703CCB">
        <w:instrText xml:space="preserve"> REF _Ref364432045 \w \h </w:instrText>
      </w:r>
      <w:r w:rsidR="00703CCB">
        <w:instrText xml:space="preserve"> \* MERGEFORMAT </w:instrText>
      </w:r>
      <w:r w:rsidR="00665E67" w:rsidRPr="00703CCB">
        <w:fldChar w:fldCharType="separate"/>
      </w:r>
      <w:r w:rsidR="00942AB1">
        <w:t>1</w:t>
      </w:r>
      <w:r w:rsidR="004D23AD">
        <w:t>5</w:t>
      </w:r>
      <w:r w:rsidR="00665E67" w:rsidRPr="00703CCB">
        <w:fldChar w:fldCharType="end"/>
      </w:r>
      <w:r w:rsidR="00665E67" w:rsidRPr="00703CCB">
        <w:t xml:space="preserve"> </w:t>
      </w:r>
      <w:r w:rsidR="005E776F" w:rsidRPr="00703CCB">
        <w:t xml:space="preserve">настоящего Договора, или на </w:t>
      </w:r>
      <w:r w:rsidRPr="00703CCB">
        <w:t xml:space="preserve">расчетный </w:t>
      </w:r>
      <w:r w:rsidR="005E776F" w:rsidRPr="00703CCB">
        <w:t>счет, реквизиты которого указаны в счете</w:t>
      </w:r>
      <w:r w:rsidRPr="00703CCB">
        <w:t xml:space="preserve"> на оплату</w:t>
      </w:r>
      <w:r w:rsidR="005E776F" w:rsidRPr="00703CCB">
        <w:t xml:space="preserve">, </w:t>
      </w:r>
      <w:r w:rsidRPr="00703CCB">
        <w:t xml:space="preserve">предъявленного </w:t>
      </w:r>
      <w:r w:rsidR="005E776F" w:rsidRPr="00703CCB">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703CCB">
        <w:t>Подрядчик</w:t>
      </w:r>
      <w:r w:rsidR="005E776F" w:rsidRPr="00703CCB">
        <w:t>.</w:t>
      </w:r>
    </w:p>
    <w:p w14:paraId="56732C8A" w14:textId="77777777" w:rsidR="005E776F" w:rsidRPr="00703CCB" w:rsidRDefault="005E776F" w:rsidP="009174E0">
      <w:pPr>
        <w:pStyle w:val="3"/>
        <w:numPr>
          <w:ilvl w:val="2"/>
          <w:numId w:val="23"/>
        </w:numPr>
        <w:ind w:left="426" w:hanging="426"/>
      </w:pPr>
      <w:r w:rsidRPr="00703CCB">
        <w:t>Суммы, подлежащие оплате в соответствии с настоящим Договором, считаются оплаченными в момент списания денежных средств с расчетного счета банка плательщика.</w:t>
      </w:r>
    </w:p>
    <w:p w14:paraId="56732C8B" w14:textId="77777777" w:rsidR="005E776F" w:rsidRPr="00703CCB" w:rsidRDefault="005E776F" w:rsidP="009174E0">
      <w:pPr>
        <w:pStyle w:val="3"/>
        <w:numPr>
          <w:ilvl w:val="2"/>
          <w:numId w:val="23"/>
        </w:numPr>
        <w:ind w:left="426" w:hanging="426"/>
      </w:pPr>
      <w:r w:rsidRPr="00703CCB">
        <w:t xml:space="preserve">Уплата всех налогов, предусмотренных Законодательством, связанных с исполнением обязательств по </w:t>
      </w:r>
      <w:r w:rsidR="00865F28" w:rsidRPr="00703CCB">
        <w:t xml:space="preserve">настоящему </w:t>
      </w:r>
      <w:r w:rsidRPr="00703CCB">
        <w:t>Договору, осуществляется Сторонами самостоятельно.</w:t>
      </w:r>
    </w:p>
    <w:p w14:paraId="56732C8C" w14:textId="77777777" w:rsidR="009638D1" w:rsidRPr="00703CCB" w:rsidRDefault="009638D1" w:rsidP="009174E0">
      <w:pPr>
        <w:pStyle w:val="3"/>
        <w:numPr>
          <w:ilvl w:val="2"/>
          <w:numId w:val="23"/>
        </w:numPr>
        <w:ind w:left="426" w:hanging="426"/>
      </w:pPr>
      <w:r w:rsidRPr="00703CCB">
        <w:t xml:space="preserve">Платежи за Работы должны быть основаны на </w:t>
      </w:r>
      <w:r w:rsidR="0032740A" w:rsidRPr="00703CCB">
        <w:t>фактическом объеме выполненных</w:t>
      </w:r>
      <w:r w:rsidRPr="00703CCB">
        <w:t xml:space="preserve"> Работ и включать </w:t>
      </w:r>
      <w:r w:rsidRPr="00703CCB">
        <w:lastRenderedPageBreak/>
        <w:t xml:space="preserve">в себя оплату за Материалы, использованные </w:t>
      </w:r>
      <w:r w:rsidR="00F95F22" w:rsidRPr="00703CCB">
        <w:t xml:space="preserve">при выполнении </w:t>
      </w:r>
      <w:r w:rsidR="00C35B3D" w:rsidRPr="00703CCB">
        <w:t>Работ</w:t>
      </w:r>
      <w:r w:rsidR="00F95F22" w:rsidRPr="00703CCB">
        <w:t xml:space="preserve"> по </w:t>
      </w:r>
      <w:r w:rsidR="00164128" w:rsidRPr="00703CCB">
        <w:t xml:space="preserve">настоящему </w:t>
      </w:r>
      <w:r w:rsidR="00F95F22" w:rsidRPr="00703CCB">
        <w:t>Договору</w:t>
      </w:r>
      <w:r w:rsidRPr="00703CCB">
        <w:t>.</w:t>
      </w:r>
    </w:p>
    <w:p w14:paraId="56732C8D" w14:textId="77777777" w:rsidR="009638D1" w:rsidRPr="00703CCB" w:rsidRDefault="009638D1" w:rsidP="009174E0">
      <w:pPr>
        <w:pStyle w:val="3"/>
        <w:numPr>
          <w:ilvl w:val="2"/>
          <w:numId w:val="23"/>
        </w:numPr>
        <w:ind w:left="426" w:hanging="426"/>
      </w:pPr>
      <w:r w:rsidRPr="00703CCB">
        <w:t>Все платежи по настоящему Договору осуществляются в рублях.</w:t>
      </w:r>
    </w:p>
    <w:p w14:paraId="56732C8E" w14:textId="77777777" w:rsidR="00CA4CB9" w:rsidRPr="00703CCB" w:rsidRDefault="00F74D31" w:rsidP="009174E0">
      <w:pPr>
        <w:pStyle w:val="3"/>
        <w:numPr>
          <w:ilvl w:val="2"/>
          <w:numId w:val="23"/>
        </w:numPr>
        <w:ind w:left="426" w:hanging="426"/>
      </w:pPr>
      <w:r w:rsidRPr="00703CCB">
        <w:t>Каждая Сторона самостоятельно оплачивает сборы и комиссии обслуживающего ее банка.</w:t>
      </w:r>
    </w:p>
    <w:p w14:paraId="56732C8F" w14:textId="77777777" w:rsidR="00587FB3" w:rsidRPr="00703CCB" w:rsidRDefault="00587FB3" w:rsidP="009174E0">
      <w:pPr>
        <w:pStyle w:val="1"/>
        <w:numPr>
          <w:ilvl w:val="0"/>
          <w:numId w:val="23"/>
        </w:numPr>
        <w:ind w:left="862"/>
      </w:pPr>
      <w:bookmarkStart w:id="36" w:name="_Toc332207522"/>
      <w:bookmarkStart w:id="37" w:name="_Toc332265607"/>
      <w:bookmarkStart w:id="38" w:name="_Ref323037220"/>
      <w:bookmarkStart w:id="39" w:name="_Toc332296426"/>
      <w:bookmarkEnd w:id="34"/>
      <w:bookmarkEnd w:id="36"/>
      <w:bookmarkEnd w:id="37"/>
      <w:r w:rsidRPr="00703CCB">
        <w:t>ПРИЕМКА РЕЗУЛЬТАТОВ РАБОТ</w:t>
      </w:r>
      <w:r w:rsidR="009F5E62" w:rsidRPr="00703CCB">
        <w:t>. ПЕРЕХОД РИСКОВ</w:t>
      </w:r>
    </w:p>
    <w:p w14:paraId="56732C90" w14:textId="77777777" w:rsidR="00590B4F" w:rsidRPr="00703CCB" w:rsidRDefault="009F5E62" w:rsidP="009174E0">
      <w:pPr>
        <w:pStyle w:val="3"/>
        <w:numPr>
          <w:ilvl w:val="1"/>
          <w:numId w:val="23"/>
        </w:numPr>
      </w:pPr>
      <w:bookmarkStart w:id="40" w:name="_Ref375074967"/>
      <w:r w:rsidRPr="00703CCB">
        <w:t xml:space="preserve">Предварительная приемка выполненных </w:t>
      </w:r>
      <w:r w:rsidR="00EB1117" w:rsidRPr="00703CCB">
        <w:t xml:space="preserve">Работ </w:t>
      </w:r>
      <w:r w:rsidRPr="00703CCB">
        <w:t xml:space="preserve">осуществляется в порядке, предусмотренном Приложением </w:t>
      </w:r>
      <w:r w:rsidR="00577B1D">
        <w:t>5</w:t>
      </w:r>
      <w:r w:rsidR="00A25363" w:rsidRPr="00703CCB">
        <w:t xml:space="preserve"> </w:t>
      </w:r>
      <w:r w:rsidRPr="00703CCB">
        <w:t>к настоящему Договору</w:t>
      </w:r>
      <w:bookmarkEnd w:id="40"/>
      <w:r w:rsidR="00865F28" w:rsidRPr="00703CCB">
        <w:t>.</w:t>
      </w:r>
    </w:p>
    <w:p w14:paraId="56732C91" w14:textId="77777777" w:rsidR="00F743BA" w:rsidRPr="00703CCB" w:rsidRDefault="00A012AD" w:rsidP="009174E0">
      <w:pPr>
        <w:pStyle w:val="2"/>
        <w:numPr>
          <w:ilvl w:val="1"/>
          <w:numId w:val="23"/>
        </w:numPr>
        <w:rPr>
          <w:b/>
          <w:i/>
        </w:rPr>
      </w:pPr>
      <w:bookmarkStart w:id="41" w:name="_Ref374525913"/>
      <w:bookmarkStart w:id="42" w:name="_Ref354591352"/>
      <w:bookmarkStart w:id="43" w:name="_Ref364430887"/>
      <w:r w:rsidRPr="00703CCB">
        <w:rPr>
          <w:b/>
          <w:i/>
        </w:rPr>
        <w:t xml:space="preserve">Приемка </w:t>
      </w:r>
      <w:r w:rsidR="00C35B3D" w:rsidRPr="00703CCB">
        <w:rPr>
          <w:b/>
          <w:i/>
        </w:rPr>
        <w:t>Работ</w:t>
      </w:r>
      <w:bookmarkEnd w:id="41"/>
    </w:p>
    <w:p w14:paraId="56732C92" w14:textId="77777777" w:rsidR="00587FB3" w:rsidRPr="00703CCB" w:rsidRDefault="002E4E0D" w:rsidP="009174E0">
      <w:pPr>
        <w:pStyle w:val="3"/>
        <w:numPr>
          <w:ilvl w:val="2"/>
          <w:numId w:val="23"/>
        </w:numPr>
        <w:ind w:left="426" w:firstLine="425"/>
      </w:pPr>
      <w:bookmarkStart w:id="44" w:name="_Ref375074559"/>
      <w:r w:rsidRPr="00703CCB">
        <w:t>Подрядчик при отсутствии Недостатков, а в случае наличия Недостатков, то после их полного устранения,</w:t>
      </w:r>
      <w:r w:rsidR="00587FB3" w:rsidRPr="00703CCB">
        <w:t xml:space="preserve"> направляет </w:t>
      </w:r>
      <w:r w:rsidRPr="00703CCB">
        <w:t xml:space="preserve">Заказчику </w:t>
      </w:r>
      <w:r w:rsidR="00587FB3" w:rsidRPr="00703CCB">
        <w:t xml:space="preserve">подписанные со </w:t>
      </w:r>
      <w:r w:rsidRPr="00703CCB">
        <w:t xml:space="preserve">своей </w:t>
      </w:r>
      <w:r w:rsidR="00587FB3" w:rsidRPr="00703CCB">
        <w:t xml:space="preserve">стороны </w:t>
      </w:r>
      <w:r w:rsidR="00C94321" w:rsidRPr="008972BF">
        <w:t>Акт приемки Работ</w:t>
      </w:r>
      <w:r w:rsidR="00587FB3" w:rsidRPr="00703CCB">
        <w:t xml:space="preserve"> </w:t>
      </w:r>
      <w:r w:rsidR="00C94321">
        <w:t xml:space="preserve">(по форме Приложения </w:t>
      </w:r>
      <w:r w:rsidR="00577B1D">
        <w:t>4</w:t>
      </w:r>
      <w:r w:rsidR="00C94321">
        <w:t xml:space="preserve"> к Договору) </w:t>
      </w:r>
      <w:r w:rsidR="00587FB3" w:rsidRPr="00703CCB">
        <w:t>(в двух экземплярах)</w:t>
      </w:r>
      <w:r w:rsidR="00B049AE" w:rsidRPr="00703CCB">
        <w:t xml:space="preserve">, </w:t>
      </w:r>
      <w:r w:rsidR="00587FB3" w:rsidRPr="00703CCB">
        <w:t>а также счет-фактуру</w:t>
      </w:r>
      <w:r w:rsidR="009F7663" w:rsidRPr="00703CCB">
        <w:t>, оформленн</w:t>
      </w:r>
      <w:r w:rsidR="00C36A49">
        <w:t>ый</w:t>
      </w:r>
      <w:r w:rsidR="009F7663" w:rsidRPr="00703CCB">
        <w:t xml:space="preserve"> в соответствии с требованиями </w:t>
      </w:r>
      <w:r w:rsidR="00C36A49">
        <w:t>Законодательства</w:t>
      </w:r>
      <w:r w:rsidR="00587FB3" w:rsidRPr="00703CCB">
        <w:t>.</w:t>
      </w:r>
      <w:bookmarkEnd w:id="42"/>
      <w:bookmarkEnd w:id="43"/>
      <w:bookmarkEnd w:id="44"/>
    </w:p>
    <w:p w14:paraId="56732C93" w14:textId="77777777" w:rsidR="009F5E62" w:rsidRPr="00703CCB" w:rsidRDefault="00587FB3" w:rsidP="009174E0">
      <w:pPr>
        <w:pStyle w:val="3"/>
        <w:numPr>
          <w:ilvl w:val="2"/>
          <w:numId w:val="23"/>
        </w:numPr>
        <w:ind w:left="426" w:firstLine="425"/>
      </w:pPr>
      <w:r w:rsidRPr="00703CCB">
        <w:t>В течение 1</w:t>
      </w:r>
      <w:r w:rsidR="00684541" w:rsidRPr="00703CCB">
        <w:t>0</w:t>
      </w:r>
      <w:r w:rsidRPr="00703CCB">
        <w:t xml:space="preserve"> (</w:t>
      </w:r>
      <w:r w:rsidR="00684541" w:rsidRPr="00703CCB">
        <w:t>деся</w:t>
      </w:r>
      <w:r w:rsidRPr="00703CCB">
        <w:t xml:space="preserve">ти) рабочих дней после получения документов, указанных в </w:t>
      </w:r>
      <w:r w:rsidR="0032740A" w:rsidRPr="00703CCB">
        <w:t xml:space="preserve">пункте </w:t>
      </w:r>
      <w:r w:rsidR="00F743BA" w:rsidRPr="00703CCB">
        <w:fldChar w:fldCharType="begin"/>
      </w:r>
      <w:r w:rsidR="00F743BA" w:rsidRPr="00703CCB">
        <w:instrText xml:space="preserve"> REF _Ref375074559 \w \h </w:instrText>
      </w:r>
      <w:r w:rsidR="00703CCB">
        <w:instrText xml:space="preserve"> \* MERGEFORMAT </w:instrText>
      </w:r>
      <w:r w:rsidR="00F743BA" w:rsidRPr="00703CCB">
        <w:fldChar w:fldCharType="separate"/>
      </w:r>
      <w:r w:rsidR="00942AB1">
        <w:t>6.2.1</w:t>
      </w:r>
      <w:r w:rsidR="00F743BA" w:rsidRPr="00703CCB">
        <w:fldChar w:fldCharType="end"/>
      </w:r>
      <w:r w:rsidR="0032740A" w:rsidRPr="00703CCB">
        <w:t xml:space="preserve"> </w:t>
      </w:r>
      <w:r w:rsidR="006102E3" w:rsidRPr="00703CCB">
        <w:t xml:space="preserve">настоящего </w:t>
      </w:r>
      <w:r w:rsidR="0032740A" w:rsidRPr="00703CCB">
        <w:t>Договора и в П</w:t>
      </w:r>
      <w:r w:rsidRPr="00703CCB">
        <w:t xml:space="preserve">риложении </w:t>
      </w:r>
      <w:r w:rsidR="00577B1D">
        <w:t xml:space="preserve">5 </w:t>
      </w:r>
      <w:r w:rsidR="0032740A" w:rsidRPr="00703CCB">
        <w:t>к Договору (в совокупности)</w:t>
      </w:r>
      <w:r w:rsidRPr="00703CCB">
        <w:t>, Заказчик подписывает Акт</w:t>
      </w:r>
      <w:r w:rsidR="00C94321">
        <w:t xml:space="preserve"> приемки Работ </w:t>
      </w:r>
      <w:r w:rsidRPr="00703CCB">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703CCB">
        <w:t xml:space="preserve">в пункте </w:t>
      </w:r>
      <w:r w:rsidR="00F743BA" w:rsidRPr="00703CCB">
        <w:fldChar w:fldCharType="begin"/>
      </w:r>
      <w:r w:rsidR="00F743BA" w:rsidRPr="00703CCB">
        <w:instrText xml:space="preserve"> REF _Ref375074559 \w \h </w:instrText>
      </w:r>
      <w:r w:rsidR="00703CCB">
        <w:instrText xml:space="preserve"> \* MERGEFORMAT </w:instrText>
      </w:r>
      <w:r w:rsidR="00F743BA" w:rsidRPr="00703CCB">
        <w:fldChar w:fldCharType="separate"/>
      </w:r>
      <w:r w:rsidR="00942AB1">
        <w:t>6.2.1</w:t>
      </w:r>
      <w:r w:rsidR="00F743BA" w:rsidRPr="00703CCB">
        <w:fldChar w:fldCharType="end"/>
      </w:r>
      <w:r w:rsidR="0032740A" w:rsidRPr="00703CCB">
        <w:t xml:space="preserve"> Договора и в </w:t>
      </w:r>
      <w:r w:rsidRPr="00703CCB">
        <w:t xml:space="preserve">Приложении </w:t>
      </w:r>
      <w:r w:rsidR="00577B1D">
        <w:t>5</w:t>
      </w:r>
      <w:r w:rsidR="00A25363" w:rsidRPr="00703CCB">
        <w:t xml:space="preserve"> </w:t>
      </w:r>
      <w:r w:rsidRPr="00703CCB">
        <w:t>настоящего Договора. Положения настоящей статьи применяются до тех пор, пока Заказчик не подпишет соответствующие Акт</w:t>
      </w:r>
      <w:r w:rsidR="00C94321">
        <w:t xml:space="preserve"> приемки Работ</w:t>
      </w:r>
      <w:r w:rsidR="009F5E62" w:rsidRPr="00703CCB">
        <w:t>.</w:t>
      </w:r>
    </w:p>
    <w:p w14:paraId="56732C94" w14:textId="77777777" w:rsidR="009174E0" w:rsidRPr="008972BF" w:rsidRDefault="009174E0" w:rsidP="009174E0">
      <w:pPr>
        <w:pStyle w:val="2"/>
        <w:numPr>
          <w:ilvl w:val="1"/>
          <w:numId w:val="23"/>
        </w:numPr>
        <w:ind w:left="426" w:hanging="426"/>
      </w:pPr>
      <w:r w:rsidRPr="008972BF">
        <w:t xml:space="preserve">Программный продукт будет считаться переданным в собственность Заказчика с момента подписания Сторонами </w:t>
      </w:r>
      <w:r w:rsidR="008972BF" w:rsidRPr="008972BF">
        <w:t xml:space="preserve">Акта </w:t>
      </w:r>
      <w:r w:rsidRPr="008972BF">
        <w:t xml:space="preserve">приема-передачи </w:t>
      </w:r>
      <w:r w:rsidRPr="008972BF">
        <w:lastRenderedPageBreak/>
        <w:t>Программного продукта в произвольной форме</w:t>
      </w:r>
      <w:r w:rsidR="008972BF">
        <w:t xml:space="preserve"> в срок, установленный в п. 4.1. (с) Договора</w:t>
      </w:r>
      <w:r w:rsidRPr="008972BF">
        <w:t>.</w:t>
      </w:r>
    </w:p>
    <w:p w14:paraId="56732C95" w14:textId="77777777" w:rsidR="008972BF" w:rsidRPr="008972BF" w:rsidRDefault="008972BF" w:rsidP="008972BF">
      <w:pPr>
        <w:pStyle w:val="2"/>
        <w:numPr>
          <w:ilvl w:val="1"/>
          <w:numId w:val="23"/>
        </w:numPr>
        <w:tabs>
          <w:tab w:val="clear" w:pos="1276"/>
          <w:tab w:val="left" w:pos="426"/>
        </w:tabs>
        <w:ind w:left="426" w:hanging="426"/>
      </w:pPr>
      <w:r w:rsidRPr="008972BF">
        <w:tab/>
        <w:t>Работы по Договору будут считаться выполненными Подрядчиком и принятыми Заказчиком в полном объеме с момента подписания Сторонами Акта приемки Работ.</w:t>
      </w:r>
    </w:p>
    <w:p w14:paraId="56732C96" w14:textId="77777777" w:rsidR="009F5E62" w:rsidRPr="00703CCB" w:rsidRDefault="009F5E62" w:rsidP="009174E0">
      <w:pPr>
        <w:pStyle w:val="2"/>
        <w:numPr>
          <w:ilvl w:val="1"/>
          <w:numId w:val="23"/>
        </w:numPr>
        <w:ind w:left="426" w:hanging="426"/>
        <w:rPr>
          <w:b/>
          <w:i/>
        </w:rPr>
      </w:pPr>
      <w:r w:rsidRPr="00703CCB">
        <w:rPr>
          <w:b/>
          <w:i/>
        </w:rPr>
        <w:t>Переход рисков</w:t>
      </w:r>
    </w:p>
    <w:p w14:paraId="56732C97" w14:textId="77777777" w:rsidR="009F5E62" w:rsidRPr="00703CCB" w:rsidRDefault="009F5E62" w:rsidP="009174E0">
      <w:pPr>
        <w:pStyle w:val="3"/>
        <w:numPr>
          <w:ilvl w:val="2"/>
          <w:numId w:val="23"/>
        </w:numPr>
        <w:ind w:left="426" w:firstLine="425"/>
      </w:pPr>
      <w:r w:rsidRPr="00703CCB">
        <w:t xml:space="preserve">Подрядчик несет ответственность за риск случайной гибели или случайного повреждения результата Работ, </w:t>
      </w:r>
      <w:permStart w:id="149296836" w:edGrp="everyone"/>
      <w:r w:rsidRPr="00703CCB">
        <w:t xml:space="preserve">и всего </w:t>
      </w:r>
      <w:r w:rsidR="00CD33FE" w:rsidRPr="00703CCB">
        <w:rPr>
          <w:b/>
          <w:i/>
        </w:rPr>
        <w:t>Оборудования</w:t>
      </w:r>
      <w:r w:rsidRPr="00703CCB">
        <w:t xml:space="preserve"> </w:t>
      </w:r>
      <w:permEnd w:id="149296836"/>
      <w:r w:rsidR="00385A73">
        <w:t>, М</w:t>
      </w:r>
      <w:r w:rsidRPr="00703CCB">
        <w:t xml:space="preserve">атериалов, имущества, находящихся на Объекте, начиная с момента передачи </w:t>
      </w:r>
      <w:r w:rsidR="006F3D19">
        <w:t>Оборудования</w:t>
      </w:r>
      <w:r w:rsidR="006F3D19" w:rsidRPr="00703CCB">
        <w:t xml:space="preserve"> </w:t>
      </w:r>
      <w:r w:rsidRPr="00703CCB">
        <w:t>Подрядчику для производства Работ и до момента подписания Заказчиком Акта приемки Работ.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14:paraId="56732C98" w14:textId="77777777" w:rsidR="009F5E62" w:rsidRDefault="009F5E62" w:rsidP="009174E0">
      <w:pPr>
        <w:pStyle w:val="3"/>
        <w:numPr>
          <w:ilvl w:val="2"/>
          <w:numId w:val="23"/>
        </w:numPr>
        <w:ind w:left="426" w:firstLine="425"/>
      </w:pPr>
      <w:r w:rsidRPr="00703CCB">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14:paraId="56732C99" w14:textId="77777777" w:rsidR="00EB5743" w:rsidRPr="00703CCB" w:rsidRDefault="00EB5743" w:rsidP="009174E0">
      <w:pPr>
        <w:pStyle w:val="1"/>
        <w:numPr>
          <w:ilvl w:val="0"/>
          <w:numId w:val="23"/>
        </w:numPr>
        <w:ind w:left="862"/>
      </w:pPr>
      <w:bookmarkStart w:id="45" w:name="_Toc332207526"/>
      <w:bookmarkStart w:id="46" w:name="_Toc332265611"/>
      <w:bookmarkStart w:id="47" w:name="_Toc332191311"/>
      <w:bookmarkStart w:id="48" w:name="_Toc332207527"/>
      <w:bookmarkStart w:id="49" w:name="_Toc332265612"/>
      <w:bookmarkStart w:id="50" w:name="_Toc332296428"/>
      <w:bookmarkEnd w:id="38"/>
      <w:bookmarkEnd w:id="39"/>
      <w:bookmarkEnd w:id="45"/>
      <w:bookmarkEnd w:id="46"/>
      <w:bookmarkEnd w:id="47"/>
      <w:bookmarkEnd w:id="48"/>
      <w:bookmarkEnd w:id="49"/>
      <w:r w:rsidRPr="00703CCB">
        <w:t>ПРАВА И ОБЯЗАННОСТИ СТОРОН</w:t>
      </w:r>
      <w:bookmarkEnd w:id="50"/>
    </w:p>
    <w:p w14:paraId="56732C9A" w14:textId="77777777" w:rsidR="00EB5743" w:rsidRPr="00703CCB" w:rsidRDefault="00EB5743" w:rsidP="009174E0">
      <w:pPr>
        <w:pStyle w:val="2"/>
        <w:numPr>
          <w:ilvl w:val="1"/>
          <w:numId w:val="23"/>
        </w:numPr>
        <w:rPr>
          <w:b/>
          <w:i/>
        </w:rPr>
      </w:pPr>
      <w:bookmarkStart w:id="51" w:name="_Ref331746099"/>
      <w:r w:rsidRPr="00703CCB">
        <w:rPr>
          <w:b/>
          <w:i/>
        </w:rPr>
        <w:t>Заказчик имеет право:</w:t>
      </w:r>
      <w:bookmarkEnd w:id="51"/>
      <w:r w:rsidRPr="00703CCB">
        <w:rPr>
          <w:b/>
          <w:i/>
        </w:rPr>
        <w:tab/>
      </w:r>
    </w:p>
    <w:p w14:paraId="56732C9B" w14:textId="77777777" w:rsidR="00EB5743" w:rsidRPr="00703CCB" w:rsidRDefault="00EB5743" w:rsidP="009174E0">
      <w:pPr>
        <w:pStyle w:val="3"/>
        <w:numPr>
          <w:ilvl w:val="2"/>
          <w:numId w:val="23"/>
        </w:numPr>
        <w:ind w:left="426" w:firstLine="425"/>
      </w:pPr>
      <w:r w:rsidRPr="00703CCB">
        <w:t xml:space="preserve">в любое время проверять объем и качество Работ, выполняемых по настоящему Договору, а также </w:t>
      </w:r>
      <w:r w:rsidR="00B37671" w:rsidRPr="00703CCB">
        <w:t>Материалы</w:t>
      </w:r>
      <w:r w:rsidRPr="00703CCB">
        <w:t>, используемое Подрядчиком при выполнении Работ;</w:t>
      </w:r>
    </w:p>
    <w:p w14:paraId="56732C9C" w14:textId="77777777" w:rsidR="00EB5743" w:rsidRPr="00703CCB" w:rsidRDefault="00EB5743" w:rsidP="009174E0">
      <w:pPr>
        <w:pStyle w:val="3"/>
        <w:numPr>
          <w:ilvl w:val="2"/>
          <w:numId w:val="23"/>
        </w:numPr>
        <w:ind w:left="426" w:firstLine="425"/>
      </w:pPr>
      <w:r w:rsidRPr="00703CCB">
        <w:t>потребовать замены лица, действующего в качестве Представителя подрядчика;</w:t>
      </w:r>
    </w:p>
    <w:p w14:paraId="56732C9D" w14:textId="77777777" w:rsidR="00EB5743" w:rsidRPr="00703CCB" w:rsidRDefault="00EB5743" w:rsidP="009174E0">
      <w:pPr>
        <w:pStyle w:val="3"/>
        <w:numPr>
          <w:ilvl w:val="2"/>
          <w:numId w:val="23"/>
        </w:numPr>
        <w:ind w:left="426" w:firstLine="425"/>
      </w:pPr>
      <w:r w:rsidRPr="00703CCB">
        <w:lastRenderedPageBreak/>
        <w:t>требовать от Подрядчика устранения любых Недостатков, обнаруженных в ходе выполнения Работ и в течение Гарантийного срока;</w:t>
      </w:r>
      <w:r w:rsidRPr="00703CCB">
        <w:tab/>
      </w:r>
    </w:p>
    <w:p w14:paraId="56732C9E" w14:textId="77777777" w:rsidR="00B37671" w:rsidRPr="00703CCB" w:rsidRDefault="00B37671" w:rsidP="009174E0">
      <w:pPr>
        <w:pStyle w:val="3"/>
        <w:numPr>
          <w:ilvl w:val="2"/>
          <w:numId w:val="23"/>
        </w:numPr>
        <w:ind w:left="426" w:firstLine="425"/>
      </w:pPr>
      <w:r w:rsidRPr="00703CCB">
        <w:t>привлечь для осуществления контроля за проведением Работ третье лицо;</w:t>
      </w:r>
    </w:p>
    <w:p w14:paraId="56732C9F" w14:textId="77777777" w:rsidR="00EB5743" w:rsidRPr="00703CCB" w:rsidRDefault="00133190" w:rsidP="009174E0">
      <w:pPr>
        <w:pStyle w:val="3"/>
        <w:numPr>
          <w:ilvl w:val="2"/>
          <w:numId w:val="23"/>
        </w:numPr>
        <w:ind w:left="426" w:firstLine="425"/>
      </w:pPr>
      <w:r w:rsidRPr="00703CCB">
        <w:t xml:space="preserve">контролировать выполнение Работ </w:t>
      </w:r>
      <w:r w:rsidR="00EB5743" w:rsidRPr="00703CCB">
        <w:t>самостоятельно или совместно с третьими лицами</w:t>
      </w:r>
      <w:r w:rsidRPr="00703CCB">
        <w:t>, которые имеют право в соответствии с Законодательством либо заключенным ими с Заказчиком договором</w:t>
      </w:r>
      <w:r w:rsidR="00EB5743" w:rsidRPr="00703CCB">
        <w:t xml:space="preserve"> контролировать выполнение Работ;</w:t>
      </w:r>
    </w:p>
    <w:p w14:paraId="56732CA0" w14:textId="77777777" w:rsidR="00EB5743" w:rsidRPr="00703CCB" w:rsidRDefault="00EB5743" w:rsidP="009174E0">
      <w:pPr>
        <w:pStyle w:val="3"/>
        <w:numPr>
          <w:ilvl w:val="2"/>
          <w:numId w:val="23"/>
        </w:numPr>
        <w:ind w:left="426" w:firstLine="425"/>
      </w:pPr>
      <w:r w:rsidRPr="00703CCB">
        <w:t>запросить у Подрядчика любую информацию и документы, подтверждающие объем и качество выполненных Работ, происхождение и оплату Материалов</w:t>
      </w:r>
      <w:permStart w:id="1616060373" w:edGrp="everyone"/>
      <w:r w:rsidRPr="00703CCB">
        <w:t>,</w:t>
      </w:r>
      <w:permEnd w:id="1616060373"/>
      <w:r w:rsidRPr="00703CCB">
        <w:t xml:space="preserve"> а Подрядчик обязан предоставить такую информацию и документы в течение </w:t>
      </w:r>
      <w:r w:rsidR="00587FB3" w:rsidRPr="00703CCB">
        <w:t>3</w:t>
      </w:r>
      <w:r w:rsidRPr="00703CCB">
        <w:t xml:space="preserve"> (</w:t>
      </w:r>
      <w:r w:rsidR="00587FB3" w:rsidRPr="00703CCB">
        <w:t>трех</w:t>
      </w:r>
      <w:r w:rsidRPr="00703CCB">
        <w:t xml:space="preserve">) </w:t>
      </w:r>
      <w:r w:rsidR="00BE51BC" w:rsidRPr="00703CCB">
        <w:t xml:space="preserve">рабочих </w:t>
      </w:r>
      <w:r w:rsidRPr="00703CCB">
        <w:t>дней;</w:t>
      </w:r>
    </w:p>
    <w:p w14:paraId="56732CA1" w14:textId="77777777" w:rsidR="00EB5743" w:rsidRPr="00703CCB" w:rsidRDefault="00EB5743" w:rsidP="009174E0">
      <w:pPr>
        <w:pStyle w:val="3"/>
        <w:numPr>
          <w:ilvl w:val="2"/>
          <w:numId w:val="23"/>
        </w:numPr>
        <w:ind w:left="426" w:firstLine="425"/>
      </w:pPr>
      <w:r w:rsidRPr="00703CCB">
        <w:t xml:space="preserve">обязать Подрядчика удалить с </w:t>
      </w:r>
      <w:r w:rsidR="008F7D47" w:rsidRPr="00703CCB">
        <w:t>Объекта</w:t>
      </w:r>
      <w:r w:rsidRPr="00703CCB">
        <w:t xml:space="preserve"> и заменить 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14:paraId="56732CA2" w14:textId="77777777" w:rsidR="00EB5743" w:rsidRPr="00703CCB" w:rsidRDefault="00EB5743" w:rsidP="009174E0">
      <w:pPr>
        <w:pStyle w:val="3"/>
        <w:numPr>
          <w:ilvl w:val="2"/>
          <w:numId w:val="23"/>
        </w:numPr>
        <w:ind w:left="426" w:firstLine="425"/>
      </w:pPr>
      <w:r w:rsidRPr="00703CCB">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14:paraId="56732CA3" w14:textId="77777777" w:rsidR="00EB5743" w:rsidRPr="00703CCB" w:rsidRDefault="00EB5743" w:rsidP="009174E0">
      <w:pPr>
        <w:pStyle w:val="3"/>
        <w:numPr>
          <w:ilvl w:val="2"/>
          <w:numId w:val="23"/>
        </w:numPr>
        <w:ind w:left="426" w:firstLine="425"/>
      </w:pPr>
      <w:r w:rsidRPr="00703CCB">
        <w:t xml:space="preserve">обязать Подрядчика выполнить любые работы, которые срочно необходимы для обеспечения безопасности на </w:t>
      </w:r>
      <w:r w:rsidR="008F7D47" w:rsidRPr="00703CCB">
        <w:t>Объект</w:t>
      </w:r>
      <w:r w:rsidR="00ED286C" w:rsidRPr="00703CCB">
        <w:t>е</w:t>
      </w:r>
      <w:r w:rsidRPr="00703CCB">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14:paraId="56732CA4" w14:textId="77777777" w:rsidR="00EB5743" w:rsidRPr="00703CCB" w:rsidRDefault="00EB5743" w:rsidP="009174E0">
      <w:pPr>
        <w:pStyle w:val="3"/>
        <w:numPr>
          <w:ilvl w:val="2"/>
          <w:numId w:val="23"/>
        </w:numPr>
        <w:ind w:left="426" w:firstLine="425"/>
      </w:pPr>
      <w:r w:rsidRPr="00703CCB">
        <w:lastRenderedPageBreak/>
        <w:t xml:space="preserve">размещать на </w:t>
      </w:r>
      <w:r w:rsidR="008F7D47" w:rsidRPr="00703CCB">
        <w:t>Объекте</w:t>
      </w:r>
      <w:r w:rsidRPr="00703CCB">
        <w:t xml:space="preserve"> любые информационные и рекламные щиты по своему усмотрению;</w:t>
      </w:r>
    </w:p>
    <w:p w14:paraId="56732CA5" w14:textId="77777777" w:rsidR="00EB5743" w:rsidRPr="00703CCB" w:rsidRDefault="00EB5743" w:rsidP="009174E0">
      <w:pPr>
        <w:pStyle w:val="3"/>
        <w:numPr>
          <w:ilvl w:val="2"/>
          <w:numId w:val="23"/>
        </w:numPr>
        <w:ind w:left="426" w:firstLine="425"/>
      </w:pPr>
      <w:r w:rsidRPr="00703CCB">
        <w:t xml:space="preserve">удалить с </w:t>
      </w:r>
      <w:r w:rsidR="008F7D47" w:rsidRPr="00703CCB">
        <w:t>Объекта и территории Центра</w:t>
      </w:r>
      <w:r w:rsidRPr="00703CCB">
        <w:t xml:space="preserve">  любое лицо, являющееся сотрудником (или действующее от имени) Подрядчика и/или его </w:t>
      </w:r>
      <w:r w:rsidR="008C64AE" w:rsidRPr="00703CCB">
        <w:t>С</w:t>
      </w:r>
      <w:r w:rsidRPr="00703CCB">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703CCB">
        <w:t xml:space="preserve"> или</w:t>
      </w:r>
      <w:r w:rsidRPr="00703CCB">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703CCB">
        <w:t xml:space="preserve">Объекта и территории Центра </w:t>
      </w:r>
      <w:r w:rsidRPr="00703CCB">
        <w:t xml:space="preserve">сразу после получения устного </w:t>
      </w:r>
      <w:r w:rsidR="0013223B" w:rsidRPr="00703CCB">
        <w:t xml:space="preserve">указания </w:t>
      </w:r>
      <w:r w:rsidRPr="00703CCB">
        <w:t xml:space="preserve">Заказчика и назначить (в случае необходимости) необходимое лицо для замены. Удаление любого лица с </w:t>
      </w:r>
      <w:r w:rsidR="008F7D47" w:rsidRPr="00703CCB">
        <w:t xml:space="preserve">Объекта и территории Центра </w:t>
      </w:r>
      <w:r w:rsidRPr="00703CCB">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w:t>
      </w:r>
      <w:r w:rsidR="008F7D47" w:rsidRPr="00703CCB">
        <w:t xml:space="preserve">Объекта и территорию Центра </w:t>
      </w:r>
      <w:r w:rsidRPr="00703CCB">
        <w:t>является окончательным; Подрядчик не имеет права требовать увеличения сроков Работ по Договору и/или изменения Цены договора (</w:t>
      </w:r>
      <w:r w:rsidR="00313953" w:rsidRPr="00703CCB">
        <w:t>дополнительных платежей со стороны Заказчика</w:t>
      </w:r>
      <w:r w:rsidRPr="00703CCB">
        <w:t xml:space="preserve">) в случае, если его сотрудники будут удалены с </w:t>
      </w:r>
      <w:r w:rsidR="008F7D47" w:rsidRPr="00703CCB">
        <w:t xml:space="preserve">Объекта и территории Центра </w:t>
      </w:r>
      <w:r w:rsidRPr="00703CCB">
        <w:t>в соответствии с положениями настоящей статьи Договора;</w:t>
      </w:r>
    </w:p>
    <w:p w14:paraId="56732CA6" w14:textId="77777777" w:rsidR="00FB372D" w:rsidRPr="00703CCB" w:rsidRDefault="00FB372D" w:rsidP="009174E0">
      <w:pPr>
        <w:pStyle w:val="3"/>
        <w:numPr>
          <w:ilvl w:val="2"/>
          <w:numId w:val="23"/>
        </w:numPr>
        <w:ind w:left="426" w:firstLine="425"/>
      </w:pPr>
      <w:r w:rsidRPr="00703CCB">
        <w:t xml:space="preserve">в одностороннем порядке внести изменения в </w:t>
      </w:r>
      <w:r w:rsidR="00ED286C" w:rsidRPr="00703CCB">
        <w:t xml:space="preserve">Исходные </w:t>
      </w:r>
      <w:r w:rsidR="00D53E27" w:rsidRPr="00703CCB">
        <w:t xml:space="preserve">данные </w:t>
      </w:r>
      <w:r w:rsidRPr="00703CCB">
        <w:t>путем направления Подрядчику уточненн</w:t>
      </w:r>
      <w:r w:rsidR="00D53E27" w:rsidRPr="00703CCB">
        <w:t>ых Исходных данных</w:t>
      </w:r>
      <w:r w:rsidRPr="00703CCB">
        <w:t>, и (или) Указания заказчика;</w:t>
      </w:r>
      <w:r w:rsidR="00DE5744" w:rsidRPr="00703CCB">
        <w:t xml:space="preserve"> </w:t>
      </w:r>
    </w:p>
    <w:p w14:paraId="56732CA7" w14:textId="77777777" w:rsidR="00EB5743" w:rsidRPr="00703CCB" w:rsidRDefault="00EB5743" w:rsidP="009174E0">
      <w:pPr>
        <w:pStyle w:val="3"/>
        <w:numPr>
          <w:ilvl w:val="2"/>
          <w:numId w:val="23"/>
        </w:numPr>
        <w:ind w:left="426" w:firstLine="425"/>
      </w:pPr>
      <w:r w:rsidRPr="00703CCB">
        <w:t>осуществлять права, предусмотренные настоящим Договором</w:t>
      </w:r>
      <w:r w:rsidR="00AB5E8B" w:rsidRPr="00703CCB">
        <w:t xml:space="preserve"> и </w:t>
      </w:r>
      <w:r w:rsidR="004072BF" w:rsidRPr="00703CCB">
        <w:t>Законодательством</w:t>
      </w:r>
      <w:r w:rsidRPr="00703CCB">
        <w:t>.</w:t>
      </w:r>
      <w:r w:rsidRPr="00703CCB">
        <w:tab/>
      </w:r>
    </w:p>
    <w:p w14:paraId="56732CA8" w14:textId="77777777" w:rsidR="00D82391" w:rsidRPr="00703CCB" w:rsidRDefault="00D82391" w:rsidP="00FE07B4">
      <w:pPr>
        <w:pStyle w:val="4"/>
        <w:numPr>
          <w:ilvl w:val="0"/>
          <w:numId w:val="0"/>
        </w:numPr>
        <w:ind w:left="1701"/>
      </w:pPr>
    </w:p>
    <w:p w14:paraId="56732CA9" w14:textId="77777777" w:rsidR="00EB5743" w:rsidRPr="00703CCB" w:rsidRDefault="00EB5743" w:rsidP="009174E0">
      <w:pPr>
        <w:pStyle w:val="2"/>
        <w:numPr>
          <w:ilvl w:val="1"/>
          <w:numId w:val="23"/>
        </w:numPr>
        <w:rPr>
          <w:b/>
          <w:i/>
        </w:rPr>
      </w:pPr>
      <w:r w:rsidRPr="00703CCB">
        <w:rPr>
          <w:b/>
          <w:i/>
        </w:rPr>
        <w:t>Заказчик обязан:</w:t>
      </w:r>
      <w:r w:rsidRPr="00703CCB">
        <w:rPr>
          <w:b/>
          <w:i/>
        </w:rPr>
        <w:tab/>
      </w:r>
    </w:p>
    <w:p w14:paraId="56732CAA" w14:textId="77777777" w:rsidR="00180B42" w:rsidRPr="00703CCB" w:rsidRDefault="00180B42" w:rsidP="009174E0">
      <w:pPr>
        <w:pStyle w:val="3"/>
        <w:numPr>
          <w:ilvl w:val="2"/>
          <w:numId w:val="23"/>
        </w:numPr>
        <w:ind w:left="426" w:firstLine="425"/>
      </w:pPr>
      <w:bookmarkStart w:id="52" w:name="_Ref331732697"/>
      <w:r w:rsidRPr="00703CCB">
        <w:t xml:space="preserve">передать Подрядчику </w:t>
      </w:r>
      <w:r w:rsidR="003C7E26">
        <w:t>Оборудование</w:t>
      </w:r>
      <w:r w:rsidR="003C7E26" w:rsidRPr="00703CCB">
        <w:t xml:space="preserve"> </w:t>
      </w:r>
      <w:r w:rsidRPr="00703CCB">
        <w:t xml:space="preserve">для выполнения Работ </w:t>
      </w:r>
      <w:permStart w:id="875697484" w:edGrp="everyone"/>
      <w:r w:rsidRPr="003659D5">
        <w:rPr>
          <w:b/>
          <w:i/>
        </w:rPr>
        <w:t xml:space="preserve">в течение </w:t>
      </w:r>
      <w:r w:rsidR="00DD703B" w:rsidRPr="003659D5">
        <w:rPr>
          <w:b/>
          <w:i/>
        </w:rPr>
        <w:t>10</w:t>
      </w:r>
      <w:r w:rsidR="00B9343F" w:rsidRPr="003659D5">
        <w:rPr>
          <w:b/>
          <w:i/>
        </w:rPr>
        <w:t xml:space="preserve"> (десяти)</w:t>
      </w:r>
      <w:r w:rsidR="00DD703B" w:rsidRPr="003659D5">
        <w:rPr>
          <w:b/>
          <w:i/>
        </w:rPr>
        <w:t xml:space="preserve"> </w:t>
      </w:r>
      <w:r w:rsidR="002E4E0D" w:rsidRPr="003659D5">
        <w:rPr>
          <w:b/>
          <w:i/>
        </w:rPr>
        <w:t xml:space="preserve">рабочих </w:t>
      </w:r>
      <w:r w:rsidRPr="003659D5">
        <w:rPr>
          <w:b/>
          <w:i/>
        </w:rPr>
        <w:t xml:space="preserve">дней с даты </w:t>
      </w:r>
      <w:r w:rsidR="0090448C" w:rsidRPr="003659D5">
        <w:rPr>
          <w:b/>
          <w:i/>
        </w:rPr>
        <w:t>подписания настоящего Договора</w:t>
      </w:r>
      <w:permEnd w:id="875697484"/>
      <w:r w:rsidR="00D4494B" w:rsidRPr="00703CCB">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703CCB">
        <w:t>;</w:t>
      </w:r>
      <w:bookmarkEnd w:id="52"/>
      <w:r w:rsidRPr="00703CCB">
        <w:t xml:space="preserve"> </w:t>
      </w:r>
    </w:p>
    <w:p w14:paraId="56732CAB" w14:textId="77777777" w:rsidR="00EB5743" w:rsidRPr="00703CCB" w:rsidRDefault="00EB5743" w:rsidP="009174E0">
      <w:pPr>
        <w:pStyle w:val="3"/>
        <w:numPr>
          <w:ilvl w:val="2"/>
          <w:numId w:val="23"/>
        </w:numPr>
        <w:ind w:left="426" w:firstLine="425"/>
      </w:pPr>
      <w:r w:rsidRPr="00703CCB">
        <w:t>своевременно отвечать на все запросы Подрядчика, связанные с исполнением настоящего Договора;</w:t>
      </w:r>
    </w:p>
    <w:p w14:paraId="56732CAC" w14:textId="77777777" w:rsidR="00EB5743" w:rsidRPr="00703CCB" w:rsidRDefault="00EB5743" w:rsidP="009174E0">
      <w:pPr>
        <w:pStyle w:val="3"/>
        <w:numPr>
          <w:ilvl w:val="2"/>
          <w:numId w:val="23"/>
        </w:numPr>
        <w:ind w:left="426" w:firstLine="425"/>
      </w:pPr>
      <w:r w:rsidRPr="00703CCB">
        <w:t>содействовать Подрядчику в выполнении Работ в случаях, в объеме и в порядке, предусмотренном настоящим Договором;</w:t>
      </w:r>
    </w:p>
    <w:p w14:paraId="56732CAD" w14:textId="77777777" w:rsidR="00EB5743" w:rsidRPr="00703CCB" w:rsidRDefault="00EB5743" w:rsidP="009174E0">
      <w:pPr>
        <w:pStyle w:val="3"/>
        <w:numPr>
          <w:ilvl w:val="2"/>
          <w:numId w:val="23"/>
        </w:numPr>
        <w:ind w:left="426" w:firstLine="425"/>
      </w:pPr>
      <w:r w:rsidRPr="00703CCB">
        <w:t xml:space="preserve">принимать выполненные Работы (при условии их соответствия положениям настоящего Договора) в соответствии со статьей </w:t>
      </w:r>
      <w:r w:rsidR="00DE18BA" w:rsidRPr="00703CCB">
        <w:fldChar w:fldCharType="begin"/>
      </w:r>
      <w:r w:rsidR="00DE18BA" w:rsidRPr="00703CCB">
        <w:instrText xml:space="preserve"> REF _Ref323037220 \r \h  \* MERGEFORMAT </w:instrText>
      </w:r>
      <w:r w:rsidR="00DE18BA" w:rsidRPr="00703CCB">
        <w:fldChar w:fldCharType="separate"/>
      </w:r>
      <w:r w:rsidR="00942AB1">
        <w:t>6</w:t>
      </w:r>
      <w:r w:rsidR="00DE18BA" w:rsidRPr="00703CCB">
        <w:fldChar w:fldCharType="end"/>
      </w:r>
      <w:r w:rsidRPr="00703CCB">
        <w:t xml:space="preserve"> настоящего Договора;</w:t>
      </w:r>
    </w:p>
    <w:p w14:paraId="56732CAE" w14:textId="77777777" w:rsidR="00EB5743" w:rsidRPr="00703CCB" w:rsidRDefault="00EB5743" w:rsidP="009174E0">
      <w:pPr>
        <w:pStyle w:val="3"/>
        <w:numPr>
          <w:ilvl w:val="2"/>
          <w:numId w:val="23"/>
        </w:numPr>
        <w:ind w:left="426" w:firstLine="425"/>
      </w:pPr>
      <w:r w:rsidRPr="00703CCB">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14:paraId="56732CAF" w14:textId="77777777" w:rsidR="00EB5743" w:rsidRPr="00703CCB" w:rsidRDefault="00EB5743" w:rsidP="009174E0">
      <w:pPr>
        <w:pStyle w:val="3"/>
        <w:numPr>
          <w:ilvl w:val="2"/>
          <w:numId w:val="23"/>
        </w:numPr>
        <w:ind w:left="426" w:firstLine="425"/>
      </w:pPr>
      <w:r w:rsidRPr="00703CCB">
        <w:t>исполнять иные обязанности, предусмотренные настоящим Договором.</w:t>
      </w:r>
    </w:p>
    <w:p w14:paraId="56732CB0" w14:textId="77777777" w:rsidR="00D82391" w:rsidRPr="00703CCB" w:rsidRDefault="00D82391" w:rsidP="00FE07B4">
      <w:pPr>
        <w:pStyle w:val="4"/>
        <w:numPr>
          <w:ilvl w:val="0"/>
          <w:numId w:val="0"/>
        </w:numPr>
        <w:ind w:left="1701"/>
      </w:pPr>
    </w:p>
    <w:p w14:paraId="56732CB1" w14:textId="77777777" w:rsidR="00EB5743" w:rsidRPr="00703CCB" w:rsidRDefault="00EB5743" w:rsidP="009174E0">
      <w:pPr>
        <w:pStyle w:val="2"/>
        <w:numPr>
          <w:ilvl w:val="1"/>
          <w:numId w:val="23"/>
        </w:numPr>
        <w:rPr>
          <w:b/>
          <w:i/>
        </w:rPr>
      </w:pPr>
      <w:r w:rsidRPr="00703CCB">
        <w:rPr>
          <w:b/>
          <w:i/>
        </w:rPr>
        <w:t>Подрядчик имеет право:</w:t>
      </w:r>
    </w:p>
    <w:p w14:paraId="56732CB2" w14:textId="77777777" w:rsidR="00EB5743" w:rsidRPr="00703CCB" w:rsidRDefault="00EB5743" w:rsidP="009174E0">
      <w:pPr>
        <w:pStyle w:val="3"/>
        <w:numPr>
          <w:ilvl w:val="2"/>
          <w:numId w:val="23"/>
        </w:numPr>
        <w:ind w:left="426" w:firstLine="425"/>
      </w:pPr>
      <w:r w:rsidRPr="00703CCB">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14:paraId="56732CB3" w14:textId="77777777" w:rsidR="00EB5743" w:rsidRDefault="00EB5743" w:rsidP="009174E0">
      <w:pPr>
        <w:pStyle w:val="3"/>
        <w:numPr>
          <w:ilvl w:val="2"/>
          <w:numId w:val="23"/>
        </w:numPr>
        <w:ind w:left="426" w:firstLine="425"/>
      </w:pPr>
      <w:r w:rsidRPr="00703CCB">
        <w:t xml:space="preserve">требовать подписания </w:t>
      </w:r>
      <w:r w:rsidR="00665E67" w:rsidRPr="00703CCB">
        <w:t xml:space="preserve">Акта </w:t>
      </w:r>
      <w:r w:rsidR="00F40065">
        <w:t>приемки Р</w:t>
      </w:r>
      <w:r w:rsidR="00665E67" w:rsidRPr="00703CCB">
        <w:t>абот</w:t>
      </w:r>
      <w:r w:rsidR="003659D5">
        <w:t>, Акта приема-передачи Программного продукта</w:t>
      </w:r>
      <w:r w:rsidR="00665E67" w:rsidRPr="00703CCB" w:rsidDel="00665E67">
        <w:t xml:space="preserve"> </w:t>
      </w:r>
      <w:r w:rsidRPr="00703CCB">
        <w:t xml:space="preserve">и других документов в соответствии </w:t>
      </w:r>
      <w:r w:rsidR="008D1CDF" w:rsidRPr="00703CCB">
        <w:t>с</w:t>
      </w:r>
      <w:r w:rsidR="00521E73" w:rsidRPr="00703CCB">
        <w:t>о</w:t>
      </w:r>
      <w:r w:rsidR="008D1CDF" w:rsidRPr="00703CCB">
        <w:t xml:space="preserve"> </w:t>
      </w:r>
      <w:r w:rsidR="00B83DB6" w:rsidRPr="00703CCB">
        <w:t>статьей</w:t>
      </w:r>
      <w:r w:rsidRPr="00703CCB">
        <w:t xml:space="preserve"> </w:t>
      </w:r>
      <w:r w:rsidR="00DE18BA" w:rsidRPr="00703CCB">
        <w:fldChar w:fldCharType="begin"/>
      </w:r>
      <w:r w:rsidR="00DE18BA" w:rsidRPr="00703CCB">
        <w:instrText xml:space="preserve"> REF _Ref323037220 \r \h  \* MERGEFORMAT </w:instrText>
      </w:r>
      <w:r w:rsidR="00DE18BA" w:rsidRPr="00703CCB">
        <w:fldChar w:fldCharType="separate"/>
      </w:r>
      <w:r w:rsidR="00942AB1">
        <w:t>6</w:t>
      </w:r>
      <w:r w:rsidR="00DE18BA" w:rsidRPr="00703CCB">
        <w:fldChar w:fldCharType="end"/>
      </w:r>
      <w:r w:rsidR="00C41FCE" w:rsidRPr="00703CCB">
        <w:t xml:space="preserve"> </w:t>
      </w:r>
      <w:r w:rsidRPr="00703CCB">
        <w:t xml:space="preserve">настоящего Договора, при условии надлежащего </w:t>
      </w:r>
      <w:r w:rsidRPr="00703CCB">
        <w:lastRenderedPageBreak/>
        <w:t>исполнения Подрядчиком своих</w:t>
      </w:r>
      <w:r w:rsidR="00133190" w:rsidRPr="00703CCB">
        <w:t xml:space="preserve"> </w:t>
      </w:r>
      <w:r w:rsidRPr="00703CCB">
        <w:t>обязательств, предусмотренных настоящим Договором;</w:t>
      </w:r>
    </w:p>
    <w:p w14:paraId="56732CB4" w14:textId="77777777" w:rsidR="00EB5743" w:rsidRPr="00703CCB" w:rsidRDefault="009174E0" w:rsidP="008972BF">
      <w:pPr>
        <w:pStyle w:val="3"/>
        <w:numPr>
          <w:ilvl w:val="2"/>
          <w:numId w:val="23"/>
        </w:numPr>
        <w:ind w:left="426" w:firstLine="425"/>
      </w:pPr>
      <w:r>
        <w:t xml:space="preserve"> </w:t>
      </w:r>
      <w:r w:rsidR="00EB5743" w:rsidRPr="00703CCB">
        <w:t>осуществлять иные права, предусмотренные настоящим Договором.</w:t>
      </w:r>
      <w:r w:rsidR="00EB5743" w:rsidRPr="00703CCB">
        <w:tab/>
      </w:r>
    </w:p>
    <w:p w14:paraId="56732CB5" w14:textId="77777777" w:rsidR="00D82391" w:rsidRPr="00703CCB" w:rsidRDefault="00D82391" w:rsidP="00FE07B4">
      <w:pPr>
        <w:pStyle w:val="4"/>
        <w:numPr>
          <w:ilvl w:val="0"/>
          <w:numId w:val="0"/>
        </w:numPr>
        <w:ind w:left="1701"/>
      </w:pPr>
    </w:p>
    <w:p w14:paraId="56732CB6" w14:textId="77777777" w:rsidR="00EB5743" w:rsidRPr="00703CCB" w:rsidRDefault="00EB5743" w:rsidP="009174E0">
      <w:pPr>
        <w:pStyle w:val="2"/>
        <w:numPr>
          <w:ilvl w:val="1"/>
          <w:numId w:val="23"/>
        </w:numPr>
        <w:rPr>
          <w:b/>
          <w:i/>
        </w:rPr>
      </w:pPr>
      <w:bookmarkStart w:id="53" w:name="_Ref325722117"/>
      <w:r w:rsidRPr="00703CCB">
        <w:rPr>
          <w:b/>
          <w:i/>
        </w:rPr>
        <w:t>Подрядчик обязан:</w:t>
      </w:r>
      <w:bookmarkEnd w:id="53"/>
      <w:r w:rsidRPr="00703CCB">
        <w:rPr>
          <w:b/>
          <w:i/>
        </w:rPr>
        <w:tab/>
      </w:r>
    </w:p>
    <w:p w14:paraId="56732CB7" w14:textId="77777777" w:rsidR="00CF1104" w:rsidRPr="00703CCB" w:rsidRDefault="00821FEE" w:rsidP="009174E0">
      <w:pPr>
        <w:pStyle w:val="3"/>
        <w:numPr>
          <w:ilvl w:val="2"/>
          <w:numId w:val="23"/>
        </w:numPr>
        <w:ind w:left="426" w:firstLine="425"/>
      </w:pPr>
      <w:r w:rsidRPr="00703CCB">
        <w:t xml:space="preserve">обеспечить </w:t>
      </w:r>
      <w:r w:rsidR="00EB5743" w:rsidRPr="00703CCB">
        <w:t>выполн</w:t>
      </w:r>
      <w:r w:rsidRPr="00703CCB">
        <w:t>ение</w:t>
      </w:r>
      <w:r w:rsidR="00EB5743" w:rsidRPr="00703CCB">
        <w:t xml:space="preserve"> все</w:t>
      </w:r>
      <w:r w:rsidRPr="00703CCB">
        <w:t>х</w:t>
      </w:r>
      <w:r w:rsidR="00750C13" w:rsidRPr="00703CCB">
        <w:t xml:space="preserve"> мероприятий для завершения</w:t>
      </w:r>
      <w:r w:rsidR="00EB5743" w:rsidRPr="00703CCB">
        <w:t xml:space="preserve"> </w:t>
      </w:r>
      <w:r w:rsidRPr="00703CCB">
        <w:t>Р</w:t>
      </w:r>
      <w:r w:rsidR="00EB5743" w:rsidRPr="00703CCB">
        <w:t>абот</w:t>
      </w:r>
      <w:r w:rsidR="00750C13" w:rsidRPr="00703CCB">
        <w:t xml:space="preserve"> в полном объеме</w:t>
      </w:r>
      <w:r w:rsidR="00CF1104" w:rsidRPr="00703CCB">
        <w:t>;</w:t>
      </w:r>
    </w:p>
    <w:p w14:paraId="56732CB8" w14:textId="77777777" w:rsidR="00B37671" w:rsidRPr="00703CCB" w:rsidRDefault="00B37671" w:rsidP="009174E0">
      <w:pPr>
        <w:pStyle w:val="3"/>
        <w:numPr>
          <w:ilvl w:val="2"/>
          <w:numId w:val="23"/>
        </w:numPr>
        <w:ind w:left="426" w:firstLine="425"/>
      </w:pPr>
      <w:r w:rsidRPr="00703CCB">
        <w:t>своевременно и квалифицированно выполнять Работы для Заказчика;</w:t>
      </w:r>
    </w:p>
    <w:p w14:paraId="56732CB9" w14:textId="77777777" w:rsidR="00EB5743" w:rsidRPr="00703CCB" w:rsidRDefault="00EB5743" w:rsidP="009174E0">
      <w:pPr>
        <w:pStyle w:val="3"/>
        <w:numPr>
          <w:ilvl w:val="2"/>
          <w:numId w:val="23"/>
        </w:numPr>
        <w:ind w:left="426" w:firstLine="425"/>
      </w:pPr>
      <w:r w:rsidRPr="00703CCB">
        <w:t xml:space="preserve">принять </w:t>
      </w:r>
      <w:r w:rsidR="003C7E26" w:rsidRPr="00703CCB">
        <w:t>О</w:t>
      </w:r>
      <w:r w:rsidR="003C7E26">
        <w:t>борудование</w:t>
      </w:r>
      <w:r w:rsidR="003C7E26" w:rsidRPr="00703CCB">
        <w:t xml:space="preserve"> </w:t>
      </w:r>
      <w:r w:rsidRPr="00703CCB">
        <w:t xml:space="preserve">для выполнения Работ </w:t>
      </w:r>
      <w:r w:rsidR="007C488E" w:rsidRPr="00703CCB">
        <w:t>в течение 10 (десяти) рабочих дней с</w:t>
      </w:r>
      <w:r w:rsidR="0090448C" w:rsidRPr="00703CCB">
        <w:t xml:space="preserve"> даты подписания настоящего Договора</w:t>
      </w:r>
      <w:r w:rsidRPr="00703CCB">
        <w:t>;</w:t>
      </w:r>
    </w:p>
    <w:p w14:paraId="56732CBA" w14:textId="77777777" w:rsidR="00EB5743" w:rsidRPr="00703CCB" w:rsidRDefault="00EB5743" w:rsidP="009174E0">
      <w:pPr>
        <w:pStyle w:val="3"/>
        <w:numPr>
          <w:ilvl w:val="2"/>
          <w:numId w:val="23"/>
        </w:numPr>
        <w:ind w:left="426" w:firstLine="425"/>
      </w:pPr>
      <w:bookmarkStart w:id="54" w:name="_Ref323032502"/>
      <w:r w:rsidRPr="00703CCB">
        <w:t>обеспечить непосредственное участие представителя Подрядчика</w:t>
      </w:r>
      <w:r w:rsidR="00133190" w:rsidRPr="00703CCB">
        <w:t xml:space="preserve"> </w:t>
      </w:r>
      <w:r w:rsidRPr="00703CCB">
        <w:t>(«</w:t>
      </w:r>
      <w:r w:rsidRPr="00703CCB">
        <w:rPr>
          <w:b/>
        </w:rPr>
        <w:t>Представитель подрядчика</w:t>
      </w:r>
      <w:r w:rsidRPr="00703CCB">
        <w:t xml:space="preserve">») в выполнении </w:t>
      </w:r>
      <w:r w:rsidR="00CF4E5B" w:rsidRPr="00703CCB">
        <w:t>и сдач</w:t>
      </w:r>
      <w:r w:rsidR="00665E67" w:rsidRPr="00703CCB">
        <w:t>е</w:t>
      </w:r>
      <w:r w:rsidR="00CF4E5B" w:rsidRPr="00703CCB">
        <w:t>-приемк</w:t>
      </w:r>
      <w:r w:rsidR="00665E67" w:rsidRPr="00703CCB">
        <w:t>е</w:t>
      </w:r>
      <w:r w:rsidR="00CF4E5B" w:rsidRPr="00703CCB">
        <w:t xml:space="preserve"> </w:t>
      </w:r>
      <w:r w:rsidRPr="00703CCB">
        <w:t xml:space="preserve">Работ, а также </w:t>
      </w:r>
      <w:r w:rsidR="00AA1447" w:rsidRPr="00703CCB">
        <w:t xml:space="preserve">их </w:t>
      </w:r>
      <w:r w:rsidRPr="00703CCB">
        <w:t>подготовленность и осведомленность по вопросам, которые могут возникнуть в ходе исполнения настоящего Договора</w:t>
      </w:r>
      <w:r w:rsidR="00AA1447" w:rsidRPr="00703CCB">
        <w:t>.</w:t>
      </w:r>
      <w:r w:rsidRPr="00703CCB">
        <w:t xml:space="preserve"> Представителем подрядчика является </w:t>
      </w:r>
      <w:permStart w:id="372519298" w:edGrp="everyone"/>
      <w:r w:rsidR="00665E67" w:rsidRPr="00703CCB">
        <w:rPr>
          <w:b/>
          <w:i/>
        </w:rPr>
        <w:t>_________________</w:t>
      </w:r>
      <w:permEnd w:id="372519298"/>
      <w:r w:rsidR="003C0F69" w:rsidRPr="00703CCB">
        <w:t>;</w:t>
      </w:r>
      <w:bookmarkEnd w:id="54"/>
    </w:p>
    <w:p w14:paraId="56732CBB" w14:textId="77777777" w:rsidR="00EB5743" w:rsidRPr="00703CCB" w:rsidRDefault="00EB5743" w:rsidP="009174E0">
      <w:pPr>
        <w:pStyle w:val="3"/>
        <w:numPr>
          <w:ilvl w:val="2"/>
          <w:numId w:val="23"/>
        </w:numPr>
        <w:ind w:left="426" w:firstLine="425"/>
      </w:pPr>
      <w:r w:rsidRPr="00703CCB">
        <w:t xml:space="preserve">соблюдать правила охраны окружающей среды, </w:t>
      </w:r>
      <w:r w:rsidR="00B37671" w:rsidRPr="00703CCB">
        <w:t>охраны труда и техники безопасности, санитарные нормы и правила, установленные Законодательством</w:t>
      </w:r>
      <w:r w:rsidR="00FE07B4" w:rsidRPr="00703CCB">
        <w:t>;</w:t>
      </w:r>
    </w:p>
    <w:p w14:paraId="56732CBC" w14:textId="77777777" w:rsidR="00EB5743" w:rsidRPr="00703CCB" w:rsidRDefault="00EB5743" w:rsidP="009174E0">
      <w:pPr>
        <w:pStyle w:val="3"/>
        <w:numPr>
          <w:ilvl w:val="2"/>
          <w:numId w:val="23"/>
        </w:numPr>
        <w:ind w:left="426" w:firstLine="425"/>
      </w:pPr>
      <w:r w:rsidRPr="00703CCB">
        <w:t xml:space="preserve">в течение </w:t>
      </w:r>
      <w:permStart w:id="1543049449" w:edGrp="everyone"/>
      <w:r w:rsidR="00AA1447" w:rsidRPr="00703CCB">
        <w:rPr>
          <w:b/>
          <w:i/>
        </w:rPr>
        <w:t xml:space="preserve">10 </w:t>
      </w:r>
      <w:r w:rsidRPr="00703CCB">
        <w:rPr>
          <w:b/>
          <w:i/>
        </w:rPr>
        <w:t>(</w:t>
      </w:r>
      <w:r w:rsidR="00AA1447" w:rsidRPr="00703CCB">
        <w:rPr>
          <w:b/>
          <w:i/>
        </w:rPr>
        <w:t>десяти</w:t>
      </w:r>
      <w:r w:rsidRPr="00703CCB">
        <w:rPr>
          <w:b/>
          <w:i/>
        </w:rPr>
        <w:t>) рабочих дней</w:t>
      </w:r>
      <w:permEnd w:id="1543049449"/>
      <w:r w:rsidRPr="00703CCB">
        <w:t xml:space="preserve"> после получения соответствующего Указания заказчика устранить за свой счет Недостатки, обнаруженные в течение Гарантийного срока;</w:t>
      </w:r>
    </w:p>
    <w:p w14:paraId="56732CBD" w14:textId="77777777" w:rsidR="00EB5743" w:rsidRPr="00703CCB" w:rsidRDefault="00EB5743" w:rsidP="009174E0">
      <w:pPr>
        <w:pStyle w:val="3"/>
        <w:numPr>
          <w:ilvl w:val="2"/>
          <w:numId w:val="23"/>
        </w:numPr>
        <w:ind w:left="426" w:firstLine="425"/>
      </w:pPr>
      <w:r w:rsidRPr="00703CCB">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703CCB">
        <w:t>при наличии</w:t>
      </w:r>
      <w:r w:rsidRPr="00703CCB">
        <w:t xml:space="preserve"> </w:t>
      </w:r>
      <w:r w:rsidR="00DD4329" w:rsidRPr="00703CCB">
        <w:t>у</w:t>
      </w:r>
      <w:r w:rsidRPr="00703CCB">
        <w:t xml:space="preserve"> Подрядчик</w:t>
      </w:r>
      <w:r w:rsidR="00DD4329" w:rsidRPr="00703CCB">
        <w:t>а</w:t>
      </w:r>
      <w:r w:rsidRPr="00703CCB">
        <w:t xml:space="preserve"> необходимых лицензий и (или) </w:t>
      </w:r>
      <w:r w:rsidRPr="00703CCB">
        <w:lastRenderedPageBreak/>
        <w:t>специальных разрешений и в течение срока их действия;</w:t>
      </w:r>
    </w:p>
    <w:p w14:paraId="56732CBE" w14:textId="77777777" w:rsidR="00EB5743" w:rsidRPr="00703CCB" w:rsidRDefault="00EB5743" w:rsidP="009174E0">
      <w:pPr>
        <w:pStyle w:val="3"/>
        <w:numPr>
          <w:ilvl w:val="2"/>
          <w:numId w:val="23"/>
        </w:numPr>
        <w:ind w:left="426" w:firstLine="425"/>
      </w:pPr>
      <w:r w:rsidRPr="00703CCB">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703CCB">
        <w:t>, о котором Подрядчику станет известно</w:t>
      </w:r>
      <w:r w:rsidRPr="00703CCB">
        <w:t>;</w:t>
      </w:r>
      <w:r w:rsidRPr="00703CCB">
        <w:tab/>
      </w:r>
    </w:p>
    <w:p w14:paraId="56732CBF" w14:textId="77777777" w:rsidR="00EB5743" w:rsidRPr="00703CCB" w:rsidRDefault="00EB5743" w:rsidP="009174E0">
      <w:pPr>
        <w:pStyle w:val="3"/>
        <w:numPr>
          <w:ilvl w:val="2"/>
          <w:numId w:val="23"/>
        </w:numPr>
        <w:ind w:left="426" w:firstLine="425"/>
      </w:pPr>
      <w:r w:rsidRPr="00703CCB">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703CCB">
        <w:t>2</w:t>
      </w:r>
      <w:r w:rsidRPr="00703CCB">
        <w:t xml:space="preserve"> (</w:t>
      </w:r>
      <w:r w:rsidR="00F607D0" w:rsidRPr="00703CCB">
        <w:t>двух</w:t>
      </w:r>
      <w:r w:rsidRPr="00703CCB">
        <w:t>) лет после даты заключения настоящего Договора, и предоставлять их Заказчику по письменному запросу Заказчика;</w:t>
      </w:r>
    </w:p>
    <w:p w14:paraId="56732CC0" w14:textId="77777777" w:rsidR="00EB5743" w:rsidRPr="00703CCB" w:rsidRDefault="00EB5743" w:rsidP="009174E0">
      <w:pPr>
        <w:pStyle w:val="3"/>
        <w:numPr>
          <w:ilvl w:val="2"/>
          <w:numId w:val="23"/>
        </w:numPr>
        <w:ind w:left="426" w:firstLine="425"/>
      </w:pPr>
      <w:r w:rsidRPr="00703CCB">
        <w:t>перед направлением Заказчику Акт</w:t>
      </w:r>
      <w:r w:rsidR="003659D5">
        <w:t>а</w:t>
      </w:r>
      <w:r w:rsidRPr="00703CCB">
        <w:t xml:space="preserve"> </w:t>
      </w:r>
      <w:r w:rsidR="00665E67" w:rsidRPr="00703CCB">
        <w:t>приемк</w:t>
      </w:r>
      <w:r w:rsidR="00F40065">
        <w:t>и</w:t>
      </w:r>
      <w:r w:rsidR="00665E67" w:rsidRPr="00703CCB">
        <w:t xml:space="preserve"> </w:t>
      </w:r>
      <w:r w:rsidR="00F40065">
        <w:t>Р</w:t>
      </w:r>
      <w:r w:rsidR="00F40065" w:rsidRPr="00703CCB">
        <w:t xml:space="preserve">абот </w:t>
      </w:r>
      <w:r w:rsidRPr="00703CCB">
        <w:t xml:space="preserve">освободить </w:t>
      </w:r>
      <w:r w:rsidR="008F7D47" w:rsidRPr="00703CCB">
        <w:t>Объект</w:t>
      </w:r>
      <w:r w:rsidRPr="00703CCB">
        <w:t xml:space="preserve"> от </w:t>
      </w:r>
      <w:r w:rsidR="00665E67" w:rsidRPr="00703CCB">
        <w:t>М</w:t>
      </w:r>
      <w:r w:rsidRPr="00703CCB">
        <w:t>атериалов, мусора и отходов;</w:t>
      </w:r>
    </w:p>
    <w:p w14:paraId="56732CC1" w14:textId="77777777" w:rsidR="00EB5743" w:rsidRPr="00703CCB" w:rsidRDefault="00EB5743" w:rsidP="009174E0">
      <w:pPr>
        <w:pStyle w:val="3"/>
        <w:numPr>
          <w:ilvl w:val="2"/>
          <w:numId w:val="23"/>
        </w:numPr>
        <w:ind w:left="426" w:firstLine="425"/>
      </w:pPr>
      <w:r w:rsidRPr="00703CCB">
        <w:t xml:space="preserve">сообщать Заказчику о любых Дефектах или повреждениях </w:t>
      </w:r>
      <w:r w:rsidR="00C37FB9" w:rsidRPr="00703CCB">
        <w:t>Объекта</w:t>
      </w:r>
      <w:r w:rsidRPr="00703CCB">
        <w:t>, о которых стало известно Подрядчику в ходе выполнения Работ;</w:t>
      </w:r>
    </w:p>
    <w:p w14:paraId="56732CC2" w14:textId="77777777" w:rsidR="003659D5" w:rsidRDefault="00AF6AAA" w:rsidP="003659D5">
      <w:pPr>
        <w:pStyle w:val="3"/>
        <w:numPr>
          <w:ilvl w:val="2"/>
          <w:numId w:val="23"/>
        </w:numPr>
        <w:ind w:left="426" w:firstLine="425"/>
      </w:pPr>
      <w:bookmarkStart w:id="55" w:name="_Ref374719928"/>
      <w:r>
        <w:t>передать</w:t>
      </w:r>
      <w:r w:rsidR="003659D5">
        <w:t xml:space="preserve"> Программ</w:t>
      </w:r>
      <w:r>
        <w:t>ный продукт</w:t>
      </w:r>
      <w:r w:rsidR="003659D5">
        <w:t>, характеристики котор</w:t>
      </w:r>
      <w:r>
        <w:t>ого</w:t>
      </w:r>
      <w:r w:rsidR="003659D5">
        <w:t xml:space="preserve"> указаны в Техническом задании, в сроки, установленные в п. 4.1. (с) Договора;</w:t>
      </w:r>
    </w:p>
    <w:p w14:paraId="56732CC3" w14:textId="77777777" w:rsidR="003659D5" w:rsidRDefault="003659D5" w:rsidP="003659D5">
      <w:pPr>
        <w:pStyle w:val="3"/>
        <w:numPr>
          <w:ilvl w:val="2"/>
          <w:numId w:val="23"/>
        </w:numPr>
        <w:ind w:left="426" w:firstLine="425"/>
      </w:pPr>
      <w:r>
        <w:t xml:space="preserve">При </w:t>
      </w:r>
      <w:r w:rsidR="00AF6AAA">
        <w:t xml:space="preserve">ненадлежащем качестве Программного продукта </w:t>
      </w:r>
      <w:r>
        <w:t>Подрядчик обязуется в согласованные отдельным соглашением сроки внести требуемые исправления и повторно представить Программный продукт Заказчику;</w:t>
      </w:r>
    </w:p>
    <w:p w14:paraId="56732CC4" w14:textId="77777777" w:rsidR="003659D5" w:rsidRDefault="003659D5" w:rsidP="003659D5">
      <w:pPr>
        <w:pStyle w:val="3"/>
        <w:numPr>
          <w:ilvl w:val="2"/>
          <w:numId w:val="23"/>
        </w:numPr>
        <w:ind w:left="426" w:firstLine="425"/>
      </w:pPr>
      <w:r>
        <w:t>При получении одобрения Заказчика Стороны составляют Акт приема-передачи Программного продукта. С момента подписания указанного акта Сторонами исключительное право на Программный продукт считается переданным Заказчику;</w:t>
      </w:r>
    </w:p>
    <w:p w14:paraId="56732CC5" w14:textId="77777777" w:rsidR="002A5CE8" w:rsidRDefault="002A5CE8" w:rsidP="003659D5">
      <w:pPr>
        <w:pStyle w:val="3"/>
        <w:numPr>
          <w:ilvl w:val="2"/>
          <w:numId w:val="23"/>
        </w:numPr>
        <w:ind w:left="426" w:firstLine="425"/>
      </w:pPr>
      <w:r>
        <w:lastRenderedPageBreak/>
        <w:t xml:space="preserve">Передать вместе с Программным продуктом следующую документацию: </w:t>
      </w:r>
      <w:permStart w:id="267003769" w:edGrp="everyone"/>
      <w:r w:rsidRPr="002A5CE8">
        <w:rPr>
          <w:b/>
          <w:i/>
        </w:rPr>
        <w:t>__________________</w:t>
      </w:r>
      <w:r w:rsidR="003659D5">
        <w:t>;</w:t>
      </w:r>
      <w:permEnd w:id="267003769"/>
    </w:p>
    <w:p w14:paraId="56732CC6" w14:textId="77777777" w:rsidR="002A5CE8" w:rsidRPr="003659D5" w:rsidRDefault="002A5CE8" w:rsidP="003659D5">
      <w:pPr>
        <w:pStyle w:val="3"/>
        <w:numPr>
          <w:ilvl w:val="2"/>
          <w:numId w:val="23"/>
        </w:numPr>
        <w:ind w:left="426" w:firstLine="425"/>
        <w:rPr>
          <w:b/>
          <w:i/>
        </w:rPr>
      </w:pPr>
      <w:permStart w:id="1492264000" w:edGrp="everyone"/>
      <w:r w:rsidRPr="003659D5">
        <w:rPr>
          <w:b/>
          <w:i/>
        </w:rPr>
        <w:t>Обеспечить техническую поддержку Программного продукта в порядке и на условиях, определенных Сторонами в дополнительных соглашениях к настоящему Договору</w:t>
      </w:r>
      <w:r w:rsidR="003659D5">
        <w:rPr>
          <w:b/>
          <w:i/>
        </w:rPr>
        <w:t>;</w:t>
      </w:r>
    </w:p>
    <w:bookmarkEnd w:id="55"/>
    <w:permEnd w:id="1492264000"/>
    <w:p w14:paraId="56732CC7" w14:textId="77777777" w:rsidR="002E05DD" w:rsidRDefault="00AB5E8B" w:rsidP="003659D5">
      <w:pPr>
        <w:pStyle w:val="3"/>
        <w:numPr>
          <w:ilvl w:val="2"/>
          <w:numId w:val="23"/>
        </w:numPr>
        <w:ind w:left="426" w:firstLine="425"/>
      </w:pPr>
      <w:r w:rsidRPr="00703CCB">
        <w:t>исполнять иные обязанности, предусмотренные настоящим Договором и Законодательством.</w:t>
      </w:r>
    </w:p>
    <w:p w14:paraId="56732CC8" w14:textId="77777777" w:rsidR="00912462" w:rsidRPr="003659D5" w:rsidRDefault="00912462" w:rsidP="003659D5">
      <w:pPr>
        <w:pStyle w:val="1"/>
        <w:numPr>
          <w:ilvl w:val="0"/>
          <w:numId w:val="23"/>
        </w:numPr>
        <w:ind w:left="862"/>
        <w:rPr>
          <w:b w:val="0"/>
        </w:rPr>
      </w:pPr>
      <w:bookmarkStart w:id="56" w:name="_Toc332296429"/>
      <w:r w:rsidRPr="003659D5">
        <w:t>ОБЕСПЕЧЕНИЕ ОБОРУДОВАНИЕМ</w:t>
      </w:r>
    </w:p>
    <w:p w14:paraId="56732CC9" w14:textId="77777777" w:rsidR="00912462" w:rsidRPr="00912462" w:rsidRDefault="00912462" w:rsidP="003659D5">
      <w:pPr>
        <w:pStyle w:val="2"/>
        <w:numPr>
          <w:ilvl w:val="1"/>
          <w:numId w:val="23"/>
        </w:numPr>
        <w:ind w:left="426" w:firstLine="425"/>
        <w:rPr>
          <w:lang w:eastAsia="ru-RU"/>
        </w:rPr>
      </w:pPr>
      <w:r>
        <w:rPr>
          <w:lang w:eastAsia="ru-RU"/>
        </w:rPr>
        <w:t>Заказчик</w:t>
      </w:r>
      <w:r w:rsidRPr="00912462">
        <w:rPr>
          <w:lang w:eastAsia="ru-RU"/>
        </w:rPr>
        <w:t xml:space="preserve"> принимает на себя обязательство передать </w:t>
      </w:r>
      <w:r>
        <w:rPr>
          <w:lang w:eastAsia="ru-RU"/>
        </w:rPr>
        <w:t>П</w:t>
      </w:r>
      <w:r w:rsidRPr="00912462">
        <w:rPr>
          <w:lang w:eastAsia="ru-RU"/>
        </w:rPr>
        <w:t xml:space="preserve">одрядчику </w:t>
      </w:r>
      <w:r>
        <w:rPr>
          <w:lang w:eastAsia="ru-RU"/>
        </w:rPr>
        <w:t>Оборудование для производства Работ по Договору</w:t>
      </w:r>
      <w:r w:rsidRPr="00912462">
        <w:rPr>
          <w:lang w:eastAsia="ru-RU"/>
        </w:rPr>
        <w:t>.</w:t>
      </w:r>
    </w:p>
    <w:p w14:paraId="56732CCA" w14:textId="77777777" w:rsidR="00912462" w:rsidRDefault="00912462" w:rsidP="003659D5">
      <w:pPr>
        <w:pStyle w:val="2"/>
        <w:numPr>
          <w:ilvl w:val="1"/>
          <w:numId w:val="23"/>
        </w:numPr>
        <w:ind w:left="426" w:firstLine="425"/>
        <w:rPr>
          <w:lang w:eastAsia="ru-RU"/>
        </w:rPr>
      </w:pPr>
      <w:r w:rsidRPr="00912462">
        <w:rPr>
          <w:lang w:eastAsia="ru-RU"/>
        </w:rPr>
        <w:t xml:space="preserve">Предоставление </w:t>
      </w:r>
      <w:r>
        <w:rPr>
          <w:lang w:eastAsia="ru-RU"/>
        </w:rPr>
        <w:t>О</w:t>
      </w:r>
      <w:r w:rsidRPr="00912462">
        <w:rPr>
          <w:lang w:eastAsia="ru-RU"/>
        </w:rPr>
        <w:t xml:space="preserve">борудования осуществляется </w:t>
      </w:r>
      <w:r>
        <w:rPr>
          <w:lang w:eastAsia="ru-RU"/>
        </w:rPr>
        <w:t>Заказчиком Подрядчику</w:t>
      </w:r>
      <w:r w:rsidRPr="00912462">
        <w:rPr>
          <w:lang w:eastAsia="ru-RU"/>
        </w:rPr>
        <w:t xml:space="preserve"> по типовой межотраслевой форме №М-15 «Накладная на отпуск материалов на сторону» (Постановление Госкомстата РФ от 30.10.1997 N 71А (ред. от 21.01.2003)), с обязательной пометкой передачи материалов на давальческих условиях.</w:t>
      </w:r>
    </w:p>
    <w:p w14:paraId="56732CCB" w14:textId="77777777" w:rsidR="00912462" w:rsidRPr="00912462" w:rsidRDefault="00912462" w:rsidP="003659D5">
      <w:pPr>
        <w:pStyle w:val="2"/>
        <w:numPr>
          <w:ilvl w:val="1"/>
          <w:numId w:val="23"/>
        </w:numPr>
        <w:ind w:left="426" w:firstLine="425"/>
        <w:rPr>
          <w:lang w:eastAsia="ru-RU"/>
        </w:rPr>
      </w:pPr>
      <w:r w:rsidRPr="00912462">
        <w:rPr>
          <w:lang w:eastAsia="ru-RU"/>
        </w:rPr>
        <w:t xml:space="preserve">Транспортировка </w:t>
      </w:r>
      <w:r>
        <w:rPr>
          <w:lang w:eastAsia="ru-RU"/>
        </w:rPr>
        <w:t>О</w:t>
      </w:r>
      <w:r w:rsidRPr="00912462">
        <w:rPr>
          <w:lang w:eastAsia="ru-RU"/>
        </w:rPr>
        <w:t xml:space="preserve">борудования, их выгрузка с накопительного склада </w:t>
      </w:r>
      <w:r>
        <w:rPr>
          <w:lang w:eastAsia="ru-RU"/>
        </w:rPr>
        <w:t>Заказчика</w:t>
      </w:r>
      <w:r w:rsidRPr="00912462">
        <w:rPr>
          <w:lang w:eastAsia="ru-RU"/>
        </w:rPr>
        <w:t xml:space="preserve"> до Объекта, включена в счет цены Договора и осуществляется </w:t>
      </w:r>
      <w:r>
        <w:rPr>
          <w:lang w:eastAsia="ru-RU"/>
        </w:rPr>
        <w:t>П</w:t>
      </w:r>
      <w:r w:rsidRPr="00912462">
        <w:rPr>
          <w:lang w:eastAsia="ru-RU"/>
        </w:rPr>
        <w:t>одрядчиком.</w:t>
      </w:r>
    </w:p>
    <w:p w14:paraId="56732CCC" w14:textId="77777777" w:rsidR="00912462" w:rsidRDefault="00912462" w:rsidP="00F40065">
      <w:pPr>
        <w:autoSpaceDE w:val="0"/>
        <w:autoSpaceDN w:val="0"/>
        <w:adjustRightInd w:val="0"/>
        <w:ind w:left="426" w:firstLine="425"/>
        <w:rPr>
          <w:rFonts w:eastAsia="Times New Roman"/>
          <w:sz w:val="24"/>
          <w:szCs w:val="24"/>
          <w:lang w:eastAsia="ru-RU"/>
        </w:rPr>
      </w:pPr>
      <w:r w:rsidRPr="00912462">
        <w:rPr>
          <w:rFonts w:eastAsia="Times New Roman"/>
          <w:sz w:val="24"/>
          <w:szCs w:val="24"/>
          <w:lang w:eastAsia="ru-RU"/>
        </w:rPr>
        <w:t xml:space="preserve">Все поставляемые для выполнения работ по Договору материалы и оборудование должны соответствовать обязательным нормативно-техническим документам, стандартам, а также иметь соответствующие сертификаты, технические паспорта, аттестаты и другие документы, удостоверяющие их качество. </w:t>
      </w:r>
    </w:p>
    <w:p w14:paraId="56732CCD" w14:textId="77777777" w:rsidR="00912462" w:rsidRPr="00912462" w:rsidRDefault="00912462" w:rsidP="003659D5">
      <w:pPr>
        <w:pStyle w:val="2"/>
        <w:numPr>
          <w:ilvl w:val="1"/>
          <w:numId w:val="23"/>
        </w:numPr>
        <w:ind w:left="426" w:firstLine="425"/>
        <w:rPr>
          <w:lang w:eastAsia="ru-RU"/>
        </w:rPr>
      </w:pPr>
      <w:r>
        <w:rPr>
          <w:lang w:eastAsia="ru-RU"/>
        </w:rPr>
        <w:t>Заказчик</w:t>
      </w:r>
      <w:r w:rsidRPr="00912462">
        <w:rPr>
          <w:lang w:eastAsia="ru-RU"/>
        </w:rPr>
        <w:t xml:space="preserve"> передает </w:t>
      </w:r>
      <w:r>
        <w:rPr>
          <w:lang w:eastAsia="ru-RU"/>
        </w:rPr>
        <w:t>Оборудование</w:t>
      </w:r>
      <w:r w:rsidRPr="00912462">
        <w:rPr>
          <w:lang w:eastAsia="ru-RU"/>
        </w:rPr>
        <w:t xml:space="preserve"> в производство работ во временное владение и пользование </w:t>
      </w:r>
      <w:r>
        <w:rPr>
          <w:lang w:eastAsia="ru-RU"/>
        </w:rPr>
        <w:t>П</w:t>
      </w:r>
      <w:r w:rsidRPr="00912462">
        <w:rPr>
          <w:lang w:eastAsia="ru-RU"/>
        </w:rPr>
        <w:t>одрядчика. После выполнени</w:t>
      </w:r>
      <w:r>
        <w:rPr>
          <w:lang w:eastAsia="ru-RU"/>
        </w:rPr>
        <w:t>я</w:t>
      </w:r>
      <w:r w:rsidRPr="00912462">
        <w:rPr>
          <w:lang w:eastAsia="ru-RU"/>
        </w:rPr>
        <w:t xml:space="preserve"> </w:t>
      </w:r>
      <w:r>
        <w:rPr>
          <w:lang w:eastAsia="ru-RU"/>
        </w:rPr>
        <w:t>Р</w:t>
      </w:r>
      <w:r w:rsidRPr="00912462">
        <w:rPr>
          <w:lang w:eastAsia="ru-RU"/>
        </w:rPr>
        <w:t xml:space="preserve">абот, а равно при расторжении настоящего Договора, </w:t>
      </w:r>
      <w:r>
        <w:rPr>
          <w:lang w:eastAsia="ru-RU"/>
        </w:rPr>
        <w:t>П</w:t>
      </w:r>
      <w:r w:rsidRPr="00912462">
        <w:rPr>
          <w:lang w:eastAsia="ru-RU"/>
        </w:rPr>
        <w:t xml:space="preserve">одрядчик обязан вернуть данное </w:t>
      </w:r>
      <w:r>
        <w:rPr>
          <w:lang w:eastAsia="ru-RU"/>
        </w:rPr>
        <w:t>О</w:t>
      </w:r>
      <w:r w:rsidRPr="00912462">
        <w:rPr>
          <w:lang w:eastAsia="ru-RU"/>
        </w:rPr>
        <w:t xml:space="preserve">борудования в </w:t>
      </w:r>
      <w:r w:rsidRPr="00912462">
        <w:rPr>
          <w:lang w:eastAsia="ru-RU"/>
        </w:rPr>
        <w:lastRenderedPageBreak/>
        <w:t xml:space="preserve">порядке и на условиях, предусмотренных ст. 728 </w:t>
      </w:r>
      <w:r w:rsidR="003659D5">
        <w:rPr>
          <w:lang w:eastAsia="ru-RU"/>
        </w:rPr>
        <w:t>ГК РФ</w:t>
      </w:r>
      <w:r w:rsidRPr="00912462">
        <w:rPr>
          <w:lang w:eastAsia="ru-RU"/>
        </w:rPr>
        <w:t>.</w:t>
      </w:r>
    </w:p>
    <w:p w14:paraId="56732CCE" w14:textId="77777777" w:rsidR="00912462" w:rsidRPr="00912462" w:rsidRDefault="00912462" w:rsidP="003659D5">
      <w:pPr>
        <w:pStyle w:val="2"/>
        <w:numPr>
          <w:ilvl w:val="1"/>
          <w:numId w:val="23"/>
        </w:numPr>
        <w:ind w:left="426" w:firstLine="425"/>
        <w:rPr>
          <w:lang w:eastAsia="ru-RU"/>
        </w:rPr>
      </w:pPr>
      <w:r w:rsidRPr="00912462">
        <w:rPr>
          <w:bCs w:val="0"/>
          <w:lang w:eastAsia="ru-RU"/>
        </w:rPr>
        <w:t xml:space="preserve">Риск случайной гибели или повреждения </w:t>
      </w:r>
      <w:r>
        <w:rPr>
          <w:bCs w:val="0"/>
          <w:lang w:eastAsia="ru-RU"/>
        </w:rPr>
        <w:t>О</w:t>
      </w:r>
      <w:r w:rsidRPr="00912462">
        <w:rPr>
          <w:bCs w:val="0"/>
          <w:lang w:eastAsia="ru-RU"/>
        </w:rPr>
        <w:t>борудования, доставленных на</w:t>
      </w:r>
      <w:r w:rsidRPr="00912462">
        <w:rPr>
          <w:lang w:eastAsia="ru-RU"/>
        </w:rPr>
        <w:t xml:space="preserve"> </w:t>
      </w:r>
      <w:r w:rsidR="00F40065">
        <w:rPr>
          <w:lang w:eastAsia="ru-RU"/>
        </w:rPr>
        <w:t>Объект</w:t>
      </w:r>
      <w:r w:rsidRPr="00912462">
        <w:rPr>
          <w:lang w:eastAsia="ru-RU"/>
        </w:rPr>
        <w:t xml:space="preserve">, с момента подписания актов (М-15) до момента подписания Сторонами </w:t>
      </w:r>
      <w:r w:rsidR="00F40065">
        <w:rPr>
          <w:lang w:eastAsia="ru-RU"/>
        </w:rPr>
        <w:t>А</w:t>
      </w:r>
      <w:r w:rsidRPr="00912462">
        <w:rPr>
          <w:lang w:eastAsia="ru-RU"/>
        </w:rPr>
        <w:t xml:space="preserve">кта приемки </w:t>
      </w:r>
      <w:r w:rsidR="00F40065">
        <w:rPr>
          <w:lang w:eastAsia="ru-RU"/>
        </w:rPr>
        <w:t>Работ</w:t>
      </w:r>
      <w:r w:rsidRPr="00912462">
        <w:rPr>
          <w:lang w:eastAsia="ru-RU"/>
        </w:rPr>
        <w:t xml:space="preserve"> несет </w:t>
      </w:r>
      <w:r w:rsidR="00F40065">
        <w:rPr>
          <w:lang w:eastAsia="ru-RU"/>
        </w:rPr>
        <w:t>П</w:t>
      </w:r>
      <w:r w:rsidRPr="00912462">
        <w:rPr>
          <w:lang w:eastAsia="ru-RU"/>
        </w:rPr>
        <w:t>одрядчик.</w:t>
      </w:r>
    </w:p>
    <w:p w14:paraId="56732CCF" w14:textId="77777777" w:rsidR="00912462" w:rsidRPr="00F40065" w:rsidRDefault="00F40065" w:rsidP="003659D5">
      <w:pPr>
        <w:pStyle w:val="2"/>
        <w:numPr>
          <w:ilvl w:val="1"/>
          <w:numId w:val="23"/>
        </w:numPr>
        <w:ind w:left="426" w:firstLine="425"/>
        <w:rPr>
          <w:lang w:eastAsia="ru-RU"/>
        </w:rPr>
      </w:pPr>
      <w:r>
        <w:rPr>
          <w:bCs w:val="0"/>
          <w:lang w:eastAsia="ru-RU"/>
        </w:rPr>
        <w:t>П</w:t>
      </w:r>
      <w:r w:rsidR="00912462" w:rsidRPr="00F40065">
        <w:rPr>
          <w:bCs w:val="0"/>
          <w:lang w:eastAsia="ru-RU"/>
        </w:rPr>
        <w:t xml:space="preserve">одрядчик предупреждает </w:t>
      </w:r>
      <w:r>
        <w:rPr>
          <w:bCs w:val="0"/>
          <w:lang w:eastAsia="ru-RU"/>
        </w:rPr>
        <w:t>Заказчика</w:t>
      </w:r>
      <w:r w:rsidR="00912462" w:rsidRPr="00F40065">
        <w:rPr>
          <w:bCs w:val="0"/>
          <w:lang w:eastAsia="ru-RU"/>
        </w:rPr>
        <w:t xml:space="preserve"> не менее чем за 3 (три) дня о готовности к транспортировке </w:t>
      </w:r>
      <w:r>
        <w:rPr>
          <w:bCs w:val="0"/>
          <w:lang w:eastAsia="ru-RU"/>
        </w:rPr>
        <w:t>О</w:t>
      </w:r>
      <w:r w:rsidR="00912462" w:rsidRPr="00F40065">
        <w:rPr>
          <w:bCs w:val="0"/>
          <w:lang w:eastAsia="ru-RU"/>
        </w:rPr>
        <w:t xml:space="preserve">борудования с накопительного склада на Объект. </w:t>
      </w:r>
    </w:p>
    <w:p w14:paraId="56732CD0" w14:textId="77777777" w:rsidR="00912462" w:rsidRPr="003659D5" w:rsidRDefault="00912462" w:rsidP="003659D5">
      <w:pPr>
        <w:pStyle w:val="2"/>
        <w:numPr>
          <w:ilvl w:val="1"/>
          <w:numId w:val="23"/>
        </w:numPr>
        <w:ind w:left="426" w:firstLine="425"/>
        <w:rPr>
          <w:lang w:eastAsia="ru-RU"/>
        </w:rPr>
      </w:pPr>
      <w:r w:rsidRPr="00F40065">
        <w:rPr>
          <w:bCs w:val="0"/>
          <w:lang w:eastAsia="ru-RU"/>
        </w:rPr>
        <w:t>При выборке материалов и оборудования с накопительного склада</w:t>
      </w:r>
      <w:r w:rsidR="00F40065">
        <w:rPr>
          <w:bCs w:val="0"/>
          <w:lang w:eastAsia="ru-RU"/>
        </w:rPr>
        <w:t xml:space="preserve"> по адресу </w:t>
      </w:r>
      <w:permStart w:id="1620867709" w:edGrp="everyone"/>
      <w:r w:rsidR="00F40065" w:rsidRPr="003659D5">
        <w:rPr>
          <w:b/>
          <w:bCs w:val="0"/>
          <w:i/>
          <w:lang w:eastAsia="ru-RU"/>
        </w:rPr>
        <w:t>___________</w:t>
      </w:r>
      <w:permEnd w:id="1620867709"/>
      <w:r w:rsidRPr="00F40065">
        <w:rPr>
          <w:bCs w:val="0"/>
          <w:lang w:eastAsia="ru-RU"/>
        </w:rPr>
        <w:t xml:space="preserve"> присутствие представителей </w:t>
      </w:r>
      <w:r w:rsidR="00F40065">
        <w:rPr>
          <w:bCs w:val="0"/>
          <w:lang w:eastAsia="ru-RU"/>
        </w:rPr>
        <w:t>П</w:t>
      </w:r>
      <w:r w:rsidRPr="00F40065">
        <w:rPr>
          <w:bCs w:val="0"/>
          <w:lang w:eastAsia="ru-RU"/>
        </w:rPr>
        <w:t xml:space="preserve">одрядчика и </w:t>
      </w:r>
      <w:r w:rsidR="00F40065">
        <w:rPr>
          <w:bCs w:val="0"/>
          <w:lang w:eastAsia="ru-RU"/>
        </w:rPr>
        <w:t>Заказчика</w:t>
      </w:r>
      <w:r w:rsidRPr="00F40065">
        <w:rPr>
          <w:bCs w:val="0"/>
          <w:lang w:eastAsia="ru-RU"/>
        </w:rPr>
        <w:t xml:space="preserve"> обязательно.</w:t>
      </w:r>
    </w:p>
    <w:p w14:paraId="56732CD1" w14:textId="77777777" w:rsidR="00912462" w:rsidRPr="00F40065" w:rsidRDefault="00912462" w:rsidP="003659D5">
      <w:pPr>
        <w:pStyle w:val="2"/>
        <w:numPr>
          <w:ilvl w:val="1"/>
          <w:numId w:val="23"/>
        </w:numPr>
        <w:ind w:left="426" w:firstLine="425"/>
        <w:rPr>
          <w:lang w:eastAsia="ru-RU"/>
        </w:rPr>
      </w:pPr>
      <w:r w:rsidRPr="00F40065">
        <w:rPr>
          <w:bCs w:val="0"/>
          <w:lang w:eastAsia="ru-RU"/>
        </w:rPr>
        <w:t xml:space="preserve">В случае выявления </w:t>
      </w:r>
      <w:r w:rsidR="00F40065">
        <w:rPr>
          <w:bCs w:val="0"/>
          <w:lang w:eastAsia="ru-RU"/>
        </w:rPr>
        <w:t>П</w:t>
      </w:r>
      <w:r w:rsidRPr="00F40065">
        <w:rPr>
          <w:bCs w:val="0"/>
          <w:lang w:eastAsia="ru-RU"/>
        </w:rPr>
        <w:t xml:space="preserve">одрядчиком недостатков (некомплектности) </w:t>
      </w:r>
      <w:r w:rsidR="00F40065">
        <w:rPr>
          <w:bCs w:val="0"/>
          <w:lang w:eastAsia="ru-RU"/>
        </w:rPr>
        <w:t>О</w:t>
      </w:r>
      <w:r w:rsidR="00F40065" w:rsidRPr="00A901CA">
        <w:rPr>
          <w:bCs w:val="0"/>
          <w:lang w:eastAsia="ru-RU"/>
        </w:rPr>
        <w:t xml:space="preserve">борудовании в процессе </w:t>
      </w:r>
      <w:r w:rsidR="00F40065">
        <w:rPr>
          <w:bCs w:val="0"/>
          <w:lang w:eastAsia="ru-RU"/>
        </w:rPr>
        <w:t>его</w:t>
      </w:r>
      <w:r w:rsidRPr="00F40065">
        <w:rPr>
          <w:bCs w:val="0"/>
          <w:lang w:eastAsia="ru-RU"/>
        </w:rPr>
        <w:t xml:space="preserve"> приемки, использования для осуществления </w:t>
      </w:r>
      <w:r w:rsidR="00F40065">
        <w:rPr>
          <w:bCs w:val="0"/>
          <w:lang w:eastAsia="ru-RU"/>
        </w:rPr>
        <w:t>Р</w:t>
      </w:r>
      <w:r w:rsidRPr="00F40065">
        <w:rPr>
          <w:bCs w:val="0"/>
          <w:lang w:eastAsia="ru-RU"/>
        </w:rPr>
        <w:t xml:space="preserve">абот (в процессе монтажа) или испытаниях, </w:t>
      </w:r>
      <w:r w:rsidR="00F40065">
        <w:rPr>
          <w:bCs w:val="0"/>
          <w:lang w:eastAsia="ru-RU"/>
        </w:rPr>
        <w:t>П</w:t>
      </w:r>
      <w:r w:rsidRPr="00F40065">
        <w:rPr>
          <w:bCs w:val="0"/>
          <w:lang w:eastAsia="ru-RU"/>
        </w:rPr>
        <w:t xml:space="preserve">одрядчик незамедлительно обязан поставить об этом в известность </w:t>
      </w:r>
      <w:r w:rsidR="00F40065">
        <w:rPr>
          <w:bCs w:val="0"/>
          <w:lang w:eastAsia="ru-RU"/>
        </w:rPr>
        <w:t>Заказчика</w:t>
      </w:r>
      <w:r w:rsidRPr="00F40065">
        <w:rPr>
          <w:bCs w:val="0"/>
          <w:lang w:eastAsia="ru-RU"/>
        </w:rPr>
        <w:t>.</w:t>
      </w:r>
    </w:p>
    <w:p w14:paraId="56732CD2" w14:textId="77777777" w:rsidR="00912462" w:rsidRPr="00F40065" w:rsidRDefault="00912462" w:rsidP="003659D5">
      <w:pPr>
        <w:pStyle w:val="2"/>
        <w:numPr>
          <w:ilvl w:val="1"/>
          <w:numId w:val="23"/>
        </w:numPr>
        <w:ind w:left="426" w:firstLine="425"/>
        <w:rPr>
          <w:lang w:eastAsia="ru-RU"/>
        </w:rPr>
      </w:pPr>
      <w:r w:rsidRPr="00F40065">
        <w:rPr>
          <w:bCs w:val="0"/>
          <w:lang w:eastAsia="ru-RU"/>
        </w:rPr>
        <w:t>При выявлении недостатков (некомплектности) оборудования уполномоченными представителями Сторон составляется акт</w:t>
      </w:r>
      <w:r w:rsidR="00F40065">
        <w:rPr>
          <w:bCs w:val="0"/>
          <w:lang w:eastAsia="ru-RU"/>
        </w:rPr>
        <w:t xml:space="preserve"> в свободной форме</w:t>
      </w:r>
      <w:r w:rsidRPr="00F40065">
        <w:rPr>
          <w:bCs w:val="0"/>
          <w:lang w:eastAsia="ru-RU"/>
        </w:rPr>
        <w:t xml:space="preserve">. В этом случае </w:t>
      </w:r>
      <w:r w:rsidR="00F40065">
        <w:rPr>
          <w:bCs w:val="0"/>
          <w:lang w:eastAsia="ru-RU"/>
        </w:rPr>
        <w:t>П</w:t>
      </w:r>
      <w:r w:rsidRPr="00F40065">
        <w:rPr>
          <w:bCs w:val="0"/>
          <w:lang w:eastAsia="ru-RU"/>
        </w:rPr>
        <w:t xml:space="preserve">одрядчик и </w:t>
      </w:r>
      <w:r w:rsidR="00F40065">
        <w:rPr>
          <w:bCs w:val="0"/>
          <w:lang w:eastAsia="ru-RU"/>
        </w:rPr>
        <w:t>Заказчик</w:t>
      </w:r>
      <w:r w:rsidRPr="00F40065">
        <w:rPr>
          <w:bCs w:val="0"/>
          <w:lang w:eastAsia="ru-RU"/>
        </w:rPr>
        <w:t xml:space="preserve"> в срок до 1 (одного) рабочего дня согласовывают состав представителей для составления акта. Акт недостатков (некомплектности) </w:t>
      </w:r>
      <w:r w:rsidR="00F40065">
        <w:rPr>
          <w:bCs w:val="0"/>
          <w:lang w:eastAsia="ru-RU"/>
        </w:rPr>
        <w:t>О</w:t>
      </w:r>
      <w:r w:rsidRPr="00F40065">
        <w:rPr>
          <w:bCs w:val="0"/>
          <w:lang w:eastAsia="ru-RU"/>
        </w:rPr>
        <w:t xml:space="preserve">борудования Стороны обязаны подписать в течение 3-х дней с момента согласования состава представителей </w:t>
      </w:r>
      <w:r w:rsidR="00F40065">
        <w:rPr>
          <w:bCs w:val="0"/>
          <w:lang w:eastAsia="ru-RU"/>
        </w:rPr>
        <w:t>П</w:t>
      </w:r>
      <w:r w:rsidRPr="00F40065">
        <w:rPr>
          <w:bCs w:val="0"/>
          <w:lang w:eastAsia="ru-RU"/>
        </w:rPr>
        <w:t>одрядчика.</w:t>
      </w:r>
    </w:p>
    <w:p w14:paraId="56732CD3" w14:textId="77777777" w:rsidR="00EB5743" w:rsidRPr="00703CCB" w:rsidRDefault="00EB5743" w:rsidP="009174E0">
      <w:pPr>
        <w:pStyle w:val="1"/>
        <w:numPr>
          <w:ilvl w:val="0"/>
          <w:numId w:val="23"/>
        </w:numPr>
      </w:pPr>
      <w:r w:rsidRPr="00703CCB">
        <w:t xml:space="preserve">ПРЕКРАЩЕНИЕ ДОГОВОРА </w:t>
      </w:r>
      <w:bookmarkEnd w:id="56"/>
    </w:p>
    <w:p w14:paraId="56732CD4" w14:textId="77777777" w:rsidR="00EB5743" w:rsidRPr="00703CCB" w:rsidRDefault="00EB5743" w:rsidP="009174E0">
      <w:pPr>
        <w:pStyle w:val="2"/>
        <w:numPr>
          <w:ilvl w:val="1"/>
          <w:numId w:val="23"/>
        </w:numPr>
        <w:ind w:left="426" w:hanging="426"/>
        <w:rPr>
          <w:b/>
          <w:i/>
        </w:rPr>
      </w:pPr>
      <w:r w:rsidRPr="00703CCB">
        <w:rPr>
          <w:b/>
          <w:i/>
        </w:rPr>
        <w:t>Прекращение Договора по соглашению Сторон</w:t>
      </w:r>
      <w:r w:rsidRPr="00703CCB">
        <w:rPr>
          <w:b/>
          <w:i/>
        </w:rPr>
        <w:tab/>
      </w:r>
    </w:p>
    <w:p w14:paraId="56732CD5" w14:textId="77777777" w:rsidR="00EB5743" w:rsidRPr="00703CCB" w:rsidRDefault="00EB5743" w:rsidP="00F55724">
      <w:pPr>
        <w:pStyle w:val="210"/>
        <w:tabs>
          <w:tab w:val="left" w:pos="113"/>
          <w:tab w:val="left" w:pos="1560"/>
        </w:tabs>
        <w:spacing w:before="0" w:after="0"/>
        <w:ind w:left="0" w:firstLine="426"/>
        <w:rPr>
          <w:sz w:val="24"/>
          <w:szCs w:val="24"/>
          <w:lang w:val="ru-RU"/>
        </w:rPr>
      </w:pPr>
      <w:r w:rsidRPr="00703CCB">
        <w:rPr>
          <w:sz w:val="24"/>
          <w:szCs w:val="24"/>
          <w:lang w:val="ru-RU"/>
        </w:rPr>
        <w:t xml:space="preserve">Стороны вправе расторгнуть </w:t>
      </w:r>
      <w:r w:rsidR="00D40C94" w:rsidRPr="00703CCB">
        <w:rPr>
          <w:sz w:val="24"/>
          <w:szCs w:val="24"/>
          <w:lang w:val="ru-RU"/>
        </w:rPr>
        <w:t xml:space="preserve">настоящий </w:t>
      </w:r>
      <w:r w:rsidRPr="00703CCB">
        <w:rPr>
          <w:sz w:val="24"/>
          <w:szCs w:val="24"/>
          <w:lang w:val="ru-RU"/>
        </w:rPr>
        <w:t xml:space="preserve">Договор по соглашению Сторон в соответствии с частью 1 статьи 450 </w:t>
      </w:r>
      <w:r w:rsidR="0006795B">
        <w:rPr>
          <w:sz w:val="24"/>
          <w:szCs w:val="24"/>
          <w:lang w:val="ru-RU"/>
        </w:rPr>
        <w:t>ГК РФ</w:t>
      </w:r>
      <w:r w:rsidRPr="00703CCB">
        <w:rPr>
          <w:sz w:val="24"/>
          <w:szCs w:val="24"/>
          <w:lang w:val="ru-RU"/>
        </w:rPr>
        <w:t>.</w:t>
      </w:r>
      <w:r w:rsidRPr="00703CCB">
        <w:rPr>
          <w:sz w:val="24"/>
          <w:szCs w:val="24"/>
          <w:lang w:val="ru-RU"/>
        </w:rPr>
        <w:tab/>
      </w:r>
    </w:p>
    <w:p w14:paraId="56732CD6" w14:textId="77777777" w:rsidR="00D82391" w:rsidRPr="00703CCB" w:rsidRDefault="00D82391" w:rsidP="003352CC">
      <w:pPr>
        <w:pStyle w:val="210"/>
        <w:tabs>
          <w:tab w:val="left" w:pos="113"/>
          <w:tab w:val="left" w:pos="1560"/>
        </w:tabs>
        <w:spacing w:before="0" w:after="0"/>
        <w:ind w:left="0" w:firstLine="709"/>
        <w:rPr>
          <w:sz w:val="24"/>
          <w:szCs w:val="24"/>
          <w:lang w:val="ru-RU"/>
        </w:rPr>
      </w:pPr>
    </w:p>
    <w:p w14:paraId="56732CD7" w14:textId="77777777" w:rsidR="00EB5743" w:rsidRPr="00703CCB" w:rsidRDefault="00EB5743" w:rsidP="009174E0">
      <w:pPr>
        <w:pStyle w:val="2"/>
        <w:numPr>
          <w:ilvl w:val="1"/>
          <w:numId w:val="23"/>
        </w:numPr>
        <w:ind w:left="426" w:hanging="426"/>
        <w:rPr>
          <w:b/>
          <w:i/>
        </w:rPr>
      </w:pPr>
      <w:bookmarkStart w:id="57" w:name="_Ref372275005"/>
      <w:r w:rsidRPr="00703CCB">
        <w:rPr>
          <w:b/>
          <w:i/>
        </w:rPr>
        <w:lastRenderedPageBreak/>
        <w:t>Прекращение Договора по инициативе Заказчика</w:t>
      </w:r>
      <w:bookmarkEnd w:id="57"/>
      <w:r w:rsidRPr="00703CCB">
        <w:rPr>
          <w:b/>
          <w:i/>
        </w:rPr>
        <w:tab/>
      </w:r>
    </w:p>
    <w:p w14:paraId="56732CD8" w14:textId="77777777" w:rsidR="00EB5743" w:rsidRPr="00703CCB" w:rsidRDefault="00EB5743" w:rsidP="009174E0">
      <w:pPr>
        <w:pStyle w:val="3"/>
        <w:numPr>
          <w:ilvl w:val="2"/>
          <w:numId w:val="23"/>
        </w:numPr>
        <w:ind w:left="426" w:firstLine="425"/>
      </w:pPr>
      <w:bookmarkStart w:id="58" w:name="_Ref323035647"/>
      <w:r w:rsidRPr="00703CCB">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703CCB">
        <w:t xml:space="preserve">14 </w:t>
      </w:r>
      <w:r w:rsidRPr="00703CCB">
        <w:t>(</w:t>
      </w:r>
      <w:r w:rsidR="00CB38BC" w:rsidRPr="00703CCB">
        <w:t>четырнадцать</w:t>
      </w:r>
      <w:r w:rsidRPr="00703CCB">
        <w:t xml:space="preserve">) </w:t>
      </w:r>
      <w:r w:rsidR="005E6982" w:rsidRPr="00703CCB">
        <w:t xml:space="preserve">дней </w:t>
      </w:r>
      <w:r w:rsidRPr="00703CCB">
        <w:t>до даты предполагаемого прекращения.</w:t>
      </w:r>
      <w:bookmarkEnd w:id="58"/>
      <w:r w:rsidRPr="00703CCB">
        <w:tab/>
      </w:r>
    </w:p>
    <w:p w14:paraId="56732CD9" w14:textId="77777777" w:rsidR="0076385E" w:rsidRPr="00703CCB" w:rsidRDefault="00EB5743" w:rsidP="009174E0">
      <w:pPr>
        <w:pStyle w:val="3"/>
        <w:numPr>
          <w:ilvl w:val="2"/>
          <w:numId w:val="23"/>
        </w:numPr>
        <w:ind w:left="426" w:firstLine="425"/>
      </w:pPr>
      <w:bookmarkStart w:id="59" w:name="_Ref374979349"/>
      <w:bookmarkStart w:id="60" w:name="_Ref323038924"/>
      <w:r w:rsidRPr="00703CCB">
        <w:t xml:space="preserve">В случае прекращения Договора в соответствии </w:t>
      </w:r>
      <w:r w:rsidR="0060331E" w:rsidRPr="00703CCB">
        <w:t>с пунктом</w:t>
      </w:r>
      <w:r w:rsidR="00D82391" w:rsidRPr="00703CCB">
        <w:t xml:space="preserve"> </w:t>
      </w:r>
      <w:r w:rsidR="004910C3" w:rsidRPr="00703CCB">
        <w:fldChar w:fldCharType="begin"/>
      </w:r>
      <w:r w:rsidR="004910C3" w:rsidRPr="00703CCB">
        <w:instrText xml:space="preserve"> REF _Ref323035647 \w \h </w:instrText>
      </w:r>
      <w:r w:rsidR="00703CCB">
        <w:instrText xml:space="preserve"> \* MERGEFORMAT </w:instrText>
      </w:r>
      <w:r w:rsidR="004910C3" w:rsidRPr="00703CCB">
        <w:fldChar w:fldCharType="separate"/>
      </w:r>
      <w:r w:rsidR="004D23AD">
        <w:t>9</w:t>
      </w:r>
      <w:r w:rsidR="00942AB1">
        <w:t>.2.1</w:t>
      </w:r>
      <w:r w:rsidR="004910C3" w:rsidRPr="00703CCB">
        <w:fldChar w:fldCharType="end"/>
      </w:r>
      <w:r w:rsidR="00242F82" w:rsidRPr="00703CCB">
        <w:t xml:space="preserve"> </w:t>
      </w:r>
      <w:r w:rsidRPr="00703CCB">
        <w:t>настоящего Договора</w:t>
      </w:r>
      <w:r w:rsidR="0076385E" w:rsidRPr="00703CCB">
        <w:t>:</w:t>
      </w:r>
      <w:bookmarkEnd w:id="59"/>
    </w:p>
    <w:p w14:paraId="56732CDA" w14:textId="77777777" w:rsidR="0076385E" w:rsidRPr="00703CCB" w:rsidRDefault="0076385E" w:rsidP="009174E0">
      <w:pPr>
        <w:pStyle w:val="4"/>
        <w:numPr>
          <w:ilvl w:val="3"/>
          <w:numId w:val="23"/>
        </w:numPr>
        <w:tabs>
          <w:tab w:val="left" w:pos="1701"/>
        </w:tabs>
        <w:ind w:left="851" w:firstLine="425"/>
      </w:pPr>
      <w:r w:rsidRPr="00703CCB">
        <w:t xml:space="preserve">Подрядчик обязан не позднее </w:t>
      </w:r>
      <w:r w:rsidR="004910C3" w:rsidRPr="00703CCB">
        <w:t xml:space="preserve">1 </w:t>
      </w:r>
      <w:r w:rsidR="00ED286C" w:rsidRPr="00703CCB">
        <w:t>(</w:t>
      </w:r>
      <w:r w:rsidR="004910C3" w:rsidRPr="00703CCB">
        <w:t>одного</w:t>
      </w:r>
      <w:r w:rsidR="00ED286C" w:rsidRPr="00703CCB">
        <w:t>)</w:t>
      </w:r>
      <w:r w:rsidRPr="00703CCB">
        <w:t xml:space="preserve"> рабоч</w:t>
      </w:r>
      <w:r w:rsidR="004910C3" w:rsidRPr="00703CCB">
        <w:t>его</w:t>
      </w:r>
      <w:r w:rsidRPr="00703CCB">
        <w:t xml:space="preserve"> дн</w:t>
      </w:r>
      <w:r w:rsidR="004910C3" w:rsidRPr="00703CCB">
        <w:t>я</w:t>
      </w:r>
      <w:r w:rsidRPr="00703CCB">
        <w:t xml:space="preserve"> с даты получения от Заказчика уведомления об одностороннем отказе от исполнения настоящего Договора прекратить выполнение Работ;</w:t>
      </w:r>
    </w:p>
    <w:p w14:paraId="56732CDB" w14:textId="77777777" w:rsidR="00D61192" w:rsidRPr="00703CCB" w:rsidRDefault="00EB5743" w:rsidP="009174E0">
      <w:pPr>
        <w:pStyle w:val="4"/>
        <w:numPr>
          <w:ilvl w:val="3"/>
          <w:numId w:val="23"/>
        </w:numPr>
        <w:tabs>
          <w:tab w:val="left" w:pos="1701"/>
        </w:tabs>
        <w:ind w:left="851" w:firstLine="425"/>
      </w:pPr>
      <w:bookmarkStart w:id="61" w:name="_Ref374979525"/>
      <w:r w:rsidRPr="00703CCB">
        <w:rPr>
          <w:bCs w:val="0"/>
          <w:iCs w:val="0"/>
        </w:rPr>
        <w:t>Заказчик обязан</w:t>
      </w:r>
      <w:bookmarkStart w:id="62" w:name="_Ref332194367"/>
      <w:r w:rsidR="005E776F" w:rsidRPr="00703CCB">
        <w:t xml:space="preserve"> </w:t>
      </w:r>
      <w:r w:rsidRPr="00703CCB">
        <w:t>уплатить Подрядчику стоимост</w:t>
      </w:r>
      <w:r w:rsidR="009060C6" w:rsidRPr="00703CCB">
        <w:t>ь</w:t>
      </w:r>
      <w:r w:rsidRPr="00703CCB">
        <w:t xml:space="preserve"> Работ, фактически выполненн</w:t>
      </w:r>
      <w:r w:rsidR="009060C6" w:rsidRPr="00703CCB">
        <w:t>ых</w:t>
      </w:r>
      <w:r w:rsidRPr="00703CCB">
        <w:t xml:space="preserve"> Подрядчиком до получения уведомления об отказе Заказчика от исполнения настоящего Договора</w:t>
      </w:r>
      <w:r w:rsidR="00AB5E8B" w:rsidRPr="00703CCB">
        <w:t xml:space="preserve"> и принят</w:t>
      </w:r>
      <w:r w:rsidR="009060C6" w:rsidRPr="00703CCB">
        <w:t>ых</w:t>
      </w:r>
      <w:r w:rsidR="00AB5E8B" w:rsidRPr="00703CCB">
        <w:t xml:space="preserve"> Заказчиком</w:t>
      </w:r>
      <w:r w:rsidRPr="00703CCB">
        <w:t xml:space="preserve">, за вычетом </w:t>
      </w:r>
      <w:r w:rsidR="00153C3F" w:rsidRPr="00703CCB">
        <w:t xml:space="preserve">уплаченного </w:t>
      </w:r>
      <w:permStart w:id="1034623602" w:edGrp="everyone"/>
      <w:r w:rsidR="00153C3F" w:rsidRPr="00703CCB">
        <w:rPr>
          <w:b/>
          <w:i/>
        </w:rPr>
        <w:t>Авансового платежа</w:t>
      </w:r>
      <w:r w:rsidR="00D61192" w:rsidRPr="00703CCB">
        <w:t xml:space="preserve"> </w:t>
      </w:r>
      <w:permEnd w:id="1034623602"/>
      <w:r w:rsidR="00D61192" w:rsidRPr="00703CCB">
        <w:t xml:space="preserve">в отношении </w:t>
      </w:r>
      <w:r w:rsidR="00527DEF" w:rsidRPr="00703CCB">
        <w:t>Р</w:t>
      </w:r>
      <w:r w:rsidR="00D61192" w:rsidRPr="00703CCB">
        <w:t>абот фактически выполненных Подрядчиком и принятых Заказчиком</w:t>
      </w:r>
      <w:r w:rsidR="001746E6" w:rsidRPr="00703CCB">
        <w:t xml:space="preserve"> в </w:t>
      </w:r>
      <w:r w:rsidR="003C7E26" w:rsidRPr="00703CCB">
        <w:t>течени</w:t>
      </w:r>
      <w:r w:rsidR="003C7E26">
        <w:t>е</w:t>
      </w:r>
      <w:r w:rsidR="003C7E26" w:rsidRPr="00703CCB">
        <w:t xml:space="preserve"> </w:t>
      </w:r>
      <w:r w:rsidR="001746E6" w:rsidRPr="00703CCB">
        <w:t>5 (пяти) рабочих</w:t>
      </w:r>
      <w:r w:rsidR="00794097" w:rsidRPr="00703CCB">
        <w:t xml:space="preserve"> дней</w:t>
      </w:r>
      <w:permStart w:id="1042643583" w:edGrp="everyone"/>
      <w:r w:rsidR="00D61192" w:rsidRPr="00703CCB">
        <w:t>.</w:t>
      </w:r>
      <w:bookmarkEnd w:id="61"/>
      <w:permEnd w:id="1042643583"/>
    </w:p>
    <w:p w14:paraId="56732CDC" w14:textId="77777777" w:rsidR="0042425C" w:rsidRPr="00703CCB" w:rsidRDefault="0042425C" w:rsidP="00F55724">
      <w:pPr>
        <w:pStyle w:val="4"/>
        <w:numPr>
          <w:ilvl w:val="0"/>
          <w:numId w:val="0"/>
        </w:numPr>
        <w:tabs>
          <w:tab w:val="left" w:pos="1701"/>
        </w:tabs>
        <w:ind w:left="426" w:firstLine="425"/>
      </w:pPr>
    </w:p>
    <w:p w14:paraId="56732CDD" w14:textId="77777777" w:rsidR="00EB5743" w:rsidRPr="00703CCB" w:rsidRDefault="00EB5743" w:rsidP="00F55724">
      <w:pPr>
        <w:pStyle w:val="4"/>
        <w:numPr>
          <w:ilvl w:val="0"/>
          <w:numId w:val="0"/>
        </w:numPr>
        <w:tabs>
          <w:tab w:val="left" w:pos="1701"/>
        </w:tabs>
        <w:ind w:left="426" w:firstLine="425"/>
      </w:pPr>
      <w:r w:rsidRPr="00703CC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0"/>
      <w:r w:rsidR="0076385E" w:rsidRPr="00703CC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2"/>
      <w:r w:rsidR="002733FD" w:rsidRPr="00703CCB">
        <w:t>.</w:t>
      </w:r>
    </w:p>
    <w:p w14:paraId="56732CDE" w14:textId="77777777" w:rsidR="00EB5743" w:rsidRPr="00703CCB" w:rsidRDefault="00EB5743" w:rsidP="009174E0">
      <w:pPr>
        <w:pStyle w:val="2"/>
        <w:numPr>
          <w:ilvl w:val="1"/>
          <w:numId w:val="23"/>
        </w:numPr>
        <w:ind w:left="426" w:hanging="426"/>
        <w:rPr>
          <w:b/>
          <w:i/>
        </w:rPr>
      </w:pPr>
      <w:bookmarkStart w:id="63" w:name="_Ref324853078"/>
      <w:bookmarkStart w:id="64" w:name="_Ref331741743"/>
      <w:r w:rsidRPr="00703CCB">
        <w:rPr>
          <w:b/>
          <w:i/>
        </w:rPr>
        <w:t>Односторонний отказ Заказчика от исполнения Договора в связи с нарушением Подрядчиком своих обязательств</w:t>
      </w:r>
      <w:bookmarkEnd w:id="63"/>
      <w:bookmarkEnd w:id="64"/>
    </w:p>
    <w:p w14:paraId="56732CDF" w14:textId="77777777" w:rsidR="00EB5743" w:rsidRPr="00703CCB" w:rsidRDefault="00EB5743" w:rsidP="009174E0">
      <w:pPr>
        <w:pStyle w:val="3"/>
        <w:numPr>
          <w:ilvl w:val="2"/>
          <w:numId w:val="23"/>
        </w:numPr>
        <w:ind w:left="426" w:firstLine="425"/>
      </w:pPr>
      <w:bookmarkStart w:id="65" w:name="_Ref323038942"/>
      <w:r w:rsidRPr="00703CCB">
        <w:lastRenderedPageBreak/>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703CCB">
        <w:t xml:space="preserve">любом из </w:t>
      </w:r>
      <w:r w:rsidRPr="00703CCB">
        <w:t>следующих случа</w:t>
      </w:r>
      <w:r w:rsidR="00EA07B2" w:rsidRPr="00703CCB">
        <w:t>ев</w:t>
      </w:r>
      <w:r w:rsidRPr="00703CCB">
        <w:t>:</w:t>
      </w:r>
      <w:bookmarkEnd w:id="65"/>
      <w:r w:rsidRPr="00703CCB">
        <w:tab/>
      </w:r>
    </w:p>
    <w:p w14:paraId="56732CE0" w14:textId="77777777" w:rsidR="00EB5743" w:rsidRPr="00703CCB" w:rsidRDefault="00EB5743" w:rsidP="009174E0">
      <w:pPr>
        <w:pStyle w:val="4"/>
        <w:numPr>
          <w:ilvl w:val="3"/>
          <w:numId w:val="23"/>
        </w:numPr>
        <w:tabs>
          <w:tab w:val="left" w:pos="2127"/>
        </w:tabs>
        <w:ind w:left="851" w:firstLine="425"/>
      </w:pPr>
      <w:bookmarkStart w:id="66" w:name="_Ref374718432"/>
      <w:bookmarkStart w:id="67" w:name="_Ref323728228"/>
      <w:r w:rsidRPr="00703CCB">
        <w:t>Подрядчик допускает нарушение сроков выполнения Работ,</w:t>
      </w:r>
      <w:r w:rsidR="000D2812" w:rsidRPr="00703CCB">
        <w:t xml:space="preserve"> указанных в статье </w:t>
      </w:r>
      <w:r w:rsidR="00DE18BA" w:rsidRPr="00703CCB">
        <w:fldChar w:fldCharType="begin"/>
      </w:r>
      <w:r w:rsidR="00DE18BA" w:rsidRPr="00703CCB">
        <w:instrText xml:space="preserve"> REF _Ref331739211 \w \h  \* MERGEFORMAT </w:instrText>
      </w:r>
      <w:r w:rsidR="00DE18BA" w:rsidRPr="00703CCB">
        <w:fldChar w:fldCharType="separate"/>
      </w:r>
      <w:r w:rsidR="00942AB1">
        <w:t>4</w:t>
      </w:r>
      <w:r w:rsidR="00DE18BA" w:rsidRPr="00703CCB">
        <w:fldChar w:fldCharType="end"/>
      </w:r>
      <w:r w:rsidR="000D2812" w:rsidRPr="00703CCB">
        <w:t xml:space="preserve"> настоящего Договора</w:t>
      </w:r>
      <w:r w:rsidRPr="00703CCB">
        <w:t>;</w:t>
      </w:r>
      <w:r w:rsidR="000D6B17" w:rsidRPr="00703CCB">
        <w:t xml:space="preserve"> и (или)</w:t>
      </w:r>
      <w:bookmarkEnd w:id="66"/>
      <w:r w:rsidRPr="00703CCB">
        <w:t xml:space="preserve"> </w:t>
      </w:r>
      <w:bookmarkEnd w:id="67"/>
    </w:p>
    <w:p w14:paraId="56732CE1" w14:textId="77777777" w:rsidR="00EB5743" w:rsidRPr="00703CCB" w:rsidRDefault="00EB5743" w:rsidP="009174E0">
      <w:pPr>
        <w:pStyle w:val="4"/>
        <w:numPr>
          <w:ilvl w:val="3"/>
          <w:numId w:val="23"/>
        </w:numPr>
        <w:tabs>
          <w:tab w:val="left" w:pos="2127"/>
        </w:tabs>
        <w:ind w:left="851" w:firstLine="425"/>
      </w:pPr>
      <w:r w:rsidRPr="00703CCB">
        <w:t>Подрядчик не приступает к выполнению Работ в срок, предусмотренный настоящим Договором; и (или)</w:t>
      </w:r>
    </w:p>
    <w:p w14:paraId="56732CE2" w14:textId="77777777" w:rsidR="00EB5743" w:rsidRPr="00703CCB" w:rsidRDefault="00EB5743" w:rsidP="009174E0">
      <w:pPr>
        <w:pStyle w:val="4"/>
        <w:numPr>
          <w:ilvl w:val="3"/>
          <w:numId w:val="23"/>
        </w:numPr>
        <w:tabs>
          <w:tab w:val="left" w:pos="2127"/>
        </w:tabs>
        <w:ind w:left="851" w:firstLine="425"/>
      </w:pPr>
      <w:r w:rsidRPr="00703CCB">
        <w:t>Подрядчик выполняет Работы настолько медленно, что выполнение их в срок, предусмотренный настоящим Договором, становится невозможно; и (или)</w:t>
      </w:r>
    </w:p>
    <w:p w14:paraId="56732CE3" w14:textId="77777777" w:rsidR="00EB5743" w:rsidRPr="00703CCB" w:rsidRDefault="00EB5743" w:rsidP="009174E0">
      <w:pPr>
        <w:pStyle w:val="4"/>
        <w:numPr>
          <w:ilvl w:val="3"/>
          <w:numId w:val="23"/>
        </w:numPr>
        <w:tabs>
          <w:tab w:val="left" w:pos="2127"/>
        </w:tabs>
        <w:ind w:left="851" w:firstLine="425"/>
      </w:pPr>
      <w:bookmarkStart w:id="68" w:name="_Ref331739503"/>
      <w:r w:rsidRPr="00703CCB">
        <w:t>Подрядчик не исполняет Указания заказчика</w:t>
      </w:r>
      <w:r w:rsidR="005E6982" w:rsidRPr="00703CCB">
        <w:t xml:space="preserve">, если такие указания не противоречат Законодательству или </w:t>
      </w:r>
      <w:r w:rsidR="007305ED" w:rsidRPr="00703CCB">
        <w:t xml:space="preserve">настоящему </w:t>
      </w:r>
      <w:r w:rsidR="005E6982" w:rsidRPr="00703CCB">
        <w:t>Договору, два и более раз подряд</w:t>
      </w:r>
      <w:r w:rsidRPr="00703CCB">
        <w:t>; и (или)</w:t>
      </w:r>
      <w:bookmarkEnd w:id="68"/>
    </w:p>
    <w:p w14:paraId="56732CE4" w14:textId="77777777" w:rsidR="00EB5743" w:rsidRPr="00703CCB" w:rsidRDefault="00EB5743" w:rsidP="009174E0">
      <w:pPr>
        <w:pStyle w:val="4"/>
        <w:numPr>
          <w:ilvl w:val="3"/>
          <w:numId w:val="23"/>
        </w:numPr>
        <w:tabs>
          <w:tab w:val="left" w:pos="2127"/>
        </w:tabs>
        <w:ind w:left="851" w:firstLine="425"/>
      </w:pPr>
      <w:bookmarkStart w:id="69" w:name="_Ref331739505"/>
      <w:r w:rsidRPr="00703CCB">
        <w:t xml:space="preserve">Подрядчик не исполняет или ненадлежащим образом исполняет какие-либо иные </w:t>
      </w:r>
      <w:r w:rsidR="000D2812" w:rsidRPr="00703CCB">
        <w:t xml:space="preserve">существенные </w:t>
      </w:r>
      <w:r w:rsidRPr="00703CCB">
        <w:t>обязательства Подрядчика по настоящему Договору; и (или)</w:t>
      </w:r>
      <w:bookmarkEnd w:id="69"/>
      <w:r w:rsidRPr="00703CCB">
        <w:tab/>
      </w:r>
    </w:p>
    <w:p w14:paraId="56732CE5" w14:textId="77777777" w:rsidR="00EB5743" w:rsidRPr="00703CCB" w:rsidRDefault="00EB5743" w:rsidP="009174E0">
      <w:pPr>
        <w:pStyle w:val="4"/>
        <w:numPr>
          <w:ilvl w:val="3"/>
          <w:numId w:val="23"/>
        </w:numPr>
        <w:tabs>
          <w:tab w:val="left" w:pos="2127"/>
        </w:tabs>
        <w:ind w:left="851" w:firstLine="425"/>
      </w:pPr>
      <w:r w:rsidRPr="00703CCB">
        <w:t>Подрядчик в соответствии с Законодательством или иным применимым законодательством</w:t>
      </w:r>
      <w:r w:rsidR="00D40C94" w:rsidRPr="00703CCB">
        <w:t xml:space="preserve"> </w:t>
      </w:r>
      <w:r w:rsidRPr="00703CCB">
        <w:t>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703CCB">
        <w:tab/>
      </w:r>
    </w:p>
    <w:p w14:paraId="56732CE6" w14:textId="77777777" w:rsidR="00EB5743" w:rsidRPr="00703CCB" w:rsidRDefault="00EB5743" w:rsidP="009174E0">
      <w:pPr>
        <w:pStyle w:val="4"/>
        <w:numPr>
          <w:ilvl w:val="3"/>
          <w:numId w:val="23"/>
        </w:numPr>
        <w:tabs>
          <w:tab w:val="left" w:pos="2127"/>
        </w:tabs>
        <w:ind w:left="851" w:firstLine="425"/>
      </w:pPr>
      <w:bookmarkStart w:id="70" w:name="_Ref327865438"/>
      <w:r w:rsidRPr="00703CCB">
        <w:t>Подрядчик ликвидирован или иным образом прекращает свое существование; и (или)</w:t>
      </w:r>
      <w:bookmarkEnd w:id="70"/>
    </w:p>
    <w:p w14:paraId="56732CE7" w14:textId="77777777" w:rsidR="00EB5743" w:rsidRPr="00703CCB" w:rsidRDefault="005433A5" w:rsidP="009174E0">
      <w:pPr>
        <w:pStyle w:val="4"/>
        <w:numPr>
          <w:ilvl w:val="3"/>
          <w:numId w:val="23"/>
        </w:numPr>
        <w:tabs>
          <w:tab w:val="left" w:pos="2127"/>
        </w:tabs>
        <w:ind w:left="851" w:firstLine="425"/>
      </w:pPr>
      <w:bookmarkStart w:id="71" w:name="_Ref331739511"/>
      <w:r w:rsidRPr="00703CCB">
        <w:t xml:space="preserve">У </w:t>
      </w:r>
      <w:r w:rsidR="00EB5743" w:rsidRPr="00703CCB">
        <w:t xml:space="preserve">Подрядчика отсутствует действующее свидетельство о допуске к выполнению Работ, предусмотренных настоящим Договором, или иное </w:t>
      </w:r>
      <w:r w:rsidR="00EB5743" w:rsidRPr="00703CCB">
        <w:lastRenderedPageBreak/>
        <w:t>разрешение, необходимое для выполнения Работ по настоящему Договору; и (или)</w:t>
      </w:r>
      <w:bookmarkEnd w:id="71"/>
    </w:p>
    <w:p w14:paraId="56732CE8" w14:textId="77777777" w:rsidR="000D2812" w:rsidRPr="00703CCB" w:rsidRDefault="00EB5743" w:rsidP="009174E0">
      <w:pPr>
        <w:pStyle w:val="4"/>
        <w:numPr>
          <w:ilvl w:val="3"/>
          <w:numId w:val="23"/>
        </w:numPr>
        <w:tabs>
          <w:tab w:val="left" w:pos="2127"/>
        </w:tabs>
        <w:ind w:left="851" w:firstLine="425"/>
      </w:pPr>
      <w:bookmarkStart w:id="72" w:name="_Ref374979070"/>
      <w:r w:rsidRPr="00703CCB">
        <w:t>деятельность Подрядчика приостановлена по решению суда или иного уполномоченного Государственного орган</w:t>
      </w:r>
      <w:r w:rsidR="000D2812" w:rsidRPr="00703CCB">
        <w:t>а</w:t>
      </w:r>
      <w:r w:rsidR="00B605CF" w:rsidRPr="00703CCB">
        <w:t xml:space="preserve">; </w:t>
      </w:r>
      <w:permStart w:id="517750868" w:edGrp="everyone"/>
      <w:r w:rsidR="00B605CF" w:rsidRPr="00703CCB">
        <w:t>и (или)</w:t>
      </w:r>
      <w:r w:rsidR="000D2812" w:rsidRPr="00703CCB">
        <w:t>,</w:t>
      </w:r>
      <w:bookmarkEnd w:id="72"/>
    </w:p>
    <w:permEnd w:id="517750868"/>
    <w:p w14:paraId="56732CE9" w14:textId="77777777" w:rsidR="000D2812" w:rsidRPr="00703CCB" w:rsidRDefault="000D2812" w:rsidP="003352CC">
      <w:pPr>
        <w:pStyle w:val="4"/>
        <w:numPr>
          <w:ilvl w:val="0"/>
          <w:numId w:val="0"/>
        </w:numPr>
        <w:ind w:left="357"/>
      </w:pPr>
      <w:r w:rsidRPr="00703CCB">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703CCB">
        <w:t>пунктах</w:t>
      </w:r>
      <w:r w:rsidRPr="00703CCB">
        <w:t xml:space="preserve"> </w:t>
      </w:r>
      <w:r w:rsidR="002746D7" w:rsidRPr="00703CCB">
        <w:fldChar w:fldCharType="begin"/>
      </w:r>
      <w:r w:rsidRPr="00703CCB">
        <w:instrText xml:space="preserve"> REF _Ref331739503 \w \h </w:instrText>
      </w:r>
      <w:r w:rsidR="00DC68E6" w:rsidRPr="00703CCB">
        <w:instrText xml:space="preserve"> \* MERGEFORMAT </w:instrText>
      </w:r>
      <w:r w:rsidR="002746D7" w:rsidRPr="00703CCB">
        <w:fldChar w:fldCharType="separate"/>
      </w:r>
      <w:r w:rsidR="004D23AD">
        <w:t>9</w:t>
      </w:r>
      <w:r w:rsidR="00942AB1">
        <w:t>.3.1.</w:t>
      </w:r>
      <w:r w:rsidR="004D23AD">
        <w:t>4</w:t>
      </w:r>
      <w:r w:rsidR="002746D7" w:rsidRPr="00703CCB">
        <w:fldChar w:fldCharType="end"/>
      </w:r>
      <w:r w:rsidRPr="00703CCB">
        <w:t xml:space="preserve">, </w:t>
      </w:r>
      <w:r w:rsidR="002746D7" w:rsidRPr="00703CCB">
        <w:fldChar w:fldCharType="begin"/>
      </w:r>
      <w:r w:rsidRPr="00703CCB">
        <w:instrText xml:space="preserve"> REF _Ref331739505 \w \h </w:instrText>
      </w:r>
      <w:r w:rsidR="00DC68E6" w:rsidRPr="00703CCB">
        <w:instrText xml:space="preserve"> \* MERGEFORMAT </w:instrText>
      </w:r>
      <w:r w:rsidR="002746D7" w:rsidRPr="00703CCB">
        <w:fldChar w:fldCharType="separate"/>
      </w:r>
      <w:r w:rsidR="004D23AD">
        <w:t>9</w:t>
      </w:r>
      <w:r w:rsidR="00942AB1">
        <w:t>.3.1.</w:t>
      </w:r>
      <w:r w:rsidR="004D23AD">
        <w:t>5</w:t>
      </w:r>
      <w:r w:rsidR="002746D7" w:rsidRPr="00703CCB">
        <w:fldChar w:fldCharType="end"/>
      </w:r>
      <w:r w:rsidR="002E05DD" w:rsidRPr="00703CCB">
        <w:t xml:space="preserve">, </w:t>
      </w:r>
      <w:r w:rsidRPr="00703CCB">
        <w:t xml:space="preserve">и </w:t>
      </w:r>
      <w:r w:rsidR="002746D7" w:rsidRPr="00703CCB">
        <w:fldChar w:fldCharType="begin"/>
      </w:r>
      <w:r w:rsidRPr="00703CCB">
        <w:instrText xml:space="preserve"> REF _Ref331739511 \w \h </w:instrText>
      </w:r>
      <w:r w:rsidR="00DC68E6" w:rsidRPr="00703CCB">
        <w:instrText xml:space="preserve"> \* MERGEFORMAT </w:instrText>
      </w:r>
      <w:r w:rsidR="002746D7" w:rsidRPr="00703CCB">
        <w:fldChar w:fldCharType="separate"/>
      </w:r>
      <w:r w:rsidR="004D23AD">
        <w:t>9</w:t>
      </w:r>
      <w:r w:rsidR="00942AB1">
        <w:t>.3.1.9</w:t>
      </w:r>
      <w:r w:rsidR="002746D7" w:rsidRPr="00703CCB">
        <w:fldChar w:fldCharType="end"/>
      </w:r>
      <w:r w:rsidR="00B605CF" w:rsidRPr="00703CCB">
        <w:t xml:space="preserve">, </w:t>
      </w:r>
      <w:r w:rsidRPr="00703CCB">
        <w:t xml:space="preserve">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703CCB">
        <w:t>разумный срок</w:t>
      </w:r>
      <w:r w:rsidRPr="00703CCB">
        <w:t xml:space="preserve"> </w:t>
      </w:r>
      <w:r w:rsidR="000B2D64" w:rsidRPr="00703CCB">
        <w:t xml:space="preserve">(но не свыше </w:t>
      </w:r>
      <w:r w:rsidR="004F367B" w:rsidRPr="00703CCB">
        <w:t>14</w:t>
      </w:r>
      <w:r w:rsidR="000B2D64" w:rsidRPr="00703CCB">
        <w:t xml:space="preserve"> дней) </w:t>
      </w:r>
      <w:r w:rsidRPr="00703CCB">
        <w:t>для устранения нарушения.</w:t>
      </w:r>
    </w:p>
    <w:p w14:paraId="56732CEA" w14:textId="77777777" w:rsidR="00916B69" w:rsidRPr="00703CCB" w:rsidRDefault="00EB5743" w:rsidP="009174E0">
      <w:pPr>
        <w:pStyle w:val="3"/>
        <w:numPr>
          <w:ilvl w:val="2"/>
          <w:numId w:val="23"/>
        </w:numPr>
        <w:ind w:left="426" w:firstLine="425"/>
      </w:pPr>
      <w:bookmarkStart w:id="73" w:name="_Ref323038966"/>
      <w:r w:rsidRPr="00703CCB">
        <w:t xml:space="preserve">В случае прекращения настоящего Договора в соответствии </w:t>
      </w:r>
      <w:r w:rsidR="00CA577A" w:rsidRPr="00703CCB">
        <w:t>с пу</w:t>
      </w:r>
      <w:r w:rsidR="0060331E" w:rsidRPr="00703CCB">
        <w:t>н</w:t>
      </w:r>
      <w:r w:rsidR="00CA577A" w:rsidRPr="00703CCB">
        <w:t>к</w:t>
      </w:r>
      <w:r w:rsidR="0060331E" w:rsidRPr="00703CCB">
        <w:t xml:space="preserve">том </w:t>
      </w:r>
      <w:r w:rsidR="002746D7" w:rsidRPr="00703CCB">
        <w:fldChar w:fldCharType="begin"/>
      </w:r>
      <w:r w:rsidR="00242F82" w:rsidRPr="00703CCB">
        <w:instrText xml:space="preserve"> REF _Ref323038942 \w \h </w:instrText>
      </w:r>
      <w:r w:rsidR="00DC68E6" w:rsidRPr="00703CCB">
        <w:instrText xml:space="preserve"> \* MERGEFORMAT </w:instrText>
      </w:r>
      <w:r w:rsidR="002746D7" w:rsidRPr="00703CCB">
        <w:fldChar w:fldCharType="separate"/>
      </w:r>
      <w:r w:rsidR="004D23AD">
        <w:t>9</w:t>
      </w:r>
      <w:r w:rsidR="00942AB1">
        <w:t>.3.1</w:t>
      </w:r>
      <w:r w:rsidR="002746D7" w:rsidRPr="00703CCB">
        <w:fldChar w:fldCharType="end"/>
      </w:r>
      <w:r w:rsidR="00242F82" w:rsidRPr="00703CCB">
        <w:t xml:space="preserve"> </w:t>
      </w:r>
      <w:r w:rsidRPr="00703CCB">
        <w:t>настоящего Договора</w:t>
      </w:r>
      <w:r w:rsidR="00916B69" w:rsidRPr="00703CCB">
        <w:t>:</w:t>
      </w:r>
    </w:p>
    <w:p w14:paraId="56732CEB" w14:textId="77777777" w:rsidR="00916B69" w:rsidRPr="00703CCB" w:rsidRDefault="00916B69" w:rsidP="009174E0">
      <w:pPr>
        <w:pStyle w:val="4"/>
        <w:numPr>
          <w:ilvl w:val="3"/>
          <w:numId w:val="23"/>
        </w:numPr>
        <w:ind w:left="851" w:firstLine="425"/>
      </w:pPr>
      <w:r w:rsidRPr="00703CCB">
        <w:t xml:space="preserve">Подрядчик обязан не позднее </w:t>
      </w:r>
      <w:r w:rsidR="004910C3" w:rsidRPr="00703CCB">
        <w:t>1 (одного) рабочего дня</w:t>
      </w:r>
      <w:r w:rsidRPr="00703CCB">
        <w:t xml:space="preserve"> с даты получения от Заказчика уведомления об одностороннем отказе от исполнения настоящего Договора прекратить выполнение Работ;</w:t>
      </w:r>
    </w:p>
    <w:p w14:paraId="56732CEC" w14:textId="77777777" w:rsidR="005433A5" w:rsidRPr="00703CCB" w:rsidRDefault="005433A5" w:rsidP="009174E0">
      <w:pPr>
        <w:pStyle w:val="4"/>
        <w:numPr>
          <w:ilvl w:val="3"/>
          <w:numId w:val="23"/>
        </w:numPr>
        <w:ind w:left="851" w:firstLine="425"/>
      </w:pPr>
      <w:bookmarkStart w:id="74" w:name="_Ref374979531"/>
      <w:r w:rsidRPr="00703CCB">
        <w:rPr>
          <w:bCs w:val="0"/>
          <w:iCs w:val="0"/>
        </w:rPr>
        <w:t>Заказчик обязан</w:t>
      </w:r>
      <w:r w:rsidRPr="00703CCB">
        <w:t xml:space="preserve"> уплатить Подрядчику стоимость Работ, фактически выполненных Подрядчиком до получения уведомления Заказчика о</w:t>
      </w:r>
      <w:r w:rsidR="007305ED" w:rsidRPr="00703CCB">
        <w:t>б</w:t>
      </w:r>
      <w:r w:rsidRPr="00703CCB">
        <w:t xml:space="preserve"> отказе от исполнения настоящего Договора и принятых Заказчиком, за вычетом </w:t>
      </w:r>
      <w:r w:rsidR="00B605CF" w:rsidRPr="00703CCB">
        <w:t xml:space="preserve">уплаченных </w:t>
      </w:r>
      <w:permStart w:id="830021174" w:edGrp="everyone"/>
      <w:r w:rsidRPr="00703CCB">
        <w:rPr>
          <w:b/>
          <w:i/>
        </w:rPr>
        <w:t>Авансов</w:t>
      </w:r>
      <w:r w:rsidR="00B605CF" w:rsidRPr="00703CCB">
        <w:rPr>
          <w:b/>
          <w:i/>
        </w:rPr>
        <w:t>ых</w:t>
      </w:r>
      <w:r w:rsidRPr="00703CCB">
        <w:rPr>
          <w:b/>
          <w:i/>
        </w:rPr>
        <w:t xml:space="preserve"> платеж</w:t>
      </w:r>
      <w:r w:rsidR="00B605CF" w:rsidRPr="00703CCB">
        <w:rPr>
          <w:b/>
          <w:i/>
        </w:rPr>
        <w:t>ей</w:t>
      </w:r>
      <w:r w:rsidRPr="00703CCB">
        <w:t xml:space="preserve"> </w:t>
      </w:r>
      <w:permEnd w:id="830021174"/>
      <w:r w:rsidRPr="00703CCB">
        <w:t xml:space="preserve">в отношении </w:t>
      </w:r>
      <w:r w:rsidR="00527DEF" w:rsidRPr="00703CCB">
        <w:t>Р</w:t>
      </w:r>
      <w:r w:rsidRPr="00703CCB">
        <w:t>абот фактически выполненных Подрядчиком и принятых Заказчиком</w:t>
      </w:r>
      <w:r w:rsidR="004910C3" w:rsidRPr="00703CCB">
        <w:t>,</w:t>
      </w:r>
      <w:r w:rsidRPr="00703CCB">
        <w:t xml:space="preserve"> и уменьшенную на сумму реального ущерба и неустойки, предусмотренной Договором.</w:t>
      </w:r>
      <w:bookmarkEnd w:id="74"/>
    </w:p>
    <w:p w14:paraId="56732CED" w14:textId="77777777" w:rsidR="00EB5743" w:rsidRPr="00703CCB" w:rsidRDefault="00EB5743" w:rsidP="0042425C">
      <w:pPr>
        <w:pStyle w:val="4"/>
        <w:numPr>
          <w:ilvl w:val="0"/>
          <w:numId w:val="0"/>
        </w:numPr>
        <w:ind w:left="851" w:firstLine="425"/>
      </w:pPr>
      <w:r w:rsidRPr="00703CC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73"/>
      <w:r w:rsidR="00916B69" w:rsidRPr="00703CCB">
        <w:t xml:space="preserve"> (1) даты прекращения настоящего Договора и (2) даты </w:t>
      </w:r>
      <w:r w:rsidR="00916B69" w:rsidRPr="00703CCB">
        <w:lastRenderedPageBreak/>
        <w:t>передачи Заказчику и приемки Заказчиком всех выполненных до даты прекращения настоящего Договора Работ</w:t>
      </w:r>
      <w:r w:rsidR="005433A5" w:rsidRPr="00703CCB">
        <w:t xml:space="preserve"> при условии соблюдения требований Договора по порядку: (а) осуществления расчетов за фактически выполненные Работы, (</w:t>
      </w:r>
      <w:r w:rsidR="005433A5" w:rsidRPr="00703CCB">
        <w:rPr>
          <w:lang w:val="en-US"/>
        </w:rPr>
        <w:t>b</w:t>
      </w:r>
      <w:r w:rsidR="005433A5" w:rsidRPr="00703CCB">
        <w:t>) подписанию документов о приемке работ, (</w:t>
      </w:r>
      <w:r w:rsidR="005433A5" w:rsidRPr="00703CCB">
        <w:rPr>
          <w:lang w:val="en-US"/>
        </w:rPr>
        <w:t>c</w:t>
      </w:r>
      <w:r w:rsidR="005433A5" w:rsidRPr="00703CCB">
        <w:t>) выставлению счета на оплату за фактически выполненные и принятые работы.</w:t>
      </w:r>
    </w:p>
    <w:p w14:paraId="56732CEE" w14:textId="77777777" w:rsidR="00177A66" w:rsidRPr="00703CCB" w:rsidRDefault="00177A66" w:rsidP="009174E0">
      <w:pPr>
        <w:pStyle w:val="2"/>
        <w:numPr>
          <w:ilvl w:val="1"/>
          <w:numId w:val="23"/>
        </w:numPr>
        <w:ind w:left="426" w:hanging="426"/>
        <w:rPr>
          <w:b/>
          <w:i/>
        </w:rPr>
      </w:pPr>
      <w:bookmarkStart w:id="75" w:name="_Ref372278549"/>
      <w:r w:rsidRPr="00703CCB">
        <w:rPr>
          <w:b/>
          <w:i/>
        </w:rPr>
        <w:t>Односторонний отказ Подрядчика от исполнения Договора в связи с нарушением Заказчиком своих обязательств</w:t>
      </w:r>
      <w:bookmarkEnd w:id="75"/>
    </w:p>
    <w:p w14:paraId="56732CEF" w14:textId="77777777" w:rsidR="002B6741" w:rsidRPr="00703CCB" w:rsidRDefault="002B6741" w:rsidP="009174E0">
      <w:pPr>
        <w:pStyle w:val="3"/>
        <w:numPr>
          <w:ilvl w:val="2"/>
          <w:numId w:val="20"/>
        </w:numPr>
        <w:tabs>
          <w:tab w:val="left" w:pos="1276"/>
        </w:tabs>
        <w:ind w:left="426" w:firstLine="425"/>
      </w:pPr>
      <w:r w:rsidRPr="00703CCB">
        <w:t>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w:t>
      </w:r>
      <w:r w:rsidR="004D23AD">
        <w:t>орудование</w:t>
      </w:r>
      <w:r w:rsidRPr="00703CCB">
        <w:t xml:space="preserve"> для выполнения Работ, при условии, что прежде, чем воспользоваться своим правом отказаться от исполнения настоящего Договора по основаниям, предусмотренным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p>
    <w:p w14:paraId="56732CF0" w14:textId="77777777" w:rsidR="002B6741" w:rsidRPr="00703CCB" w:rsidRDefault="002B6741" w:rsidP="009174E0">
      <w:pPr>
        <w:pStyle w:val="3"/>
        <w:numPr>
          <w:ilvl w:val="2"/>
          <w:numId w:val="20"/>
        </w:numPr>
        <w:tabs>
          <w:tab w:val="left" w:pos="1276"/>
        </w:tabs>
        <w:ind w:left="426" w:firstLine="425"/>
      </w:pPr>
      <w:r w:rsidRPr="00703CCB">
        <w:t xml:space="preserve">В случае прекращения настоящего Договора в соответствии с пунктом </w:t>
      </w:r>
      <w:r w:rsidRPr="00703CCB">
        <w:fldChar w:fldCharType="begin"/>
      </w:r>
      <w:r w:rsidRPr="00703CCB">
        <w:instrText xml:space="preserve"> REF _Ref372278549 \r \h </w:instrText>
      </w:r>
      <w:r w:rsidR="00703CCB">
        <w:instrText xml:space="preserve"> \* MERGEFORMAT </w:instrText>
      </w:r>
      <w:r w:rsidRPr="00703CCB">
        <w:fldChar w:fldCharType="separate"/>
      </w:r>
      <w:r w:rsidR="004D23AD">
        <w:t>9</w:t>
      </w:r>
      <w:r w:rsidR="00942AB1">
        <w:t>.4</w:t>
      </w:r>
      <w:r w:rsidRPr="00703CCB">
        <w:fldChar w:fldCharType="end"/>
      </w:r>
      <w:r w:rsidRPr="00703CCB">
        <w:t>(а) Договора, Подрядчик обязан не позднее 1 (одного) рабочего дня с даты направления Заказчику уведомления об одностороннем отказе от исполнения настоящего Договора прекратить выполнение Работ.</w:t>
      </w:r>
    </w:p>
    <w:p w14:paraId="56732CF1" w14:textId="77777777" w:rsidR="002B6741" w:rsidRPr="00703CCB" w:rsidRDefault="002B6741" w:rsidP="0042425C">
      <w:pPr>
        <w:pStyle w:val="4"/>
        <w:numPr>
          <w:ilvl w:val="0"/>
          <w:numId w:val="0"/>
        </w:numPr>
        <w:tabs>
          <w:tab w:val="left" w:pos="1276"/>
        </w:tabs>
        <w:ind w:left="426" w:firstLine="425"/>
      </w:pPr>
      <w:r w:rsidRPr="00703CCB">
        <w:t xml:space="preserve">Подрядчик не вправе отказаться от исполнения настоящего Договора по иным основаниям, не предусмотренным п. </w:t>
      </w:r>
      <w:r w:rsidR="004D23AD">
        <w:t>9</w:t>
      </w:r>
      <w:r w:rsidRPr="00703CCB">
        <w:t xml:space="preserve">.4 Договора и действующим </w:t>
      </w:r>
      <w:r w:rsidR="0006795B">
        <w:t>З</w:t>
      </w:r>
      <w:r w:rsidR="0006795B" w:rsidRPr="00703CCB">
        <w:t>аконодательством</w:t>
      </w:r>
      <w:r w:rsidRPr="00703CCB">
        <w:t>.</w:t>
      </w:r>
    </w:p>
    <w:p w14:paraId="56732CF2" w14:textId="77777777" w:rsidR="00B605CF" w:rsidRPr="0006795B" w:rsidRDefault="00B605CF" w:rsidP="009174E0">
      <w:pPr>
        <w:pStyle w:val="2"/>
        <w:numPr>
          <w:ilvl w:val="1"/>
          <w:numId w:val="23"/>
        </w:numPr>
        <w:ind w:left="426" w:hanging="426"/>
      </w:pPr>
      <w:bookmarkStart w:id="76" w:name="_Ref331743016"/>
      <w:permStart w:id="1513700648" w:edGrp="everyone"/>
      <w:r w:rsidRPr="0006795B">
        <w:lastRenderedPageBreak/>
        <w:t>Если сумма уплаченных Авансовых платежей превышает сумму, причитающуюся Подрядчику в соответствии с п.</w:t>
      </w:r>
      <w:r w:rsidRPr="0006795B">
        <w:fldChar w:fldCharType="begin"/>
      </w:r>
      <w:r w:rsidRPr="0006795B">
        <w:instrText xml:space="preserve"> REF _Ref374979525 \w \h </w:instrText>
      </w:r>
      <w:r w:rsidR="00137951" w:rsidRPr="0006795B">
        <w:instrText xml:space="preserve"> \* MERGEFORMAT </w:instrText>
      </w:r>
      <w:r w:rsidRPr="0006795B">
        <w:fldChar w:fldCharType="separate"/>
      </w:r>
      <w:r w:rsidR="004D23AD">
        <w:t>9</w:t>
      </w:r>
      <w:r w:rsidR="00942AB1" w:rsidRPr="0006795B">
        <w:t>.2.2.2</w:t>
      </w:r>
      <w:r w:rsidRPr="0006795B">
        <w:fldChar w:fldCharType="end"/>
      </w:r>
      <w:r w:rsidRPr="0006795B">
        <w:t xml:space="preserve"> или п. </w:t>
      </w:r>
      <w:r w:rsidRPr="0006795B">
        <w:fldChar w:fldCharType="begin"/>
      </w:r>
      <w:r w:rsidRPr="0006795B">
        <w:instrText xml:space="preserve"> REF _Ref374979531 \w \h </w:instrText>
      </w:r>
      <w:r w:rsidR="00137951" w:rsidRPr="0006795B">
        <w:instrText xml:space="preserve"> \* MERGEFORMAT </w:instrText>
      </w:r>
      <w:r w:rsidRPr="0006795B">
        <w:fldChar w:fldCharType="separate"/>
      </w:r>
      <w:r w:rsidR="004D23AD">
        <w:t>9</w:t>
      </w:r>
      <w:r w:rsidR="00942AB1" w:rsidRPr="0006795B">
        <w:t>.3.2.2</w:t>
      </w:r>
      <w:r w:rsidRPr="0006795B">
        <w:fldChar w:fldCharType="end"/>
      </w:r>
      <w:r w:rsidRPr="0006795B">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w:t>
      </w:r>
      <w:r w:rsidR="008D29C5" w:rsidRPr="0006795B">
        <w:t xml:space="preserve">за фактически выполненные Подрядчиком и принятые Заказчиком Работы </w:t>
      </w:r>
      <w:r w:rsidRPr="0006795B">
        <w:t>в соответствии с соответствующим пунктом настоящего Договора, в срок, определенный п.</w:t>
      </w:r>
      <w:r w:rsidRPr="0006795B">
        <w:fldChar w:fldCharType="begin"/>
      </w:r>
      <w:r w:rsidRPr="0006795B">
        <w:instrText xml:space="preserve"> REF _Ref374979525 \w \h </w:instrText>
      </w:r>
      <w:r w:rsidR="00137951" w:rsidRPr="0006795B">
        <w:instrText xml:space="preserve"> \* MERGEFORMAT </w:instrText>
      </w:r>
      <w:r w:rsidRPr="0006795B">
        <w:fldChar w:fldCharType="separate"/>
      </w:r>
      <w:r w:rsidR="004D23AD">
        <w:t>9</w:t>
      </w:r>
      <w:r w:rsidR="00942AB1" w:rsidRPr="0006795B">
        <w:t>.2.2.2</w:t>
      </w:r>
      <w:r w:rsidRPr="0006795B">
        <w:fldChar w:fldCharType="end"/>
      </w:r>
      <w:r w:rsidRPr="0006795B">
        <w:t xml:space="preserve"> или п. </w:t>
      </w:r>
      <w:r w:rsidRPr="0006795B">
        <w:fldChar w:fldCharType="begin"/>
      </w:r>
      <w:r w:rsidRPr="0006795B">
        <w:instrText xml:space="preserve"> REF _Ref374979531 \w \h </w:instrText>
      </w:r>
      <w:r w:rsidR="00137951" w:rsidRPr="0006795B">
        <w:instrText xml:space="preserve"> \* MERGEFORMAT </w:instrText>
      </w:r>
      <w:r w:rsidRPr="0006795B">
        <w:fldChar w:fldCharType="separate"/>
      </w:r>
      <w:r w:rsidR="004D23AD">
        <w:t>9</w:t>
      </w:r>
      <w:r w:rsidR="00942AB1" w:rsidRPr="0006795B">
        <w:t>.3.2.2</w:t>
      </w:r>
      <w:r w:rsidRPr="0006795B">
        <w:fldChar w:fldCharType="end"/>
      </w:r>
      <w:r w:rsidRPr="0006795B">
        <w:t xml:space="preserve"> настоящего Договора соответственно.</w:t>
      </w:r>
    </w:p>
    <w:bookmarkEnd w:id="76"/>
    <w:permEnd w:id="1513700648"/>
    <w:p w14:paraId="56732CF3" w14:textId="77777777" w:rsidR="006D6017" w:rsidRPr="00703CCB" w:rsidRDefault="006D6017" w:rsidP="009174E0">
      <w:pPr>
        <w:pStyle w:val="1"/>
        <w:numPr>
          <w:ilvl w:val="0"/>
          <w:numId w:val="23"/>
        </w:numPr>
      </w:pPr>
      <w:r w:rsidRPr="00703CCB">
        <w:t>ОТВЕТСТВЕННОСТЬ СТОРОН</w:t>
      </w:r>
    </w:p>
    <w:p w14:paraId="56732CF4" w14:textId="77777777" w:rsidR="00EB5743" w:rsidRPr="00703CCB" w:rsidRDefault="00EB5743" w:rsidP="009174E0">
      <w:pPr>
        <w:pStyle w:val="2"/>
        <w:numPr>
          <w:ilvl w:val="1"/>
          <w:numId w:val="23"/>
        </w:numPr>
        <w:ind w:left="426" w:hanging="426"/>
        <w:rPr>
          <w:b/>
          <w:i/>
        </w:rPr>
      </w:pPr>
      <w:r w:rsidRPr="00703CCB">
        <w:rPr>
          <w:b/>
          <w:i/>
        </w:rPr>
        <w:t xml:space="preserve">Ответственность </w:t>
      </w:r>
      <w:r w:rsidR="00415970" w:rsidRPr="00703CCB">
        <w:rPr>
          <w:b/>
          <w:i/>
        </w:rPr>
        <w:t>Подрядчика</w:t>
      </w:r>
    </w:p>
    <w:p w14:paraId="56732CF5" w14:textId="77777777" w:rsidR="00EB5743" w:rsidRPr="00703CCB" w:rsidRDefault="00EB5743" w:rsidP="009174E0">
      <w:pPr>
        <w:pStyle w:val="3"/>
        <w:numPr>
          <w:ilvl w:val="2"/>
          <w:numId w:val="23"/>
        </w:numPr>
        <w:tabs>
          <w:tab w:val="left" w:pos="1560"/>
        </w:tabs>
        <w:ind w:left="426" w:firstLine="425"/>
      </w:pPr>
      <w:r w:rsidRPr="00703CCB">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14:paraId="56732CF6" w14:textId="77777777" w:rsidR="00F4786F" w:rsidRPr="00703CCB" w:rsidRDefault="00EB5743" w:rsidP="009174E0">
      <w:pPr>
        <w:pStyle w:val="3"/>
        <w:numPr>
          <w:ilvl w:val="2"/>
          <w:numId w:val="23"/>
        </w:numPr>
        <w:tabs>
          <w:tab w:val="left" w:pos="1560"/>
        </w:tabs>
        <w:ind w:left="426" w:firstLine="425"/>
      </w:pPr>
      <w:r w:rsidRPr="00703CCB">
        <w:t xml:space="preserve">Подрядчик обязуется возместить Заказчику </w:t>
      </w:r>
      <w:r w:rsidR="008C7B89" w:rsidRPr="00703CCB">
        <w:t>в полном объеме</w:t>
      </w:r>
      <w:r w:rsidR="008C7B89" w:rsidRPr="00703CCB" w:rsidDel="001B0FA4">
        <w:t xml:space="preserve"> </w:t>
      </w:r>
      <w:r w:rsidR="001B0FA4" w:rsidRPr="00703CCB">
        <w:t>реальный ущерб</w:t>
      </w:r>
      <w:r w:rsidR="008C7B89" w:rsidRPr="00703CCB">
        <w:t xml:space="preserve">, </w:t>
      </w:r>
      <w:r w:rsidRPr="00703CCB">
        <w:t>которы</w:t>
      </w:r>
      <w:r w:rsidR="008C7B89" w:rsidRPr="00703CCB">
        <w:t>й</w:t>
      </w:r>
      <w:r w:rsidRPr="00703CCB">
        <w:t xml:space="preserve"> </w:t>
      </w:r>
      <w:r w:rsidR="008C7B89" w:rsidRPr="00703CCB">
        <w:t xml:space="preserve">может быть причинен </w:t>
      </w:r>
      <w:r w:rsidRPr="00703CCB">
        <w:t>Заказчик</w:t>
      </w:r>
      <w:r w:rsidR="008C7B89" w:rsidRPr="00703CCB">
        <w:t>у</w:t>
      </w:r>
      <w:r w:rsidRPr="00703CCB">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14:paraId="56732CF7" w14:textId="77777777" w:rsidR="008C64AE" w:rsidRPr="00703CCB" w:rsidRDefault="00EB5743" w:rsidP="009174E0">
      <w:pPr>
        <w:pStyle w:val="3"/>
        <w:numPr>
          <w:ilvl w:val="2"/>
          <w:numId w:val="23"/>
        </w:numPr>
        <w:tabs>
          <w:tab w:val="left" w:pos="1560"/>
        </w:tabs>
        <w:ind w:left="426" w:firstLine="425"/>
      </w:pPr>
      <w:r w:rsidRPr="00703CCB">
        <w:t xml:space="preserve">Подрядчик несет ответственность за выбор и обеспечение </w:t>
      </w:r>
      <w:r w:rsidR="004910C3" w:rsidRPr="00703CCB">
        <w:t xml:space="preserve">выполнения Работ </w:t>
      </w:r>
      <w:r w:rsidR="003C7E26">
        <w:t xml:space="preserve">и </w:t>
      </w:r>
      <w:r w:rsidRPr="00703CCB">
        <w:t>Материалами</w:t>
      </w:r>
      <w:r w:rsidR="00137951" w:rsidRPr="00703CCB">
        <w:rPr>
          <w:b/>
          <w:bCs w:val="0"/>
          <w:i/>
        </w:rPr>
        <w:t>.</w:t>
      </w:r>
    </w:p>
    <w:p w14:paraId="56732CF8" w14:textId="77777777" w:rsidR="00EB5743" w:rsidRPr="00703CCB" w:rsidRDefault="008C64AE" w:rsidP="009174E0">
      <w:pPr>
        <w:pStyle w:val="3"/>
        <w:numPr>
          <w:ilvl w:val="2"/>
          <w:numId w:val="23"/>
        </w:numPr>
        <w:tabs>
          <w:tab w:val="left" w:pos="1560"/>
        </w:tabs>
        <w:ind w:left="426" w:firstLine="425"/>
      </w:pPr>
      <w:bookmarkStart w:id="77" w:name="_Ref364436470"/>
      <w:r w:rsidRPr="00703CCB">
        <w:t>Подрядчик несет ответственность за нарушение сроков выполнения Работ по настоящему Договору:</w:t>
      </w:r>
      <w:bookmarkEnd w:id="77"/>
    </w:p>
    <w:p w14:paraId="56732CF9" w14:textId="77777777" w:rsidR="002B6741" w:rsidRPr="00703CCB" w:rsidRDefault="008C64AE" w:rsidP="0006795B">
      <w:pPr>
        <w:pStyle w:val="4"/>
        <w:numPr>
          <w:ilvl w:val="0"/>
          <w:numId w:val="0"/>
        </w:numPr>
        <w:tabs>
          <w:tab w:val="num" w:pos="426"/>
        </w:tabs>
        <w:ind w:left="426" w:firstLine="425"/>
        <w:rPr>
          <w:b/>
          <w:i/>
        </w:rPr>
      </w:pPr>
      <w:bookmarkStart w:id="78" w:name="_Ref362600776"/>
      <w:r w:rsidRPr="00703CCB">
        <w:t>при нарушении (просрочке) начального</w:t>
      </w:r>
      <w:r w:rsidR="00527DEF" w:rsidRPr="00703CCB">
        <w:t xml:space="preserve"> и/или конечного</w:t>
      </w:r>
      <w:r w:rsidRPr="00703CCB">
        <w:t xml:space="preserve"> срок</w:t>
      </w:r>
      <w:r w:rsidR="00527DEF" w:rsidRPr="00703CCB">
        <w:t>ов</w:t>
      </w:r>
      <w:r w:rsidRPr="00703CCB">
        <w:t xml:space="preserve"> выполнения Работ, </w:t>
      </w:r>
      <w:r w:rsidR="002B6741" w:rsidRPr="00703CCB">
        <w:t xml:space="preserve">указанных </w:t>
      </w:r>
      <w:r w:rsidRPr="00703CCB">
        <w:t xml:space="preserve">в пункте </w:t>
      </w:r>
      <w:r w:rsidRPr="00703CCB">
        <w:fldChar w:fldCharType="begin"/>
      </w:r>
      <w:r w:rsidRPr="00703CCB">
        <w:instrText xml:space="preserve"> REF _Ref364436161 \w \h </w:instrText>
      </w:r>
      <w:r w:rsidR="00703CCB">
        <w:instrText xml:space="preserve"> \* MERGEFORMAT </w:instrText>
      </w:r>
      <w:r w:rsidRPr="00703CCB">
        <w:fldChar w:fldCharType="separate"/>
      </w:r>
      <w:r w:rsidR="00942AB1">
        <w:t>4.1</w:t>
      </w:r>
      <w:r w:rsidRPr="00703CCB">
        <w:fldChar w:fldCharType="end"/>
      </w:r>
      <w:r w:rsidRPr="00703CCB">
        <w:t xml:space="preserve"> настоящего Договора,  более чем на 5 (Пять) рабочих дней – Подрядчик обязуется выплатить </w:t>
      </w:r>
      <w:r w:rsidRPr="00703CCB">
        <w:lastRenderedPageBreak/>
        <w:t xml:space="preserve">Заказчику неустойку (пени) в размере </w:t>
      </w:r>
      <w:permStart w:id="2106947838" w:edGrp="everyone"/>
      <w:r w:rsidRPr="00703CCB">
        <w:rPr>
          <w:b/>
          <w:i/>
        </w:rPr>
        <w:t xml:space="preserve">0,05 % </w:t>
      </w:r>
      <w:r w:rsidR="005433A5" w:rsidRPr="00703CCB">
        <w:rPr>
          <w:b/>
          <w:i/>
        </w:rPr>
        <w:t>(Ноль целых пять сотых процента)</w:t>
      </w:r>
      <w:r w:rsidR="004D23AD">
        <w:rPr>
          <w:b/>
          <w:i/>
        </w:rPr>
        <w:t xml:space="preserve"> </w:t>
      </w:r>
      <w:permEnd w:id="2106947838"/>
      <w:r w:rsidRPr="00703CCB">
        <w:t>от Цены договора за каждый день просрочки;</w:t>
      </w:r>
      <w:bookmarkStart w:id="79" w:name="_Ref362600796"/>
      <w:bookmarkEnd w:id="78"/>
      <w:r w:rsidR="002B6741" w:rsidRPr="00703CCB">
        <w:rPr>
          <w:b/>
          <w:i/>
        </w:rPr>
        <w:t>/</w:t>
      </w:r>
    </w:p>
    <w:bookmarkEnd w:id="79"/>
    <w:p w14:paraId="56732CFA" w14:textId="77777777" w:rsidR="00F035E6" w:rsidRPr="00703CCB" w:rsidRDefault="008C64AE" w:rsidP="00F035E6">
      <w:pPr>
        <w:pStyle w:val="3"/>
        <w:numPr>
          <w:ilvl w:val="2"/>
          <w:numId w:val="23"/>
        </w:numPr>
        <w:tabs>
          <w:tab w:val="left" w:pos="1560"/>
        </w:tabs>
        <w:ind w:left="426" w:firstLine="425"/>
      </w:pPr>
      <w:r w:rsidRPr="00703CCB">
        <w:t xml:space="preserve">Неустойка (пени), предусмотренная пунктом </w:t>
      </w:r>
      <w:r w:rsidRPr="00703CCB">
        <w:fldChar w:fldCharType="begin"/>
      </w:r>
      <w:r w:rsidRPr="00703CCB">
        <w:instrText xml:space="preserve"> REF _Ref364436470 \w \h </w:instrText>
      </w:r>
      <w:r w:rsidR="00703CCB">
        <w:instrText xml:space="preserve"> \* MERGEFORMAT </w:instrText>
      </w:r>
      <w:r w:rsidRPr="00703CCB">
        <w:fldChar w:fldCharType="separate"/>
      </w:r>
      <w:r w:rsidR="004D23AD">
        <w:t>10</w:t>
      </w:r>
      <w:r w:rsidR="00942AB1">
        <w:t>.1.4</w:t>
      </w:r>
      <w:r w:rsidRPr="00703CCB">
        <w:fldChar w:fldCharType="end"/>
      </w:r>
      <w:r w:rsidRPr="00703CCB">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703CCB">
        <w:t xml:space="preserve">. </w:t>
      </w:r>
      <w:r w:rsidR="00F035E6" w:rsidRPr="00703CCB">
        <w:t>Заказчик</w:t>
      </w:r>
      <w:r w:rsidR="00F035E6">
        <w:t xml:space="preserve"> вправе удержать суммы неустоек, предусмотренных Договоро</w:t>
      </w:r>
      <w:r w:rsidR="008B5875">
        <w:t>м</w:t>
      </w:r>
      <w:r w:rsidR="00F035E6">
        <w:t xml:space="preserve">, </w:t>
      </w:r>
      <w:r w:rsidR="00F035E6" w:rsidRPr="00703CCB">
        <w:t>из денежных сумм, подлежащих оплате По</w:t>
      </w:r>
      <w:r w:rsidR="00F035E6">
        <w:t>дрядчику по настоящему Договору.</w:t>
      </w:r>
    </w:p>
    <w:p w14:paraId="56732CFB" w14:textId="77777777" w:rsidR="00F43C18" w:rsidRPr="00703CCB" w:rsidRDefault="008C64AE" w:rsidP="009174E0">
      <w:pPr>
        <w:pStyle w:val="3"/>
        <w:numPr>
          <w:ilvl w:val="2"/>
          <w:numId w:val="23"/>
        </w:numPr>
        <w:tabs>
          <w:tab w:val="left" w:pos="1560"/>
        </w:tabs>
        <w:ind w:left="426" w:firstLine="425"/>
      </w:pPr>
      <w:r w:rsidRPr="00703CCB">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703CCB">
        <w:t>.</w:t>
      </w:r>
    </w:p>
    <w:p w14:paraId="56732CFC" w14:textId="77777777" w:rsidR="0042425C" w:rsidRPr="00703CCB" w:rsidRDefault="0042425C" w:rsidP="00F55724">
      <w:pPr>
        <w:pStyle w:val="4"/>
        <w:numPr>
          <w:ilvl w:val="0"/>
          <w:numId w:val="0"/>
        </w:numPr>
        <w:ind w:left="1701"/>
      </w:pPr>
    </w:p>
    <w:p w14:paraId="56732CFD" w14:textId="77777777" w:rsidR="00CE46F4" w:rsidRPr="00703CCB" w:rsidRDefault="00CE46F4" w:rsidP="009174E0">
      <w:pPr>
        <w:pStyle w:val="2"/>
        <w:numPr>
          <w:ilvl w:val="1"/>
          <w:numId w:val="23"/>
        </w:numPr>
        <w:ind w:left="426" w:hanging="426"/>
        <w:rPr>
          <w:b/>
          <w:i/>
        </w:rPr>
      </w:pPr>
      <w:r w:rsidRPr="00703CCB">
        <w:rPr>
          <w:b/>
          <w:i/>
        </w:rPr>
        <w:t>Ответственность Заказчика</w:t>
      </w:r>
    </w:p>
    <w:p w14:paraId="56732CFE" w14:textId="77777777" w:rsidR="00CE46F4" w:rsidRPr="00703CCB" w:rsidRDefault="00CE46F4" w:rsidP="009174E0">
      <w:pPr>
        <w:pStyle w:val="3"/>
        <w:numPr>
          <w:ilvl w:val="2"/>
          <w:numId w:val="23"/>
        </w:numPr>
        <w:tabs>
          <w:tab w:val="left" w:pos="1560"/>
        </w:tabs>
        <w:ind w:left="426" w:firstLine="425"/>
      </w:pPr>
      <w:bookmarkStart w:id="80" w:name="_Ref362602200"/>
      <w:r w:rsidRPr="00703CCB">
        <w:t>За нарушение срока оплаты выполнен</w:t>
      </w:r>
      <w:r w:rsidR="004D23AD">
        <w:t>ных и принятых Работ, указанного в пункте 5.7.4. Договора</w:t>
      </w:r>
      <w:r w:rsidRPr="00703CCB">
        <w:t xml:space="preserve">, более чем на 10 (десять) рабочих дней Подрядчик вправе потребовать от Заказчика оплаты неустойки (пени) в размере </w:t>
      </w:r>
      <w:permStart w:id="1975062708" w:edGrp="everyone"/>
      <w:r w:rsidRPr="004D23AD">
        <w:rPr>
          <w:b/>
          <w:i/>
        </w:rPr>
        <w:t xml:space="preserve">0,02% </w:t>
      </w:r>
      <w:r w:rsidR="00870D00" w:rsidRPr="004D23AD">
        <w:rPr>
          <w:b/>
          <w:i/>
        </w:rPr>
        <w:t>(Ноль целых две сотые процента)</w:t>
      </w:r>
      <w:r w:rsidR="00870D00" w:rsidRPr="00703CCB">
        <w:t xml:space="preserve"> </w:t>
      </w:r>
      <w:permEnd w:id="1975062708"/>
      <w:r w:rsidRPr="00703CCB">
        <w:t xml:space="preserve">от невыплаченной в срок суммы за каждый день просрочки, с учетом ограничений, установленных </w:t>
      </w:r>
      <w:r w:rsidR="00870D00" w:rsidRPr="00703CCB">
        <w:t xml:space="preserve">в </w:t>
      </w:r>
      <w:r w:rsidRPr="00703CCB">
        <w:t xml:space="preserve">пунктах </w:t>
      </w:r>
      <w:r w:rsidRPr="00703CCB">
        <w:fldChar w:fldCharType="begin"/>
      </w:r>
      <w:r w:rsidRPr="00703CCB">
        <w:instrText xml:space="preserve"> REF _Ref362602147 \w \h  \* MERGEFORMAT </w:instrText>
      </w:r>
      <w:r w:rsidRPr="00703CCB">
        <w:fldChar w:fldCharType="separate"/>
      </w:r>
      <w:r w:rsidR="004D23AD">
        <w:t>10</w:t>
      </w:r>
      <w:r w:rsidR="00942AB1">
        <w:t>.2.2</w:t>
      </w:r>
      <w:r w:rsidRPr="00703CCB">
        <w:fldChar w:fldCharType="end"/>
      </w:r>
      <w:r w:rsidRPr="00703CCB">
        <w:t xml:space="preserve">, </w:t>
      </w:r>
      <w:r w:rsidRPr="00703CCB">
        <w:fldChar w:fldCharType="begin"/>
      </w:r>
      <w:r w:rsidRPr="00703CCB">
        <w:instrText xml:space="preserve"> REF _Ref372550902 \r \h </w:instrText>
      </w:r>
      <w:r w:rsidR="007C488E" w:rsidRPr="00703CCB">
        <w:instrText xml:space="preserve"> \* MERGEFORMAT </w:instrText>
      </w:r>
      <w:r w:rsidRPr="00703CCB">
        <w:fldChar w:fldCharType="separate"/>
      </w:r>
      <w:r w:rsidR="004D23AD">
        <w:t>10</w:t>
      </w:r>
      <w:r w:rsidR="00942AB1">
        <w:t>.3</w:t>
      </w:r>
      <w:r w:rsidRPr="00703CCB">
        <w:fldChar w:fldCharType="end"/>
      </w:r>
      <w:r w:rsidRPr="00703CCB">
        <w:t xml:space="preserve"> настоящего Договора;</w:t>
      </w:r>
      <w:bookmarkEnd w:id="80"/>
    </w:p>
    <w:p w14:paraId="56732CFF" w14:textId="77777777" w:rsidR="00CE46F4" w:rsidRPr="00703CCB" w:rsidRDefault="00CE46F4" w:rsidP="009174E0">
      <w:pPr>
        <w:pStyle w:val="3"/>
        <w:numPr>
          <w:ilvl w:val="2"/>
          <w:numId w:val="23"/>
        </w:numPr>
        <w:tabs>
          <w:tab w:val="left" w:pos="1560"/>
        </w:tabs>
        <w:ind w:left="426" w:firstLine="425"/>
      </w:pPr>
      <w:bookmarkStart w:id="81" w:name="_Ref362602147"/>
      <w:r w:rsidRPr="00703CCB">
        <w:lastRenderedPageBreak/>
        <w:t xml:space="preserve">Уплата указанной </w:t>
      </w:r>
      <w:r w:rsidR="007C488E" w:rsidRPr="00703CCB">
        <w:t xml:space="preserve">в пункте </w:t>
      </w:r>
      <w:r w:rsidR="006D6017" w:rsidRPr="00703CCB">
        <w:fldChar w:fldCharType="begin"/>
      </w:r>
      <w:r w:rsidR="006D6017" w:rsidRPr="00703CCB">
        <w:instrText xml:space="preserve"> REF _Ref362602200 \w \h </w:instrText>
      </w:r>
      <w:r w:rsidR="00703CCB">
        <w:instrText xml:space="preserve"> \* MERGEFORMAT </w:instrText>
      </w:r>
      <w:r w:rsidR="006D6017" w:rsidRPr="00703CCB">
        <w:fldChar w:fldCharType="separate"/>
      </w:r>
      <w:r w:rsidR="004D23AD">
        <w:t>10</w:t>
      </w:r>
      <w:r w:rsidR="00942AB1">
        <w:t>.2.1</w:t>
      </w:r>
      <w:r w:rsidR="006D6017" w:rsidRPr="00703CCB">
        <w:fldChar w:fldCharType="end"/>
      </w:r>
      <w:r w:rsidR="007C488E" w:rsidRPr="00703CCB">
        <w:t xml:space="preserve"> </w:t>
      </w:r>
      <w:r w:rsidRPr="00703CCB">
        <w:t>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w:t>
      </w:r>
      <w:r w:rsidR="003C7E26">
        <w:t>т</w:t>
      </w:r>
      <w:r w:rsidR="003C7E26" w:rsidRPr="00703CCB">
        <w:t>ридцати</w:t>
      </w:r>
      <w:r w:rsidRPr="00703CCB">
        <w:t>) дней с даты нарушения соответствующего обязательства, при нарушении Подрядчиком данного срока неустойка уплате не подлежит</w:t>
      </w:r>
      <w:r w:rsidR="0042425C" w:rsidRPr="00703CCB">
        <w:t>.</w:t>
      </w:r>
      <w:bookmarkEnd w:id="81"/>
    </w:p>
    <w:p w14:paraId="56732D00" w14:textId="77777777" w:rsidR="00092D50" w:rsidRPr="00703CCB" w:rsidRDefault="00092D50" w:rsidP="009174E0">
      <w:pPr>
        <w:pStyle w:val="2"/>
        <w:numPr>
          <w:ilvl w:val="1"/>
          <w:numId w:val="23"/>
        </w:numPr>
        <w:ind w:left="426" w:hanging="426"/>
        <w:rPr>
          <w:b/>
          <w:i/>
        </w:rPr>
      </w:pPr>
      <w:bookmarkStart w:id="82" w:name="_Ref372550902"/>
      <w:bookmarkStart w:id="83" w:name="_Ref362891299"/>
      <w:bookmarkStart w:id="84" w:name="_Ref362602109"/>
      <w:r w:rsidRPr="00703CCB">
        <w:rPr>
          <w:b/>
          <w:i/>
        </w:rPr>
        <w:t>Ограничение ответственности</w:t>
      </w:r>
      <w:bookmarkEnd w:id="82"/>
    </w:p>
    <w:p w14:paraId="56732D01" w14:textId="77777777" w:rsidR="00092D50" w:rsidRPr="00703CCB" w:rsidRDefault="00092D50" w:rsidP="00F035E6">
      <w:pPr>
        <w:pStyle w:val="3"/>
        <w:numPr>
          <w:ilvl w:val="0"/>
          <w:numId w:val="0"/>
        </w:numPr>
        <w:ind w:left="426"/>
      </w:pPr>
      <w:r w:rsidRPr="00703CCB">
        <w:t xml:space="preserve">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 размере 10 % </w:t>
      </w:r>
      <w:r w:rsidR="00870D00" w:rsidRPr="00703CCB">
        <w:t xml:space="preserve">(Десять процентов) </w:t>
      </w:r>
      <w:r w:rsidRPr="00703CCB">
        <w:t>от Цены договора. Ограничение, установленное настоящей</w:t>
      </w:r>
      <w:r w:rsidR="00CE46F4" w:rsidRPr="00703CCB">
        <w:t xml:space="preserve"> статьей</w:t>
      </w:r>
      <w:r w:rsidRPr="00703CCB">
        <w:t xml:space="preserve"> является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w:t>
      </w:r>
      <w:r w:rsidR="00C36A49">
        <w:t>Российской Федерации</w:t>
      </w:r>
      <w:r w:rsidRPr="00703CCB">
        <w:t>). В случае противоречия настоящей статьи Договора другим положениям настоящего Договора, применяются положения настоящей статьи.</w:t>
      </w:r>
    </w:p>
    <w:p w14:paraId="56732D02" w14:textId="77777777" w:rsidR="00092D50" w:rsidRPr="005F0C77" w:rsidRDefault="00092D50" w:rsidP="009174E0">
      <w:pPr>
        <w:pStyle w:val="2"/>
        <w:numPr>
          <w:ilvl w:val="1"/>
          <w:numId w:val="23"/>
        </w:numPr>
        <w:ind w:left="426" w:hanging="426"/>
      </w:pPr>
      <w:r w:rsidRPr="005F0C77">
        <w:t xml:space="preserve">Заказчик вправе в одностороннем порядке удержать любые штрафы, пени, неустойки, указанные в настоящем Договоре и (или) возникшие в связи с его (Договором) выполнением из любой суммы, </w:t>
      </w:r>
      <w:r w:rsidRPr="005F0C77">
        <w:lastRenderedPageBreak/>
        <w:t>причитающейся По</w:t>
      </w:r>
      <w:r w:rsidR="00F035E6" w:rsidRPr="005F0C77">
        <w:t>дрядчику по настоящему Договору, и зачесть соответствующие суммы в счет оплаты суммы, причитающейся Подрядчику.</w:t>
      </w:r>
      <w:r w:rsidRPr="005F0C77">
        <w:t xml:space="preserve"> Подписанием настоящего Договора Подрядчик дает свое согласие на одностороннее удержание</w:t>
      </w:r>
      <w:r w:rsidR="00F035E6" w:rsidRPr="005F0C77">
        <w:t xml:space="preserve"> и зачет, указанный в настоящем пункте.</w:t>
      </w:r>
    </w:p>
    <w:p w14:paraId="56732D03" w14:textId="77777777" w:rsidR="005C1F20" w:rsidRPr="00703CCB" w:rsidRDefault="005C1F20" w:rsidP="009174E0">
      <w:pPr>
        <w:pStyle w:val="1"/>
        <w:numPr>
          <w:ilvl w:val="0"/>
          <w:numId w:val="23"/>
        </w:numPr>
      </w:pPr>
      <w:r w:rsidRPr="00703CCB">
        <w:t>ОБСТОЯТЕЛЬСТВА НЕПРЕОДОЛИМОЙ СИЛЫ</w:t>
      </w:r>
      <w:r w:rsidRPr="00703CCB">
        <w:tab/>
      </w:r>
    </w:p>
    <w:p w14:paraId="56732D04" w14:textId="77777777" w:rsidR="005C1F20" w:rsidRPr="00703CCB" w:rsidRDefault="005C1F20" w:rsidP="009174E0">
      <w:pPr>
        <w:pStyle w:val="2"/>
        <w:numPr>
          <w:ilvl w:val="1"/>
          <w:numId w:val="23"/>
        </w:numPr>
        <w:tabs>
          <w:tab w:val="clear" w:pos="1276"/>
          <w:tab w:val="left" w:pos="709"/>
        </w:tabs>
        <w:ind w:left="426" w:hanging="426"/>
      </w:pPr>
      <w:r w:rsidRPr="00703CCB">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703CCB">
        <w:tab/>
      </w:r>
    </w:p>
    <w:p w14:paraId="56732D05" w14:textId="77777777" w:rsidR="005C1F20" w:rsidRPr="00703CCB" w:rsidRDefault="005C1F20" w:rsidP="009174E0">
      <w:pPr>
        <w:pStyle w:val="2"/>
        <w:numPr>
          <w:ilvl w:val="1"/>
          <w:numId w:val="23"/>
        </w:numPr>
        <w:tabs>
          <w:tab w:val="clear" w:pos="1276"/>
          <w:tab w:val="left" w:pos="709"/>
        </w:tabs>
        <w:ind w:left="426" w:hanging="426"/>
      </w:pPr>
      <w:r w:rsidRPr="00703CCB">
        <w:t xml:space="preserve">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w:t>
      </w:r>
      <w:r w:rsidR="00C36A49">
        <w:t>Российской Федерации</w:t>
      </w:r>
      <w:r w:rsidRPr="00703CCB">
        <w:t xml:space="preserve">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14:paraId="56732D06" w14:textId="77777777" w:rsidR="00EB5743" w:rsidRPr="00703CCB" w:rsidRDefault="00EB5743" w:rsidP="009174E0">
      <w:pPr>
        <w:pStyle w:val="1"/>
        <w:numPr>
          <w:ilvl w:val="0"/>
          <w:numId w:val="23"/>
        </w:numPr>
      </w:pPr>
      <w:bookmarkStart w:id="85" w:name="_Toc331745317"/>
      <w:bookmarkStart w:id="86" w:name="_Toc331746822"/>
      <w:bookmarkStart w:id="87" w:name="_Toc332191314"/>
      <w:bookmarkStart w:id="88" w:name="_Toc332207530"/>
      <w:bookmarkStart w:id="89" w:name="_Toc332265615"/>
      <w:bookmarkStart w:id="90" w:name="_Toc331745319"/>
      <w:bookmarkStart w:id="91" w:name="_Toc331746824"/>
      <w:bookmarkStart w:id="92" w:name="_Toc332191316"/>
      <w:bookmarkStart w:id="93" w:name="_Toc332207532"/>
      <w:bookmarkStart w:id="94" w:name="_Toc332265617"/>
      <w:bookmarkStart w:id="95" w:name="_Ref323037565"/>
      <w:bookmarkStart w:id="96" w:name="_Toc332296432"/>
      <w:bookmarkEnd w:id="83"/>
      <w:bookmarkEnd w:id="84"/>
      <w:bookmarkEnd w:id="85"/>
      <w:bookmarkEnd w:id="86"/>
      <w:bookmarkEnd w:id="87"/>
      <w:bookmarkEnd w:id="88"/>
      <w:bookmarkEnd w:id="89"/>
      <w:bookmarkEnd w:id="90"/>
      <w:bookmarkEnd w:id="91"/>
      <w:bookmarkEnd w:id="92"/>
      <w:bookmarkEnd w:id="93"/>
      <w:bookmarkEnd w:id="94"/>
      <w:r w:rsidRPr="00703CCB">
        <w:t>ГАРАНТИЯ</w:t>
      </w:r>
      <w:bookmarkEnd w:id="95"/>
      <w:bookmarkEnd w:id="96"/>
    </w:p>
    <w:p w14:paraId="56732D07" w14:textId="77777777" w:rsidR="00EB5743" w:rsidRPr="00703CCB" w:rsidRDefault="00EB5743" w:rsidP="009174E0">
      <w:pPr>
        <w:pStyle w:val="2"/>
        <w:numPr>
          <w:ilvl w:val="1"/>
          <w:numId w:val="23"/>
        </w:numPr>
        <w:tabs>
          <w:tab w:val="clear" w:pos="1276"/>
          <w:tab w:val="left" w:pos="709"/>
        </w:tabs>
        <w:ind w:left="426" w:hanging="426"/>
      </w:pPr>
      <w:r w:rsidRPr="00703CCB">
        <w:t>Подрядчик гарантирует, что Работы будут произведены в соответствии с требованиями настоящего Договора</w:t>
      </w:r>
      <w:r w:rsidR="008F13CF" w:rsidRPr="00703CCB">
        <w:t>, Стандартами</w:t>
      </w:r>
      <w:r w:rsidR="009D4AC9" w:rsidRPr="00703CCB">
        <w:t xml:space="preserve">, </w:t>
      </w:r>
      <w:r w:rsidR="009D4AC9" w:rsidRPr="00703CCB">
        <w:lastRenderedPageBreak/>
        <w:t>Законодательством</w:t>
      </w:r>
      <w:r w:rsidRPr="00703CCB">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703CCB">
        <w:t>, Законодательством</w:t>
      </w:r>
      <w:r w:rsidRPr="00703CCB">
        <w:t>).</w:t>
      </w:r>
    </w:p>
    <w:p w14:paraId="56732D08" w14:textId="77777777" w:rsidR="00EB5743" w:rsidRPr="00703CCB" w:rsidRDefault="00EB5743" w:rsidP="009174E0">
      <w:pPr>
        <w:pStyle w:val="2"/>
        <w:numPr>
          <w:ilvl w:val="1"/>
          <w:numId w:val="23"/>
        </w:numPr>
        <w:tabs>
          <w:tab w:val="clear" w:pos="1276"/>
          <w:tab w:val="left" w:pos="709"/>
        </w:tabs>
        <w:ind w:left="426" w:hanging="426"/>
      </w:pPr>
      <w:bookmarkStart w:id="97" w:name="_Ref374719062"/>
      <w:r w:rsidRPr="00703CCB">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97"/>
    </w:p>
    <w:p w14:paraId="56732D09" w14:textId="77777777" w:rsidR="00EB5743" w:rsidRPr="00703CCB" w:rsidRDefault="00EB5743" w:rsidP="009174E0">
      <w:pPr>
        <w:pStyle w:val="2"/>
        <w:numPr>
          <w:ilvl w:val="1"/>
          <w:numId w:val="23"/>
        </w:numPr>
        <w:tabs>
          <w:tab w:val="clear" w:pos="1276"/>
          <w:tab w:val="left" w:pos="709"/>
        </w:tabs>
        <w:ind w:left="426" w:hanging="426"/>
      </w:pPr>
      <w:r w:rsidRPr="00703CCB">
        <w:t xml:space="preserve">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 если Подрядчик не приступил к выполнению работ по устранению Недостатков в течение </w:t>
      </w:r>
      <w:r w:rsidR="00C755B9" w:rsidRPr="00703CCB">
        <w:t xml:space="preserve">15 </w:t>
      </w:r>
      <w:r w:rsidR="008E1D58" w:rsidRPr="00703CCB">
        <w:t>(</w:t>
      </w:r>
      <w:r w:rsidR="00C755B9" w:rsidRPr="00703CCB">
        <w:t>пятнадцати</w:t>
      </w:r>
      <w:r w:rsidR="008E1D58" w:rsidRPr="00703CCB">
        <w:t xml:space="preserve">) </w:t>
      </w:r>
      <w:r w:rsidRPr="00703CCB">
        <w:t xml:space="preserve">рабочих дней после получения соответствующего требования Заказчика либо Недостатки не устранены в срок, указанный </w:t>
      </w:r>
      <w:r w:rsidR="00AF29A9" w:rsidRPr="00703CCB">
        <w:t>в письменном уведомлении Заказчика</w:t>
      </w:r>
      <w:r w:rsidRPr="00703CCB">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703CCB">
        <w:t xml:space="preserve">15 (пятнадцати) </w:t>
      </w:r>
      <w:r w:rsidRPr="00703CCB">
        <w:t xml:space="preserve">рабочих дней с даты получения соответствующего требования Заказчика. </w:t>
      </w:r>
    </w:p>
    <w:p w14:paraId="56732D0A" w14:textId="77777777" w:rsidR="00FC380A" w:rsidRPr="00703CCB" w:rsidRDefault="00EB5743" w:rsidP="009174E0">
      <w:pPr>
        <w:pStyle w:val="2"/>
        <w:numPr>
          <w:ilvl w:val="1"/>
          <w:numId w:val="23"/>
        </w:numPr>
        <w:tabs>
          <w:tab w:val="clear" w:pos="1276"/>
          <w:tab w:val="left" w:pos="709"/>
        </w:tabs>
        <w:ind w:left="426" w:hanging="426"/>
      </w:pPr>
      <w:bookmarkStart w:id="98" w:name="_Ref323031275"/>
      <w:r w:rsidRPr="00703CCB">
        <w:t>Если иное не предусмотрено настоящим Договором, Гарантийный срок по настоящему Договору («</w:t>
      </w:r>
      <w:r w:rsidRPr="00703CCB">
        <w:rPr>
          <w:b/>
        </w:rPr>
        <w:t>Гарантийный срок</w:t>
      </w:r>
      <w:r w:rsidRPr="00703CCB">
        <w:t xml:space="preserve">») составляет </w:t>
      </w:r>
      <w:bookmarkStart w:id="99" w:name="_Ref332269849"/>
      <w:bookmarkEnd w:id="98"/>
      <w:permStart w:id="278205908" w:edGrp="everyone"/>
      <w:r w:rsidR="003B69A8" w:rsidRPr="00703CCB">
        <w:rPr>
          <w:b/>
          <w:i/>
        </w:rPr>
        <w:t>2</w:t>
      </w:r>
      <w:r w:rsidR="00654AF7" w:rsidRPr="00703CCB">
        <w:rPr>
          <w:b/>
          <w:i/>
        </w:rPr>
        <w:t xml:space="preserve"> (</w:t>
      </w:r>
      <w:r w:rsidR="003B69A8" w:rsidRPr="00703CCB">
        <w:rPr>
          <w:b/>
          <w:i/>
        </w:rPr>
        <w:t>два</w:t>
      </w:r>
      <w:r w:rsidR="00654AF7" w:rsidRPr="00703CCB">
        <w:rPr>
          <w:b/>
          <w:i/>
        </w:rPr>
        <w:t>) года</w:t>
      </w:r>
      <w:r w:rsidR="003B69A8" w:rsidRPr="00703CCB">
        <w:t xml:space="preserve"> </w:t>
      </w:r>
      <w:permEnd w:id="278205908"/>
      <w:r w:rsidR="003B69A8" w:rsidRPr="00703CCB">
        <w:t xml:space="preserve">с даты подписания Акта </w:t>
      </w:r>
      <w:r w:rsidR="00EA07B2" w:rsidRPr="00703CCB">
        <w:t>приемк</w:t>
      </w:r>
      <w:r w:rsidR="00831FD0" w:rsidRPr="00703CCB">
        <w:t>и</w:t>
      </w:r>
      <w:r w:rsidR="00EA07B2" w:rsidRPr="00703CCB">
        <w:t xml:space="preserve"> Работ</w:t>
      </w:r>
      <w:r w:rsidR="00FC380A" w:rsidRPr="00703CCB">
        <w:t>.</w:t>
      </w:r>
      <w:bookmarkEnd w:id="99"/>
    </w:p>
    <w:p w14:paraId="56732D0B" w14:textId="77777777" w:rsidR="008F13CF" w:rsidRDefault="00EB5743" w:rsidP="009174E0">
      <w:pPr>
        <w:pStyle w:val="2"/>
        <w:numPr>
          <w:ilvl w:val="1"/>
          <w:numId w:val="23"/>
        </w:numPr>
        <w:tabs>
          <w:tab w:val="clear" w:pos="1276"/>
          <w:tab w:val="left" w:pos="709"/>
        </w:tabs>
        <w:ind w:left="426" w:hanging="426"/>
      </w:pPr>
      <w:r w:rsidRPr="00703CCB">
        <w:t>В случае если гарантийный срок на Материалы</w:t>
      </w:r>
      <w:r w:rsidR="00870D00" w:rsidRPr="00703CCB">
        <w:t>, установленный производителем</w:t>
      </w:r>
      <w:r w:rsidRPr="00703CCB">
        <w:t xml:space="preserve"> составляет бол</w:t>
      </w:r>
      <w:r w:rsidR="00870D00" w:rsidRPr="00703CCB">
        <w:t>ее</w:t>
      </w:r>
      <w:r w:rsidRPr="00703CCB">
        <w:t xml:space="preserve"> 2 (двух) лет, Подрядчик несет гарантийные </w:t>
      </w:r>
      <w:r w:rsidRPr="00703CCB">
        <w:lastRenderedPageBreak/>
        <w:t xml:space="preserve">обязательства по таким Материалам на протяжении всего </w:t>
      </w:r>
      <w:r w:rsidR="00C94321">
        <w:t>Г</w:t>
      </w:r>
      <w:r w:rsidR="00C94321" w:rsidRPr="00703CCB">
        <w:t xml:space="preserve">арантийного </w:t>
      </w:r>
      <w:r w:rsidRPr="00703CCB">
        <w:t>срока в отношении таких</w:t>
      </w:r>
      <w:permStart w:id="70601762" w:edGrp="everyone"/>
      <w:r w:rsidRPr="00703CCB">
        <w:t xml:space="preserve"> </w:t>
      </w:r>
      <w:permEnd w:id="70601762"/>
      <w:r w:rsidRPr="00703CCB">
        <w:t>Материалов.</w:t>
      </w:r>
    </w:p>
    <w:p w14:paraId="56732D0C" w14:textId="77777777" w:rsidR="0006795B" w:rsidRDefault="0006795B" w:rsidP="0006795B">
      <w:pPr>
        <w:pStyle w:val="2"/>
        <w:numPr>
          <w:ilvl w:val="1"/>
          <w:numId w:val="23"/>
        </w:numPr>
        <w:tabs>
          <w:tab w:val="clear" w:pos="1276"/>
          <w:tab w:val="left" w:pos="709"/>
        </w:tabs>
        <w:ind w:left="426" w:hanging="426"/>
      </w:pPr>
      <w:r>
        <w:rPr>
          <w:lang w:eastAsia="ru-RU"/>
        </w:rPr>
        <w:t>Подрядчик дает Заказчику следующие гарантии в отношении Программного продукта:</w:t>
      </w:r>
    </w:p>
    <w:p w14:paraId="56732D0D" w14:textId="77777777" w:rsidR="0006795B" w:rsidRPr="0006795B" w:rsidRDefault="0006795B" w:rsidP="0006795B">
      <w:pPr>
        <w:pStyle w:val="2"/>
        <w:numPr>
          <w:ilvl w:val="0"/>
          <w:numId w:val="56"/>
        </w:numPr>
        <w:tabs>
          <w:tab w:val="clear" w:pos="1276"/>
          <w:tab w:val="left" w:pos="709"/>
        </w:tabs>
      </w:pPr>
      <w:r w:rsidRPr="0006795B">
        <w:t xml:space="preserve">при </w:t>
      </w:r>
      <w:r w:rsidR="005F0C77">
        <w:t xml:space="preserve">передаче в  собственность Заказчика </w:t>
      </w:r>
      <w:r w:rsidRPr="0006795B">
        <w:t xml:space="preserve"> </w:t>
      </w:r>
      <w:r>
        <w:t xml:space="preserve">Программного продукта </w:t>
      </w:r>
      <w:r w:rsidRPr="0006795B">
        <w:t>не будут нарушены авторские, патентные и любые иные права третьих лиц;</w:t>
      </w:r>
    </w:p>
    <w:p w14:paraId="56732D0E" w14:textId="77777777" w:rsidR="0006795B" w:rsidRPr="0006795B" w:rsidRDefault="005F0C77" w:rsidP="0006795B">
      <w:pPr>
        <w:pStyle w:val="2"/>
        <w:numPr>
          <w:ilvl w:val="0"/>
          <w:numId w:val="56"/>
        </w:numPr>
        <w:tabs>
          <w:tab w:val="clear" w:pos="1276"/>
          <w:tab w:val="left" w:pos="709"/>
        </w:tabs>
      </w:pPr>
      <w:r>
        <w:t xml:space="preserve">на дату передачи Заказчику </w:t>
      </w:r>
      <w:r w:rsidR="0006795B" w:rsidRPr="0006795B">
        <w:t>Программ</w:t>
      </w:r>
      <w:r w:rsidR="0006795B">
        <w:t>ного продукта</w:t>
      </w:r>
      <w:r w:rsidR="0006795B" w:rsidRPr="0006795B">
        <w:t xml:space="preserve"> </w:t>
      </w:r>
      <w:r w:rsidR="0006795B">
        <w:t>Подрядчику</w:t>
      </w:r>
      <w:r w:rsidR="0006795B" w:rsidRPr="0006795B">
        <w:t xml:space="preserve"> будет принадлежать исключительное право использования Программ</w:t>
      </w:r>
      <w:r w:rsidR="0006795B">
        <w:t>ным продуктом</w:t>
      </w:r>
      <w:r w:rsidR="0006795B" w:rsidRPr="0006795B">
        <w:t>, передаваемое Заказчику по настоящему Договору;</w:t>
      </w:r>
    </w:p>
    <w:p w14:paraId="56732D0F" w14:textId="77777777" w:rsidR="0006795B" w:rsidRPr="0006795B" w:rsidRDefault="0006795B" w:rsidP="0006795B">
      <w:pPr>
        <w:pStyle w:val="2"/>
        <w:numPr>
          <w:ilvl w:val="0"/>
          <w:numId w:val="56"/>
        </w:numPr>
        <w:tabs>
          <w:tab w:val="clear" w:pos="1276"/>
          <w:tab w:val="left" w:pos="709"/>
        </w:tabs>
      </w:pPr>
      <w:r w:rsidRPr="0006795B">
        <w:t xml:space="preserve">на момент подписания настоящего Договора </w:t>
      </w:r>
      <w:r>
        <w:t>Подрядчик</w:t>
      </w:r>
      <w:r w:rsidRPr="0006795B">
        <w:t xml:space="preserve"> не связан какими-либо обязательствами с третьими лицами в отношении имущественных прав на использование Программ</w:t>
      </w:r>
      <w:r>
        <w:t>ного продукта</w:t>
      </w:r>
      <w:r w:rsidRPr="0006795B">
        <w:t>.</w:t>
      </w:r>
    </w:p>
    <w:p w14:paraId="56732D10" w14:textId="77777777" w:rsidR="005D3DC3" w:rsidRPr="00703CCB" w:rsidRDefault="005D3DC3" w:rsidP="009174E0">
      <w:pPr>
        <w:pStyle w:val="1"/>
        <w:numPr>
          <w:ilvl w:val="0"/>
          <w:numId w:val="23"/>
        </w:numPr>
      </w:pPr>
      <w:r w:rsidRPr="00703CCB">
        <w:t>ПРОЧИЕ УСЛОВИЯ</w:t>
      </w:r>
      <w:r w:rsidRPr="00703CCB">
        <w:tab/>
      </w:r>
    </w:p>
    <w:p w14:paraId="56732D11" w14:textId="77777777" w:rsidR="005D3DC3" w:rsidRPr="00703CCB" w:rsidRDefault="005D3DC3" w:rsidP="009174E0">
      <w:pPr>
        <w:pStyle w:val="2"/>
        <w:numPr>
          <w:ilvl w:val="1"/>
          <w:numId w:val="23"/>
        </w:numPr>
        <w:tabs>
          <w:tab w:val="clear" w:pos="1276"/>
          <w:tab w:val="left" w:pos="567"/>
        </w:tabs>
        <w:rPr>
          <w:b/>
          <w:i/>
          <w:lang w:val="en-US"/>
        </w:rPr>
      </w:pPr>
      <w:bookmarkStart w:id="100" w:name="_Ref374707656"/>
      <w:r w:rsidRPr="00703CCB">
        <w:rPr>
          <w:b/>
          <w:i/>
        </w:rPr>
        <w:t>Уведомления</w:t>
      </w:r>
      <w:bookmarkEnd w:id="100"/>
    </w:p>
    <w:p w14:paraId="56732D12" w14:textId="77777777" w:rsidR="005D3DC3" w:rsidRPr="00703CCB" w:rsidRDefault="005D3DC3" w:rsidP="009174E0">
      <w:pPr>
        <w:pStyle w:val="3"/>
        <w:numPr>
          <w:ilvl w:val="2"/>
          <w:numId w:val="23"/>
        </w:numPr>
        <w:ind w:left="426" w:firstLine="425"/>
      </w:pPr>
      <w:r w:rsidRPr="00703CCB">
        <w:t>Любое уведомление, требование или другое сообщение («</w:t>
      </w:r>
      <w:r w:rsidRPr="00703CCB">
        <w:rPr>
          <w:b/>
        </w:rPr>
        <w:t>Уведомление</w:t>
      </w:r>
      <w:r w:rsidRPr="00703CCB">
        <w:t>»), направляемое какой-либо Стороной по настоящему Договору или в связи с ним, должно быть оформлено в письменном виде на русском язык</w:t>
      </w:r>
      <w:r w:rsidR="005A5CA5" w:rsidRPr="00703CCB">
        <w:t>е</w:t>
      </w:r>
      <w:r w:rsidRPr="00703CCB">
        <w:t xml:space="preserve">, и должно быть подписано направляющей уведомление Стороной или от ее имени. Любое </w:t>
      </w:r>
      <w:r w:rsidR="005A5CA5" w:rsidRPr="00703CCB">
        <w:t>У</w:t>
      </w:r>
      <w:r w:rsidRPr="00703CCB">
        <w:t>ведомление считается направленным должным образом:</w:t>
      </w:r>
    </w:p>
    <w:p w14:paraId="56732D13" w14:textId="77777777" w:rsidR="005D3DC3" w:rsidRPr="00703CCB" w:rsidRDefault="005D3DC3" w:rsidP="009174E0">
      <w:pPr>
        <w:pStyle w:val="4"/>
        <w:numPr>
          <w:ilvl w:val="3"/>
          <w:numId w:val="23"/>
        </w:numPr>
        <w:ind w:left="851" w:firstLine="425"/>
      </w:pPr>
      <w:r w:rsidRPr="00703CCB">
        <w:t xml:space="preserve">в случае направления заказной почтой по адресу, указанному в статье </w:t>
      </w:r>
      <w:r w:rsidRPr="00703CCB">
        <w:fldChar w:fldCharType="begin"/>
      </w:r>
      <w:r w:rsidRPr="00703CCB">
        <w:instrText xml:space="preserve"> REF _Ref323036781 \r \h </w:instrText>
      </w:r>
      <w:r w:rsidR="00703CCB">
        <w:instrText xml:space="preserve"> \* MERGEFORMAT </w:instrText>
      </w:r>
      <w:r w:rsidRPr="00703CCB">
        <w:fldChar w:fldCharType="separate"/>
      </w:r>
      <w:r w:rsidR="00942AB1">
        <w:t>1</w:t>
      </w:r>
      <w:r w:rsidR="004D23AD">
        <w:t>5</w:t>
      </w:r>
      <w:r w:rsidRPr="00703CCB">
        <w:fldChar w:fldCharType="end"/>
      </w:r>
      <w:r w:rsidR="005A5CA5" w:rsidRPr="00703CCB">
        <w:t xml:space="preserve"> настоящего Договора</w:t>
      </w:r>
      <w:r w:rsidRPr="00703CCB">
        <w:t>, в момент передачи, указанный в уведомлении о вручении; или</w:t>
      </w:r>
      <w:r w:rsidRPr="00703CCB">
        <w:tab/>
      </w:r>
    </w:p>
    <w:p w14:paraId="56732D14" w14:textId="77777777" w:rsidR="005D3DC3" w:rsidRPr="00703CCB" w:rsidRDefault="005D3DC3" w:rsidP="009174E0">
      <w:pPr>
        <w:pStyle w:val="4"/>
        <w:numPr>
          <w:ilvl w:val="3"/>
          <w:numId w:val="23"/>
        </w:numPr>
        <w:ind w:left="851" w:firstLine="425"/>
      </w:pPr>
      <w:r w:rsidRPr="00703CCB">
        <w:t>в случае доставки с курьером, в момент доставки,</w:t>
      </w:r>
      <w:r w:rsidRPr="00703CCB">
        <w:tab/>
      </w:r>
    </w:p>
    <w:p w14:paraId="56732D15" w14:textId="77777777" w:rsidR="0042425C" w:rsidRPr="00703CCB" w:rsidRDefault="0042425C" w:rsidP="00F55724">
      <w:pPr>
        <w:pStyle w:val="4"/>
        <w:numPr>
          <w:ilvl w:val="0"/>
          <w:numId w:val="0"/>
        </w:numPr>
        <w:ind w:left="426" w:firstLine="425"/>
      </w:pPr>
    </w:p>
    <w:p w14:paraId="56732D16" w14:textId="77777777" w:rsidR="005D3DC3" w:rsidRPr="00703CCB" w:rsidRDefault="005D3DC3" w:rsidP="00F55724">
      <w:pPr>
        <w:pStyle w:val="4"/>
        <w:numPr>
          <w:ilvl w:val="0"/>
          <w:numId w:val="0"/>
        </w:numPr>
        <w:ind w:left="426" w:firstLine="425"/>
      </w:pPr>
      <w:r w:rsidRPr="00703CCB">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703CCB">
        <w:tab/>
      </w:r>
    </w:p>
    <w:p w14:paraId="56732D17" w14:textId="77777777" w:rsidR="005D3DC3" w:rsidRPr="00703CCB" w:rsidRDefault="005D3DC3" w:rsidP="009174E0">
      <w:pPr>
        <w:pStyle w:val="3"/>
        <w:numPr>
          <w:ilvl w:val="2"/>
          <w:numId w:val="23"/>
        </w:numPr>
      </w:pPr>
      <w:r w:rsidRPr="00703CCB">
        <w:t xml:space="preserve">Любая из Сторон может уведомить другую Сторону по настоящему Договору об изменении своего названия, соответствующего адресата или адреса при условии, что такое </w:t>
      </w:r>
      <w:r w:rsidR="005A5CA5" w:rsidRPr="00703CCB">
        <w:t>У</w:t>
      </w:r>
      <w:r w:rsidRPr="00703CCB">
        <w:t>ведомление вступает в силу только:</w:t>
      </w:r>
    </w:p>
    <w:p w14:paraId="56732D18" w14:textId="77777777" w:rsidR="005D3DC3" w:rsidRPr="00703CCB" w:rsidRDefault="005D3DC3" w:rsidP="009174E0">
      <w:pPr>
        <w:pStyle w:val="4"/>
        <w:numPr>
          <w:ilvl w:val="3"/>
          <w:numId w:val="23"/>
        </w:numPr>
        <w:ind w:left="1985" w:hanging="864"/>
      </w:pPr>
      <w:r w:rsidRPr="00703CCB">
        <w:t xml:space="preserve">в дату, указанную в </w:t>
      </w:r>
      <w:r w:rsidR="005A5CA5" w:rsidRPr="00703CCB">
        <w:t>У</w:t>
      </w:r>
      <w:r w:rsidRPr="00703CCB">
        <w:t>ведомлении в качестве даты, в которую осуществляется изменение; либо</w:t>
      </w:r>
    </w:p>
    <w:p w14:paraId="56732D19" w14:textId="77777777" w:rsidR="005D3DC3" w:rsidRPr="00703CCB" w:rsidRDefault="005D3DC3" w:rsidP="009174E0">
      <w:pPr>
        <w:pStyle w:val="4"/>
        <w:numPr>
          <w:ilvl w:val="3"/>
          <w:numId w:val="23"/>
        </w:numPr>
        <w:ind w:left="1985" w:hanging="864"/>
      </w:pPr>
      <w:r w:rsidRPr="00703CCB">
        <w:t xml:space="preserve">по прошествии 5 (пяти) рабочих дней после направления </w:t>
      </w:r>
      <w:r w:rsidR="005A5CA5" w:rsidRPr="00703CCB">
        <w:t>У</w:t>
      </w:r>
      <w:r w:rsidRPr="00703CCB">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703CCB">
        <w:t>У</w:t>
      </w:r>
      <w:r w:rsidRPr="00703CCB">
        <w:t>ведомление.</w:t>
      </w:r>
    </w:p>
    <w:p w14:paraId="56732D1A" w14:textId="77777777" w:rsidR="005D3DC3" w:rsidRPr="00703CCB" w:rsidRDefault="005D3DC3" w:rsidP="009174E0">
      <w:pPr>
        <w:pStyle w:val="2"/>
        <w:numPr>
          <w:ilvl w:val="1"/>
          <w:numId w:val="23"/>
        </w:numPr>
        <w:tabs>
          <w:tab w:val="clear" w:pos="1276"/>
          <w:tab w:val="left" w:pos="709"/>
        </w:tabs>
        <w:rPr>
          <w:b/>
          <w:i/>
        </w:rPr>
      </w:pPr>
      <w:bookmarkStart w:id="101" w:name="_Ref374968084"/>
      <w:r w:rsidRPr="00703CCB">
        <w:rPr>
          <w:b/>
          <w:i/>
        </w:rPr>
        <w:t>Конфиденциальность</w:t>
      </w:r>
      <w:bookmarkEnd w:id="101"/>
    </w:p>
    <w:p w14:paraId="56732D1B" w14:textId="77777777" w:rsidR="005D3DC3" w:rsidRPr="00703CCB" w:rsidRDefault="005D3DC3" w:rsidP="009174E0">
      <w:pPr>
        <w:pStyle w:val="3"/>
        <w:numPr>
          <w:ilvl w:val="2"/>
          <w:numId w:val="23"/>
        </w:numPr>
        <w:ind w:left="426" w:firstLine="425"/>
      </w:pPr>
      <w:r w:rsidRPr="00703CCB">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 отношении которых обладателем таких сведений введен режим коммерческой тайны («</w:t>
      </w:r>
      <w:r w:rsidRPr="00703CCB">
        <w:rPr>
          <w:b/>
        </w:rPr>
        <w:t>Конфиденциальная информация</w:t>
      </w:r>
      <w:r w:rsidRPr="00703CCB">
        <w:t xml:space="preserve">»), должна всегда оставаться собственностью Заказчика. Во избежание разногласий все документы, переданные Заказчиком </w:t>
      </w:r>
      <w:r w:rsidRPr="00703CCB">
        <w:lastRenderedPageBreak/>
        <w:t>Подрядчику во исполнение настоящего Договора, считаются Конфиденциальной информацией, если Заказчиком не оговорено иное в письменной форме.</w:t>
      </w:r>
    </w:p>
    <w:p w14:paraId="56732D1C" w14:textId="77777777" w:rsidR="005D3DC3" w:rsidRPr="00703CCB" w:rsidRDefault="005D3DC3" w:rsidP="009174E0">
      <w:pPr>
        <w:pStyle w:val="3"/>
        <w:numPr>
          <w:ilvl w:val="2"/>
          <w:numId w:val="23"/>
        </w:numPr>
        <w:ind w:left="426" w:firstLine="425"/>
      </w:pPr>
      <w:r w:rsidRPr="00703CCB">
        <w:t>Подрядчик обязуется сохранять Конфиденциальную информацию, в том числе:</w:t>
      </w:r>
    </w:p>
    <w:p w14:paraId="56732D1D" w14:textId="77777777" w:rsidR="005D3DC3" w:rsidRPr="00703CCB" w:rsidRDefault="005D3DC3" w:rsidP="009174E0">
      <w:pPr>
        <w:pStyle w:val="4"/>
        <w:numPr>
          <w:ilvl w:val="3"/>
          <w:numId w:val="23"/>
        </w:numPr>
        <w:tabs>
          <w:tab w:val="left" w:pos="2268"/>
        </w:tabs>
        <w:ind w:left="851" w:firstLine="425"/>
      </w:pPr>
      <w:r w:rsidRPr="00703CCB">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14:paraId="56732D1E" w14:textId="77777777" w:rsidR="005D3DC3" w:rsidRPr="00703CCB" w:rsidRDefault="005D3DC3" w:rsidP="009174E0">
      <w:pPr>
        <w:pStyle w:val="4"/>
        <w:numPr>
          <w:ilvl w:val="3"/>
          <w:numId w:val="23"/>
        </w:numPr>
        <w:tabs>
          <w:tab w:val="left" w:pos="2268"/>
        </w:tabs>
        <w:ind w:left="851" w:firstLine="425"/>
      </w:pPr>
      <w:r w:rsidRPr="00703CCB">
        <w:t xml:space="preserve">использовать Конфиденциальную информацию только в оговоренных в </w:t>
      </w:r>
      <w:r w:rsidR="002D49E4" w:rsidRPr="00703CCB">
        <w:t xml:space="preserve">настоящем </w:t>
      </w:r>
      <w:r w:rsidRPr="00703CCB">
        <w:t>Договоре целях и никогда не использовать ее в каких-либо иных целях без предварительного письменного разрешения Заказчика</w:t>
      </w:r>
    </w:p>
    <w:p w14:paraId="56732D1F" w14:textId="77777777" w:rsidR="005D3DC3" w:rsidRPr="00703CCB" w:rsidRDefault="005D3DC3" w:rsidP="009174E0">
      <w:pPr>
        <w:pStyle w:val="4"/>
        <w:numPr>
          <w:ilvl w:val="3"/>
          <w:numId w:val="23"/>
        </w:numPr>
        <w:tabs>
          <w:tab w:val="left" w:pos="2268"/>
        </w:tabs>
        <w:ind w:left="851" w:firstLine="425"/>
      </w:pPr>
      <w:r w:rsidRPr="00703CCB">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703CCB">
        <w:fldChar w:fldCharType="begin"/>
      </w:r>
      <w:r w:rsidR="000C0EB4" w:rsidRPr="00703CCB">
        <w:instrText xml:space="preserve"> REF _Ref375146874 \w \h </w:instrText>
      </w:r>
      <w:r w:rsidR="00703CCB">
        <w:instrText xml:space="preserve"> \* MERGEFORMAT </w:instrText>
      </w:r>
      <w:r w:rsidR="000C0EB4" w:rsidRPr="00703CCB">
        <w:fldChar w:fldCharType="separate"/>
      </w:r>
      <w:r w:rsidR="00942AB1">
        <w:t>1</w:t>
      </w:r>
      <w:r w:rsidR="004D23AD">
        <w:t>3</w:t>
      </w:r>
      <w:r w:rsidR="00942AB1">
        <w:t>.2.3</w:t>
      </w:r>
      <w:r w:rsidR="000C0EB4" w:rsidRPr="00703CCB">
        <w:fldChar w:fldCharType="end"/>
      </w:r>
      <w:r w:rsidR="000C0EB4" w:rsidRPr="00703CCB">
        <w:t xml:space="preserve"> </w:t>
      </w:r>
      <w:r w:rsidRPr="00703CCB">
        <w:t>настоящего Договора;</w:t>
      </w:r>
    </w:p>
    <w:p w14:paraId="56732D20" w14:textId="77777777" w:rsidR="005D3DC3" w:rsidRPr="00703CCB" w:rsidRDefault="005D3DC3" w:rsidP="009174E0">
      <w:pPr>
        <w:pStyle w:val="4"/>
        <w:numPr>
          <w:ilvl w:val="3"/>
          <w:numId w:val="23"/>
        </w:numPr>
        <w:tabs>
          <w:tab w:val="left" w:pos="2268"/>
        </w:tabs>
        <w:ind w:left="851" w:firstLine="425"/>
      </w:pPr>
      <w:r w:rsidRPr="00703CCB">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703CCB">
        <w:t xml:space="preserve">настоящем </w:t>
      </w:r>
      <w:r w:rsidRPr="00703CCB">
        <w:t>Договоре, Подрядчик несет полную ответственность за действия своих работников;</w:t>
      </w:r>
    </w:p>
    <w:p w14:paraId="56732D21" w14:textId="77777777" w:rsidR="005D3DC3" w:rsidRPr="00703CCB" w:rsidRDefault="005D3DC3" w:rsidP="009174E0">
      <w:pPr>
        <w:pStyle w:val="4"/>
        <w:numPr>
          <w:ilvl w:val="3"/>
          <w:numId w:val="23"/>
        </w:numPr>
        <w:tabs>
          <w:tab w:val="left" w:pos="2268"/>
        </w:tabs>
        <w:ind w:left="851" w:firstLine="425"/>
      </w:pPr>
      <w:r w:rsidRPr="00703CCB">
        <w:t>по запросу Заказчика незамедлительно будут возвращены все оригиналы и, если таковые будут, копии полученной Конфиденциальной информации.</w:t>
      </w:r>
    </w:p>
    <w:p w14:paraId="56732D22" w14:textId="77777777" w:rsidR="005D3DC3" w:rsidRPr="00703CCB" w:rsidRDefault="005D3DC3" w:rsidP="009174E0">
      <w:pPr>
        <w:pStyle w:val="3"/>
        <w:numPr>
          <w:ilvl w:val="2"/>
          <w:numId w:val="23"/>
        </w:numPr>
        <w:ind w:left="426" w:firstLine="425"/>
      </w:pPr>
      <w:bookmarkStart w:id="102" w:name="_Ref375146874"/>
      <w:r w:rsidRPr="00703CCB">
        <w:t xml:space="preserve">В случае передачи Конфиденциальной информации в Государственные органы по принуждению в случаях, предусмотренных </w:t>
      </w:r>
      <w:r w:rsidR="00C36A49">
        <w:t>З</w:t>
      </w:r>
      <w:r w:rsidRPr="00703CCB">
        <w:t xml:space="preserve">аконодательством, Подрядчик обязуется принять все </w:t>
      </w:r>
      <w:r w:rsidRPr="00703CCB">
        <w:lastRenderedPageBreak/>
        <w:t>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02"/>
    </w:p>
    <w:p w14:paraId="56732D23" w14:textId="77777777" w:rsidR="005D3DC3" w:rsidRPr="00703CCB" w:rsidRDefault="005D3DC3" w:rsidP="009174E0">
      <w:pPr>
        <w:pStyle w:val="3"/>
        <w:numPr>
          <w:ilvl w:val="2"/>
          <w:numId w:val="23"/>
        </w:numPr>
        <w:ind w:left="426" w:firstLine="425"/>
      </w:pPr>
      <w:r w:rsidRPr="00703CCB">
        <w:t xml:space="preserve">Обязательства, указанные в настоящем пункте </w:t>
      </w:r>
      <w:r w:rsidR="00224FE2" w:rsidRPr="00703CCB">
        <w:fldChar w:fldCharType="begin"/>
      </w:r>
      <w:r w:rsidR="00224FE2" w:rsidRPr="00703CCB">
        <w:instrText xml:space="preserve"> REF _Ref374968084 \w \h </w:instrText>
      </w:r>
      <w:r w:rsidR="00703CCB">
        <w:instrText xml:space="preserve"> \* MERGEFORMAT </w:instrText>
      </w:r>
      <w:r w:rsidR="00224FE2" w:rsidRPr="00703CCB">
        <w:fldChar w:fldCharType="separate"/>
      </w:r>
      <w:r w:rsidR="00942AB1">
        <w:t>1</w:t>
      </w:r>
      <w:r w:rsidR="004D23AD">
        <w:t>3</w:t>
      </w:r>
      <w:r w:rsidR="00942AB1">
        <w:t>.2</w:t>
      </w:r>
      <w:r w:rsidR="00224FE2" w:rsidRPr="00703CCB">
        <w:fldChar w:fldCharType="end"/>
      </w:r>
      <w:r w:rsidRPr="00703CCB">
        <w:t>, будут оставаться в силе бессрочно, вне зависимости от прекращения действия настоящего Договора.</w:t>
      </w:r>
    </w:p>
    <w:p w14:paraId="56732D24" w14:textId="77777777" w:rsidR="005D3DC3" w:rsidRPr="00703CCB" w:rsidRDefault="005D3DC3" w:rsidP="009174E0">
      <w:pPr>
        <w:pStyle w:val="2"/>
        <w:numPr>
          <w:ilvl w:val="1"/>
          <w:numId w:val="23"/>
        </w:numPr>
        <w:tabs>
          <w:tab w:val="left" w:pos="709"/>
        </w:tabs>
        <w:ind w:left="426" w:hanging="426"/>
        <w:rPr>
          <w:b/>
          <w:i/>
        </w:rPr>
      </w:pPr>
      <w:r w:rsidRPr="00703CCB">
        <w:rPr>
          <w:b/>
          <w:i/>
        </w:rPr>
        <w:t>Срок действия Договора</w:t>
      </w:r>
    </w:p>
    <w:p w14:paraId="56732D25" w14:textId="77777777" w:rsidR="005D3DC3" w:rsidRPr="00703CCB" w:rsidRDefault="005D3DC3" w:rsidP="009174E0">
      <w:pPr>
        <w:pStyle w:val="3"/>
        <w:numPr>
          <w:ilvl w:val="2"/>
          <w:numId w:val="23"/>
        </w:numPr>
        <w:ind w:left="426" w:firstLine="425"/>
      </w:pPr>
      <w:r w:rsidRPr="00703CCB">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703CCB">
        <w:t xml:space="preserve">настоящим </w:t>
      </w:r>
      <w:r w:rsidRPr="00703CCB">
        <w:t>Договором.</w:t>
      </w:r>
      <w:r w:rsidRPr="00703CCB">
        <w:tab/>
        <w:t xml:space="preserve"> </w:t>
      </w:r>
    </w:p>
    <w:p w14:paraId="56732D26" w14:textId="77777777" w:rsidR="005D3DC3" w:rsidRPr="00703CCB" w:rsidRDefault="005D3DC3" w:rsidP="009174E0">
      <w:pPr>
        <w:pStyle w:val="3"/>
        <w:numPr>
          <w:ilvl w:val="2"/>
          <w:numId w:val="23"/>
        </w:numPr>
        <w:ind w:left="426" w:firstLine="425"/>
      </w:pPr>
      <w:r w:rsidRPr="00703CCB">
        <w:t>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w:t>
      </w:r>
      <w:r w:rsidR="00577B1D">
        <w:t>ей</w:t>
      </w:r>
      <w:r w:rsidRPr="00703CCB">
        <w:t xml:space="preserve"> </w:t>
      </w:r>
      <w:r w:rsidRPr="00703CCB">
        <w:fldChar w:fldCharType="begin"/>
      </w:r>
      <w:r w:rsidRPr="00703CCB">
        <w:instrText xml:space="preserve"> REF _Ref323037565 \w \h </w:instrText>
      </w:r>
      <w:r w:rsidR="00703CCB">
        <w:instrText xml:space="preserve"> \* MERGEFORMAT </w:instrText>
      </w:r>
      <w:r w:rsidRPr="00703CCB">
        <w:fldChar w:fldCharType="separate"/>
      </w:r>
      <w:r w:rsidR="00942AB1">
        <w:t>1</w:t>
      </w:r>
      <w:r w:rsidR="00577B1D">
        <w:t>2</w:t>
      </w:r>
      <w:r w:rsidRPr="00703CCB">
        <w:fldChar w:fldCharType="end"/>
      </w:r>
      <w:r w:rsidRPr="00703CCB">
        <w:t xml:space="preserve"> и </w:t>
      </w:r>
      <w:r w:rsidR="00577B1D">
        <w:t xml:space="preserve">пунктом </w:t>
      </w:r>
      <w:r w:rsidR="00224FE2" w:rsidRPr="00703CCB">
        <w:fldChar w:fldCharType="begin"/>
      </w:r>
      <w:r w:rsidR="00224FE2" w:rsidRPr="00703CCB">
        <w:instrText xml:space="preserve"> REF _Ref374968084 \w \h </w:instrText>
      </w:r>
      <w:r w:rsidR="00703CCB">
        <w:instrText xml:space="preserve"> \* MERGEFORMAT </w:instrText>
      </w:r>
      <w:r w:rsidR="00224FE2" w:rsidRPr="00703CCB">
        <w:fldChar w:fldCharType="separate"/>
      </w:r>
      <w:r w:rsidR="00942AB1">
        <w:t>1</w:t>
      </w:r>
      <w:r w:rsidR="00577B1D">
        <w:t>3</w:t>
      </w:r>
      <w:r w:rsidR="00942AB1">
        <w:t>.2</w:t>
      </w:r>
      <w:r w:rsidR="00224FE2" w:rsidRPr="00703CCB">
        <w:fldChar w:fldCharType="end"/>
      </w:r>
      <w:r w:rsidRPr="00703CCB">
        <w:t xml:space="preserve"> настоящего Договора.</w:t>
      </w:r>
    </w:p>
    <w:p w14:paraId="56732D27" w14:textId="77777777" w:rsidR="005D3DC3" w:rsidRPr="00703CCB" w:rsidRDefault="005D3DC3" w:rsidP="009174E0">
      <w:pPr>
        <w:pStyle w:val="2"/>
        <w:numPr>
          <w:ilvl w:val="1"/>
          <w:numId w:val="23"/>
        </w:numPr>
        <w:tabs>
          <w:tab w:val="clear" w:pos="1276"/>
          <w:tab w:val="left" w:pos="709"/>
        </w:tabs>
        <w:ind w:left="426" w:hanging="426"/>
        <w:rPr>
          <w:b/>
          <w:i/>
        </w:rPr>
      </w:pPr>
      <w:r w:rsidRPr="00703CCB">
        <w:rPr>
          <w:b/>
          <w:i/>
        </w:rPr>
        <w:t>Применимое право и разрешение споров</w:t>
      </w:r>
    </w:p>
    <w:p w14:paraId="56732D28" w14:textId="77777777" w:rsidR="00C479D7" w:rsidRDefault="00C479D7" w:rsidP="00C479D7">
      <w:pPr>
        <w:pStyle w:val="3"/>
        <w:numPr>
          <w:ilvl w:val="2"/>
          <w:numId w:val="23"/>
        </w:numPr>
        <w:ind w:left="426" w:firstLine="425"/>
      </w:pPr>
      <w:bookmarkStart w:id="103" w:name="_Ref378782314"/>
      <w:r>
        <w:t xml:space="preserve">Споры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w:t>
      </w:r>
      <w:bookmarkEnd w:id="103"/>
    </w:p>
    <w:p w14:paraId="56732D29" w14:textId="77777777" w:rsidR="00C479D7" w:rsidRDefault="00C479D7" w:rsidP="00C479D7">
      <w:pPr>
        <w:pStyle w:val="3"/>
        <w:numPr>
          <w:ilvl w:val="2"/>
          <w:numId w:val="23"/>
        </w:numPr>
        <w:ind w:left="426" w:firstLine="425"/>
      </w:pPr>
      <w:r>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14:paraId="56732D2A" w14:textId="77777777" w:rsidR="00C479D7" w:rsidRDefault="00C479D7" w:rsidP="00C479D7">
      <w:pPr>
        <w:pStyle w:val="3"/>
        <w:numPr>
          <w:ilvl w:val="2"/>
          <w:numId w:val="23"/>
        </w:numPr>
        <w:ind w:left="426" w:firstLine="425"/>
      </w:pPr>
      <w:r>
        <w:t xml:space="preserve">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не удовлетворения претензии или не получения Стороной-отправителем ответа на претензию в указанный в настоящем пункте </w:t>
      </w:r>
      <w:r>
        <w:lastRenderedPageBreak/>
        <w:t xml:space="preserve">срок, претензионный порядок считается соблюденным.  </w:t>
      </w:r>
    </w:p>
    <w:p w14:paraId="56732D2B" w14:textId="77777777" w:rsidR="005D3DC3" w:rsidRPr="00703CCB" w:rsidRDefault="005D3DC3" w:rsidP="009174E0">
      <w:pPr>
        <w:pStyle w:val="1"/>
        <w:numPr>
          <w:ilvl w:val="0"/>
          <w:numId w:val="23"/>
        </w:numPr>
        <w:tabs>
          <w:tab w:val="left" w:pos="567"/>
        </w:tabs>
        <w:ind w:left="432" w:hanging="432"/>
      </w:pPr>
      <w:r w:rsidRPr="00703CCB">
        <w:t>ЗАКЛЮЧИТЕЛЬНЫЕ ПОЛОЖЕНИЯ</w:t>
      </w:r>
    </w:p>
    <w:p w14:paraId="56732D2C" w14:textId="77777777" w:rsidR="00EB5743" w:rsidRPr="00703CCB" w:rsidRDefault="00EB5743" w:rsidP="009174E0">
      <w:pPr>
        <w:pStyle w:val="2"/>
        <w:numPr>
          <w:ilvl w:val="1"/>
          <w:numId w:val="23"/>
        </w:numPr>
        <w:tabs>
          <w:tab w:val="clear" w:pos="1276"/>
          <w:tab w:val="left" w:pos="709"/>
        </w:tabs>
        <w:ind w:left="426" w:hanging="426"/>
      </w:pPr>
      <w:r w:rsidRPr="00703CCB">
        <w:t>Подрядчик не имеет права на удержание результатов Работ по настоящему Договору.</w:t>
      </w:r>
    </w:p>
    <w:p w14:paraId="56732D2D" w14:textId="77777777" w:rsidR="00EB5743" w:rsidRPr="00703CCB" w:rsidRDefault="00EB5743" w:rsidP="009174E0">
      <w:pPr>
        <w:pStyle w:val="2"/>
        <w:numPr>
          <w:ilvl w:val="1"/>
          <w:numId w:val="23"/>
        </w:numPr>
        <w:tabs>
          <w:tab w:val="clear" w:pos="1276"/>
          <w:tab w:val="left" w:pos="709"/>
        </w:tabs>
        <w:ind w:left="426" w:hanging="426"/>
      </w:pPr>
      <w:r w:rsidRPr="00703CCB">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14:paraId="56732D2E" w14:textId="77777777" w:rsidR="00EB5743" w:rsidRPr="00703CCB" w:rsidRDefault="00EB5743" w:rsidP="009174E0">
      <w:pPr>
        <w:pStyle w:val="2"/>
        <w:numPr>
          <w:ilvl w:val="1"/>
          <w:numId w:val="23"/>
        </w:numPr>
        <w:tabs>
          <w:tab w:val="clear" w:pos="1276"/>
          <w:tab w:val="left" w:pos="709"/>
        </w:tabs>
        <w:ind w:left="426" w:hanging="426"/>
      </w:pPr>
      <w:r w:rsidRPr="00703CCB">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14:paraId="56732D2F" w14:textId="77777777" w:rsidR="00EB5743" w:rsidRPr="00703CCB" w:rsidRDefault="00EB5743" w:rsidP="009174E0">
      <w:pPr>
        <w:pStyle w:val="2"/>
        <w:numPr>
          <w:ilvl w:val="1"/>
          <w:numId w:val="23"/>
        </w:numPr>
        <w:tabs>
          <w:tab w:val="clear" w:pos="1276"/>
          <w:tab w:val="left" w:pos="709"/>
        </w:tabs>
        <w:ind w:left="426" w:hanging="426"/>
      </w:pPr>
      <w:r w:rsidRPr="00703CCB">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14:paraId="56732D30" w14:textId="77777777" w:rsidR="00EB5743" w:rsidRPr="00703CCB" w:rsidRDefault="00EB5743" w:rsidP="009174E0">
      <w:pPr>
        <w:pStyle w:val="2"/>
        <w:numPr>
          <w:ilvl w:val="1"/>
          <w:numId w:val="23"/>
        </w:numPr>
        <w:tabs>
          <w:tab w:val="clear" w:pos="1276"/>
          <w:tab w:val="left" w:pos="709"/>
        </w:tabs>
        <w:ind w:left="426" w:hanging="426"/>
      </w:pPr>
      <w:r w:rsidRPr="00703CCB">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14:paraId="56732D31" w14:textId="77777777" w:rsidR="00EB5743" w:rsidRPr="00703CCB" w:rsidRDefault="00EB5743" w:rsidP="009174E0">
      <w:pPr>
        <w:pStyle w:val="2"/>
        <w:numPr>
          <w:ilvl w:val="1"/>
          <w:numId w:val="23"/>
        </w:numPr>
        <w:tabs>
          <w:tab w:val="clear" w:pos="1276"/>
          <w:tab w:val="left" w:pos="709"/>
        </w:tabs>
        <w:ind w:left="426" w:hanging="426"/>
      </w:pPr>
      <w:r w:rsidRPr="00703CCB">
        <w:t xml:space="preserve">Если иное прямо не установлено </w:t>
      </w:r>
      <w:r w:rsidR="00B62FCD" w:rsidRPr="00703CCB">
        <w:t xml:space="preserve">настоящим </w:t>
      </w:r>
      <w:r w:rsidRPr="00703CCB">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703CCB">
        <w:tab/>
      </w:r>
    </w:p>
    <w:p w14:paraId="56732D32" w14:textId="77777777" w:rsidR="00EB5743" w:rsidRPr="00703CCB" w:rsidRDefault="00EB5743" w:rsidP="009174E0">
      <w:pPr>
        <w:pStyle w:val="2"/>
        <w:numPr>
          <w:ilvl w:val="1"/>
          <w:numId w:val="23"/>
        </w:numPr>
        <w:tabs>
          <w:tab w:val="clear" w:pos="1276"/>
          <w:tab w:val="left" w:pos="709"/>
        </w:tabs>
        <w:ind w:left="426" w:hanging="426"/>
      </w:pPr>
      <w:r w:rsidRPr="00703CCB">
        <w:t xml:space="preserve">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w:t>
      </w:r>
      <w:r w:rsidR="00C36A49">
        <w:t>Российской Федерации</w:t>
      </w:r>
      <w:r w:rsidRPr="00703CCB">
        <w:t xml:space="preserve">), не </w:t>
      </w:r>
      <w:r w:rsidRPr="00703CCB">
        <w:lastRenderedPageBreak/>
        <w:t>является основанием для внесения изменений или расторжения настоящего Договора любой Стороной по нему.</w:t>
      </w:r>
    </w:p>
    <w:p w14:paraId="56732D33" w14:textId="77777777" w:rsidR="002A5CE8" w:rsidRDefault="002A5CE8" w:rsidP="009174E0">
      <w:pPr>
        <w:pStyle w:val="2"/>
        <w:numPr>
          <w:ilvl w:val="1"/>
          <w:numId w:val="23"/>
        </w:numPr>
        <w:tabs>
          <w:tab w:val="left" w:pos="709"/>
        </w:tabs>
      </w:pPr>
      <w:r>
        <w:t>При исполнении своих обязательств по настоящему Договору Стороны, их аффилированные лица, работники или посредники:</w:t>
      </w:r>
    </w:p>
    <w:p w14:paraId="56732D34" w14:textId="77777777" w:rsidR="002A5CE8" w:rsidRDefault="002A5CE8" w:rsidP="009174E0">
      <w:pPr>
        <w:pStyle w:val="2"/>
        <w:numPr>
          <w:ilvl w:val="0"/>
          <w:numId w:val="39"/>
        </w:numPr>
        <w:tabs>
          <w:tab w:val="left" w:pos="709"/>
        </w:tabs>
      </w:pPr>
      <w:r>
        <w:t>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14:paraId="56732D35" w14:textId="77777777" w:rsidR="002A5CE8" w:rsidRDefault="002A5CE8" w:rsidP="009174E0">
      <w:pPr>
        <w:pStyle w:val="2"/>
        <w:numPr>
          <w:ilvl w:val="0"/>
          <w:numId w:val="39"/>
        </w:numPr>
        <w:tabs>
          <w:tab w:val="clear" w:pos="1276"/>
          <w:tab w:val="left" w:pos="709"/>
        </w:tabs>
      </w:pPr>
      <w:r>
        <w:t xml:space="preserve">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w:t>
      </w:r>
      <w:r w:rsidRPr="002A5CE8">
        <w:t>легализации (отмыванию) доходов, полученных преступным путем.</w:t>
      </w:r>
    </w:p>
    <w:p w14:paraId="56732D36" w14:textId="77777777" w:rsidR="000C6C7D" w:rsidRPr="00703CCB" w:rsidRDefault="000C6C7D" w:rsidP="009174E0">
      <w:pPr>
        <w:pStyle w:val="2"/>
        <w:numPr>
          <w:ilvl w:val="1"/>
          <w:numId w:val="23"/>
        </w:numPr>
        <w:tabs>
          <w:tab w:val="clear" w:pos="1276"/>
          <w:tab w:val="left" w:pos="709"/>
        </w:tabs>
        <w:ind w:left="426" w:hanging="426"/>
      </w:pPr>
      <w:r w:rsidRPr="00703CCB">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B62FCD" w:rsidRPr="00703CCB">
        <w:t xml:space="preserve">настоящим </w:t>
      </w:r>
      <w:r w:rsidRPr="00703CCB">
        <w:t>Договором.</w:t>
      </w:r>
      <w:r w:rsidRPr="00703CCB">
        <w:tab/>
      </w:r>
    </w:p>
    <w:p w14:paraId="56732D37" w14:textId="77777777" w:rsidR="00EB5743" w:rsidRPr="00703CCB" w:rsidRDefault="00EB5743" w:rsidP="009174E0">
      <w:pPr>
        <w:pStyle w:val="2"/>
        <w:numPr>
          <w:ilvl w:val="1"/>
          <w:numId w:val="23"/>
        </w:numPr>
        <w:tabs>
          <w:tab w:val="clear" w:pos="1276"/>
          <w:tab w:val="left" w:pos="709"/>
        </w:tabs>
        <w:ind w:left="426" w:hanging="426"/>
      </w:pPr>
      <w:r w:rsidRPr="00703CCB">
        <w:t>Настоящий Договор составлен в двух экземплярах на русском языке по одному экземпляру для каждой из Сторон.</w:t>
      </w:r>
      <w:r w:rsidR="00BA3C2C" w:rsidRPr="00703CCB">
        <w:t xml:space="preserve"> </w:t>
      </w:r>
    </w:p>
    <w:p w14:paraId="56732D38" w14:textId="77777777" w:rsidR="00EB5743" w:rsidRPr="00703CCB" w:rsidRDefault="00EB5743" w:rsidP="009174E0">
      <w:pPr>
        <w:pStyle w:val="2"/>
        <w:numPr>
          <w:ilvl w:val="1"/>
          <w:numId w:val="23"/>
        </w:numPr>
        <w:tabs>
          <w:tab w:val="clear" w:pos="1276"/>
          <w:tab w:val="left" w:pos="851"/>
        </w:tabs>
        <w:rPr>
          <w:b/>
          <w:i/>
        </w:rPr>
      </w:pPr>
      <w:r w:rsidRPr="00703CCB">
        <w:rPr>
          <w:b/>
          <w:i/>
        </w:rPr>
        <w:t>Приложения</w:t>
      </w:r>
    </w:p>
    <w:p w14:paraId="56732D39" w14:textId="77777777" w:rsidR="00A36C4F" w:rsidRPr="00703CCB" w:rsidRDefault="00CA577A" w:rsidP="00CA577A">
      <w:pPr>
        <w:pStyle w:val="210"/>
        <w:tabs>
          <w:tab w:val="left" w:pos="454"/>
        </w:tabs>
        <w:spacing w:before="0" w:after="0"/>
        <w:ind w:left="357"/>
        <w:rPr>
          <w:sz w:val="24"/>
          <w:lang w:val="ru-RU"/>
        </w:rPr>
      </w:pPr>
      <w:permStart w:id="766317059" w:edGrp="everyone"/>
      <w:r w:rsidRPr="00703CCB">
        <w:rPr>
          <w:b/>
          <w:sz w:val="24"/>
          <w:lang w:val="ru-RU"/>
        </w:rPr>
        <w:t xml:space="preserve">Приложение 1 </w:t>
      </w:r>
      <w:r w:rsidR="00A36C4F" w:rsidRPr="00703CCB">
        <w:rPr>
          <w:sz w:val="24"/>
          <w:lang w:val="ru-RU"/>
        </w:rPr>
        <w:t>Объект (описание объекта, фотоматериалы)</w:t>
      </w:r>
      <w:r w:rsidR="00577B1D">
        <w:rPr>
          <w:sz w:val="24"/>
          <w:lang w:val="ru-RU"/>
        </w:rPr>
        <w:t>;</w:t>
      </w:r>
    </w:p>
    <w:p w14:paraId="56732D3A" w14:textId="77777777" w:rsidR="00A36C4F" w:rsidRPr="00703CCB" w:rsidRDefault="00EB5743" w:rsidP="003352CC">
      <w:pPr>
        <w:pStyle w:val="210"/>
        <w:tabs>
          <w:tab w:val="left" w:pos="454"/>
        </w:tabs>
        <w:spacing w:before="0" w:after="0"/>
        <w:ind w:left="357"/>
        <w:jc w:val="left"/>
        <w:rPr>
          <w:sz w:val="24"/>
          <w:lang w:val="ru-RU"/>
        </w:rPr>
      </w:pPr>
      <w:r w:rsidRPr="00703CCB">
        <w:rPr>
          <w:b/>
          <w:sz w:val="24"/>
          <w:lang w:val="ru-RU"/>
        </w:rPr>
        <w:t xml:space="preserve">Приложение </w:t>
      </w:r>
      <w:r w:rsidR="00C94321">
        <w:rPr>
          <w:b/>
          <w:sz w:val="24"/>
          <w:lang w:val="ru-RU"/>
        </w:rPr>
        <w:t>2</w:t>
      </w:r>
      <w:r w:rsidR="00C94321" w:rsidRPr="00703CCB">
        <w:rPr>
          <w:sz w:val="24"/>
          <w:lang w:val="ru-RU"/>
        </w:rPr>
        <w:t xml:space="preserve"> </w:t>
      </w:r>
      <w:r w:rsidR="00A36C4F" w:rsidRPr="00703CCB">
        <w:rPr>
          <w:sz w:val="24"/>
          <w:lang w:val="ru-RU"/>
        </w:rPr>
        <w:t>Техническое задание</w:t>
      </w:r>
      <w:r w:rsidR="00577B1D">
        <w:rPr>
          <w:sz w:val="24"/>
          <w:lang w:val="ru-RU"/>
        </w:rPr>
        <w:t>;</w:t>
      </w:r>
    </w:p>
    <w:p w14:paraId="56732D3B" w14:textId="77777777" w:rsidR="00EB5743" w:rsidRPr="00703CCB" w:rsidRDefault="00A36C4F" w:rsidP="003352CC">
      <w:pPr>
        <w:pStyle w:val="210"/>
        <w:tabs>
          <w:tab w:val="left" w:pos="454"/>
        </w:tabs>
        <w:spacing w:before="0" w:after="0"/>
        <w:ind w:left="357"/>
        <w:jc w:val="left"/>
        <w:rPr>
          <w:sz w:val="24"/>
          <w:lang w:val="ru-RU"/>
        </w:rPr>
      </w:pPr>
      <w:r w:rsidRPr="00703CCB">
        <w:rPr>
          <w:b/>
          <w:sz w:val="24"/>
          <w:lang w:val="ru-RU"/>
        </w:rPr>
        <w:t xml:space="preserve">Приложение </w:t>
      </w:r>
      <w:r w:rsidR="00C94321">
        <w:rPr>
          <w:b/>
          <w:sz w:val="24"/>
          <w:lang w:val="ru-RU"/>
        </w:rPr>
        <w:t>3</w:t>
      </w:r>
      <w:r w:rsidR="00C94321" w:rsidRPr="00703CCB">
        <w:rPr>
          <w:b/>
          <w:sz w:val="24"/>
          <w:lang w:val="ru-RU"/>
        </w:rPr>
        <w:t xml:space="preserve"> </w:t>
      </w:r>
      <w:r w:rsidR="00EB5743" w:rsidRPr="00703CCB">
        <w:rPr>
          <w:sz w:val="24"/>
          <w:lang w:val="ru-RU"/>
        </w:rPr>
        <w:t>Расчет стоимости работ</w:t>
      </w:r>
      <w:r w:rsidR="00DB44F8" w:rsidRPr="00703CCB">
        <w:rPr>
          <w:sz w:val="24"/>
          <w:lang w:val="ru-RU"/>
        </w:rPr>
        <w:t>;</w:t>
      </w:r>
    </w:p>
    <w:p w14:paraId="56732D3C" w14:textId="77777777" w:rsidR="00A36C4F" w:rsidRPr="00703CCB" w:rsidRDefault="00A36C4F" w:rsidP="00CA577A">
      <w:pPr>
        <w:pStyle w:val="210"/>
        <w:tabs>
          <w:tab w:val="left" w:pos="454"/>
        </w:tabs>
        <w:spacing w:before="0" w:after="0"/>
        <w:ind w:left="357"/>
        <w:rPr>
          <w:sz w:val="24"/>
          <w:lang w:val="ru-RU"/>
        </w:rPr>
      </w:pPr>
      <w:r w:rsidRPr="00703CCB">
        <w:rPr>
          <w:b/>
          <w:sz w:val="24"/>
          <w:lang w:val="ru-RU"/>
        </w:rPr>
        <w:t xml:space="preserve">Приложение </w:t>
      </w:r>
      <w:r w:rsidR="00F40065">
        <w:rPr>
          <w:b/>
          <w:sz w:val="24"/>
          <w:lang w:val="ru-RU"/>
        </w:rPr>
        <w:t>4</w:t>
      </w:r>
      <w:r w:rsidR="00F40065" w:rsidRPr="00703CCB">
        <w:rPr>
          <w:sz w:val="24"/>
          <w:lang w:val="ru-RU"/>
        </w:rPr>
        <w:t xml:space="preserve"> </w:t>
      </w:r>
      <w:r w:rsidRPr="00703CCB">
        <w:rPr>
          <w:sz w:val="24"/>
          <w:lang w:val="ru-RU"/>
        </w:rPr>
        <w:t>Форма Акта приемки Работ</w:t>
      </w:r>
      <w:r w:rsidR="0006795B">
        <w:rPr>
          <w:sz w:val="24"/>
          <w:lang w:val="ru-RU"/>
        </w:rPr>
        <w:t>;</w:t>
      </w:r>
      <w:r w:rsidRPr="00703CCB">
        <w:rPr>
          <w:sz w:val="24"/>
          <w:lang w:val="ru-RU"/>
        </w:rPr>
        <w:t xml:space="preserve"> </w:t>
      </w:r>
    </w:p>
    <w:p w14:paraId="56732D3D" w14:textId="77777777" w:rsidR="00A36C4F" w:rsidRPr="00703CCB" w:rsidRDefault="00A36C4F" w:rsidP="00CA577A">
      <w:pPr>
        <w:pStyle w:val="210"/>
        <w:tabs>
          <w:tab w:val="left" w:pos="454"/>
        </w:tabs>
        <w:spacing w:before="0" w:after="0"/>
        <w:ind w:left="357"/>
        <w:rPr>
          <w:sz w:val="24"/>
          <w:lang w:val="ru-RU"/>
        </w:rPr>
      </w:pPr>
      <w:r w:rsidRPr="00703CCB">
        <w:rPr>
          <w:b/>
          <w:sz w:val="24"/>
          <w:lang w:val="ru-RU"/>
        </w:rPr>
        <w:t xml:space="preserve">Приложение </w:t>
      </w:r>
      <w:r w:rsidR="00F40065">
        <w:rPr>
          <w:b/>
          <w:sz w:val="24"/>
          <w:lang w:val="ru-RU"/>
        </w:rPr>
        <w:t>5</w:t>
      </w:r>
      <w:r w:rsidR="00F40065" w:rsidRPr="00703CCB">
        <w:rPr>
          <w:sz w:val="24"/>
          <w:lang w:val="ru-RU"/>
        </w:rPr>
        <w:t xml:space="preserve"> </w:t>
      </w:r>
      <w:r w:rsidRPr="00703CCB">
        <w:rPr>
          <w:sz w:val="24"/>
          <w:lang w:val="ru-RU"/>
        </w:rPr>
        <w:t xml:space="preserve">Порядок </w:t>
      </w:r>
      <w:r w:rsidR="00F40065">
        <w:rPr>
          <w:sz w:val="24"/>
          <w:lang w:val="ru-RU"/>
        </w:rPr>
        <w:t>предварительной приемке выполненных Работ</w:t>
      </w:r>
      <w:r w:rsidR="0006795B">
        <w:rPr>
          <w:sz w:val="24"/>
          <w:lang w:val="ru-RU"/>
        </w:rPr>
        <w:t>.</w:t>
      </w:r>
    </w:p>
    <w:p w14:paraId="56732D3E" w14:textId="77777777" w:rsidR="00EB5743" w:rsidRPr="00703CCB" w:rsidRDefault="00EB5743" w:rsidP="009174E0">
      <w:pPr>
        <w:pStyle w:val="1"/>
        <w:numPr>
          <w:ilvl w:val="0"/>
          <w:numId w:val="23"/>
        </w:numPr>
      </w:pPr>
      <w:bookmarkStart w:id="104" w:name="_Ref323036781"/>
      <w:bookmarkStart w:id="105" w:name="_Toc332296440"/>
      <w:bookmarkStart w:id="106" w:name="_Ref364432045"/>
      <w:permEnd w:id="766317059"/>
      <w:r w:rsidRPr="00703CCB">
        <w:lastRenderedPageBreak/>
        <w:t>РЕКВИЗИТЫ СТОРОН</w:t>
      </w:r>
      <w:bookmarkEnd w:id="104"/>
      <w:bookmarkEnd w:id="105"/>
      <w:bookmarkEnd w:id="106"/>
    </w:p>
    <w:p w14:paraId="56732D3F" w14:textId="77777777" w:rsidR="00EB5743" w:rsidRPr="00703CCB" w:rsidRDefault="00EB5743" w:rsidP="009174E0">
      <w:pPr>
        <w:pStyle w:val="2"/>
        <w:numPr>
          <w:ilvl w:val="1"/>
          <w:numId w:val="23"/>
        </w:numPr>
        <w:tabs>
          <w:tab w:val="clear" w:pos="1276"/>
          <w:tab w:val="left" w:pos="709"/>
        </w:tabs>
        <w:ind w:left="426" w:hanging="426"/>
        <w:rPr>
          <w:b/>
          <w:i/>
        </w:rPr>
      </w:pPr>
      <w:r w:rsidRPr="00703CCB">
        <w:rPr>
          <w:b/>
          <w:i/>
        </w:rPr>
        <w:t>Заказчик</w:t>
      </w:r>
      <w:r w:rsidR="000C6C7D" w:rsidRPr="00703CCB">
        <w:rPr>
          <w:b/>
          <w:i/>
        </w:rPr>
        <w:t>:</w:t>
      </w:r>
    </w:p>
    <w:p w14:paraId="56732D40" w14:textId="77777777" w:rsidR="000C6C7D" w:rsidRPr="00577B1D" w:rsidRDefault="000C6C7D" w:rsidP="007E09F6">
      <w:pPr>
        <w:pStyle w:val="3"/>
        <w:numPr>
          <w:ilvl w:val="0"/>
          <w:numId w:val="0"/>
        </w:numPr>
        <w:rPr>
          <w:b/>
        </w:rPr>
      </w:pPr>
      <w:r w:rsidRPr="00577B1D">
        <w:rPr>
          <w:b/>
        </w:rPr>
        <w:t>ООО «ОДАС Сколково»</w:t>
      </w:r>
    </w:p>
    <w:p w14:paraId="56732D41" w14:textId="77777777" w:rsidR="000C6C7D" w:rsidRPr="00577B1D" w:rsidRDefault="000C6C7D" w:rsidP="003352CC">
      <w:pPr>
        <w:pStyle w:val="4"/>
        <w:numPr>
          <w:ilvl w:val="0"/>
          <w:numId w:val="0"/>
        </w:numPr>
      </w:pPr>
      <w:permStart w:id="1925778024" w:edGrp="everyone"/>
      <w:r w:rsidRPr="00577B1D">
        <w:t xml:space="preserve">Адрес места нахождения: </w:t>
      </w:r>
      <w:r w:rsidR="006D2C9B" w:rsidRPr="00577B1D">
        <w:t>г. Москва, территория инновационного центра «Сколково», ул. Луговая, д. 4</w:t>
      </w:r>
    </w:p>
    <w:p w14:paraId="56732D42" w14:textId="77777777" w:rsidR="00220713" w:rsidRPr="00577B1D" w:rsidRDefault="00DE18BA" w:rsidP="003352CC">
      <w:pPr>
        <w:rPr>
          <w:sz w:val="24"/>
          <w:szCs w:val="24"/>
        </w:rPr>
      </w:pPr>
      <w:r w:rsidRPr="00577B1D">
        <w:rPr>
          <w:sz w:val="24"/>
          <w:szCs w:val="24"/>
        </w:rPr>
        <w:t>ОГРН 1107746949804</w:t>
      </w:r>
      <w:r w:rsidR="00220713" w:rsidRPr="00577B1D">
        <w:rPr>
          <w:sz w:val="24"/>
          <w:szCs w:val="24"/>
        </w:rPr>
        <w:t xml:space="preserve"> </w:t>
      </w:r>
      <w:r w:rsidRPr="00577B1D">
        <w:rPr>
          <w:sz w:val="24"/>
          <w:szCs w:val="24"/>
        </w:rPr>
        <w:t>ИНН/КПП 7701897590/</w:t>
      </w:r>
      <w:r w:rsidR="00D65BCF" w:rsidRPr="00577B1D">
        <w:rPr>
          <w:color w:val="000000"/>
          <w:sz w:val="24"/>
          <w:szCs w:val="24"/>
        </w:rPr>
        <w:t>773101001</w:t>
      </w:r>
      <w:r w:rsidR="00220713" w:rsidRPr="00577B1D">
        <w:rPr>
          <w:sz w:val="24"/>
          <w:szCs w:val="24"/>
        </w:rPr>
        <w:t xml:space="preserve"> </w:t>
      </w:r>
      <w:r w:rsidRPr="00577B1D">
        <w:rPr>
          <w:sz w:val="24"/>
          <w:szCs w:val="24"/>
        </w:rPr>
        <w:t>ОКПО 68891588</w:t>
      </w:r>
      <w:r w:rsidR="00220713" w:rsidRPr="00577B1D">
        <w:rPr>
          <w:sz w:val="24"/>
          <w:szCs w:val="24"/>
        </w:rPr>
        <w:t xml:space="preserve"> </w:t>
      </w:r>
    </w:p>
    <w:p w14:paraId="56732D43" w14:textId="77777777" w:rsidR="00942AB1" w:rsidRPr="00577B1D" w:rsidRDefault="00942AB1" w:rsidP="00942AB1">
      <w:pPr>
        <w:rPr>
          <w:sz w:val="24"/>
          <w:szCs w:val="24"/>
        </w:rPr>
      </w:pPr>
      <w:r w:rsidRPr="00577B1D">
        <w:rPr>
          <w:sz w:val="24"/>
          <w:szCs w:val="24"/>
        </w:rPr>
        <w:t xml:space="preserve">р/c 40702810492000035846 в ГПБ (АО) БИК 044525823 </w:t>
      </w:r>
    </w:p>
    <w:p w14:paraId="56732D44" w14:textId="77777777" w:rsidR="00DE18BA" w:rsidRPr="00577B1D" w:rsidRDefault="00942AB1" w:rsidP="00942AB1">
      <w:pPr>
        <w:rPr>
          <w:sz w:val="24"/>
          <w:szCs w:val="24"/>
        </w:rPr>
      </w:pPr>
      <w:r w:rsidRPr="00577B1D">
        <w:rPr>
          <w:sz w:val="24"/>
          <w:szCs w:val="24"/>
        </w:rPr>
        <w:t>к/с 30101810200000000823</w:t>
      </w:r>
    </w:p>
    <w:permEnd w:id="1925778024"/>
    <w:p w14:paraId="56732D45" w14:textId="77777777" w:rsidR="00EB5743" w:rsidRPr="00703CCB" w:rsidRDefault="005E776F" w:rsidP="009174E0">
      <w:pPr>
        <w:pStyle w:val="2"/>
        <w:numPr>
          <w:ilvl w:val="1"/>
          <w:numId w:val="23"/>
        </w:numPr>
        <w:tabs>
          <w:tab w:val="clear" w:pos="1276"/>
          <w:tab w:val="left" w:pos="709"/>
        </w:tabs>
        <w:rPr>
          <w:b/>
          <w:i/>
        </w:rPr>
      </w:pPr>
      <w:r w:rsidRPr="00703CCB">
        <w:rPr>
          <w:b/>
          <w:i/>
        </w:rPr>
        <w:t>Подрядчик</w:t>
      </w:r>
      <w:r w:rsidR="0076653E" w:rsidRPr="00703CCB">
        <w:rPr>
          <w:b/>
          <w:i/>
        </w:rPr>
        <w:t>:</w:t>
      </w:r>
    </w:p>
    <w:p w14:paraId="56732D46" w14:textId="77777777" w:rsidR="005B798A" w:rsidRPr="00703CCB" w:rsidRDefault="005E776F" w:rsidP="003352CC">
      <w:pPr>
        <w:pStyle w:val="aff"/>
        <w:tabs>
          <w:tab w:val="left" w:pos="113"/>
        </w:tabs>
        <w:contextualSpacing/>
        <w:rPr>
          <w:rFonts w:ascii="Times New Roman" w:hAnsi="Times New Roman"/>
          <w:sz w:val="24"/>
          <w:szCs w:val="24"/>
          <w:lang w:val="ru-RU"/>
        </w:rPr>
      </w:pPr>
      <w:bookmarkStart w:id="107" w:name="_Toc332296441"/>
      <w:permStart w:id="171076595" w:edGrp="everyone"/>
      <w:r w:rsidRPr="00703CCB">
        <w:rPr>
          <w:rFonts w:ascii="Times New Roman" w:hAnsi="Times New Roman"/>
          <w:sz w:val="24"/>
          <w:szCs w:val="24"/>
          <w:lang w:val="ru-RU"/>
        </w:rPr>
        <w:t>________________</w:t>
      </w:r>
    </w:p>
    <w:permEnd w:id="171076595"/>
    <w:p w14:paraId="56732D47" w14:textId="77777777" w:rsidR="00F32C1F" w:rsidRPr="00703CCB" w:rsidRDefault="00F32C1F" w:rsidP="003352CC">
      <w:pPr>
        <w:pStyle w:val="aff"/>
        <w:tabs>
          <w:tab w:val="left" w:pos="113"/>
        </w:tabs>
        <w:contextualSpacing/>
        <w:rPr>
          <w:rFonts w:ascii="Times New Roman" w:hAnsi="Times New Roman"/>
          <w:sz w:val="24"/>
          <w:szCs w:val="24"/>
          <w:lang w:val="ru-RU"/>
        </w:rPr>
      </w:pPr>
    </w:p>
    <w:p w14:paraId="56732D48" w14:textId="77777777" w:rsidR="00EB5743" w:rsidRPr="00703CCB" w:rsidRDefault="005E776F" w:rsidP="009174E0">
      <w:pPr>
        <w:pStyle w:val="1"/>
        <w:numPr>
          <w:ilvl w:val="0"/>
          <w:numId w:val="23"/>
        </w:numPr>
      </w:pPr>
      <w:r w:rsidRPr="00703CCB">
        <w:t xml:space="preserve"> </w:t>
      </w:r>
      <w:r w:rsidR="00EB5743" w:rsidRPr="00703CCB">
        <w:t>ПОДПИСИ СТОРОН</w:t>
      </w:r>
      <w:bookmarkEnd w:id="107"/>
    </w:p>
    <w:tbl>
      <w:tblPr>
        <w:tblW w:w="0" w:type="auto"/>
        <w:tblInd w:w="108" w:type="dxa"/>
        <w:tblLook w:val="04A0" w:firstRow="1" w:lastRow="0" w:firstColumn="1" w:lastColumn="0" w:noHBand="0" w:noVBand="1"/>
      </w:tblPr>
      <w:tblGrid>
        <w:gridCol w:w="4425"/>
        <w:gridCol w:w="4426"/>
      </w:tblGrid>
      <w:tr w:rsidR="000C6C7D" w:rsidRPr="000A6E3D" w14:paraId="56732D53" w14:textId="77777777" w:rsidTr="000A6E3D">
        <w:tc>
          <w:tcPr>
            <w:tcW w:w="4425" w:type="dxa"/>
            <w:shd w:val="clear" w:color="auto" w:fill="auto"/>
          </w:tcPr>
          <w:p w14:paraId="56732D49" w14:textId="77777777" w:rsidR="000C6C7D" w:rsidRPr="000A6E3D" w:rsidRDefault="000C6C7D" w:rsidP="000A6E3D">
            <w:pPr>
              <w:pStyle w:val="2"/>
              <w:numPr>
                <w:ilvl w:val="0"/>
                <w:numId w:val="0"/>
              </w:numPr>
              <w:ind w:left="720"/>
            </w:pPr>
            <w:permStart w:id="697653187" w:edGrp="everyone" w:colFirst="0" w:colLast="0"/>
            <w:permStart w:id="924743332" w:edGrp="everyone" w:colFirst="1" w:colLast="1"/>
            <w:r w:rsidRPr="000A6E3D">
              <w:t>От имени Заказчика</w:t>
            </w:r>
          </w:p>
          <w:p w14:paraId="56732D4A" w14:textId="77777777" w:rsidR="000C6C7D" w:rsidRPr="000A6E3D" w:rsidRDefault="000C6C7D" w:rsidP="000A6E3D">
            <w:pPr>
              <w:pStyle w:val="BodyText1"/>
              <w:spacing w:before="0" w:after="0"/>
              <w:rPr>
                <w:sz w:val="24"/>
                <w:szCs w:val="24"/>
                <w:lang w:val="ru-RU"/>
              </w:rPr>
            </w:pPr>
          </w:p>
          <w:p w14:paraId="56732D4B" w14:textId="77777777" w:rsidR="000C6C7D" w:rsidRPr="000A6E3D" w:rsidRDefault="000C6C7D" w:rsidP="000A6E3D">
            <w:pPr>
              <w:pStyle w:val="210"/>
              <w:spacing w:before="0" w:after="0"/>
              <w:ind w:left="0"/>
              <w:rPr>
                <w:sz w:val="24"/>
                <w:szCs w:val="24"/>
                <w:lang w:val="ru-RU"/>
              </w:rPr>
            </w:pPr>
            <w:r w:rsidRPr="000A6E3D">
              <w:rPr>
                <w:sz w:val="24"/>
                <w:szCs w:val="24"/>
                <w:lang w:val="ru-RU"/>
              </w:rPr>
              <w:t>______________________________</w:t>
            </w:r>
          </w:p>
          <w:p w14:paraId="56732D4C" w14:textId="77777777" w:rsidR="004C5BF1" w:rsidRPr="000A6E3D" w:rsidRDefault="004C5BF1" w:rsidP="000A6E3D">
            <w:pPr>
              <w:pStyle w:val="210"/>
              <w:spacing w:before="0" w:after="0"/>
              <w:ind w:left="0"/>
              <w:rPr>
                <w:sz w:val="24"/>
                <w:szCs w:val="24"/>
                <w:lang w:val="ru-RU"/>
              </w:rPr>
            </w:pPr>
            <w:r w:rsidRPr="000A6E3D">
              <w:rPr>
                <w:sz w:val="24"/>
                <w:szCs w:val="24"/>
                <w:lang w:val="ru-RU"/>
              </w:rPr>
              <w:t>[Имя]</w:t>
            </w:r>
          </w:p>
          <w:p w14:paraId="56732D4D" w14:textId="77777777" w:rsidR="000C6C7D" w:rsidRPr="000A6E3D" w:rsidRDefault="004C5BF1" w:rsidP="000A6E3D">
            <w:pPr>
              <w:pStyle w:val="2"/>
              <w:numPr>
                <w:ilvl w:val="0"/>
                <w:numId w:val="0"/>
              </w:numPr>
            </w:pPr>
            <w:r w:rsidRPr="000A6E3D">
              <w:t>[Должность]</w:t>
            </w:r>
            <w:r w:rsidRPr="000A6E3D">
              <w:tab/>
            </w:r>
          </w:p>
        </w:tc>
        <w:tc>
          <w:tcPr>
            <w:tcW w:w="4426" w:type="dxa"/>
            <w:shd w:val="clear" w:color="auto" w:fill="auto"/>
          </w:tcPr>
          <w:p w14:paraId="56732D4E" w14:textId="77777777" w:rsidR="000C6C7D" w:rsidRPr="000A6E3D" w:rsidRDefault="000C6C7D" w:rsidP="000A6E3D">
            <w:pPr>
              <w:pStyle w:val="2"/>
              <w:numPr>
                <w:ilvl w:val="0"/>
                <w:numId w:val="0"/>
              </w:numPr>
              <w:ind w:left="720"/>
            </w:pPr>
            <w:r w:rsidRPr="000A6E3D">
              <w:t>От имени  Подрядчика</w:t>
            </w:r>
          </w:p>
          <w:p w14:paraId="56732D4F" w14:textId="77777777" w:rsidR="000C6C7D" w:rsidRPr="000A6E3D" w:rsidRDefault="000C6C7D" w:rsidP="000A6E3D">
            <w:pPr>
              <w:pStyle w:val="2"/>
              <w:numPr>
                <w:ilvl w:val="0"/>
                <w:numId w:val="0"/>
              </w:numPr>
              <w:ind w:left="720"/>
            </w:pPr>
          </w:p>
          <w:p w14:paraId="56732D50" w14:textId="77777777" w:rsidR="000C6C7D" w:rsidRPr="000A6E3D" w:rsidRDefault="000C6C7D" w:rsidP="000A6E3D">
            <w:pPr>
              <w:pStyle w:val="2"/>
              <w:numPr>
                <w:ilvl w:val="0"/>
                <w:numId w:val="0"/>
              </w:numPr>
              <w:ind w:left="3"/>
            </w:pPr>
            <w:r w:rsidRPr="000A6E3D">
              <w:t>______________________________</w:t>
            </w:r>
          </w:p>
          <w:p w14:paraId="56732D51" w14:textId="77777777" w:rsidR="000C6C7D" w:rsidRPr="000A6E3D" w:rsidRDefault="000C6C7D" w:rsidP="000A6E3D">
            <w:pPr>
              <w:pStyle w:val="210"/>
              <w:spacing w:before="0" w:after="0"/>
              <w:ind w:left="0"/>
              <w:rPr>
                <w:sz w:val="24"/>
                <w:szCs w:val="24"/>
                <w:lang w:val="ru-RU"/>
              </w:rPr>
            </w:pPr>
            <w:r w:rsidRPr="000A6E3D">
              <w:rPr>
                <w:sz w:val="24"/>
                <w:szCs w:val="24"/>
                <w:lang w:val="ru-RU"/>
              </w:rPr>
              <w:t>[Имя]</w:t>
            </w:r>
          </w:p>
          <w:p w14:paraId="56732D52" w14:textId="77777777" w:rsidR="000C6C7D" w:rsidRPr="000A6E3D" w:rsidRDefault="000C6C7D" w:rsidP="000A6E3D">
            <w:pPr>
              <w:pStyle w:val="210"/>
              <w:spacing w:before="0" w:after="0"/>
              <w:ind w:left="0"/>
              <w:rPr>
                <w:lang w:val="ru-RU"/>
              </w:rPr>
            </w:pPr>
            <w:r w:rsidRPr="000A6E3D">
              <w:rPr>
                <w:sz w:val="24"/>
                <w:szCs w:val="24"/>
                <w:lang w:val="ru-RU"/>
              </w:rPr>
              <w:t>[Должность]</w:t>
            </w:r>
            <w:r w:rsidRPr="000A6E3D">
              <w:rPr>
                <w:sz w:val="24"/>
                <w:szCs w:val="24"/>
                <w:lang w:val="ru-RU"/>
              </w:rPr>
              <w:tab/>
            </w:r>
          </w:p>
        </w:tc>
      </w:tr>
      <w:permEnd w:id="697653187"/>
      <w:permEnd w:id="924743332"/>
    </w:tbl>
    <w:p w14:paraId="56732D54" w14:textId="77777777" w:rsidR="00B605CF" w:rsidRPr="00703CCB" w:rsidRDefault="00B605CF" w:rsidP="003352CC">
      <w:pPr>
        <w:tabs>
          <w:tab w:val="left" w:pos="113"/>
        </w:tabs>
        <w:spacing w:line="276" w:lineRule="auto"/>
        <w:ind w:left="357"/>
        <w:jc w:val="right"/>
        <w:rPr>
          <w:b/>
          <w:sz w:val="24"/>
          <w:szCs w:val="24"/>
        </w:rPr>
      </w:pPr>
    </w:p>
    <w:p w14:paraId="56732D55" w14:textId="77777777" w:rsidR="00B605CF" w:rsidRPr="00703CCB" w:rsidRDefault="00B605CF">
      <w:pPr>
        <w:spacing w:after="200" w:line="276" w:lineRule="auto"/>
        <w:jc w:val="left"/>
        <w:rPr>
          <w:b/>
          <w:sz w:val="24"/>
          <w:szCs w:val="24"/>
        </w:rPr>
      </w:pPr>
      <w:r w:rsidRPr="00703CCB">
        <w:rPr>
          <w:b/>
          <w:sz w:val="24"/>
          <w:szCs w:val="24"/>
        </w:rPr>
        <w:br w:type="page"/>
      </w:r>
    </w:p>
    <w:p w14:paraId="56732D56" w14:textId="77777777" w:rsidR="00B605CF" w:rsidRPr="00703CCB" w:rsidRDefault="00B605CF" w:rsidP="00F55724">
      <w:pPr>
        <w:pStyle w:val="LBScheduleHeading"/>
        <w:spacing w:before="0" w:after="0"/>
        <w:rPr>
          <w:rStyle w:val="aff6"/>
          <w:sz w:val="24"/>
          <w:szCs w:val="24"/>
          <w:lang w:val="ru-RU"/>
        </w:rPr>
      </w:pPr>
      <w:r w:rsidRPr="00703CCB">
        <w:rPr>
          <w:rStyle w:val="aff6"/>
          <w:sz w:val="24"/>
          <w:szCs w:val="24"/>
          <w:lang w:val="ru-RU"/>
        </w:rPr>
        <w:lastRenderedPageBreak/>
        <w:t>Приложение № 1</w:t>
      </w:r>
    </w:p>
    <w:p w14:paraId="56732D57" w14:textId="77777777"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14:paraId="56732D58" w14:textId="77777777" w:rsidR="00B605CF" w:rsidRPr="00703CCB" w:rsidRDefault="00B605CF">
      <w:pPr>
        <w:rPr>
          <w:sz w:val="24"/>
          <w:szCs w:val="24"/>
        </w:rPr>
      </w:pPr>
    </w:p>
    <w:p w14:paraId="56732D59" w14:textId="77777777" w:rsidR="00B605CF" w:rsidRPr="00703CCB" w:rsidRDefault="00B605CF">
      <w:pPr>
        <w:jc w:val="center"/>
        <w:rPr>
          <w:b/>
          <w:sz w:val="24"/>
          <w:szCs w:val="24"/>
        </w:rPr>
      </w:pPr>
      <w:r w:rsidRPr="00703CCB">
        <w:rPr>
          <w:b/>
          <w:sz w:val="24"/>
          <w:szCs w:val="24"/>
        </w:rPr>
        <w:t>ОБЪЕКТ</w:t>
      </w:r>
    </w:p>
    <w:p w14:paraId="56732D5A" w14:textId="77777777" w:rsidR="00B605CF" w:rsidRPr="00703CCB" w:rsidRDefault="00B605CF">
      <w:pPr>
        <w:rPr>
          <w:sz w:val="24"/>
          <w:szCs w:val="24"/>
        </w:rPr>
      </w:pPr>
    </w:p>
    <w:p w14:paraId="56732D5B" w14:textId="77777777" w:rsidR="00B605CF" w:rsidRPr="00703CCB" w:rsidRDefault="00B605CF">
      <w:pPr>
        <w:rPr>
          <w:sz w:val="24"/>
          <w:szCs w:val="24"/>
        </w:rPr>
      </w:pPr>
      <w:permStart w:id="1833255876" w:edGrp="everyone"/>
      <w:r w:rsidRPr="00703CCB">
        <w:rPr>
          <w:sz w:val="24"/>
          <w:szCs w:val="24"/>
        </w:rPr>
        <w:t>______________</w:t>
      </w:r>
    </w:p>
    <w:permEnd w:id="1833255876"/>
    <w:p w14:paraId="56732D5C" w14:textId="77777777" w:rsidR="004C5BF1" w:rsidRPr="00703CCB" w:rsidRDefault="004C5BF1" w:rsidP="00F55724">
      <w:pPr>
        <w:pStyle w:val="1"/>
        <w:numPr>
          <w:ilvl w:val="0"/>
          <w:numId w:val="0"/>
        </w:numPr>
        <w:spacing w:before="0" w:after="0"/>
      </w:pPr>
    </w:p>
    <w:p w14:paraId="56732D5D" w14:textId="77777777" w:rsidR="004C5BF1" w:rsidRPr="00703CCB" w:rsidRDefault="004C5BF1" w:rsidP="00F55724">
      <w:pPr>
        <w:pStyle w:val="1"/>
        <w:numPr>
          <w:ilvl w:val="0"/>
          <w:numId w:val="0"/>
        </w:numPr>
        <w:spacing w:before="0" w:after="0"/>
      </w:pPr>
    </w:p>
    <w:p w14:paraId="56732D5E" w14:textId="77777777" w:rsidR="004C5BF1" w:rsidRPr="00703CCB" w:rsidRDefault="004C5BF1" w:rsidP="00F55724">
      <w:pPr>
        <w:pStyle w:val="1"/>
        <w:numPr>
          <w:ilvl w:val="0"/>
          <w:numId w:val="0"/>
        </w:numPr>
        <w:spacing w:before="0" w:after="0"/>
      </w:pPr>
    </w:p>
    <w:p w14:paraId="56732D5F" w14:textId="77777777" w:rsidR="00B605CF" w:rsidRPr="00703CCB" w:rsidRDefault="00B605CF" w:rsidP="00F55724">
      <w:pPr>
        <w:pStyle w:val="1"/>
        <w:numPr>
          <w:ilvl w:val="0"/>
          <w:numId w:val="0"/>
        </w:numPr>
        <w:spacing w:before="0" w:after="0"/>
        <w:jc w:val="center"/>
      </w:pPr>
      <w:r w:rsidRPr="00703CCB">
        <w:t>ПОДПИСИ СТОРОН</w:t>
      </w:r>
    </w:p>
    <w:p w14:paraId="56732D60" w14:textId="77777777"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14:paraId="56732D6B" w14:textId="77777777" w:rsidTr="000A6E3D">
        <w:tc>
          <w:tcPr>
            <w:tcW w:w="4820" w:type="dxa"/>
            <w:shd w:val="clear" w:color="auto" w:fill="auto"/>
          </w:tcPr>
          <w:p w14:paraId="56732D61" w14:textId="77777777" w:rsidR="00B605CF" w:rsidRPr="000A6E3D" w:rsidRDefault="00B605CF">
            <w:pPr>
              <w:rPr>
                <w:sz w:val="24"/>
                <w:szCs w:val="24"/>
              </w:rPr>
            </w:pPr>
            <w:permStart w:id="1899642092" w:edGrp="everyone" w:colFirst="0" w:colLast="0"/>
            <w:permStart w:id="1828486281" w:edGrp="everyone" w:colFirst="1" w:colLast="1"/>
            <w:permStart w:id="2006868047" w:edGrp="everyone" w:colFirst="2" w:colLast="2"/>
            <w:r w:rsidRPr="000A6E3D">
              <w:rPr>
                <w:sz w:val="24"/>
                <w:szCs w:val="24"/>
              </w:rPr>
              <w:t>От имени Заказчика</w:t>
            </w:r>
          </w:p>
          <w:p w14:paraId="56732D62" w14:textId="77777777" w:rsidR="00B605CF" w:rsidRPr="000A6E3D" w:rsidRDefault="00B605CF" w:rsidP="000A6E3D">
            <w:pPr>
              <w:pStyle w:val="BodyText1"/>
              <w:spacing w:before="0" w:after="0"/>
              <w:rPr>
                <w:sz w:val="24"/>
                <w:szCs w:val="24"/>
                <w:lang w:val="ru-RU"/>
              </w:rPr>
            </w:pPr>
          </w:p>
          <w:p w14:paraId="56732D63" w14:textId="77777777"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14:paraId="56732D64" w14:textId="77777777" w:rsidR="004C5BF1" w:rsidRPr="000A6E3D" w:rsidRDefault="004C5BF1" w:rsidP="000A6E3D">
            <w:pPr>
              <w:pStyle w:val="210"/>
              <w:spacing w:before="0" w:after="0"/>
              <w:ind w:left="0"/>
              <w:rPr>
                <w:sz w:val="24"/>
                <w:szCs w:val="24"/>
                <w:lang w:val="ru-RU"/>
              </w:rPr>
            </w:pPr>
            <w:r w:rsidRPr="000A6E3D">
              <w:rPr>
                <w:sz w:val="24"/>
                <w:szCs w:val="24"/>
                <w:lang w:val="ru-RU"/>
              </w:rPr>
              <w:t>[Имя]</w:t>
            </w:r>
          </w:p>
          <w:p w14:paraId="56732D65" w14:textId="77777777" w:rsidR="00B605CF" w:rsidRPr="000A6E3D" w:rsidRDefault="004C5BF1" w:rsidP="000A6E3D">
            <w:pPr>
              <w:pStyle w:val="2"/>
              <w:numPr>
                <w:ilvl w:val="0"/>
                <w:numId w:val="0"/>
              </w:numPr>
            </w:pPr>
            <w:r w:rsidRPr="00703CCB">
              <w:t>[Должность]</w:t>
            </w:r>
            <w:r w:rsidRPr="00703CCB">
              <w:tab/>
            </w:r>
          </w:p>
        </w:tc>
        <w:tc>
          <w:tcPr>
            <w:tcW w:w="4961" w:type="dxa"/>
            <w:shd w:val="clear" w:color="auto" w:fill="auto"/>
          </w:tcPr>
          <w:p w14:paraId="56732D66" w14:textId="77777777" w:rsidR="00B605CF" w:rsidRPr="000A6E3D" w:rsidRDefault="00B605CF">
            <w:pPr>
              <w:rPr>
                <w:sz w:val="24"/>
                <w:szCs w:val="24"/>
              </w:rPr>
            </w:pPr>
            <w:r w:rsidRPr="000A6E3D">
              <w:rPr>
                <w:sz w:val="24"/>
                <w:szCs w:val="24"/>
              </w:rPr>
              <w:t>От имени  Подрядчика</w:t>
            </w:r>
          </w:p>
          <w:p w14:paraId="56732D67" w14:textId="77777777" w:rsidR="00B605CF" w:rsidRPr="000A6E3D" w:rsidRDefault="00B605CF" w:rsidP="000A6E3D">
            <w:pPr>
              <w:pStyle w:val="2"/>
              <w:numPr>
                <w:ilvl w:val="0"/>
                <w:numId w:val="0"/>
              </w:numPr>
              <w:ind w:left="567"/>
            </w:pPr>
          </w:p>
          <w:p w14:paraId="56732D68" w14:textId="77777777" w:rsidR="00B605CF" w:rsidRPr="000A6E3D" w:rsidRDefault="00B605CF" w:rsidP="000A6E3D">
            <w:pPr>
              <w:pStyle w:val="2"/>
              <w:numPr>
                <w:ilvl w:val="0"/>
                <w:numId w:val="0"/>
              </w:numPr>
              <w:ind w:left="540"/>
            </w:pPr>
            <w:r w:rsidRPr="000A6E3D">
              <w:t>______________________________</w:t>
            </w:r>
          </w:p>
          <w:p w14:paraId="56732D69" w14:textId="77777777" w:rsidR="00B605CF" w:rsidRPr="000A6E3D" w:rsidRDefault="00B605CF" w:rsidP="000A6E3D">
            <w:pPr>
              <w:pStyle w:val="210"/>
              <w:spacing w:before="0" w:after="0"/>
              <w:ind w:left="540"/>
              <w:rPr>
                <w:sz w:val="24"/>
                <w:szCs w:val="24"/>
                <w:lang w:val="ru-RU"/>
              </w:rPr>
            </w:pPr>
            <w:r w:rsidRPr="000A6E3D">
              <w:rPr>
                <w:sz w:val="24"/>
                <w:szCs w:val="24"/>
                <w:lang w:val="ru-RU"/>
              </w:rPr>
              <w:t>[Имя]</w:t>
            </w:r>
          </w:p>
          <w:p w14:paraId="56732D6A" w14:textId="77777777" w:rsidR="00B605CF" w:rsidRPr="000A6E3D" w:rsidRDefault="00B605CF" w:rsidP="000A6E3D">
            <w:pPr>
              <w:pStyle w:val="210"/>
              <w:spacing w:before="0" w:after="0"/>
              <w:ind w:left="540"/>
              <w:rPr>
                <w:sz w:val="24"/>
                <w:szCs w:val="24"/>
                <w:lang w:val="ru-RU"/>
              </w:rPr>
            </w:pPr>
            <w:r w:rsidRPr="000A6E3D">
              <w:rPr>
                <w:sz w:val="24"/>
                <w:szCs w:val="24"/>
                <w:lang w:val="ru-RU"/>
              </w:rPr>
              <w:t>[Должность]</w:t>
            </w:r>
            <w:r w:rsidRPr="000A6E3D">
              <w:rPr>
                <w:sz w:val="24"/>
                <w:szCs w:val="24"/>
                <w:lang w:val="ru-RU"/>
              </w:rPr>
              <w:tab/>
            </w:r>
          </w:p>
        </w:tc>
      </w:tr>
      <w:permEnd w:id="1899642092"/>
      <w:permEnd w:id="1828486281"/>
      <w:permEnd w:id="2006868047"/>
    </w:tbl>
    <w:p w14:paraId="56732D6C" w14:textId="77777777" w:rsidR="00B605CF" w:rsidRPr="00703CCB" w:rsidRDefault="00B605CF" w:rsidP="00B605CF">
      <w:pPr>
        <w:pStyle w:val="af8"/>
        <w:rPr>
          <w:rFonts w:ascii="Times New Roman" w:hAnsi="Times New Roman" w:cs="Times New Roman"/>
          <w:sz w:val="24"/>
          <w:szCs w:val="24"/>
        </w:rPr>
      </w:pPr>
    </w:p>
    <w:p w14:paraId="56732D6D" w14:textId="77777777" w:rsidR="00B605CF" w:rsidRPr="00703CCB" w:rsidRDefault="00B605CF" w:rsidP="00B605CF">
      <w:pPr>
        <w:rPr>
          <w:sz w:val="24"/>
          <w:szCs w:val="24"/>
        </w:rPr>
      </w:pPr>
      <w:permStart w:id="380319027" w:edGrp="everyone"/>
    </w:p>
    <w:permEnd w:id="380319027"/>
    <w:p w14:paraId="56732D6E" w14:textId="77777777" w:rsidR="00B605CF" w:rsidRPr="00703CCB" w:rsidRDefault="00B605CF" w:rsidP="00F55724">
      <w:pPr>
        <w:pStyle w:val="LBScheduleHeading"/>
        <w:spacing w:before="0" w:after="0"/>
        <w:rPr>
          <w:sz w:val="24"/>
          <w:szCs w:val="24"/>
          <w:lang w:val="ru-RU"/>
        </w:rPr>
      </w:pPr>
      <w:r w:rsidRPr="00703CCB">
        <w:rPr>
          <w:sz w:val="24"/>
          <w:szCs w:val="24"/>
          <w:lang w:val="ru-RU"/>
        </w:rPr>
        <w:lastRenderedPageBreak/>
        <w:t xml:space="preserve">Приложение № </w:t>
      </w:r>
      <w:r w:rsidR="00577B1D">
        <w:rPr>
          <w:sz w:val="24"/>
          <w:szCs w:val="24"/>
          <w:lang w:val="ru-RU"/>
        </w:rPr>
        <w:t>2</w:t>
      </w:r>
    </w:p>
    <w:p w14:paraId="56732D6F" w14:textId="77777777"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14:paraId="56732D70" w14:textId="77777777" w:rsidR="00B605CF" w:rsidRPr="00703CCB" w:rsidRDefault="00B605CF">
      <w:pPr>
        <w:jc w:val="center"/>
        <w:rPr>
          <w:b/>
          <w:sz w:val="24"/>
          <w:szCs w:val="24"/>
        </w:rPr>
      </w:pPr>
    </w:p>
    <w:p w14:paraId="56732D71" w14:textId="77777777" w:rsidR="00B605CF" w:rsidRPr="00703CCB" w:rsidRDefault="00B605CF">
      <w:pPr>
        <w:jc w:val="center"/>
        <w:rPr>
          <w:b/>
          <w:sz w:val="24"/>
          <w:szCs w:val="24"/>
        </w:rPr>
      </w:pPr>
      <w:r w:rsidRPr="00703CCB">
        <w:rPr>
          <w:b/>
          <w:sz w:val="24"/>
          <w:szCs w:val="24"/>
        </w:rPr>
        <w:t>ТЕХНИЧЕСКОЕ ЗАДАНИЕ</w:t>
      </w:r>
    </w:p>
    <w:p w14:paraId="56732D72" w14:textId="77777777" w:rsidR="00B605CF" w:rsidRPr="00703CCB" w:rsidRDefault="00B605CF">
      <w:pPr>
        <w:rPr>
          <w:sz w:val="24"/>
          <w:szCs w:val="24"/>
        </w:rPr>
      </w:pPr>
    </w:p>
    <w:p w14:paraId="56732D73" w14:textId="77777777" w:rsidR="00946702" w:rsidRPr="00703CCB" w:rsidRDefault="00946702">
      <w:pPr>
        <w:rPr>
          <w:sz w:val="24"/>
          <w:szCs w:val="24"/>
        </w:rPr>
      </w:pPr>
      <w:permStart w:id="1002397263" w:edGrp="everyone"/>
    </w:p>
    <w:permEnd w:id="1002397263"/>
    <w:p w14:paraId="56732D74" w14:textId="77777777" w:rsidR="004C5BF1" w:rsidRPr="00703CCB" w:rsidRDefault="004C5BF1" w:rsidP="00F55724">
      <w:pPr>
        <w:pStyle w:val="1"/>
        <w:numPr>
          <w:ilvl w:val="0"/>
          <w:numId w:val="0"/>
        </w:numPr>
        <w:spacing w:before="0" w:after="0"/>
        <w:ind w:left="567"/>
        <w:jc w:val="center"/>
      </w:pPr>
    </w:p>
    <w:p w14:paraId="56732D75" w14:textId="77777777" w:rsidR="004C5BF1" w:rsidRPr="00703CCB" w:rsidRDefault="004C5BF1" w:rsidP="00F55724">
      <w:pPr>
        <w:pStyle w:val="1"/>
        <w:numPr>
          <w:ilvl w:val="0"/>
          <w:numId w:val="0"/>
        </w:numPr>
        <w:spacing w:before="0" w:after="0"/>
        <w:ind w:left="567"/>
        <w:jc w:val="center"/>
      </w:pPr>
    </w:p>
    <w:p w14:paraId="56732D76" w14:textId="77777777" w:rsidR="00B605CF" w:rsidRPr="00703CCB" w:rsidRDefault="00B605CF" w:rsidP="00F55724">
      <w:pPr>
        <w:pStyle w:val="1"/>
        <w:numPr>
          <w:ilvl w:val="0"/>
          <w:numId w:val="0"/>
        </w:numPr>
        <w:spacing w:before="0" w:after="0"/>
        <w:jc w:val="center"/>
      </w:pPr>
      <w:r w:rsidRPr="00703CCB">
        <w:t>ПОДПИСИ СТОРОН</w:t>
      </w:r>
    </w:p>
    <w:p w14:paraId="56732D77" w14:textId="77777777"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14:paraId="56732D82" w14:textId="77777777" w:rsidTr="000A6E3D">
        <w:tc>
          <w:tcPr>
            <w:tcW w:w="4820" w:type="dxa"/>
            <w:shd w:val="clear" w:color="auto" w:fill="auto"/>
          </w:tcPr>
          <w:p w14:paraId="56732D78" w14:textId="77777777" w:rsidR="00B605CF" w:rsidRPr="000A6E3D" w:rsidRDefault="00B605CF">
            <w:pPr>
              <w:rPr>
                <w:sz w:val="24"/>
                <w:szCs w:val="24"/>
              </w:rPr>
            </w:pPr>
            <w:permStart w:id="1521898213" w:edGrp="everyone" w:colFirst="0" w:colLast="0"/>
            <w:permStart w:id="979317787" w:edGrp="everyone" w:colFirst="1" w:colLast="1"/>
            <w:r w:rsidRPr="000A6E3D">
              <w:rPr>
                <w:sz w:val="24"/>
                <w:szCs w:val="24"/>
              </w:rPr>
              <w:t>От имени Заказчика</w:t>
            </w:r>
          </w:p>
          <w:p w14:paraId="56732D79" w14:textId="77777777" w:rsidR="00B605CF" w:rsidRPr="000A6E3D" w:rsidRDefault="00B605CF" w:rsidP="000A6E3D">
            <w:pPr>
              <w:pStyle w:val="BodyText1"/>
              <w:spacing w:before="0" w:after="0"/>
              <w:rPr>
                <w:sz w:val="24"/>
                <w:szCs w:val="24"/>
                <w:lang w:val="ru-RU"/>
              </w:rPr>
            </w:pPr>
          </w:p>
          <w:p w14:paraId="56732D7A" w14:textId="77777777"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14:paraId="56732D7B" w14:textId="77777777" w:rsidR="004C5BF1" w:rsidRPr="000A6E3D" w:rsidRDefault="004C5BF1" w:rsidP="000A6E3D">
            <w:pPr>
              <w:pStyle w:val="210"/>
              <w:spacing w:before="0" w:after="0"/>
              <w:ind w:left="0"/>
              <w:rPr>
                <w:sz w:val="24"/>
                <w:szCs w:val="24"/>
                <w:lang w:val="ru-RU"/>
              </w:rPr>
            </w:pPr>
            <w:r w:rsidRPr="000A6E3D">
              <w:rPr>
                <w:sz w:val="24"/>
                <w:szCs w:val="24"/>
                <w:lang w:val="ru-RU"/>
              </w:rPr>
              <w:t>[Имя]</w:t>
            </w:r>
          </w:p>
          <w:p w14:paraId="56732D7C" w14:textId="77777777" w:rsidR="00B605CF" w:rsidRPr="000A6E3D" w:rsidRDefault="004C5BF1" w:rsidP="000A6E3D">
            <w:pPr>
              <w:pStyle w:val="2"/>
              <w:numPr>
                <w:ilvl w:val="0"/>
                <w:numId w:val="0"/>
              </w:numPr>
            </w:pPr>
            <w:r w:rsidRPr="00703CCB">
              <w:t>[Должность]</w:t>
            </w:r>
            <w:r w:rsidRPr="00703CCB">
              <w:tab/>
            </w:r>
          </w:p>
        </w:tc>
        <w:tc>
          <w:tcPr>
            <w:tcW w:w="4961" w:type="dxa"/>
            <w:shd w:val="clear" w:color="auto" w:fill="auto"/>
          </w:tcPr>
          <w:p w14:paraId="56732D7D" w14:textId="77777777" w:rsidR="00B605CF" w:rsidRPr="000A6E3D" w:rsidRDefault="00B605CF">
            <w:pPr>
              <w:rPr>
                <w:sz w:val="24"/>
                <w:szCs w:val="24"/>
              </w:rPr>
            </w:pPr>
            <w:r w:rsidRPr="000A6E3D">
              <w:rPr>
                <w:sz w:val="24"/>
                <w:szCs w:val="24"/>
              </w:rPr>
              <w:t>От имени  Подрядчика</w:t>
            </w:r>
          </w:p>
          <w:p w14:paraId="56732D7E" w14:textId="77777777" w:rsidR="00B605CF" w:rsidRPr="000A6E3D" w:rsidRDefault="00B605CF" w:rsidP="000A6E3D">
            <w:pPr>
              <w:pStyle w:val="2"/>
              <w:numPr>
                <w:ilvl w:val="0"/>
                <w:numId w:val="0"/>
              </w:numPr>
              <w:ind w:left="567"/>
            </w:pPr>
          </w:p>
          <w:p w14:paraId="56732D7F" w14:textId="77777777" w:rsidR="00B605CF" w:rsidRPr="000A6E3D" w:rsidRDefault="00B605CF" w:rsidP="000A6E3D">
            <w:pPr>
              <w:pStyle w:val="2"/>
              <w:numPr>
                <w:ilvl w:val="0"/>
                <w:numId w:val="0"/>
              </w:numPr>
            </w:pPr>
            <w:r w:rsidRPr="000A6E3D">
              <w:t>______________________________</w:t>
            </w:r>
          </w:p>
          <w:p w14:paraId="56732D80" w14:textId="77777777" w:rsidR="00B605CF" w:rsidRPr="000A6E3D" w:rsidRDefault="00B605CF" w:rsidP="000A6E3D">
            <w:pPr>
              <w:pStyle w:val="210"/>
              <w:spacing w:before="0" w:after="0"/>
              <w:ind w:left="0"/>
              <w:rPr>
                <w:sz w:val="24"/>
                <w:szCs w:val="24"/>
                <w:lang w:val="ru-RU"/>
              </w:rPr>
            </w:pPr>
            <w:r w:rsidRPr="000A6E3D">
              <w:rPr>
                <w:sz w:val="24"/>
                <w:szCs w:val="24"/>
                <w:lang w:val="ru-RU"/>
              </w:rPr>
              <w:t>[Имя]</w:t>
            </w:r>
          </w:p>
          <w:p w14:paraId="56732D81" w14:textId="77777777"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permEnd w:id="1521898213"/>
      <w:permEnd w:id="979317787"/>
    </w:tbl>
    <w:p w14:paraId="56732D83" w14:textId="77777777" w:rsidR="00B605CF" w:rsidRPr="00703CCB" w:rsidRDefault="00B605CF" w:rsidP="00F55724">
      <w:pPr>
        <w:pStyle w:val="af8"/>
        <w:spacing w:after="0"/>
        <w:rPr>
          <w:rFonts w:ascii="Times New Roman" w:hAnsi="Times New Roman" w:cs="Times New Roman"/>
          <w:sz w:val="24"/>
          <w:szCs w:val="24"/>
        </w:rPr>
      </w:pPr>
    </w:p>
    <w:p w14:paraId="56732D84" w14:textId="77777777" w:rsidR="00B605CF" w:rsidRPr="00703CCB" w:rsidRDefault="00B605CF" w:rsidP="00F55724">
      <w:pPr>
        <w:pStyle w:val="LBScheduleHeading"/>
        <w:spacing w:before="0" w:after="0"/>
        <w:rPr>
          <w:sz w:val="24"/>
          <w:szCs w:val="24"/>
          <w:lang w:val="ru-RU"/>
        </w:rPr>
      </w:pPr>
      <w:r w:rsidRPr="00703CCB">
        <w:rPr>
          <w:sz w:val="24"/>
          <w:szCs w:val="24"/>
          <w:lang w:val="ru-RU"/>
        </w:rPr>
        <w:lastRenderedPageBreak/>
        <w:t xml:space="preserve">Приложение № </w:t>
      </w:r>
      <w:r w:rsidR="00577B1D">
        <w:rPr>
          <w:sz w:val="24"/>
          <w:szCs w:val="24"/>
          <w:lang w:val="ru-RU"/>
        </w:rPr>
        <w:t>3</w:t>
      </w:r>
    </w:p>
    <w:p w14:paraId="56732D85" w14:textId="77777777"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14:paraId="56732D86" w14:textId="77777777" w:rsidR="00B605CF" w:rsidRPr="00703CCB" w:rsidRDefault="00B605CF">
      <w:pPr>
        <w:jc w:val="center"/>
        <w:rPr>
          <w:b/>
          <w:sz w:val="24"/>
          <w:szCs w:val="24"/>
        </w:rPr>
      </w:pPr>
    </w:p>
    <w:p w14:paraId="56732D87" w14:textId="77777777" w:rsidR="00B605CF" w:rsidRPr="00703CCB" w:rsidRDefault="00B605CF">
      <w:pPr>
        <w:jc w:val="center"/>
        <w:rPr>
          <w:b/>
          <w:sz w:val="24"/>
          <w:szCs w:val="24"/>
        </w:rPr>
      </w:pPr>
      <w:r w:rsidRPr="00703CCB">
        <w:rPr>
          <w:b/>
          <w:sz w:val="24"/>
          <w:szCs w:val="24"/>
        </w:rPr>
        <w:t>РАСЧЕТ СТОИМОСТИ РАБОТ</w:t>
      </w:r>
    </w:p>
    <w:p w14:paraId="56732D88" w14:textId="77777777" w:rsidR="00B605CF" w:rsidRPr="00703CCB" w:rsidRDefault="00B605CF">
      <w:pPr>
        <w:rPr>
          <w:sz w:val="24"/>
          <w:szCs w:val="24"/>
        </w:rPr>
      </w:pPr>
      <w:permStart w:id="194084105" w:edGrp="everyone"/>
    </w:p>
    <w:p w14:paraId="56732D89" w14:textId="77777777" w:rsidR="004C5BF1" w:rsidRPr="00703CCB" w:rsidRDefault="004C5BF1" w:rsidP="00F55724">
      <w:pPr>
        <w:pStyle w:val="1"/>
        <w:numPr>
          <w:ilvl w:val="0"/>
          <w:numId w:val="0"/>
        </w:numPr>
        <w:spacing w:before="0" w:after="0"/>
        <w:ind w:left="567"/>
        <w:jc w:val="center"/>
      </w:pPr>
    </w:p>
    <w:p w14:paraId="56732D8A" w14:textId="77777777" w:rsidR="004C5BF1" w:rsidRPr="00703CCB" w:rsidRDefault="004C5BF1" w:rsidP="00F55724">
      <w:pPr>
        <w:pStyle w:val="1"/>
        <w:numPr>
          <w:ilvl w:val="0"/>
          <w:numId w:val="0"/>
        </w:numPr>
        <w:spacing w:before="0" w:after="0"/>
        <w:ind w:left="567"/>
        <w:jc w:val="center"/>
      </w:pPr>
    </w:p>
    <w:p w14:paraId="56732D8B" w14:textId="77777777" w:rsidR="00B605CF" w:rsidRPr="00703CCB" w:rsidRDefault="00B605CF" w:rsidP="00F55724">
      <w:pPr>
        <w:pStyle w:val="1"/>
        <w:numPr>
          <w:ilvl w:val="0"/>
          <w:numId w:val="0"/>
        </w:numPr>
        <w:spacing w:before="0" w:after="0"/>
        <w:jc w:val="center"/>
        <w:rPr>
          <w:lang w:val="en-US"/>
        </w:rPr>
      </w:pPr>
      <w:r w:rsidRPr="00703CCB">
        <w:t>ПОДПИСИ СТОРОН</w:t>
      </w:r>
    </w:p>
    <w:p w14:paraId="56732D8C" w14:textId="77777777"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14:paraId="56732D98" w14:textId="77777777" w:rsidTr="000A6E3D">
        <w:tc>
          <w:tcPr>
            <w:tcW w:w="4820" w:type="dxa"/>
            <w:shd w:val="clear" w:color="auto" w:fill="auto"/>
          </w:tcPr>
          <w:p w14:paraId="56732D8D" w14:textId="77777777" w:rsidR="00B605CF" w:rsidRPr="000A6E3D" w:rsidRDefault="00B605CF">
            <w:pPr>
              <w:rPr>
                <w:sz w:val="24"/>
                <w:szCs w:val="24"/>
              </w:rPr>
            </w:pPr>
            <w:r w:rsidRPr="000A6E3D">
              <w:rPr>
                <w:sz w:val="24"/>
                <w:szCs w:val="24"/>
              </w:rPr>
              <w:t>От имени Заказчика</w:t>
            </w:r>
          </w:p>
          <w:p w14:paraId="56732D8E" w14:textId="77777777" w:rsidR="00B605CF" w:rsidRPr="000A6E3D" w:rsidRDefault="00B605CF" w:rsidP="000A6E3D">
            <w:pPr>
              <w:pStyle w:val="BodyText1"/>
              <w:spacing w:before="0" w:after="0"/>
              <w:rPr>
                <w:sz w:val="24"/>
                <w:szCs w:val="24"/>
                <w:lang w:val="ru-RU"/>
              </w:rPr>
            </w:pPr>
          </w:p>
          <w:p w14:paraId="56732D8F" w14:textId="77777777"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14:paraId="56732D90" w14:textId="77777777" w:rsidR="001D2E6B" w:rsidRPr="000A6E3D" w:rsidRDefault="001D2E6B">
            <w:pPr>
              <w:rPr>
                <w:rFonts w:eastAsia="Times New Roman"/>
                <w:sz w:val="24"/>
                <w:szCs w:val="24"/>
              </w:rPr>
            </w:pPr>
            <w:r w:rsidRPr="000A6E3D">
              <w:rPr>
                <w:rFonts w:eastAsia="Times New Roman"/>
                <w:sz w:val="24"/>
                <w:szCs w:val="24"/>
              </w:rPr>
              <w:t>[Имя]</w:t>
            </w:r>
          </w:p>
          <w:p w14:paraId="56732D91" w14:textId="77777777" w:rsidR="001D2E6B" w:rsidRPr="00703CCB" w:rsidRDefault="001D2E6B" w:rsidP="000A6E3D">
            <w:pPr>
              <w:pStyle w:val="2"/>
              <w:numPr>
                <w:ilvl w:val="0"/>
                <w:numId w:val="0"/>
              </w:numPr>
            </w:pPr>
            <w:r w:rsidRPr="00703CCB">
              <w:t>[Должность]</w:t>
            </w:r>
          </w:p>
          <w:p w14:paraId="56732D92" w14:textId="77777777" w:rsidR="00B605CF" w:rsidRPr="000A6E3D" w:rsidRDefault="00B605CF" w:rsidP="000A6E3D">
            <w:pPr>
              <w:pStyle w:val="2"/>
              <w:numPr>
                <w:ilvl w:val="0"/>
                <w:numId w:val="0"/>
              </w:numPr>
              <w:ind w:left="-392"/>
            </w:pPr>
          </w:p>
        </w:tc>
        <w:tc>
          <w:tcPr>
            <w:tcW w:w="4961" w:type="dxa"/>
            <w:shd w:val="clear" w:color="auto" w:fill="auto"/>
          </w:tcPr>
          <w:p w14:paraId="56732D93" w14:textId="77777777" w:rsidR="00B605CF" w:rsidRPr="000A6E3D" w:rsidRDefault="00B605CF">
            <w:pPr>
              <w:rPr>
                <w:sz w:val="24"/>
                <w:szCs w:val="24"/>
              </w:rPr>
            </w:pPr>
            <w:r w:rsidRPr="000A6E3D">
              <w:rPr>
                <w:sz w:val="24"/>
                <w:szCs w:val="24"/>
              </w:rPr>
              <w:t>От имени  Подрядчика</w:t>
            </w:r>
          </w:p>
          <w:p w14:paraId="56732D94" w14:textId="77777777" w:rsidR="00B605CF" w:rsidRPr="000A6E3D" w:rsidRDefault="00B605CF" w:rsidP="000A6E3D">
            <w:pPr>
              <w:pStyle w:val="2"/>
              <w:numPr>
                <w:ilvl w:val="0"/>
                <w:numId w:val="0"/>
              </w:numPr>
              <w:ind w:left="567"/>
            </w:pPr>
          </w:p>
          <w:p w14:paraId="56732D95" w14:textId="77777777" w:rsidR="00B605CF" w:rsidRPr="000A6E3D" w:rsidRDefault="00B605CF" w:rsidP="000A6E3D">
            <w:pPr>
              <w:pStyle w:val="2"/>
              <w:numPr>
                <w:ilvl w:val="0"/>
                <w:numId w:val="0"/>
              </w:numPr>
            </w:pPr>
            <w:r w:rsidRPr="000A6E3D">
              <w:t>______________________________</w:t>
            </w:r>
          </w:p>
          <w:p w14:paraId="56732D96" w14:textId="77777777" w:rsidR="00B605CF" w:rsidRPr="000A6E3D" w:rsidRDefault="00B605CF" w:rsidP="000A6E3D">
            <w:pPr>
              <w:pStyle w:val="210"/>
              <w:spacing w:before="0" w:after="0"/>
              <w:ind w:left="0"/>
              <w:rPr>
                <w:sz w:val="24"/>
                <w:szCs w:val="24"/>
                <w:lang w:val="ru-RU"/>
              </w:rPr>
            </w:pPr>
            <w:r w:rsidRPr="000A6E3D">
              <w:rPr>
                <w:sz w:val="24"/>
                <w:szCs w:val="24"/>
                <w:lang w:val="ru-RU"/>
              </w:rPr>
              <w:t>[Имя]</w:t>
            </w:r>
          </w:p>
          <w:p w14:paraId="56732D97" w14:textId="77777777"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permEnd w:id="194084105"/>
    </w:tbl>
    <w:p w14:paraId="56732D99" w14:textId="77777777" w:rsidR="00B605CF" w:rsidRPr="00703CCB" w:rsidRDefault="00B605CF" w:rsidP="00F55724">
      <w:pPr>
        <w:spacing w:line="276" w:lineRule="auto"/>
        <w:jc w:val="left"/>
        <w:rPr>
          <w:b/>
          <w:sz w:val="24"/>
          <w:szCs w:val="24"/>
        </w:rPr>
      </w:pPr>
    </w:p>
    <w:p w14:paraId="56732D9A" w14:textId="77777777" w:rsidR="00B605CF" w:rsidRPr="00703CCB" w:rsidRDefault="00B605CF" w:rsidP="00F55724">
      <w:pPr>
        <w:pStyle w:val="LBScheduleHeading"/>
        <w:spacing w:before="0" w:after="0"/>
        <w:rPr>
          <w:sz w:val="24"/>
          <w:szCs w:val="24"/>
          <w:lang w:val="ru-RU"/>
        </w:rPr>
      </w:pPr>
      <w:r w:rsidRPr="00703CCB">
        <w:rPr>
          <w:sz w:val="24"/>
          <w:szCs w:val="24"/>
          <w:lang w:val="ru-RU"/>
        </w:rPr>
        <w:lastRenderedPageBreak/>
        <w:t xml:space="preserve">Приложение № </w:t>
      </w:r>
      <w:r w:rsidR="00577B1D">
        <w:rPr>
          <w:sz w:val="24"/>
          <w:szCs w:val="24"/>
          <w:lang w:val="ru-RU"/>
        </w:rPr>
        <w:t>4</w:t>
      </w:r>
    </w:p>
    <w:p w14:paraId="56732D9B" w14:textId="77777777"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14:paraId="56732D9C" w14:textId="77777777" w:rsidR="00B605CF" w:rsidRPr="00703CCB" w:rsidRDefault="00B605CF">
      <w:pPr>
        <w:jc w:val="center"/>
        <w:rPr>
          <w:b/>
          <w:sz w:val="24"/>
          <w:szCs w:val="24"/>
        </w:rPr>
      </w:pPr>
    </w:p>
    <w:p w14:paraId="56732D9D" w14:textId="77777777" w:rsidR="00B605CF" w:rsidRPr="00703CCB" w:rsidRDefault="00B605CF">
      <w:pPr>
        <w:jc w:val="center"/>
        <w:rPr>
          <w:rFonts w:eastAsia="MS Mincho"/>
          <w:b/>
          <w:caps/>
          <w:sz w:val="24"/>
          <w:szCs w:val="24"/>
        </w:rPr>
      </w:pPr>
      <w:r w:rsidRPr="00703CCB">
        <w:rPr>
          <w:rFonts w:eastAsia="MS Mincho"/>
          <w:b/>
          <w:caps/>
          <w:sz w:val="24"/>
          <w:szCs w:val="24"/>
        </w:rPr>
        <w:t xml:space="preserve">ФОРМА АКТА ПРИЕМКИ РАБОТ </w:t>
      </w:r>
    </w:p>
    <w:p w14:paraId="56732D9E" w14:textId="77777777" w:rsidR="00B605CF" w:rsidRPr="00703CCB" w:rsidRDefault="00B605CF">
      <w:pPr>
        <w:rPr>
          <w:rFonts w:eastAsia="MS Mincho"/>
          <w:caps/>
          <w:sz w:val="24"/>
          <w:szCs w:val="24"/>
        </w:rPr>
      </w:pPr>
    </w:p>
    <w:p w14:paraId="56732D9F" w14:textId="77777777" w:rsidR="00B605CF" w:rsidRPr="00703CCB" w:rsidRDefault="00B605CF">
      <w:pPr>
        <w:ind w:firstLine="708"/>
        <w:jc w:val="center"/>
        <w:rPr>
          <w:b/>
          <w:sz w:val="24"/>
          <w:szCs w:val="24"/>
        </w:rPr>
      </w:pPr>
      <w:r w:rsidRPr="00703CCB">
        <w:rPr>
          <w:b/>
          <w:sz w:val="24"/>
          <w:szCs w:val="24"/>
        </w:rPr>
        <w:t xml:space="preserve">Акт приемки Работ </w:t>
      </w:r>
    </w:p>
    <w:p w14:paraId="56732DA0" w14:textId="77777777" w:rsidR="00B605CF" w:rsidRPr="00703CCB" w:rsidRDefault="00B605CF">
      <w:pPr>
        <w:ind w:firstLine="708"/>
        <w:jc w:val="center"/>
        <w:rPr>
          <w:sz w:val="24"/>
          <w:szCs w:val="24"/>
        </w:rPr>
      </w:pPr>
      <w:r w:rsidRPr="00703CCB">
        <w:rPr>
          <w:b/>
          <w:sz w:val="24"/>
          <w:szCs w:val="24"/>
        </w:rPr>
        <w:t xml:space="preserve">к Договору подряда </w:t>
      </w:r>
      <w:r w:rsidRPr="00703CCB">
        <w:rPr>
          <w:rFonts w:eastAsia="MS Mincho"/>
          <w:b/>
          <w:sz w:val="24"/>
          <w:szCs w:val="24"/>
        </w:rPr>
        <w:t>№ ___ от «__» _________ 201__ г.</w:t>
      </w:r>
    </w:p>
    <w:p w14:paraId="56732DA1" w14:textId="77777777" w:rsidR="00B605CF" w:rsidRPr="00703CCB" w:rsidRDefault="00B605CF">
      <w:pPr>
        <w:ind w:firstLine="708"/>
        <w:jc w:val="center"/>
        <w:rPr>
          <w:sz w:val="24"/>
          <w:szCs w:val="24"/>
        </w:rPr>
      </w:pPr>
    </w:p>
    <w:p w14:paraId="56732DA2" w14:textId="77777777" w:rsidR="00B605CF" w:rsidRPr="00703CCB" w:rsidRDefault="00B605CF">
      <w:pPr>
        <w:tabs>
          <w:tab w:val="left" w:pos="7513"/>
        </w:tabs>
        <w:rPr>
          <w:sz w:val="24"/>
          <w:szCs w:val="24"/>
        </w:rPr>
      </w:pPr>
      <w:r w:rsidRPr="00703CCB">
        <w:rPr>
          <w:sz w:val="24"/>
          <w:szCs w:val="24"/>
        </w:rPr>
        <w:t>г. Москва</w:t>
      </w:r>
      <w:r w:rsidRPr="00703CCB">
        <w:rPr>
          <w:sz w:val="24"/>
          <w:szCs w:val="24"/>
        </w:rPr>
        <w:tab/>
        <w:t xml:space="preserve">«___» ______ 201_ года </w:t>
      </w:r>
    </w:p>
    <w:p w14:paraId="56732DA3" w14:textId="77777777" w:rsidR="00B605CF" w:rsidRPr="00703CCB" w:rsidRDefault="00B605CF">
      <w:pPr>
        <w:rPr>
          <w:sz w:val="24"/>
          <w:szCs w:val="24"/>
        </w:rPr>
      </w:pPr>
    </w:p>
    <w:p w14:paraId="56732DA4" w14:textId="77777777" w:rsidR="00B605CF" w:rsidRPr="00703CCB" w:rsidRDefault="00B605CF">
      <w:pPr>
        <w:ind w:firstLine="708"/>
        <w:rPr>
          <w:sz w:val="24"/>
          <w:szCs w:val="24"/>
        </w:rPr>
      </w:pPr>
      <w:r w:rsidRPr="00703CCB">
        <w:rPr>
          <w:sz w:val="24"/>
          <w:szCs w:val="24"/>
        </w:rPr>
        <w:t xml:space="preserve">Мы, </w:t>
      </w:r>
      <w:r w:rsidRPr="00703CCB">
        <w:rPr>
          <w:b/>
          <w:sz w:val="24"/>
          <w:szCs w:val="24"/>
        </w:rPr>
        <w:t xml:space="preserve">Общество с ограниченной ответственностью «Объединенная дирекция по управлению активами и сервисами Центра разработки </w:t>
      </w:r>
      <w:r w:rsidR="004A2B65" w:rsidRPr="00703CCB">
        <w:rPr>
          <w:b/>
          <w:sz w:val="24"/>
          <w:szCs w:val="24"/>
        </w:rPr>
        <w:t xml:space="preserve">и </w:t>
      </w:r>
      <w:r w:rsidRPr="00703CCB">
        <w:rPr>
          <w:b/>
          <w:sz w:val="24"/>
          <w:szCs w:val="24"/>
        </w:rPr>
        <w:t>коммерциализации новых технологий (инновационного центра «Сколково»)»</w:t>
      </w:r>
      <w:r w:rsidRPr="00703CCB">
        <w:rPr>
          <w:sz w:val="24"/>
          <w:szCs w:val="24"/>
        </w:rPr>
        <w:t xml:space="preserve">, юридическое лицо, зарегистрированное в соответствии с законодательством Российской Федерации, в лице </w:t>
      </w:r>
      <w:permStart w:id="2081584178" w:edGrp="everyone"/>
      <w:r w:rsidR="009D4E8A" w:rsidRPr="00703CCB">
        <w:rPr>
          <w:b/>
          <w:i/>
          <w:sz w:val="24"/>
          <w:szCs w:val="24"/>
        </w:rPr>
        <w:t>ДОЛЖНОСТЬ, Ф.И.О.</w:t>
      </w:r>
      <w:r w:rsidR="009D4E8A" w:rsidRPr="00703CCB">
        <w:rPr>
          <w:spacing w:val="4"/>
          <w:sz w:val="24"/>
          <w:szCs w:val="24"/>
        </w:rPr>
        <w:t>,</w:t>
      </w:r>
      <w:permEnd w:id="2081584178"/>
      <w:r w:rsidR="009D4E8A" w:rsidRPr="00703CCB">
        <w:rPr>
          <w:spacing w:val="4"/>
          <w:sz w:val="24"/>
          <w:szCs w:val="24"/>
        </w:rPr>
        <w:t xml:space="preserve"> </w:t>
      </w:r>
      <w:r w:rsidRPr="00703CCB">
        <w:rPr>
          <w:sz w:val="24"/>
          <w:szCs w:val="24"/>
        </w:rPr>
        <w:t xml:space="preserve">действующего на основании </w:t>
      </w:r>
      <w:permStart w:id="1537541719" w:edGrp="everyone"/>
      <w:r w:rsidR="009D4E8A" w:rsidRPr="00703CCB">
        <w:rPr>
          <w:rFonts w:eastAsia="Times New Roman"/>
          <w:b/>
          <w:i/>
          <w:sz w:val="24"/>
          <w:szCs w:val="24"/>
        </w:rPr>
        <w:t>_____________</w:t>
      </w:r>
      <w:permEnd w:id="1537541719"/>
      <w:r w:rsidR="009D4E8A" w:rsidRPr="00703CCB">
        <w:rPr>
          <w:rFonts w:eastAsia="Times New Roman"/>
          <w:b/>
          <w:sz w:val="24"/>
          <w:szCs w:val="24"/>
        </w:rPr>
        <w:t>,</w:t>
      </w:r>
      <w:r w:rsidRPr="00703CCB">
        <w:rPr>
          <w:sz w:val="24"/>
          <w:szCs w:val="24"/>
        </w:rPr>
        <w:t xml:space="preserve"> именуемое в дальнейшем «Заказчик», и</w:t>
      </w:r>
    </w:p>
    <w:p w14:paraId="56732DA5" w14:textId="77777777" w:rsidR="00B605CF" w:rsidRPr="00703CCB" w:rsidRDefault="009D4E8A">
      <w:pPr>
        <w:ind w:firstLine="708"/>
        <w:rPr>
          <w:sz w:val="24"/>
          <w:szCs w:val="24"/>
        </w:rPr>
      </w:pPr>
      <w:permStart w:id="659760497" w:edGrp="everyone"/>
      <w:r w:rsidRPr="00703CCB">
        <w:rPr>
          <w:rFonts w:eastAsia="Times New Roman"/>
          <w:b/>
          <w:i/>
          <w:sz w:val="24"/>
          <w:szCs w:val="24"/>
        </w:rPr>
        <w:t>НАИМЕНОВАНИЕ КОНТРАГЕНТА</w:t>
      </w:r>
      <w:permEnd w:id="659760497"/>
      <w:r w:rsidRPr="009D4E8A">
        <w:rPr>
          <w:spacing w:val="4"/>
          <w:sz w:val="24"/>
          <w:szCs w:val="24"/>
        </w:rPr>
        <w:t xml:space="preserve">, </w:t>
      </w:r>
      <w:r>
        <w:rPr>
          <w:spacing w:val="4"/>
          <w:sz w:val="24"/>
          <w:szCs w:val="24"/>
        </w:rPr>
        <w:t>ю</w:t>
      </w:r>
      <w:r w:rsidRPr="00703CCB">
        <w:rPr>
          <w:spacing w:val="4"/>
          <w:sz w:val="24"/>
          <w:szCs w:val="24"/>
        </w:rPr>
        <w:t>ридическое лицо, зарегистрированное в соответствии с законодательством Российской Федерации,</w:t>
      </w:r>
      <w:r w:rsidRPr="00703CCB">
        <w:rPr>
          <w:rFonts w:eastAsia="Times New Roman"/>
          <w:b/>
          <w:sz w:val="24"/>
          <w:szCs w:val="24"/>
        </w:rPr>
        <w:t xml:space="preserve"> </w:t>
      </w:r>
      <w:r w:rsidRPr="00703CCB">
        <w:rPr>
          <w:spacing w:val="4"/>
          <w:sz w:val="24"/>
          <w:szCs w:val="24"/>
        </w:rPr>
        <w:t xml:space="preserve">в лице </w:t>
      </w:r>
      <w:permStart w:id="109863962" w:edGrp="everyone"/>
      <w:r w:rsidRPr="00703CCB">
        <w:rPr>
          <w:b/>
          <w:i/>
          <w:sz w:val="24"/>
          <w:szCs w:val="24"/>
        </w:rPr>
        <w:t>ДОЛЖНОСТЬ, Ф.И.О.</w:t>
      </w:r>
      <w:r w:rsidRPr="00703CCB">
        <w:rPr>
          <w:spacing w:val="4"/>
          <w:sz w:val="24"/>
          <w:szCs w:val="24"/>
        </w:rPr>
        <w:t>,</w:t>
      </w:r>
      <w:permEnd w:id="109863962"/>
      <w:r w:rsidRPr="00703CCB">
        <w:rPr>
          <w:spacing w:val="4"/>
          <w:sz w:val="24"/>
          <w:szCs w:val="24"/>
        </w:rPr>
        <w:t xml:space="preserve"> действующего на основании </w:t>
      </w:r>
      <w:permStart w:id="931876626" w:edGrp="everyone"/>
      <w:r w:rsidRPr="00703CCB">
        <w:rPr>
          <w:rFonts w:eastAsia="Times New Roman"/>
          <w:b/>
          <w:i/>
          <w:sz w:val="24"/>
          <w:szCs w:val="24"/>
        </w:rPr>
        <w:t>_____________</w:t>
      </w:r>
      <w:permEnd w:id="931876626"/>
      <w:r w:rsidRPr="00703CCB">
        <w:rPr>
          <w:rFonts w:eastAsia="Times New Roman"/>
          <w:b/>
          <w:sz w:val="24"/>
          <w:szCs w:val="24"/>
        </w:rPr>
        <w:t>,</w:t>
      </w:r>
      <w:r w:rsidRPr="009D4E8A">
        <w:rPr>
          <w:rFonts w:eastAsia="Times New Roman"/>
          <w:b/>
          <w:sz w:val="24"/>
          <w:szCs w:val="24"/>
        </w:rPr>
        <w:t xml:space="preserve"> </w:t>
      </w:r>
      <w:r w:rsidR="00B605CF" w:rsidRPr="00703CCB">
        <w:rPr>
          <w:sz w:val="24"/>
          <w:szCs w:val="24"/>
        </w:rPr>
        <w:t xml:space="preserve">именуемое в дальнейшем «Подрядчик», </w:t>
      </w:r>
      <w:r w:rsidR="005A4B66" w:rsidRPr="00703CCB">
        <w:rPr>
          <w:sz w:val="24"/>
          <w:szCs w:val="24"/>
        </w:rPr>
        <w:t xml:space="preserve">составили настоящий Акт приемки Работ (далее – </w:t>
      </w:r>
      <w:r w:rsidR="006D2C9B" w:rsidRPr="00703CCB">
        <w:rPr>
          <w:sz w:val="24"/>
          <w:szCs w:val="24"/>
        </w:rPr>
        <w:t>«</w:t>
      </w:r>
      <w:r w:rsidR="005A4B66" w:rsidRPr="00703CCB">
        <w:rPr>
          <w:b/>
          <w:sz w:val="24"/>
          <w:szCs w:val="24"/>
        </w:rPr>
        <w:t>Акт</w:t>
      </w:r>
      <w:r w:rsidR="006D2C9B" w:rsidRPr="00703CCB">
        <w:rPr>
          <w:sz w:val="24"/>
          <w:szCs w:val="24"/>
        </w:rPr>
        <w:t>»</w:t>
      </w:r>
      <w:r w:rsidR="005A4B66" w:rsidRPr="00703CCB">
        <w:rPr>
          <w:sz w:val="24"/>
          <w:szCs w:val="24"/>
        </w:rPr>
        <w:t>) о нижеследующем:</w:t>
      </w:r>
    </w:p>
    <w:p w14:paraId="56732DA6" w14:textId="77777777" w:rsidR="00B605CF" w:rsidRPr="00703CCB" w:rsidRDefault="00B605CF">
      <w:pPr>
        <w:ind w:firstLine="708"/>
        <w:rPr>
          <w:sz w:val="24"/>
          <w:szCs w:val="24"/>
        </w:rPr>
      </w:pPr>
      <w:r w:rsidRPr="00703CCB">
        <w:rPr>
          <w:sz w:val="24"/>
          <w:szCs w:val="24"/>
        </w:rPr>
        <w:t xml:space="preserve">настоящим подтверждаем завершение Работ в отношении Объекта, расположенного на территории инновационного центра «Сколково» по адресу: </w:t>
      </w:r>
      <w:permStart w:id="638719134" w:edGrp="everyone"/>
      <w:r w:rsidR="009D4E8A" w:rsidRPr="00703CCB">
        <w:rPr>
          <w:rFonts w:eastAsia="Times New Roman"/>
          <w:b/>
          <w:i/>
          <w:sz w:val="24"/>
          <w:szCs w:val="24"/>
        </w:rPr>
        <w:t>_____________</w:t>
      </w:r>
      <w:permEnd w:id="638719134"/>
      <w:r w:rsidRPr="00703CCB">
        <w:rPr>
          <w:sz w:val="24"/>
          <w:szCs w:val="24"/>
        </w:rPr>
        <w:t xml:space="preserve"> и приемку Заказчиком результатов Работ, выполненных Подрядчиком в соответствии с Договором подряда </w:t>
      </w:r>
      <w:r w:rsidR="009D4E8A" w:rsidRPr="00703CCB">
        <w:rPr>
          <w:sz w:val="24"/>
          <w:szCs w:val="24"/>
        </w:rPr>
        <w:t xml:space="preserve">№ </w:t>
      </w:r>
      <w:permStart w:id="233843100" w:edGrp="everyone"/>
      <w:r w:rsidR="009D4E8A" w:rsidRPr="00703CCB">
        <w:rPr>
          <w:rFonts w:eastAsia="Times New Roman"/>
          <w:b/>
          <w:i/>
          <w:sz w:val="24"/>
          <w:szCs w:val="24"/>
        </w:rPr>
        <w:t>____</w:t>
      </w:r>
      <w:permEnd w:id="233843100"/>
      <w:r w:rsidR="009D4E8A" w:rsidRPr="00703CCB">
        <w:rPr>
          <w:sz w:val="24"/>
          <w:szCs w:val="24"/>
        </w:rPr>
        <w:t xml:space="preserve"> от </w:t>
      </w:r>
      <w:permStart w:id="1619026559" w:edGrp="everyone"/>
      <w:r w:rsidR="009D4E8A" w:rsidRPr="00703CCB">
        <w:rPr>
          <w:rFonts w:eastAsia="Times New Roman"/>
          <w:b/>
          <w:i/>
          <w:sz w:val="24"/>
          <w:szCs w:val="24"/>
        </w:rPr>
        <w:t>_____________</w:t>
      </w:r>
      <w:permEnd w:id="1619026559"/>
      <w:r w:rsidR="009D4E8A" w:rsidRPr="00703CCB">
        <w:rPr>
          <w:sz w:val="24"/>
          <w:szCs w:val="24"/>
        </w:rPr>
        <w:t xml:space="preserve"> </w:t>
      </w:r>
      <w:r w:rsidRPr="00703CCB">
        <w:rPr>
          <w:sz w:val="24"/>
          <w:szCs w:val="24"/>
        </w:rPr>
        <w:t>года (далее – «Договор»).</w:t>
      </w:r>
    </w:p>
    <w:p w14:paraId="56732DA7" w14:textId="77777777" w:rsidR="00B605CF" w:rsidRPr="00703CCB" w:rsidRDefault="00B605CF" w:rsidP="009174E0">
      <w:pPr>
        <w:numPr>
          <w:ilvl w:val="0"/>
          <w:numId w:val="24"/>
        </w:numPr>
        <w:ind w:left="0" w:firstLine="708"/>
        <w:contextualSpacing/>
        <w:rPr>
          <w:sz w:val="24"/>
          <w:szCs w:val="24"/>
        </w:rPr>
      </w:pPr>
      <w:r w:rsidRPr="00703CCB">
        <w:rPr>
          <w:sz w:val="24"/>
          <w:szCs w:val="24"/>
        </w:rPr>
        <w:t xml:space="preserve">В период с </w:t>
      </w:r>
      <w:permStart w:id="966478110" w:edGrp="everyone"/>
      <w:r w:rsidRPr="00703CCB">
        <w:rPr>
          <w:b/>
          <w:i/>
          <w:sz w:val="24"/>
          <w:szCs w:val="24"/>
        </w:rPr>
        <w:t>ДАТА НАЧАЛА ВЫПОЛНЕНИЯ РАБОТ</w:t>
      </w:r>
      <w:permEnd w:id="966478110"/>
      <w:r w:rsidR="00DF178D" w:rsidRPr="00703CCB">
        <w:rPr>
          <w:sz w:val="24"/>
          <w:szCs w:val="24"/>
        </w:rPr>
        <w:t xml:space="preserve"> </w:t>
      </w:r>
      <w:r w:rsidRPr="00703CCB">
        <w:rPr>
          <w:sz w:val="24"/>
          <w:szCs w:val="24"/>
        </w:rPr>
        <w:t xml:space="preserve">по </w:t>
      </w:r>
      <w:permStart w:id="1036593129" w:edGrp="everyone"/>
      <w:r w:rsidRPr="00703CCB">
        <w:rPr>
          <w:b/>
          <w:i/>
          <w:sz w:val="24"/>
          <w:szCs w:val="24"/>
        </w:rPr>
        <w:t>ДАТА ЗАВЕРШЕНИЯ ВЫПОЛНЕНИЯ РАБОТ</w:t>
      </w:r>
      <w:r w:rsidR="009D4E8A" w:rsidRPr="009D4E8A">
        <w:rPr>
          <w:i/>
          <w:sz w:val="24"/>
          <w:szCs w:val="24"/>
        </w:rPr>
        <w:t xml:space="preserve"> </w:t>
      </w:r>
      <w:permEnd w:id="1036593129"/>
      <w:r w:rsidR="009D4E8A" w:rsidRPr="009D4E8A">
        <w:rPr>
          <w:sz w:val="24"/>
          <w:szCs w:val="24"/>
        </w:rPr>
        <w:t xml:space="preserve"> </w:t>
      </w:r>
      <w:r w:rsidR="009D4E8A">
        <w:rPr>
          <w:sz w:val="24"/>
          <w:szCs w:val="24"/>
        </w:rPr>
        <w:lastRenderedPageBreak/>
        <w:t>П</w:t>
      </w:r>
      <w:r w:rsidRPr="00703CCB">
        <w:rPr>
          <w:sz w:val="24"/>
          <w:szCs w:val="24"/>
        </w:rPr>
        <w:t>одрядчик осуществил Работы в отношении Объекта в соответствии с условиями Договора.</w:t>
      </w:r>
    </w:p>
    <w:p w14:paraId="56732DA8" w14:textId="77777777" w:rsidR="00B605CF" w:rsidRPr="00703CCB" w:rsidRDefault="00B605CF" w:rsidP="009174E0">
      <w:pPr>
        <w:numPr>
          <w:ilvl w:val="0"/>
          <w:numId w:val="24"/>
        </w:numPr>
        <w:ind w:left="0" w:firstLine="708"/>
        <w:contextualSpacing/>
        <w:rPr>
          <w:sz w:val="24"/>
          <w:szCs w:val="24"/>
        </w:rPr>
      </w:pPr>
      <w:r w:rsidRPr="00703CCB">
        <w:rPr>
          <w:sz w:val="24"/>
          <w:szCs w:val="24"/>
        </w:rPr>
        <w:t xml:space="preserve">Виды, объемы работы, а также применяемые материалы соответствуют Приложению </w:t>
      </w:r>
      <w:r w:rsidR="00577B1D">
        <w:rPr>
          <w:sz w:val="24"/>
          <w:szCs w:val="24"/>
        </w:rPr>
        <w:t>3</w:t>
      </w:r>
      <w:r w:rsidRPr="00703CCB">
        <w:rPr>
          <w:sz w:val="24"/>
          <w:szCs w:val="24"/>
        </w:rPr>
        <w:t xml:space="preserve"> к Договору («</w:t>
      </w:r>
      <w:r w:rsidRPr="00703CCB">
        <w:rPr>
          <w:b/>
          <w:sz w:val="24"/>
          <w:szCs w:val="24"/>
        </w:rPr>
        <w:t>Расчет стоимости работ</w:t>
      </w:r>
      <w:r w:rsidRPr="00703CCB">
        <w:rPr>
          <w:sz w:val="24"/>
          <w:szCs w:val="24"/>
        </w:rPr>
        <w:t xml:space="preserve">») и Приложению </w:t>
      </w:r>
      <w:r w:rsidR="00577B1D">
        <w:rPr>
          <w:sz w:val="24"/>
          <w:szCs w:val="24"/>
        </w:rPr>
        <w:t>2</w:t>
      </w:r>
      <w:r w:rsidRPr="00703CCB">
        <w:rPr>
          <w:sz w:val="24"/>
          <w:szCs w:val="24"/>
        </w:rPr>
        <w:t xml:space="preserve"> к Договору («</w:t>
      </w:r>
      <w:r w:rsidRPr="00703CCB">
        <w:rPr>
          <w:b/>
          <w:sz w:val="24"/>
          <w:szCs w:val="24"/>
        </w:rPr>
        <w:t>Техническое задание</w:t>
      </w:r>
      <w:r w:rsidRPr="00703CCB">
        <w:rPr>
          <w:sz w:val="24"/>
          <w:szCs w:val="24"/>
        </w:rPr>
        <w:t>»).</w:t>
      </w:r>
    </w:p>
    <w:p w14:paraId="56732DA9" w14:textId="77777777" w:rsidR="003C2EF0" w:rsidRDefault="003C2EF0" w:rsidP="003C2EF0">
      <w:pPr>
        <w:tabs>
          <w:tab w:val="left" w:pos="1260"/>
        </w:tabs>
        <w:ind w:firstLine="567"/>
      </w:pPr>
      <w:r>
        <w:t xml:space="preserve">3. </w:t>
      </w:r>
      <w:r w:rsidRPr="00C8383D">
        <w:t xml:space="preserve">Стоимость </w:t>
      </w:r>
      <w:r>
        <w:t>Работ  рассчитана на основан</w:t>
      </w:r>
      <w:r w:rsidRPr="00C8383D">
        <w:t xml:space="preserve">ии </w:t>
      </w:r>
      <w:r w:rsidRPr="00703CCB">
        <w:rPr>
          <w:sz w:val="24"/>
          <w:szCs w:val="24"/>
        </w:rPr>
        <w:t>Приложени</w:t>
      </w:r>
      <w:r>
        <w:rPr>
          <w:sz w:val="24"/>
          <w:szCs w:val="24"/>
        </w:rPr>
        <w:t>я</w:t>
      </w:r>
      <w:r w:rsidRPr="00703CCB">
        <w:rPr>
          <w:sz w:val="24"/>
          <w:szCs w:val="24"/>
        </w:rPr>
        <w:t xml:space="preserve"> </w:t>
      </w:r>
      <w:r w:rsidR="00577B1D">
        <w:rPr>
          <w:sz w:val="24"/>
          <w:szCs w:val="24"/>
        </w:rPr>
        <w:t>3</w:t>
      </w:r>
      <w:r w:rsidRPr="00703CCB">
        <w:rPr>
          <w:sz w:val="24"/>
          <w:szCs w:val="24"/>
        </w:rPr>
        <w:t xml:space="preserve"> к Договору («</w:t>
      </w:r>
      <w:r w:rsidRPr="00703CCB">
        <w:rPr>
          <w:b/>
          <w:sz w:val="24"/>
          <w:szCs w:val="24"/>
        </w:rPr>
        <w:t>Расчет стоимости работ</w:t>
      </w:r>
      <w:r w:rsidRPr="00703CCB">
        <w:rPr>
          <w:sz w:val="24"/>
          <w:szCs w:val="24"/>
        </w:rPr>
        <w:t>»)</w:t>
      </w:r>
      <w:r>
        <w:t>и составляет  ________ (_____________) рублей</w:t>
      </w:r>
      <w:r w:rsidRPr="00C8383D">
        <w:t xml:space="preserve">, </w:t>
      </w:r>
      <w:r>
        <w:t>в том числе  НДС 18% - ______ (_____________</w:t>
      </w:r>
      <w:r w:rsidRPr="00C8383D">
        <w:t>) рубл</w:t>
      </w:r>
      <w:r>
        <w:t>ей.</w:t>
      </w:r>
    </w:p>
    <w:tbl>
      <w:tblPr>
        <w:tblW w:w="10080" w:type="dxa"/>
        <w:tblInd w:w="93" w:type="dxa"/>
        <w:tblLayout w:type="fixed"/>
        <w:tblLook w:val="04A0" w:firstRow="1" w:lastRow="0" w:firstColumn="1" w:lastColumn="0" w:noHBand="0" w:noVBand="1"/>
      </w:tblPr>
      <w:tblGrid>
        <w:gridCol w:w="581"/>
        <w:gridCol w:w="2695"/>
        <w:gridCol w:w="1701"/>
        <w:gridCol w:w="2693"/>
        <w:gridCol w:w="2410"/>
      </w:tblGrid>
      <w:tr w:rsidR="003C2EF0" w:rsidRPr="0017099A" w14:paraId="56732DAF" w14:textId="77777777" w:rsidTr="0006795B">
        <w:trPr>
          <w:trHeight w:val="460"/>
        </w:trPr>
        <w:tc>
          <w:tcPr>
            <w:tcW w:w="581" w:type="dxa"/>
            <w:tcBorders>
              <w:top w:val="single" w:sz="8" w:space="0" w:color="auto"/>
              <w:left w:val="single" w:sz="8" w:space="0" w:color="auto"/>
              <w:bottom w:val="nil"/>
              <w:right w:val="single" w:sz="8" w:space="0" w:color="auto"/>
            </w:tcBorders>
            <w:shd w:val="clear" w:color="auto" w:fill="auto"/>
            <w:vAlign w:val="center"/>
            <w:hideMark/>
          </w:tcPr>
          <w:p w14:paraId="56732DAA" w14:textId="77777777" w:rsidR="003C2EF0" w:rsidRPr="001358FA" w:rsidRDefault="003C2EF0" w:rsidP="00A901CA">
            <w:pPr>
              <w:jc w:val="center"/>
              <w:rPr>
                <w:rFonts w:eastAsia="Times New Roman"/>
                <w:b/>
                <w:bCs/>
                <w:color w:val="000000"/>
                <w:sz w:val="20"/>
                <w:szCs w:val="20"/>
              </w:rPr>
            </w:pPr>
            <w:r w:rsidRPr="001358FA">
              <w:rPr>
                <w:rFonts w:eastAsia="Times New Roman"/>
                <w:b/>
                <w:bCs/>
                <w:color w:val="000000"/>
                <w:sz w:val="20"/>
                <w:szCs w:val="20"/>
              </w:rPr>
              <w:t xml:space="preserve">№ </w:t>
            </w:r>
          </w:p>
        </w:tc>
        <w:tc>
          <w:tcPr>
            <w:tcW w:w="269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6732DAB" w14:textId="77777777" w:rsidR="003C2EF0" w:rsidRPr="001358FA" w:rsidRDefault="003C2EF0">
            <w:pPr>
              <w:jc w:val="center"/>
              <w:rPr>
                <w:rFonts w:eastAsia="Times New Roman"/>
                <w:b/>
                <w:bCs/>
                <w:color w:val="000000"/>
                <w:sz w:val="20"/>
                <w:szCs w:val="20"/>
              </w:rPr>
            </w:pPr>
            <w:r w:rsidRPr="001358FA">
              <w:rPr>
                <w:rFonts w:eastAsia="Times New Roman"/>
                <w:b/>
                <w:bCs/>
                <w:color w:val="000000"/>
                <w:sz w:val="20"/>
                <w:szCs w:val="20"/>
              </w:rPr>
              <w:t xml:space="preserve">Наименование </w:t>
            </w:r>
            <w:r>
              <w:rPr>
                <w:rFonts w:eastAsia="Times New Roman"/>
                <w:b/>
                <w:bCs/>
                <w:color w:val="000000"/>
                <w:sz w:val="20"/>
                <w:szCs w:val="20"/>
              </w:rPr>
              <w:t>Работ, Материалов</w:t>
            </w:r>
          </w:p>
        </w:tc>
        <w:tc>
          <w:tcPr>
            <w:tcW w:w="170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6732DAC" w14:textId="77777777" w:rsidR="003C2EF0" w:rsidRPr="001358FA" w:rsidRDefault="003C2EF0" w:rsidP="00A901CA">
            <w:pPr>
              <w:ind w:left="-108" w:right="-108"/>
              <w:jc w:val="center"/>
              <w:rPr>
                <w:rFonts w:eastAsia="Times New Roman"/>
                <w:b/>
                <w:bCs/>
                <w:color w:val="000000"/>
                <w:sz w:val="20"/>
                <w:szCs w:val="20"/>
              </w:rPr>
            </w:pPr>
            <w:r w:rsidRPr="001358FA">
              <w:rPr>
                <w:rFonts w:eastAsia="Times New Roman"/>
                <w:b/>
                <w:bCs/>
                <w:color w:val="000000"/>
                <w:sz w:val="20"/>
                <w:szCs w:val="20"/>
              </w:rPr>
              <w:t>Единицы измерения</w:t>
            </w:r>
          </w:p>
        </w:tc>
        <w:tc>
          <w:tcPr>
            <w:tcW w:w="2693" w:type="dxa"/>
            <w:vMerge w:val="restart"/>
            <w:tcBorders>
              <w:top w:val="single" w:sz="8" w:space="0" w:color="auto"/>
              <w:left w:val="single" w:sz="8" w:space="0" w:color="auto"/>
              <w:right w:val="single" w:sz="8" w:space="0" w:color="auto"/>
            </w:tcBorders>
            <w:shd w:val="clear" w:color="auto" w:fill="auto"/>
            <w:vAlign w:val="center"/>
            <w:hideMark/>
          </w:tcPr>
          <w:p w14:paraId="56732DAD" w14:textId="77777777" w:rsidR="003C2EF0" w:rsidRPr="001358FA" w:rsidRDefault="003C2EF0">
            <w:pPr>
              <w:jc w:val="center"/>
              <w:rPr>
                <w:rFonts w:eastAsia="Times New Roman"/>
                <w:b/>
                <w:bCs/>
                <w:color w:val="000000"/>
                <w:sz w:val="20"/>
                <w:szCs w:val="20"/>
              </w:rPr>
            </w:pPr>
            <w:r w:rsidRPr="001358FA">
              <w:rPr>
                <w:rFonts w:eastAsia="Times New Roman"/>
                <w:b/>
                <w:bCs/>
                <w:color w:val="000000"/>
                <w:sz w:val="20"/>
                <w:szCs w:val="20"/>
              </w:rPr>
              <w:t xml:space="preserve">Объем </w:t>
            </w:r>
            <w:r>
              <w:rPr>
                <w:rFonts w:eastAsia="Times New Roman"/>
                <w:b/>
                <w:bCs/>
                <w:color w:val="000000"/>
                <w:sz w:val="20"/>
                <w:szCs w:val="20"/>
              </w:rPr>
              <w:t>Работ, Материалов</w:t>
            </w:r>
          </w:p>
        </w:tc>
        <w:tc>
          <w:tcPr>
            <w:tcW w:w="2410"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56732DAE" w14:textId="77777777" w:rsidR="003C2EF0" w:rsidRPr="001358FA" w:rsidRDefault="003C2EF0" w:rsidP="0006795B">
            <w:pPr>
              <w:jc w:val="center"/>
              <w:rPr>
                <w:rFonts w:eastAsia="Times New Roman"/>
                <w:b/>
                <w:bCs/>
                <w:color w:val="000000"/>
                <w:sz w:val="20"/>
                <w:szCs w:val="20"/>
              </w:rPr>
            </w:pPr>
            <w:r>
              <w:rPr>
                <w:rFonts w:eastAsia="Times New Roman"/>
                <w:b/>
                <w:bCs/>
                <w:color w:val="000000"/>
                <w:sz w:val="20"/>
                <w:szCs w:val="20"/>
              </w:rPr>
              <w:t>Стоимость</w:t>
            </w:r>
            <w:r w:rsidRPr="001358FA">
              <w:rPr>
                <w:rFonts w:eastAsia="Times New Roman"/>
                <w:b/>
                <w:bCs/>
                <w:color w:val="000000"/>
                <w:sz w:val="20"/>
                <w:szCs w:val="20"/>
              </w:rPr>
              <w:t>, руб</w:t>
            </w:r>
            <w:r>
              <w:rPr>
                <w:rFonts w:eastAsia="Times New Roman"/>
                <w:b/>
                <w:bCs/>
                <w:color w:val="000000"/>
                <w:sz w:val="20"/>
                <w:szCs w:val="20"/>
              </w:rPr>
              <w:t>.</w:t>
            </w:r>
            <w:r w:rsidRPr="001358FA">
              <w:rPr>
                <w:rFonts w:eastAsia="Times New Roman"/>
                <w:b/>
                <w:bCs/>
                <w:color w:val="000000"/>
                <w:sz w:val="20"/>
                <w:szCs w:val="20"/>
              </w:rPr>
              <w:t>, в том числе НДС</w:t>
            </w:r>
            <w:r>
              <w:rPr>
                <w:rFonts w:eastAsia="Times New Roman"/>
                <w:b/>
                <w:bCs/>
                <w:color w:val="000000"/>
                <w:sz w:val="20"/>
                <w:szCs w:val="20"/>
              </w:rPr>
              <w:t xml:space="preserve"> </w:t>
            </w:r>
            <w:r w:rsidRPr="001358FA">
              <w:rPr>
                <w:rFonts w:eastAsia="Times New Roman"/>
                <w:b/>
                <w:bCs/>
                <w:color w:val="000000"/>
                <w:sz w:val="20"/>
                <w:szCs w:val="20"/>
              </w:rPr>
              <w:t>18%</w:t>
            </w:r>
          </w:p>
        </w:tc>
      </w:tr>
      <w:tr w:rsidR="003C2EF0" w:rsidRPr="0017099A" w14:paraId="56732DB5" w14:textId="77777777" w:rsidTr="0006795B">
        <w:trPr>
          <w:trHeight w:val="60"/>
        </w:trPr>
        <w:tc>
          <w:tcPr>
            <w:tcW w:w="581" w:type="dxa"/>
            <w:tcBorders>
              <w:top w:val="nil"/>
              <w:left w:val="single" w:sz="8" w:space="0" w:color="auto"/>
              <w:bottom w:val="single" w:sz="8" w:space="0" w:color="auto"/>
              <w:right w:val="single" w:sz="8" w:space="0" w:color="auto"/>
            </w:tcBorders>
            <w:shd w:val="clear" w:color="auto" w:fill="auto"/>
            <w:vAlign w:val="center"/>
            <w:hideMark/>
          </w:tcPr>
          <w:p w14:paraId="56732DB0" w14:textId="77777777" w:rsidR="003C2EF0" w:rsidRPr="001358FA" w:rsidRDefault="003C2EF0" w:rsidP="00A901CA">
            <w:pPr>
              <w:jc w:val="center"/>
              <w:rPr>
                <w:rFonts w:eastAsia="Times New Roman"/>
                <w:b/>
                <w:bCs/>
                <w:color w:val="000000"/>
                <w:sz w:val="20"/>
                <w:szCs w:val="20"/>
              </w:rPr>
            </w:pPr>
            <w:r w:rsidRPr="001358FA">
              <w:rPr>
                <w:rFonts w:eastAsia="Times New Roman"/>
                <w:b/>
                <w:bCs/>
                <w:color w:val="000000"/>
                <w:sz w:val="20"/>
                <w:szCs w:val="20"/>
              </w:rPr>
              <w:t>п/п</w:t>
            </w:r>
          </w:p>
        </w:tc>
        <w:tc>
          <w:tcPr>
            <w:tcW w:w="2695" w:type="dxa"/>
            <w:vMerge/>
            <w:tcBorders>
              <w:top w:val="single" w:sz="8" w:space="0" w:color="auto"/>
              <w:left w:val="single" w:sz="8" w:space="0" w:color="auto"/>
              <w:bottom w:val="single" w:sz="8" w:space="0" w:color="000000"/>
              <w:right w:val="single" w:sz="8" w:space="0" w:color="auto"/>
            </w:tcBorders>
            <w:vAlign w:val="center"/>
            <w:hideMark/>
          </w:tcPr>
          <w:p w14:paraId="56732DB1" w14:textId="77777777" w:rsidR="003C2EF0" w:rsidRPr="001358FA" w:rsidRDefault="003C2EF0" w:rsidP="00A901CA">
            <w:pPr>
              <w:rPr>
                <w:rFonts w:eastAsia="Times New Roman"/>
                <w:b/>
                <w:bCs/>
                <w:color w:val="000000"/>
                <w:sz w:val="20"/>
                <w:szCs w:val="20"/>
              </w:rPr>
            </w:pPr>
          </w:p>
        </w:tc>
        <w:tc>
          <w:tcPr>
            <w:tcW w:w="1701" w:type="dxa"/>
            <w:vMerge/>
            <w:tcBorders>
              <w:top w:val="single" w:sz="8" w:space="0" w:color="auto"/>
              <w:left w:val="single" w:sz="8" w:space="0" w:color="auto"/>
              <w:bottom w:val="single" w:sz="8" w:space="0" w:color="000000"/>
              <w:right w:val="single" w:sz="8" w:space="0" w:color="auto"/>
            </w:tcBorders>
            <w:vAlign w:val="center"/>
            <w:hideMark/>
          </w:tcPr>
          <w:p w14:paraId="56732DB2" w14:textId="77777777" w:rsidR="003C2EF0" w:rsidRPr="001358FA" w:rsidRDefault="003C2EF0" w:rsidP="00A901CA">
            <w:pPr>
              <w:rPr>
                <w:rFonts w:eastAsia="Times New Roman"/>
                <w:b/>
                <w:bCs/>
                <w:color w:val="000000"/>
                <w:sz w:val="20"/>
                <w:szCs w:val="20"/>
              </w:rPr>
            </w:pPr>
          </w:p>
        </w:tc>
        <w:tc>
          <w:tcPr>
            <w:tcW w:w="2693" w:type="dxa"/>
            <w:vMerge/>
            <w:tcBorders>
              <w:left w:val="single" w:sz="8" w:space="0" w:color="auto"/>
              <w:bottom w:val="single" w:sz="8" w:space="0" w:color="000000"/>
              <w:right w:val="single" w:sz="8" w:space="0" w:color="auto"/>
            </w:tcBorders>
            <w:vAlign w:val="center"/>
            <w:hideMark/>
          </w:tcPr>
          <w:p w14:paraId="56732DB3" w14:textId="77777777" w:rsidR="003C2EF0" w:rsidRPr="001358FA" w:rsidRDefault="003C2EF0" w:rsidP="00A901CA">
            <w:pPr>
              <w:rPr>
                <w:rFonts w:eastAsia="Times New Roman"/>
                <w:b/>
                <w:bCs/>
                <w:color w:val="000000"/>
                <w:sz w:val="20"/>
                <w:szCs w:val="20"/>
              </w:rPr>
            </w:pPr>
          </w:p>
        </w:tc>
        <w:tc>
          <w:tcPr>
            <w:tcW w:w="2410" w:type="dxa"/>
            <w:vMerge/>
            <w:tcBorders>
              <w:top w:val="single" w:sz="8" w:space="0" w:color="auto"/>
              <w:left w:val="single" w:sz="8" w:space="0" w:color="auto"/>
              <w:bottom w:val="single" w:sz="8" w:space="0" w:color="000000"/>
              <w:right w:val="single" w:sz="8" w:space="0" w:color="000000"/>
            </w:tcBorders>
            <w:vAlign w:val="center"/>
            <w:hideMark/>
          </w:tcPr>
          <w:p w14:paraId="56732DB4" w14:textId="77777777" w:rsidR="003C2EF0" w:rsidRPr="001358FA" w:rsidRDefault="003C2EF0" w:rsidP="00A901CA">
            <w:pPr>
              <w:rPr>
                <w:rFonts w:eastAsia="Times New Roman"/>
                <w:b/>
                <w:bCs/>
                <w:color w:val="000000"/>
                <w:sz w:val="20"/>
                <w:szCs w:val="20"/>
              </w:rPr>
            </w:pPr>
          </w:p>
        </w:tc>
      </w:tr>
      <w:tr w:rsidR="003C2EF0" w:rsidRPr="0017099A" w14:paraId="56732DBB" w14:textId="77777777" w:rsidTr="0006795B">
        <w:trPr>
          <w:trHeight w:val="135"/>
        </w:trPr>
        <w:tc>
          <w:tcPr>
            <w:tcW w:w="581" w:type="dxa"/>
            <w:tcBorders>
              <w:top w:val="nil"/>
              <w:left w:val="single" w:sz="8" w:space="0" w:color="auto"/>
              <w:bottom w:val="single" w:sz="8" w:space="0" w:color="auto"/>
              <w:right w:val="single" w:sz="8" w:space="0" w:color="auto"/>
            </w:tcBorders>
            <w:shd w:val="clear" w:color="auto" w:fill="auto"/>
            <w:vAlign w:val="center"/>
            <w:hideMark/>
          </w:tcPr>
          <w:p w14:paraId="56732DB6" w14:textId="77777777" w:rsidR="003C2EF0" w:rsidRPr="001358FA" w:rsidRDefault="003C2EF0" w:rsidP="00A901CA">
            <w:pPr>
              <w:jc w:val="center"/>
              <w:rPr>
                <w:rFonts w:eastAsia="Times New Roman"/>
                <w:color w:val="000000"/>
                <w:sz w:val="20"/>
                <w:szCs w:val="20"/>
              </w:rPr>
            </w:pPr>
          </w:p>
        </w:tc>
        <w:tc>
          <w:tcPr>
            <w:tcW w:w="2695" w:type="dxa"/>
            <w:tcBorders>
              <w:top w:val="nil"/>
              <w:left w:val="nil"/>
              <w:bottom w:val="single" w:sz="8" w:space="0" w:color="auto"/>
              <w:right w:val="single" w:sz="8" w:space="0" w:color="auto"/>
            </w:tcBorders>
            <w:shd w:val="clear" w:color="auto" w:fill="auto"/>
            <w:vAlign w:val="center"/>
            <w:hideMark/>
          </w:tcPr>
          <w:p w14:paraId="56732DB7" w14:textId="77777777" w:rsidR="003C2EF0" w:rsidRPr="001358FA" w:rsidRDefault="003C2EF0" w:rsidP="00A901CA">
            <w:pPr>
              <w:rPr>
                <w:rFonts w:eastAsia="Times New Roman"/>
                <w:color w:val="000000"/>
                <w:sz w:val="20"/>
                <w:szCs w:val="20"/>
              </w:rPr>
            </w:pPr>
            <w:r>
              <w:rPr>
                <w:rFonts w:eastAsia="Times New Roman"/>
                <w:color w:val="000000"/>
                <w:sz w:val="20"/>
                <w:szCs w:val="20"/>
              </w:rPr>
              <w:t xml:space="preserve"> </w:t>
            </w:r>
          </w:p>
        </w:tc>
        <w:tc>
          <w:tcPr>
            <w:tcW w:w="1701" w:type="dxa"/>
            <w:tcBorders>
              <w:top w:val="nil"/>
              <w:left w:val="nil"/>
              <w:bottom w:val="single" w:sz="8" w:space="0" w:color="auto"/>
              <w:right w:val="single" w:sz="8" w:space="0" w:color="auto"/>
            </w:tcBorders>
            <w:shd w:val="clear" w:color="auto" w:fill="auto"/>
            <w:vAlign w:val="center"/>
            <w:hideMark/>
          </w:tcPr>
          <w:p w14:paraId="56732DB8" w14:textId="77777777" w:rsidR="003C2EF0" w:rsidRPr="001358FA" w:rsidRDefault="003C2EF0" w:rsidP="00A901CA">
            <w:pPr>
              <w:jc w:val="center"/>
              <w:rPr>
                <w:rFonts w:eastAsia="Times New Roman"/>
                <w:color w:val="000000"/>
                <w:sz w:val="20"/>
                <w:szCs w:val="20"/>
              </w:rPr>
            </w:pPr>
          </w:p>
        </w:tc>
        <w:tc>
          <w:tcPr>
            <w:tcW w:w="2693" w:type="dxa"/>
            <w:tcBorders>
              <w:top w:val="nil"/>
              <w:left w:val="nil"/>
              <w:bottom w:val="single" w:sz="8" w:space="0" w:color="auto"/>
              <w:right w:val="single" w:sz="8" w:space="0" w:color="auto"/>
            </w:tcBorders>
            <w:shd w:val="clear" w:color="auto" w:fill="auto"/>
            <w:vAlign w:val="center"/>
          </w:tcPr>
          <w:p w14:paraId="56732DB9" w14:textId="77777777" w:rsidR="003C2EF0" w:rsidRPr="001358FA" w:rsidRDefault="003C2EF0" w:rsidP="00A901CA">
            <w:pPr>
              <w:rPr>
                <w:rFonts w:eastAsia="Times New Roman"/>
                <w:color w:val="000000"/>
                <w:sz w:val="20"/>
                <w:szCs w:val="20"/>
              </w:rPr>
            </w:pPr>
          </w:p>
        </w:tc>
        <w:tc>
          <w:tcPr>
            <w:tcW w:w="2410" w:type="dxa"/>
            <w:tcBorders>
              <w:top w:val="single" w:sz="8" w:space="0" w:color="auto"/>
              <w:left w:val="nil"/>
              <w:bottom w:val="single" w:sz="8" w:space="0" w:color="auto"/>
              <w:right w:val="single" w:sz="8" w:space="0" w:color="000000"/>
            </w:tcBorders>
            <w:shd w:val="clear" w:color="auto" w:fill="auto"/>
            <w:vAlign w:val="center"/>
          </w:tcPr>
          <w:p w14:paraId="56732DBA" w14:textId="77777777" w:rsidR="003C2EF0" w:rsidRPr="001358FA" w:rsidRDefault="003C2EF0" w:rsidP="00A901CA">
            <w:pPr>
              <w:jc w:val="center"/>
              <w:rPr>
                <w:rFonts w:eastAsia="Times New Roman"/>
                <w:color w:val="000000"/>
                <w:sz w:val="20"/>
                <w:szCs w:val="20"/>
                <w:lang w:val="en-US"/>
              </w:rPr>
            </w:pPr>
          </w:p>
        </w:tc>
      </w:tr>
      <w:tr w:rsidR="003C2EF0" w:rsidRPr="0017099A" w14:paraId="56732DBD" w14:textId="77777777" w:rsidTr="0006795B">
        <w:trPr>
          <w:trHeight w:val="320"/>
        </w:trPr>
        <w:tc>
          <w:tcPr>
            <w:tcW w:w="10080" w:type="dxa"/>
            <w:gridSpan w:val="5"/>
            <w:tcBorders>
              <w:top w:val="single" w:sz="4" w:space="0" w:color="auto"/>
              <w:left w:val="single" w:sz="8" w:space="0" w:color="auto"/>
              <w:bottom w:val="single" w:sz="8" w:space="0" w:color="auto"/>
              <w:right w:val="nil"/>
            </w:tcBorders>
            <w:shd w:val="clear" w:color="auto" w:fill="auto"/>
            <w:vAlign w:val="center"/>
          </w:tcPr>
          <w:p w14:paraId="56732DBC" w14:textId="77777777" w:rsidR="003C2EF0" w:rsidRPr="001358FA" w:rsidRDefault="003C2EF0" w:rsidP="00A901CA">
            <w:pPr>
              <w:rPr>
                <w:rFonts w:eastAsia="Times New Roman"/>
                <w:b/>
                <w:bCs/>
                <w:color w:val="000000"/>
                <w:sz w:val="20"/>
                <w:szCs w:val="20"/>
              </w:rPr>
            </w:pPr>
            <w:r w:rsidRPr="001358FA">
              <w:rPr>
                <w:rFonts w:eastAsia="Times New Roman"/>
                <w:b/>
                <w:bCs/>
                <w:color w:val="000000"/>
                <w:sz w:val="20"/>
                <w:szCs w:val="20"/>
              </w:rPr>
              <w:t>НДС18%</w:t>
            </w:r>
            <w:r w:rsidRPr="001358FA">
              <w:rPr>
                <w:rFonts w:eastAsia="Times New Roman"/>
                <w:b/>
                <w:bCs/>
                <w:color w:val="000000"/>
                <w:sz w:val="20"/>
                <w:szCs w:val="20"/>
                <w:lang w:val="en-US"/>
              </w:rPr>
              <w:t>:</w:t>
            </w:r>
          </w:p>
        </w:tc>
      </w:tr>
    </w:tbl>
    <w:p w14:paraId="56732DBE" w14:textId="77777777" w:rsidR="003C2EF0" w:rsidRDefault="003C2EF0" w:rsidP="0006795B">
      <w:pPr>
        <w:ind w:left="708"/>
        <w:contextualSpacing/>
        <w:rPr>
          <w:sz w:val="24"/>
          <w:szCs w:val="24"/>
        </w:rPr>
      </w:pPr>
    </w:p>
    <w:p w14:paraId="56732DBF" w14:textId="77777777" w:rsidR="00B605CF" w:rsidRPr="00703CCB" w:rsidRDefault="00B605CF" w:rsidP="009174E0">
      <w:pPr>
        <w:numPr>
          <w:ilvl w:val="0"/>
          <w:numId w:val="24"/>
        </w:numPr>
        <w:ind w:left="0" w:firstLine="708"/>
        <w:contextualSpacing/>
        <w:rPr>
          <w:sz w:val="24"/>
          <w:szCs w:val="24"/>
        </w:rPr>
      </w:pPr>
      <w:r w:rsidRPr="00703CCB">
        <w:rPr>
          <w:sz w:val="24"/>
          <w:szCs w:val="24"/>
        </w:rPr>
        <w:t>Работы выполнены Подрядчиком в полном объеме, надлежащим образом и в срок. Претензий по Работам Заказчик к Подрядчику не имеет.</w:t>
      </w:r>
    </w:p>
    <w:p w14:paraId="56732DC0" w14:textId="77777777" w:rsidR="00B605CF" w:rsidRPr="00703CCB" w:rsidRDefault="00B605CF" w:rsidP="009174E0">
      <w:pPr>
        <w:numPr>
          <w:ilvl w:val="0"/>
          <w:numId w:val="24"/>
        </w:numPr>
        <w:ind w:left="0" w:firstLine="708"/>
        <w:contextualSpacing/>
        <w:rPr>
          <w:sz w:val="24"/>
          <w:szCs w:val="24"/>
        </w:rPr>
      </w:pPr>
      <w:r w:rsidRPr="00703CCB">
        <w:rPr>
          <w:sz w:val="24"/>
          <w:szCs w:val="24"/>
        </w:rPr>
        <w:t>Все термины, используемые в настоящем Акте с заглавной буквы, имеют значения, установленные в Договоре.</w:t>
      </w:r>
    </w:p>
    <w:p w14:paraId="56732DC1" w14:textId="77777777" w:rsidR="00B605CF" w:rsidRPr="00703CCB" w:rsidRDefault="00B605CF" w:rsidP="009174E0">
      <w:pPr>
        <w:numPr>
          <w:ilvl w:val="0"/>
          <w:numId w:val="24"/>
        </w:numPr>
        <w:ind w:left="0" w:firstLine="708"/>
        <w:contextualSpacing/>
        <w:rPr>
          <w:sz w:val="24"/>
          <w:szCs w:val="24"/>
        </w:rPr>
      </w:pPr>
      <w:r w:rsidRPr="00703CCB">
        <w:rPr>
          <w:sz w:val="24"/>
          <w:szCs w:val="24"/>
        </w:rPr>
        <w:t>Настоящий Акт составлен в двух экземплярах, по одному для каждой из Сторон.</w:t>
      </w:r>
    </w:p>
    <w:p w14:paraId="56732DC2" w14:textId="77777777" w:rsidR="00B605CF" w:rsidRPr="00703CCB" w:rsidRDefault="00B605CF">
      <w:pPr>
        <w:ind w:left="708"/>
        <w:contextualSpacing/>
        <w:rPr>
          <w:sz w:val="24"/>
          <w:szCs w:val="24"/>
        </w:rPr>
      </w:pPr>
    </w:p>
    <w:p w14:paraId="56732DC3" w14:textId="77777777" w:rsidR="00B605CF" w:rsidRPr="00703CCB" w:rsidRDefault="00B605CF" w:rsidP="00F55724">
      <w:pPr>
        <w:keepNext/>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14:paraId="56732DCC" w14:textId="77777777" w:rsidTr="000A6E3D">
        <w:tc>
          <w:tcPr>
            <w:tcW w:w="5103" w:type="dxa"/>
            <w:shd w:val="clear" w:color="auto" w:fill="auto"/>
          </w:tcPr>
          <w:p w14:paraId="56732DC4" w14:textId="77777777"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Заказчика</w:t>
            </w:r>
          </w:p>
          <w:p w14:paraId="56732DC5" w14:textId="77777777" w:rsidR="00B605CF" w:rsidRPr="000A6E3D" w:rsidRDefault="00B605CF">
            <w:pPr>
              <w:rPr>
                <w:rFonts w:eastAsia="Times New Roman"/>
                <w:sz w:val="24"/>
                <w:szCs w:val="24"/>
              </w:rPr>
            </w:pPr>
            <w:r w:rsidRPr="000A6E3D">
              <w:rPr>
                <w:rFonts w:eastAsia="Times New Roman"/>
                <w:sz w:val="24"/>
                <w:szCs w:val="24"/>
              </w:rPr>
              <w:t>______________________________</w:t>
            </w:r>
          </w:p>
          <w:p w14:paraId="56732DC6" w14:textId="77777777" w:rsidR="00B605CF" w:rsidRPr="000A6E3D" w:rsidRDefault="00B605CF" w:rsidP="00F55724">
            <w:pPr>
              <w:rPr>
                <w:rFonts w:eastAsia="Times New Roman"/>
                <w:sz w:val="24"/>
                <w:szCs w:val="24"/>
              </w:rPr>
            </w:pPr>
            <w:r w:rsidRPr="000A6E3D">
              <w:rPr>
                <w:rFonts w:eastAsia="Times New Roman"/>
                <w:sz w:val="24"/>
                <w:szCs w:val="24"/>
              </w:rPr>
              <w:t>[Имя]</w:t>
            </w:r>
          </w:p>
          <w:p w14:paraId="56732DC7" w14:textId="77777777" w:rsidR="00B605CF" w:rsidRPr="000A6E3D" w:rsidRDefault="00B605CF" w:rsidP="00F55724">
            <w:pPr>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14:paraId="56732DC8" w14:textId="77777777"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14:paraId="56732DC9" w14:textId="77777777"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14:paraId="56732DCA" w14:textId="77777777" w:rsidR="00B605CF" w:rsidRPr="000A6E3D" w:rsidRDefault="00B605CF" w:rsidP="000A6E3D">
            <w:pPr>
              <w:ind w:left="720"/>
              <w:rPr>
                <w:rFonts w:eastAsia="Times New Roman"/>
                <w:sz w:val="24"/>
                <w:szCs w:val="24"/>
              </w:rPr>
            </w:pPr>
            <w:r w:rsidRPr="000A6E3D">
              <w:rPr>
                <w:rFonts w:eastAsia="Times New Roman"/>
                <w:sz w:val="24"/>
                <w:szCs w:val="24"/>
              </w:rPr>
              <w:t>[Имя]</w:t>
            </w:r>
          </w:p>
          <w:p w14:paraId="56732DCB" w14:textId="77777777" w:rsidR="00B605CF" w:rsidRPr="000A6E3D" w:rsidRDefault="00B605CF" w:rsidP="000A6E3D">
            <w:pPr>
              <w:ind w:left="720"/>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r>
    </w:tbl>
    <w:p w14:paraId="56732DCD" w14:textId="77777777" w:rsidR="00B605CF" w:rsidRPr="00703CCB" w:rsidRDefault="00B605CF">
      <w:pPr>
        <w:keepNext/>
        <w:outlineLvl w:val="0"/>
        <w:rPr>
          <w:rFonts w:eastAsia="Times New Roman"/>
          <w:b/>
          <w:sz w:val="24"/>
          <w:szCs w:val="24"/>
        </w:rPr>
      </w:pPr>
    </w:p>
    <w:p w14:paraId="56732DCE" w14:textId="77777777" w:rsidR="00B605CF" w:rsidRPr="00703CCB" w:rsidRDefault="009D4E8A">
      <w:pPr>
        <w:keepNext/>
        <w:outlineLvl w:val="0"/>
        <w:rPr>
          <w:rFonts w:eastAsia="Times New Roman"/>
          <w:b/>
          <w:sz w:val="24"/>
          <w:szCs w:val="24"/>
        </w:rPr>
      </w:pPr>
      <w:permStart w:id="632192926" w:edGrp="everyone"/>
      <w:r>
        <w:rPr>
          <w:rFonts w:eastAsia="Times New Roman"/>
          <w:b/>
          <w:sz w:val="24"/>
          <w:szCs w:val="24"/>
        </w:rPr>
        <w:t>Ф</w:t>
      </w:r>
      <w:r w:rsidR="00B605CF" w:rsidRPr="00703CCB">
        <w:rPr>
          <w:rFonts w:eastAsia="Times New Roman"/>
          <w:b/>
          <w:sz w:val="24"/>
          <w:szCs w:val="24"/>
        </w:rPr>
        <w:t>ОРМА АКТА СОГЛАСОВАНА:</w:t>
      </w:r>
    </w:p>
    <w:tbl>
      <w:tblPr>
        <w:tblW w:w="0" w:type="auto"/>
        <w:tblInd w:w="108" w:type="dxa"/>
        <w:tblLook w:val="04A0" w:firstRow="1" w:lastRow="0" w:firstColumn="1" w:lastColumn="0" w:noHBand="0" w:noVBand="1"/>
      </w:tblPr>
      <w:tblGrid>
        <w:gridCol w:w="5103"/>
        <w:gridCol w:w="4536"/>
      </w:tblGrid>
      <w:tr w:rsidR="009D4E8A" w:rsidRPr="000A6E3D" w14:paraId="56732DD9" w14:textId="77777777" w:rsidTr="000A6E3D">
        <w:tc>
          <w:tcPr>
            <w:tcW w:w="5103" w:type="dxa"/>
            <w:shd w:val="clear" w:color="auto" w:fill="auto"/>
          </w:tcPr>
          <w:p w14:paraId="56732DCF" w14:textId="77777777" w:rsidR="009D4E8A" w:rsidRPr="000A6E3D" w:rsidRDefault="009D4E8A" w:rsidP="009D4E8A">
            <w:pPr>
              <w:rPr>
                <w:sz w:val="24"/>
                <w:szCs w:val="24"/>
              </w:rPr>
            </w:pPr>
            <w:r w:rsidRPr="000A6E3D">
              <w:rPr>
                <w:sz w:val="24"/>
                <w:szCs w:val="24"/>
              </w:rPr>
              <w:t>От имени Заказчика</w:t>
            </w:r>
          </w:p>
          <w:p w14:paraId="56732DD0" w14:textId="77777777" w:rsidR="009D4E8A" w:rsidRPr="000A6E3D" w:rsidRDefault="009D4E8A" w:rsidP="009D4E8A">
            <w:pPr>
              <w:pStyle w:val="BodyText1"/>
              <w:spacing w:before="0" w:after="0"/>
              <w:rPr>
                <w:sz w:val="24"/>
                <w:szCs w:val="24"/>
                <w:lang w:val="ru-RU"/>
              </w:rPr>
            </w:pPr>
          </w:p>
          <w:p w14:paraId="56732DD1" w14:textId="77777777" w:rsidR="009D4E8A" w:rsidRPr="000A6E3D" w:rsidRDefault="009D4E8A" w:rsidP="009D4E8A">
            <w:pPr>
              <w:pStyle w:val="210"/>
              <w:spacing w:before="0" w:after="0"/>
              <w:ind w:left="0"/>
              <w:rPr>
                <w:sz w:val="24"/>
                <w:szCs w:val="24"/>
                <w:lang w:val="ru-RU"/>
              </w:rPr>
            </w:pPr>
            <w:r w:rsidRPr="000A6E3D">
              <w:rPr>
                <w:sz w:val="24"/>
                <w:szCs w:val="24"/>
                <w:lang w:val="ru-RU"/>
              </w:rPr>
              <w:t>______________________________</w:t>
            </w:r>
          </w:p>
          <w:p w14:paraId="56732DD2" w14:textId="77777777" w:rsidR="009D4E8A" w:rsidRPr="000A6E3D" w:rsidRDefault="009D4E8A" w:rsidP="009D4E8A">
            <w:pPr>
              <w:rPr>
                <w:rFonts w:eastAsia="Times New Roman"/>
                <w:sz w:val="24"/>
                <w:szCs w:val="24"/>
              </w:rPr>
            </w:pPr>
            <w:r w:rsidRPr="000A6E3D">
              <w:rPr>
                <w:rFonts w:eastAsia="Times New Roman"/>
                <w:sz w:val="24"/>
                <w:szCs w:val="24"/>
              </w:rPr>
              <w:t>Имя</w:t>
            </w:r>
          </w:p>
          <w:p w14:paraId="56732DD3" w14:textId="77777777" w:rsidR="009D4E8A" w:rsidRPr="000A6E3D" w:rsidRDefault="009D4E8A" w:rsidP="009D4E8A">
            <w:pPr>
              <w:pStyle w:val="210"/>
              <w:spacing w:before="0" w:after="0"/>
              <w:ind w:left="0"/>
              <w:rPr>
                <w:sz w:val="24"/>
                <w:szCs w:val="24"/>
                <w:lang w:val="ru-RU"/>
              </w:rPr>
            </w:pPr>
            <w:r w:rsidRPr="000A6E3D">
              <w:rPr>
                <w:sz w:val="24"/>
                <w:szCs w:val="24"/>
                <w:lang w:val="ru-RU"/>
              </w:rPr>
              <w:t>Должность</w:t>
            </w:r>
          </w:p>
        </w:tc>
        <w:tc>
          <w:tcPr>
            <w:tcW w:w="4536" w:type="dxa"/>
            <w:shd w:val="clear" w:color="auto" w:fill="auto"/>
          </w:tcPr>
          <w:p w14:paraId="56732DD4" w14:textId="77777777" w:rsidR="009D4E8A" w:rsidRPr="000A6E3D" w:rsidRDefault="009D4E8A" w:rsidP="009D4E8A">
            <w:pPr>
              <w:rPr>
                <w:sz w:val="24"/>
                <w:szCs w:val="24"/>
              </w:rPr>
            </w:pPr>
            <w:r w:rsidRPr="000A6E3D">
              <w:rPr>
                <w:sz w:val="24"/>
                <w:szCs w:val="24"/>
              </w:rPr>
              <w:t>От имени  Подрядчика</w:t>
            </w:r>
          </w:p>
          <w:p w14:paraId="56732DD5" w14:textId="77777777" w:rsidR="009D4E8A" w:rsidRPr="000A6E3D" w:rsidRDefault="009D4E8A" w:rsidP="009D4E8A">
            <w:pPr>
              <w:pStyle w:val="2"/>
              <w:numPr>
                <w:ilvl w:val="0"/>
                <w:numId w:val="0"/>
              </w:numPr>
              <w:ind w:left="567"/>
            </w:pPr>
          </w:p>
          <w:p w14:paraId="56732DD6" w14:textId="77777777" w:rsidR="009D4E8A" w:rsidRDefault="009D4E8A" w:rsidP="009D4E8A">
            <w:pPr>
              <w:rPr>
                <w:sz w:val="24"/>
                <w:szCs w:val="24"/>
              </w:rPr>
            </w:pPr>
            <w:r w:rsidRPr="000A6E3D">
              <w:rPr>
                <w:sz w:val="24"/>
                <w:szCs w:val="24"/>
              </w:rPr>
              <w:t>______________________________</w:t>
            </w:r>
          </w:p>
          <w:p w14:paraId="56732DD7" w14:textId="77777777" w:rsidR="009D4E8A" w:rsidRPr="000A6E3D" w:rsidRDefault="009D4E8A" w:rsidP="009D4E8A">
            <w:pPr>
              <w:rPr>
                <w:sz w:val="24"/>
                <w:szCs w:val="24"/>
              </w:rPr>
            </w:pPr>
            <w:r w:rsidRPr="000A6E3D">
              <w:rPr>
                <w:sz w:val="24"/>
                <w:szCs w:val="24"/>
              </w:rPr>
              <w:t>Имя</w:t>
            </w:r>
          </w:p>
          <w:p w14:paraId="56732DD8" w14:textId="77777777" w:rsidR="009D4E8A" w:rsidRPr="000A6E3D" w:rsidRDefault="009D4E8A" w:rsidP="009D4E8A">
            <w:pPr>
              <w:pStyle w:val="210"/>
              <w:spacing w:before="0" w:after="0"/>
              <w:ind w:left="0"/>
              <w:rPr>
                <w:sz w:val="24"/>
                <w:szCs w:val="24"/>
                <w:lang w:val="ru-RU"/>
              </w:rPr>
            </w:pPr>
            <w:r w:rsidRPr="000A6E3D">
              <w:rPr>
                <w:sz w:val="24"/>
                <w:szCs w:val="24"/>
                <w:lang w:val="ru-RU"/>
              </w:rPr>
              <w:t>Должность</w:t>
            </w:r>
          </w:p>
        </w:tc>
      </w:tr>
    </w:tbl>
    <w:permEnd w:id="632192926"/>
    <w:p w14:paraId="56732DDA" w14:textId="77777777"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lastRenderedPageBreak/>
        <w:t xml:space="preserve">Приложение № </w:t>
      </w:r>
      <w:r w:rsidR="00577B1D">
        <w:rPr>
          <w:rFonts w:eastAsia="MS Mincho"/>
          <w:b/>
          <w:caps/>
          <w:sz w:val="24"/>
          <w:szCs w:val="24"/>
        </w:rPr>
        <w:t>5</w:t>
      </w:r>
    </w:p>
    <w:p w14:paraId="56732DDB" w14:textId="77777777" w:rsidR="00B605CF" w:rsidRPr="00703CCB" w:rsidRDefault="00B605CF" w:rsidP="00B605CF">
      <w:pPr>
        <w:jc w:val="center"/>
        <w:rPr>
          <w:b/>
          <w:caps/>
          <w:sz w:val="24"/>
          <w:szCs w:val="24"/>
        </w:rPr>
      </w:pPr>
      <w:r w:rsidRPr="00703CCB">
        <w:rPr>
          <w:rFonts w:eastAsia="MS Mincho"/>
          <w:b/>
          <w:sz w:val="24"/>
          <w:szCs w:val="24"/>
        </w:rPr>
        <w:t>к Договору подряда № ___ от «__» _________ 201__ г.</w:t>
      </w:r>
      <w:r w:rsidRPr="00703CCB" w:rsidDel="00B379E4">
        <w:rPr>
          <w:rFonts w:eastAsia="MS Mincho"/>
          <w:b/>
          <w:sz w:val="24"/>
          <w:szCs w:val="24"/>
        </w:rPr>
        <w:t xml:space="preserve"> </w:t>
      </w:r>
    </w:p>
    <w:p w14:paraId="56732DDC" w14:textId="77777777" w:rsidR="00B605CF" w:rsidRPr="00703CCB" w:rsidRDefault="00B605CF" w:rsidP="00B605CF">
      <w:pPr>
        <w:jc w:val="center"/>
        <w:rPr>
          <w:b/>
          <w:caps/>
          <w:sz w:val="24"/>
          <w:szCs w:val="24"/>
        </w:rPr>
      </w:pPr>
    </w:p>
    <w:p w14:paraId="56732DDD" w14:textId="77777777" w:rsidR="00B605CF" w:rsidRPr="00703CCB" w:rsidRDefault="00B605CF" w:rsidP="00B605CF">
      <w:pPr>
        <w:jc w:val="center"/>
        <w:rPr>
          <w:rFonts w:eastAsia="MS Mincho"/>
          <w:b/>
          <w:caps/>
          <w:sz w:val="24"/>
          <w:szCs w:val="24"/>
        </w:rPr>
      </w:pPr>
      <w:r w:rsidRPr="00703CCB">
        <w:rPr>
          <w:rFonts w:eastAsia="MS Mincho"/>
          <w:b/>
          <w:caps/>
          <w:sz w:val="24"/>
          <w:szCs w:val="24"/>
        </w:rPr>
        <w:t>Порядок предварительной приемки выполненных работ</w:t>
      </w:r>
    </w:p>
    <w:p w14:paraId="56732DDE" w14:textId="77777777" w:rsidR="00B605CF" w:rsidRPr="00703CCB" w:rsidRDefault="00B605CF" w:rsidP="00B605CF">
      <w:pPr>
        <w:jc w:val="center"/>
        <w:rPr>
          <w:rFonts w:eastAsia="MS Mincho"/>
          <w:b/>
          <w:caps/>
          <w:sz w:val="24"/>
          <w:szCs w:val="24"/>
        </w:rPr>
      </w:pPr>
    </w:p>
    <w:p w14:paraId="56732DDF" w14:textId="77777777" w:rsidR="00B605CF" w:rsidRPr="00703CCB" w:rsidRDefault="00B605CF" w:rsidP="009174E0">
      <w:pPr>
        <w:pStyle w:val="af8"/>
        <w:numPr>
          <w:ilvl w:val="0"/>
          <w:numId w:val="38"/>
        </w:numPr>
        <w:tabs>
          <w:tab w:val="left" w:pos="426"/>
        </w:tabs>
        <w:spacing w:after="0"/>
        <w:ind w:left="0" w:firstLine="0"/>
        <w:rPr>
          <w:rFonts w:cs="Times New Roman"/>
          <w:b/>
          <w:sz w:val="24"/>
          <w:szCs w:val="24"/>
        </w:rPr>
      </w:pPr>
      <w:r w:rsidRPr="00703CCB">
        <w:rPr>
          <w:rFonts w:ascii="Times New Roman" w:hAnsi="Times New Roman" w:cs="Times New Roman"/>
          <w:b/>
          <w:sz w:val="24"/>
          <w:szCs w:val="24"/>
        </w:rPr>
        <w:t>Уведомление Заказчика о готовности Работ к предварительной приемке.</w:t>
      </w:r>
    </w:p>
    <w:p w14:paraId="56732DE0" w14:textId="77777777" w:rsidR="00B605CF" w:rsidRPr="000A6E3D" w:rsidRDefault="00B605CF" w:rsidP="00F55724">
      <w:pPr>
        <w:tabs>
          <w:tab w:val="left" w:pos="851"/>
        </w:tabs>
        <w:ind w:left="426" w:firstLine="425"/>
        <w:rPr>
          <w:rFonts w:eastAsia="Times New Roman"/>
          <w:bCs/>
          <w:sz w:val="24"/>
          <w:szCs w:val="24"/>
        </w:rPr>
      </w:pPr>
      <w:r w:rsidRPr="000A6E3D">
        <w:rPr>
          <w:rFonts w:eastAsia="Times New Roman"/>
          <w:bCs/>
          <w:sz w:val="24"/>
          <w:szCs w:val="24"/>
        </w:rPr>
        <w:t>Подрядчик за 5 (пять) дней до фактического завершения Работ (но в любом случае не позднее, чем за 10 (десять) дней до даты завершения Работ</w:t>
      </w:r>
      <w:r w:rsidR="004513B0">
        <w:rPr>
          <w:rFonts w:eastAsia="Times New Roman"/>
          <w:bCs/>
          <w:sz w:val="24"/>
          <w:szCs w:val="24"/>
        </w:rPr>
        <w:t xml:space="preserve"> </w:t>
      </w:r>
      <w:r w:rsidRPr="000A6E3D">
        <w:rPr>
          <w:rFonts w:eastAsia="Times New Roman"/>
          <w:bCs/>
          <w:sz w:val="24"/>
          <w:szCs w:val="24"/>
        </w:rPr>
        <w:t>должен уведомить Заказчика о готовности Работ к предварительной приемке.</w:t>
      </w:r>
    </w:p>
    <w:p w14:paraId="56732DE1" w14:textId="77777777" w:rsidR="00B605CF" w:rsidRPr="000A6E3D" w:rsidRDefault="00B605CF" w:rsidP="00F55724">
      <w:pPr>
        <w:tabs>
          <w:tab w:val="left" w:pos="851"/>
        </w:tabs>
        <w:ind w:left="426" w:firstLine="425"/>
        <w:rPr>
          <w:rFonts w:eastAsia="Times New Roman"/>
          <w:bCs/>
          <w:sz w:val="24"/>
          <w:szCs w:val="24"/>
        </w:rPr>
      </w:pPr>
      <w:r w:rsidRPr="000A6E3D">
        <w:rPr>
          <w:rFonts w:eastAsia="Times New Roman"/>
          <w:bCs/>
          <w:sz w:val="24"/>
          <w:szCs w:val="24"/>
        </w:rPr>
        <w:t>Все обнаруженные Заказчиком при приемке Работ недостатки должны бы</w:t>
      </w:r>
      <w:r w:rsidR="004D23AD">
        <w:rPr>
          <w:rFonts w:eastAsia="Times New Roman"/>
          <w:bCs/>
          <w:sz w:val="24"/>
          <w:szCs w:val="24"/>
        </w:rPr>
        <w:t>ть устранены Подрядчиком за его</w:t>
      </w:r>
      <w:r w:rsidRPr="000A6E3D">
        <w:rPr>
          <w:rFonts w:eastAsia="Times New Roman"/>
          <w:bCs/>
          <w:sz w:val="24"/>
          <w:szCs w:val="24"/>
        </w:rPr>
        <w:t xml:space="preserve"> счет, в сроки установленные </w:t>
      </w:r>
      <w:r w:rsidR="00C7107C" w:rsidRPr="000A6E3D">
        <w:rPr>
          <w:rFonts w:eastAsia="Times New Roman"/>
          <w:bCs/>
          <w:sz w:val="24"/>
          <w:szCs w:val="24"/>
        </w:rPr>
        <w:t>Сторонами</w:t>
      </w:r>
      <w:r w:rsidRPr="000A6E3D">
        <w:rPr>
          <w:rFonts w:eastAsia="Times New Roman"/>
          <w:bCs/>
          <w:sz w:val="24"/>
          <w:szCs w:val="24"/>
        </w:rPr>
        <w:t xml:space="preserve">, при этом конечный срок выполнения Работ, установленный в п. </w:t>
      </w:r>
      <w:r w:rsidR="00592B55" w:rsidRPr="000A6E3D">
        <w:rPr>
          <w:rFonts w:eastAsia="Times New Roman"/>
          <w:bCs/>
          <w:sz w:val="24"/>
          <w:szCs w:val="24"/>
        </w:rPr>
        <w:fldChar w:fldCharType="begin"/>
      </w:r>
      <w:r w:rsidR="00592B55" w:rsidRPr="000A6E3D">
        <w:rPr>
          <w:rFonts w:eastAsia="Times New Roman"/>
          <w:bCs/>
          <w:sz w:val="24"/>
          <w:szCs w:val="24"/>
        </w:rPr>
        <w:instrText xml:space="preserve"> REF _Ref378696846 \r \h </w:instrText>
      </w:r>
      <w:r w:rsidR="004C5BF1" w:rsidRPr="000A6E3D">
        <w:rPr>
          <w:rFonts w:eastAsia="Times New Roman"/>
          <w:bCs/>
          <w:sz w:val="24"/>
          <w:szCs w:val="24"/>
        </w:rPr>
        <w:instrText xml:space="preserve"> \* MERGEFORMAT </w:instrText>
      </w:r>
      <w:r w:rsidR="00592B55" w:rsidRPr="000A6E3D">
        <w:rPr>
          <w:rFonts w:eastAsia="Times New Roman"/>
          <w:bCs/>
          <w:sz w:val="24"/>
          <w:szCs w:val="24"/>
        </w:rPr>
      </w:r>
      <w:r w:rsidR="00592B55" w:rsidRPr="000A6E3D">
        <w:rPr>
          <w:rFonts w:eastAsia="Times New Roman"/>
          <w:bCs/>
          <w:sz w:val="24"/>
          <w:szCs w:val="24"/>
        </w:rPr>
        <w:fldChar w:fldCharType="separate"/>
      </w:r>
      <w:r w:rsidR="00942AB1">
        <w:rPr>
          <w:rFonts w:eastAsia="Times New Roman"/>
          <w:bCs/>
          <w:sz w:val="24"/>
          <w:szCs w:val="24"/>
        </w:rPr>
        <w:t>4.</w:t>
      </w:r>
      <w:r w:rsidR="004D23AD">
        <w:rPr>
          <w:rFonts w:eastAsia="Times New Roman"/>
          <w:bCs/>
          <w:sz w:val="24"/>
          <w:szCs w:val="24"/>
        </w:rPr>
        <w:t>1</w:t>
      </w:r>
      <w:r w:rsidR="00592B55" w:rsidRPr="000A6E3D">
        <w:rPr>
          <w:rFonts w:eastAsia="Times New Roman"/>
          <w:bCs/>
          <w:sz w:val="24"/>
          <w:szCs w:val="24"/>
        </w:rPr>
        <w:fldChar w:fldCharType="end"/>
      </w:r>
      <w:r w:rsidR="00E46449" w:rsidRPr="000A6E3D">
        <w:rPr>
          <w:rFonts w:eastAsia="Times New Roman"/>
          <w:bCs/>
          <w:sz w:val="24"/>
          <w:szCs w:val="24"/>
        </w:rPr>
        <w:t xml:space="preserve"> </w:t>
      </w:r>
      <w:r w:rsidRPr="000A6E3D">
        <w:rPr>
          <w:rFonts w:eastAsia="Times New Roman"/>
          <w:bCs/>
          <w:sz w:val="24"/>
          <w:szCs w:val="24"/>
        </w:rPr>
        <w:t>настоящего Договора, изменению не подлежит.</w:t>
      </w:r>
    </w:p>
    <w:p w14:paraId="56732DE2" w14:textId="77777777" w:rsidR="00B605CF" w:rsidRPr="000A6E3D" w:rsidRDefault="00B605CF" w:rsidP="00F55724">
      <w:pPr>
        <w:tabs>
          <w:tab w:val="left" w:pos="426"/>
          <w:tab w:val="left" w:pos="851"/>
        </w:tabs>
        <w:jc w:val="center"/>
        <w:rPr>
          <w:rFonts w:eastAsia="Times New Roman"/>
          <w:bCs/>
          <w:sz w:val="24"/>
          <w:szCs w:val="24"/>
        </w:rPr>
      </w:pPr>
    </w:p>
    <w:p w14:paraId="56732DE3" w14:textId="77777777" w:rsidR="00B605CF" w:rsidRPr="000A6E3D" w:rsidRDefault="00B605CF" w:rsidP="009174E0">
      <w:pPr>
        <w:pStyle w:val="af8"/>
        <w:numPr>
          <w:ilvl w:val="0"/>
          <w:numId w:val="38"/>
        </w:numPr>
        <w:tabs>
          <w:tab w:val="left" w:pos="426"/>
          <w:tab w:val="left" w:pos="851"/>
        </w:tabs>
        <w:spacing w:after="0"/>
        <w:ind w:left="0" w:firstLine="0"/>
        <w:rPr>
          <w:rFonts w:eastAsia="Times New Roman" w:cs="Times New Roman"/>
          <w:bCs/>
          <w:sz w:val="24"/>
          <w:szCs w:val="24"/>
        </w:rPr>
      </w:pPr>
      <w:r w:rsidRPr="000A6E3D">
        <w:rPr>
          <w:rFonts w:ascii="Times New Roman" w:eastAsia="Times New Roman" w:hAnsi="Times New Roman" w:cs="Times New Roman"/>
          <w:b/>
          <w:bCs/>
          <w:sz w:val="24"/>
          <w:szCs w:val="24"/>
        </w:rPr>
        <w:t>Испытания во время выполнения Работ.</w:t>
      </w:r>
    </w:p>
    <w:p w14:paraId="56732DE4" w14:textId="77777777"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bookmarkStart w:id="108" w:name="_Ref323038633"/>
      <w:r w:rsidRPr="000A6E3D">
        <w:rPr>
          <w:rFonts w:ascii="Times New Roman" w:eastAsia="Times New Roman" w:hAnsi="Times New Roman" w:cs="Times New Roman"/>
          <w:bCs/>
          <w:sz w:val="24"/>
          <w:szCs w:val="24"/>
        </w:rPr>
        <w:t xml:space="preserve">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w:t>
      </w:r>
      <w:r w:rsidRPr="000A6E3D">
        <w:rPr>
          <w:rFonts w:ascii="Times New Roman" w:eastAsia="Times New Roman" w:hAnsi="Times New Roman" w:cs="Times New Roman"/>
          <w:bCs/>
          <w:sz w:val="24"/>
          <w:szCs w:val="24"/>
        </w:rPr>
        <w:lastRenderedPageBreak/>
        <w:t>скрываемых Работ, не должно быть менее 1 (одного) рабочего дня.</w:t>
      </w:r>
      <w:bookmarkEnd w:id="108"/>
      <w:r w:rsidRPr="000A6E3D">
        <w:rPr>
          <w:rFonts w:ascii="Times New Roman" w:eastAsia="Times New Roman" w:hAnsi="Times New Roman" w:cs="Times New Roman"/>
          <w:bCs/>
          <w:sz w:val="24"/>
          <w:szCs w:val="24"/>
        </w:rPr>
        <w:t xml:space="preserve"> </w:t>
      </w:r>
    </w:p>
    <w:p w14:paraId="56732DE5" w14:textId="77777777"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Подрядчик обязан подготовить и представить на согласование Заказчику детальную программу испытаний результатов Работ не менее чем за 4 (четыре) недели до предлагаемой даты начала испытаний. Заказчик обязан в течение 2 (двух) недель рассмотреть данную программу и согласовать ее либо предоставить Подрядчику свои письменные замечания. После получения таких замечаний Подрядчик меняет программу испытаний и повторно представляет ее Заказчику на согласование в соответствии с описанной выше процедурой.</w:t>
      </w:r>
    </w:p>
    <w:p w14:paraId="56732DE6" w14:textId="77777777"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Все необходимые проверки и испытания должны проводиться в соответствии с программой испытаний, согласованной с Заказчиком, причем должны быть предоставлены условия для присутствия Заказчика на всех таких проверках и испытаниях.</w:t>
      </w:r>
    </w:p>
    <w:p w14:paraId="56732DE7" w14:textId="77777777"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bookmarkStart w:id="109" w:name="_Ref372548664"/>
      <w:r w:rsidRPr="000A6E3D">
        <w:rPr>
          <w:rFonts w:ascii="Times New Roman" w:eastAsia="Times New Roman" w:hAnsi="Times New Roman" w:cs="Times New Roman"/>
          <w:bCs/>
          <w:sz w:val="24"/>
          <w:szCs w:val="24"/>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09"/>
    </w:p>
    <w:p w14:paraId="56732DE8" w14:textId="77777777"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14:paraId="56732DE9" w14:textId="77777777" w:rsidR="00B605CF" w:rsidRPr="000A6E3D" w:rsidRDefault="00B605CF" w:rsidP="00F55724">
      <w:pPr>
        <w:pStyle w:val="af8"/>
        <w:numPr>
          <w:ilvl w:val="1"/>
          <w:numId w:val="0"/>
        </w:numPr>
        <w:tabs>
          <w:tab w:val="left" w:pos="426"/>
          <w:tab w:val="num" w:pos="1134"/>
          <w:tab w:val="left" w:pos="1276"/>
        </w:tabs>
        <w:spacing w:after="0" w:line="240" w:lineRule="auto"/>
        <w:ind w:left="426" w:firstLine="425"/>
        <w:contextualSpacing/>
        <w:jc w:val="both"/>
        <w:outlineLvl w:val="1"/>
        <w:rPr>
          <w:rFonts w:ascii="Times New Roman" w:eastAsia="Times New Roman" w:hAnsi="Times New Roman" w:cs="Times New Roman"/>
          <w:bCs/>
          <w:sz w:val="24"/>
          <w:szCs w:val="24"/>
        </w:rPr>
      </w:pPr>
      <w:bookmarkStart w:id="110" w:name="_Ref323038618"/>
      <w:r w:rsidRPr="000A6E3D">
        <w:rPr>
          <w:rFonts w:ascii="Times New Roman" w:eastAsia="Times New Roman" w:hAnsi="Times New Roman" w:cs="Times New Roman"/>
          <w:bCs/>
          <w:sz w:val="24"/>
          <w:szCs w:val="24"/>
        </w:rPr>
        <w:t xml:space="preserve">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w:t>
      </w:r>
      <w:r w:rsidRPr="000A6E3D">
        <w:rPr>
          <w:rFonts w:ascii="Times New Roman" w:eastAsia="Times New Roman" w:hAnsi="Times New Roman" w:cs="Times New Roman"/>
          <w:bCs/>
          <w:sz w:val="24"/>
          <w:szCs w:val="24"/>
        </w:rPr>
        <w:lastRenderedPageBreak/>
        <w:t>лиц при освидетельствовании результатов такого открытия скрытых Работ и/или испытаний результатов Работ. Если в результате открытия и/или испытания не будет обнаружено несоответствия Материалов</w:t>
      </w:r>
      <w:permStart w:id="254822224" w:edGrp="everyone"/>
      <w:r w:rsidR="000B6D0F">
        <w:rPr>
          <w:rFonts w:ascii="Times New Roman" w:eastAsia="Times New Roman" w:hAnsi="Times New Roman" w:cs="Times New Roman"/>
          <w:b/>
          <w:bCs/>
          <w:i/>
          <w:sz w:val="24"/>
          <w:szCs w:val="24"/>
        </w:rPr>
        <w:t xml:space="preserve"> </w:t>
      </w:r>
      <w:permEnd w:id="254822224"/>
      <w:r w:rsidRPr="000A6E3D">
        <w:rPr>
          <w:rFonts w:ascii="Times New Roman" w:eastAsia="Times New Roman" w:hAnsi="Times New Roman" w:cs="Times New Roman"/>
          <w:bCs/>
          <w:sz w:val="24"/>
          <w:szCs w:val="24"/>
        </w:rPr>
        <w:t xml:space="preserve">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w:t>
      </w:r>
      <w:r w:rsidR="002D73A0" w:rsidRPr="000A6E3D">
        <w:rPr>
          <w:rFonts w:ascii="Times New Roman" w:eastAsia="Times New Roman" w:hAnsi="Times New Roman" w:cs="Times New Roman"/>
          <w:bCs/>
          <w:sz w:val="24"/>
          <w:szCs w:val="24"/>
        </w:rPr>
        <w:t>2</w:t>
      </w:r>
      <w:r w:rsidRPr="000A6E3D">
        <w:rPr>
          <w:rFonts w:ascii="Times New Roman" w:eastAsia="Times New Roman" w:hAnsi="Times New Roman" w:cs="Times New Roman"/>
          <w:bCs/>
          <w:sz w:val="24"/>
          <w:szCs w:val="24"/>
        </w:rPr>
        <w:t xml:space="preserve"> </w:t>
      </w:r>
      <w:r w:rsidR="002D73A0" w:rsidRPr="000A6E3D">
        <w:rPr>
          <w:rFonts w:ascii="Times New Roman" w:eastAsia="Times New Roman" w:hAnsi="Times New Roman" w:cs="Times New Roman"/>
          <w:bCs/>
          <w:sz w:val="24"/>
          <w:szCs w:val="24"/>
        </w:rPr>
        <w:t>(</w:t>
      </w:r>
      <w:r w:rsidRPr="000A6E3D">
        <w:rPr>
          <w:rFonts w:ascii="Times New Roman" w:eastAsia="Times New Roman" w:hAnsi="Times New Roman" w:cs="Times New Roman"/>
          <w:bCs/>
          <w:sz w:val="24"/>
          <w:szCs w:val="24"/>
        </w:rPr>
        <w:fldChar w:fldCharType="begin"/>
      </w:r>
      <w:r w:rsidRPr="000A6E3D">
        <w:rPr>
          <w:rFonts w:ascii="Times New Roman" w:eastAsia="Times New Roman" w:hAnsi="Times New Roman" w:cs="Times New Roman"/>
          <w:bCs/>
          <w:sz w:val="24"/>
          <w:szCs w:val="24"/>
        </w:rPr>
        <w:instrText xml:space="preserve"> REF _Ref372548664 \r \h </w:instrText>
      </w:r>
      <w:r w:rsidR="004C5BF1" w:rsidRPr="000A6E3D">
        <w:rPr>
          <w:rFonts w:ascii="Times New Roman" w:eastAsia="Times New Roman" w:hAnsi="Times New Roman" w:cs="Times New Roman"/>
          <w:bCs/>
          <w:sz w:val="24"/>
          <w:szCs w:val="24"/>
        </w:rPr>
        <w:instrText xml:space="preserve"> \* MERGEFORMAT </w:instrText>
      </w:r>
      <w:r w:rsidRPr="000A6E3D">
        <w:rPr>
          <w:rFonts w:ascii="Times New Roman" w:eastAsia="Times New Roman" w:hAnsi="Times New Roman" w:cs="Times New Roman"/>
          <w:bCs/>
          <w:sz w:val="24"/>
          <w:szCs w:val="24"/>
        </w:rPr>
      </w:r>
      <w:r w:rsidRPr="000A6E3D">
        <w:rPr>
          <w:rFonts w:ascii="Times New Roman" w:eastAsia="Times New Roman" w:hAnsi="Times New Roman" w:cs="Times New Roman"/>
          <w:bCs/>
          <w:sz w:val="24"/>
          <w:szCs w:val="24"/>
        </w:rPr>
        <w:fldChar w:fldCharType="separate"/>
      </w:r>
      <w:r w:rsidR="00942AB1">
        <w:rPr>
          <w:rFonts w:ascii="Times New Roman" w:eastAsia="Times New Roman" w:hAnsi="Times New Roman" w:cs="Times New Roman"/>
          <w:bCs/>
          <w:sz w:val="24"/>
          <w:szCs w:val="24"/>
        </w:rPr>
        <w:t>d)</w:t>
      </w:r>
      <w:r w:rsidRPr="000A6E3D">
        <w:rPr>
          <w:rFonts w:ascii="Times New Roman" w:eastAsia="Times New Roman" w:hAnsi="Times New Roman" w:cs="Times New Roman"/>
          <w:bCs/>
          <w:sz w:val="24"/>
          <w:szCs w:val="24"/>
        </w:rPr>
        <w:fldChar w:fldCharType="end"/>
      </w:r>
      <w:r w:rsidRPr="000A6E3D">
        <w:rPr>
          <w:rFonts w:ascii="Times New Roman" w:eastAsia="Times New Roman" w:hAnsi="Times New Roman" w:cs="Times New Roman"/>
          <w:bCs/>
          <w:sz w:val="24"/>
          <w:szCs w:val="24"/>
        </w:rPr>
        <w:t xml:space="preserve"> настоящего Приложения;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 Если в результате открытия и/или испытания будет обнаружено несоответствие Материалов</w:t>
      </w:r>
      <w:permStart w:id="300960019" w:edGrp="everyone"/>
      <w:r w:rsidRPr="000A6E3D">
        <w:rPr>
          <w:rFonts w:ascii="Times New Roman" w:eastAsia="Times New Roman" w:hAnsi="Times New Roman" w:cs="Times New Roman"/>
          <w:bCs/>
          <w:sz w:val="24"/>
          <w:szCs w:val="24"/>
        </w:rPr>
        <w:t xml:space="preserve">, </w:t>
      </w:r>
      <w:permEnd w:id="300960019"/>
      <w:r w:rsidRPr="000A6E3D">
        <w:rPr>
          <w:rFonts w:ascii="Times New Roman" w:eastAsia="Times New Roman" w:hAnsi="Times New Roman" w:cs="Times New Roman"/>
          <w:bCs/>
          <w:sz w:val="24"/>
          <w:szCs w:val="24"/>
        </w:rPr>
        <w:t>или качества производства Работ требованиям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стороны Заказчика. При этом исправление такого несоответствия не освобождает Подрядчика от его обязательств по настоящему Договору.</w:t>
      </w:r>
      <w:bookmarkEnd w:id="110"/>
      <w:r w:rsidRPr="000A6E3D">
        <w:rPr>
          <w:rFonts w:ascii="Times New Roman" w:eastAsia="Times New Roman" w:hAnsi="Times New Roman" w:cs="Times New Roman"/>
          <w:bCs/>
          <w:sz w:val="24"/>
          <w:szCs w:val="24"/>
        </w:rPr>
        <w:t xml:space="preserve"> </w:t>
      </w:r>
    </w:p>
    <w:p w14:paraId="56732DEA" w14:textId="77777777" w:rsidR="00B605CF" w:rsidRPr="000A6E3D" w:rsidRDefault="00B605CF" w:rsidP="009174E0">
      <w:pPr>
        <w:pStyle w:val="1"/>
        <w:numPr>
          <w:ilvl w:val="0"/>
          <w:numId w:val="38"/>
        </w:numPr>
        <w:tabs>
          <w:tab w:val="left" w:pos="426"/>
          <w:tab w:val="left" w:pos="851"/>
        </w:tabs>
        <w:spacing w:before="0" w:after="0"/>
        <w:ind w:left="0" w:firstLine="0"/>
        <w:jc w:val="both"/>
        <w:rPr>
          <w:bCs/>
        </w:rPr>
      </w:pPr>
      <w:r w:rsidRPr="000A6E3D">
        <w:rPr>
          <w:bCs/>
        </w:rPr>
        <w:t>Предварительная приемка Работ</w:t>
      </w:r>
    </w:p>
    <w:p w14:paraId="56732DEB" w14:textId="77777777" w:rsidR="00B605CF" w:rsidRPr="00703CCB"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sz w:val="24"/>
          <w:szCs w:val="24"/>
        </w:rPr>
        <w:t xml:space="preserve">Подрядчик за </w:t>
      </w:r>
      <w:permStart w:id="236282269" w:edGrp="everyone"/>
      <w:r w:rsidRPr="00703CCB">
        <w:rPr>
          <w:rFonts w:ascii="Times New Roman" w:hAnsi="Times New Roman" w:cs="Times New Roman"/>
          <w:b/>
          <w:i/>
          <w:sz w:val="24"/>
          <w:szCs w:val="24"/>
        </w:rPr>
        <w:t>5 (пять)</w:t>
      </w:r>
      <w:r w:rsidRPr="00703CCB">
        <w:rPr>
          <w:rFonts w:ascii="Times New Roman" w:hAnsi="Times New Roman" w:cs="Times New Roman"/>
          <w:sz w:val="24"/>
          <w:szCs w:val="24"/>
        </w:rPr>
        <w:t xml:space="preserve"> </w:t>
      </w:r>
      <w:permEnd w:id="236282269"/>
      <w:r w:rsidRPr="00703CCB">
        <w:rPr>
          <w:rFonts w:ascii="Times New Roman" w:hAnsi="Times New Roman" w:cs="Times New Roman"/>
          <w:sz w:val="24"/>
          <w:szCs w:val="24"/>
        </w:rPr>
        <w:t>дней до фактического завершения Работ (но в любом случае не поздн</w:t>
      </w:r>
      <w:r w:rsidRPr="000A6E3D">
        <w:rPr>
          <w:rFonts w:ascii="Times New Roman" w:eastAsia="Times New Roman" w:hAnsi="Times New Roman" w:cs="Times New Roman"/>
          <w:bCs/>
          <w:sz w:val="24"/>
          <w:szCs w:val="24"/>
        </w:rPr>
        <w:t xml:space="preserve">ее, чем за 10 (десять) дней до даты завершения Работ, должен уведомить Заказчика о готовности Работ к предварительной приемке. </w:t>
      </w:r>
      <w:permStart w:id="159541621" w:edGrp="everyone"/>
      <w:r w:rsidRPr="00703CCB">
        <w:rPr>
          <w:rFonts w:ascii="Times New Roman" w:hAnsi="Times New Roman" w:cs="Times New Roman"/>
          <w:b/>
          <w:i/>
          <w:sz w:val="24"/>
          <w:szCs w:val="24"/>
        </w:rPr>
        <w:t xml:space="preserve">К </w:t>
      </w:r>
      <w:r w:rsidR="00DE6B58" w:rsidRPr="000A6E3D">
        <w:rPr>
          <w:rFonts w:ascii="Times New Roman" w:eastAsia="Times New Roman" w:hAnsi="Times New Roman" w:cs="Times New Roman"/>
          <w:b/>
          <w:bCs/>
          <w:i/>
          <w:sz w:val="24"/>
          <w:szCs w:val="24"/>
        </w:rPr>
        <w:t>У</w:t>
      </w:r>
      <w:r w:rsidRPr="000A6E3D">
        <w:rPr>
          <w:rFonts w:ascii="Times New Roman" w:eastAsia="Times New Roman" w:hAnsi="Times New Roman" w:cs="Times New Roman"/>
          <w:b/>
          <w:bCs/>
          <w:i/>
          <w:sz w:val="24"/>
          <w:szCs w:val="24"/>
        </w:rPr>
        <w:t>ведомлению</w:t>
      </w:r>
      <w:r w:rsidRPr="00703CCB">
        <w:rPr>
          <w:rFonts w:ascii="Times New Roman" w:hAnsi="Times New Roman" w:cs="Times New Roman"/>
          <w:b/>
          <w:i/>
          <w:sz w:val="24"/>
          <w:szCs w:val="24"/>
        </w:rPr>
        <w:t xml:space="preserve"> Подрядчик прикладывает программу предварительной приемки результатов Работ, включающую:</w:t>
      </w:r>
    </w:p>
    <w:p w14:paraId="56732DEC" w14:textId="77777777" w:rsidR="00B605CF" w:rsidRPr="00703CCB" w:rsidRDefault="00B605CF" w:rsidP="009174E0">
      <w:pPr>
        <w:pStyle w:val="af8"/>
        <w:numPr>
          <w:ilvl w:val="1"/>
          <w:numId w:val="32"/>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b/>
          <w:i/>
          <w:sz w:val="24"/>
          <w:szCs w:val="24"/>
        </w:rPr>
        <w:t>порядок комплексного опробования работоспособности всех систем Объекта;</w:t>
      </w:r>
    </w:p>
    <w:p w14:paraId="56732DED" w14:textId="77777777" w:rsidR="00B605CF" w:rsidRPr="00703CCB" w:rsidRDefault="00B605CF" w:rsidP="009174E0">
      <w:pPr>
        <w:pStyle w:val="af8"/>
        <w:numPr>
          <w:ilvl w:val="1"/>
          <w:numId w:val="32"/>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b/>
          <w:i/>
          <w:sz w:val="24"/>
          <w:szCs w:val="24"/>
        </w:rPr>
        <w:lastRenderedPageBreak/>
        <w:t>для каждой системы</w:t>
      </w:r>
      <w:r w:rsidR="00C7107C" w:rsidRPr="00703CCB">
        <w:rPr>
          <w:rFonts w:ascii="Times New Roman" w:hAnsi="Times New Roman" w:cs="Times New Roman"/>
          <w:b/>
          <w:i/>
          <w:sz w:val="24"/>
          <w:szCs w:val="24"/>
        </w:rPr>
        <w:t xml:space="preserve"> –</w:t>
      </w:r>
      <w:r w:rsidRPr="00703CCB">
        <w:rPr>
          <w:rFonts w:ascii="Times New Roman" w:hAnsi="Times New Roman" w:cs="Times New Roman"/>
          <w:b/>
          <w:i/>
          <w:sz w:val="24"/>
          <w:szCs w:val="24"/>
        </w:rPr>
        <w:t xml:space="preserve"> описание конкретной процедуры опробования ее работоспособности с указанием действий по проверке и нормальных</w:t>
      </w:r>
      <w:r w:rsidR="00C7107C" w:rsidRPr="00703CCB">
        <w:rPr>
          <w:rFonts w:ascii="Times New Roman" w:hAnsi="Times New Roman" w:cs="Times New Roman"/>
          <w:b/>
          <w:i/>
          <w:sz w:val="24"/>
          <w:szCs w:val="24"/>
        </w:rPr>
        <w:t xml:space="preserve"> </w:t>
      </w:r>
      <w:r w:rsidRPr="00703CCB">
        <w:rPr>
          <w:rFonts w:ascii="Times New Roman" w:hAnsi="Times New Roman" w:cs="Times New Roman"/>
          <w:b/>
          <w:i/>
          <w:sz w:val="24"/>
          <w:szCs w:val="24"/>
        </w:rPr>
        <w:t>результатов таких действий, подтверждающих работоспособность системы;</w:t>
      </w:r>
    </w:p>
    <w:p w14:paraId="56732DEE" w14:textId="77777777" w:rsidR="00B605CF" w:rsidRPr="00703CCB" w:rsidRDefault="00B605CF" w:rsidP="009174E0">
      <w:pPr>
        <w:pStyle w:val="af8"/>
        <w:numPr>
          <w:ilvl w:val="1"/>
          <w:numId w:val="32"/>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b/>
          <w:i/>
          <w:sz w:val="24"/>
          <w:szCs w:val="24"/>
        </w:rPr>
        <w:t>описание оборудования и приборов, которые Подрядчик будет использовать во время предварительной приемки.</w:t>
      </w:r>
    </w:p>
    <w:permEnd w:id="159541621"/>
    <w:p w14:paraId="56732DEF" w14:textId="77777777"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В течение 10 (десяти) дней после получения от Подрядчика письменного </w:t>
      </w:r>
      <w:r w:rsidR="00DE6B58" w:rsidRPr="000A6E3D">
        <w:rPr>
          <w:rFonts w:ascii="Times New Roman" w:eastAsia="Times New Roman" w:hAnsi="Times New Roman" w:cs="Times New Roman"/>
          <w:bCs/>
          <w:sz w:val="24"/>
          <w:szCs w:val="24"/>
        </w:rPr>
        <w:t>У</w:t>
      </w:r>
      <w:r w:rsidRPr="000A6E3D">
        <w:rPr>
          <w:rFonts w:ascii="Times New Roman" w:eastAsia="Times New Roman" w:hAnsi="Times New Roman" w:cs="Times New Roman"/>
          <w:bCs/>
          <w:sz w:val="24"/>
          <w:szCs w:val="24"/>
        </w:rPr>
        <w:t>ведомления о готовности к сдаче Работ, Заказчик принимает меры для назначения приемочной комиссии (если она еще не назначена), и в течение 10 (десяти) дней с даты назначения такой приемочной комиссии осматривает результаты Работ.</w:t>
      </w:r>
    </w:p>
    <w:p w14:paraId="56732DF0" w14:textId="77777777"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14:paraId="56732DF1" w14:textId="77777777"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w:t>
      </w:r>
      <w:r w:rsidRPr="000A6E3D">
        <w:rPr>
          <w:rFonts w:ascii="Times New Roman" w:eastAsia="Times New Roman" w:hAnsi="Times New Roman" w:cs="Times New Roman"/>
          <w:bCs/>
          <w:sz w:val="24"/>
          <w:szCs w:val="24"/>
        </w:rPr>
        <w:lastRenderedPageBreak/>
        <w:t>своих расходов на устранение таких Недостатков из оставшейся стоимости Работ, подлежащей выплате Подрядчику.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14:paraId="56732DF2" w14:textId="77777777"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14:paraId="56732DF3" w14:textId="77777777"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0A6E3D">
        <w:rPr>
          <w:rFonts w:ascii="Times New Roman" w:eastAsia="Times New Roman" w:hAnsi="Times New Roman" w:cs="Times New Roman"/>
          <w:bCs/>
          <w:sz w:val="24"/>
          <w:szCs w:val="24"/>
        </w:rPr>
        <w:t xml:space="preserve">настоящему </w:t>
      </w:r>
      <w:r w:rsidRPr="000A6E3D">
        <w:rPr>
          <w:rFonts w:ascii="Times New Roman" w:eastAsia="Times New Roman" w:hAnsi="Times New Roman" w:cs="Times New Roman"/>
          <w:bCs/>
          <w:sz w:val="24"/>
          <w:szCs w:val="24"/>
        </w:rPr>
        <w:t>Договору, в том числе промежуточных сроков.</w:t>
      </w:r>
    </w:p>
    <w:p w14:paraId="56732DF4" w14:textId="77777777"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14:paraId="56732DF5" w14:textId="77777777"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До предварительной приемки результатов Работ Подрядчик обязан передать Заказчику всю Исполнительную документацию в полном объёме (4 (четыре) копии на бумажном носителе и 2 (две) электронных копии в формате AutoCAD и </w:t>
      </w:r>
      <w:r w:rsidRPr="000A6E3D">
        <w:rPr>
          <w:rFonts w:ascii="Times New Roman" w:eastAsia="Times New Roman" w:hAnsi="Times New Roman" w:cs="Times New Roman"/>
          <w:bCs/>
          <w:sz w:val="24"/>
          <w:szCs w:val="24"/>
        </w:rPr>
        <w:lastRenderedPageBreak/>
        <w:t>сканированные копии подписанной Исполнительной документации в формате PDF), которая отражает объем фактически выполненных Подрядчиком Работ.</w:t>
      </w:r>
    </w:p>
    <w:p w14:paraId="56732DF6" w14:textId="77777777"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
          <w:bCs/>
          <w:i/>
          <w:sz w:val="24"/>
          <w:szCs w:val="24"/>
        </w:rPr>
      </w:pPr>
      <w:permStart w:id="151152633" w:edGrp="everyone"/>
      <w:r w:rsidRPr="000A6E3D">
        <w:rPr>
          <w:rFonts w:ascii="Times New Roman" w:eastAsia="Times New Roman" w:hAnsi="Times New Roman" w:cs="Times New Roman"/>
          <w:b/>
          <w:bCs/>
          <w:i/>
          <w:sz w:val="24"/>
          <w:szCs w:val="24"/>
        </w:rPr>
        <w:t>Подрядчик в рамках мероприятий по предварительной приемке Работ обязан обеспечить:</w:t>
      </w:r>
    </w:p>
    <w:p w14:paraId="56732DF7" w14:textId="77777777" w:rsidR="00B605CF" w:rsidRPr="00703CCB" w:rsidRDefault="00B605CF" w:rsidP="009174E0">
      <w:pPr>
        <w:pStyle w:val="4"/>
        <w:numPr>
          <w:ilvl w:val="3"/>
          <w:numId w:val="33"/>
        </w:numPr>
        <w:tabs>
          <w:tab w:val="clear" w:pos="1791"/>
          <w:tab w:val="left" w:pos="1418"/>
        </w:tabs>
        <w:ind w:left="851" w:firstLine="425"/>
        <w:rPr>
          <w:b/>
          <w:i/>
        </w:rPr>
      </w:pPr>
      <w:r w:rsidRPr="00703CCB">
        <w:rPr>
          <w:b/>
          <w:i/>
        </w:rPr>
        <w:t>установку, регулировку, наладку и пуск в работу всего Оборудования и частей систем в соответствии с инструкциями производителей</w:t>
      </w:r>
      <w:r w:rsidR="003E5A8E" w:rsidRPr="00703CCB">
        <w:rPr>
          <w:b/>
          <w:i/>
        </w:rPr>
        <w:t xml:space="preserve">, в случае, если монтаж и установка Оборудования предусмотрено </w:t>
      </w:r>
      <w:r w:rsidR="004A6DF7" w:rsidRPr="00703CCB">
        <w:rPr>
          <w:b/>
          <w:i/>
        </w:rPr>
        <w:t xml:space="preserve">настоящим </w:t>
      </w:r>
      <w:r w:rsidR="003E5A8E" w:rsidRPr="00703CCB">
        <w:rPr>
          <w:b/>
          <w:i/>
        </w:rPr>
        <w:t>Договором</w:t>
      </w:r>
      <w:r w:rsidRPr="00703CCB">
        <w:rPr>
          <w:b/>
          <w:i/>
        </w:rPr>
        <w:t>;</w:t>
      </w:r>
    </w:p>
    <w:p w14:paraId="56732DF8" w14:textId="77777777" w:rsidR="00B605CF" w:rsidRPr="00703CCB" w:rsidRDefault="00B605CF" w:rsidP="009174E0">
      <w:pPr>
        <w:pStyle w:val="4"/>
        <w:numPr>
          <w:ilvl w:val="3"/>
          <w:numId w:val="33"/>
        </w:numPr>
        <w:tabs>
          <w:tab w:val="clear" w:pos="1791"/>
          <w:tab w:val="left" w:pos="1418"/>
        </w:tabs>
        <w:ind w:left="851" w:firstLine="425"/>
        <w:rPr>
          <w:b/>
          <w:i/>
        </w:rPr>
      </w:pPr>
      <w:r w:rsidRPr="00703CCB">
        <w:rPr>
          <w:b/>
          <w:i/>
        </w:rPr>
        <w:t>выполнение всех мероприятий, квалифицированным персоналом, имеющим разряды, соответствующие видам Работ, которые они должны выполнять;</w:t>
      </w:r>
    </w:p>
    <w:p w14:paraId="56732DF9" w14:textId="77777777" w:rsidR="00B605CF" w:rsidRPr="00703CCB" w:rsidRDefault="00B605CF" w:rsidP="009174E0">
      <w:pPr>
        <w:pStyle w:val="4"/>
        <w:numPr>
          <w:ilvl w:val="3"/>
          <w:numId w:val="33"/>
        </w:numPr>
        <w:tabs>
          <w:tab w:val="clear" w:pos="1791"/>
          <w:tab w:val="left" w:pos="1418"/>
        </w:tabs>
        <w:ind w:left="851" w:firstLine="425"/>
        <w:rPr>
          <w:b/>
          <w:i/>
        </w:rPr>
      </w:pPr>
      <w:r w:rsidRPr="00703CCB">
        <w:rPr>
          <w:b/>
          <w:i/>
        </w:rPr>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14:paraId="56732DFA" w14:textId="77777777" w:rsidR="00B605CF" w:rsidRPr="00703CCB" w:rsidRDefault="00B605CF" w:rsidP="009174E0">
      <w:pPr>
        <w:pStyle w:val="4"/>
        <w:numPr>
          <w:ilvl w:val="3"/>
          <w:numId w:val="33"/>
        </w:numPr>
        <w:tabs>
          <w:tab w:val="clear" w:pos="1791"/>
          <w:tab w:val="left" w:pos="1418"/>
        </w:tabs>
        <w:ind w:left="851" w:firstLine="425"/>
        <w:rPr>
          <w:b/>
          <w:i/>
        </w:rPr>
      </w:pPr>
      <w:r w:rsidRPr="00703CCB">
        <w:rPr>
          <w:b/>
          <w:i/>
        </w:rPr>
        <w:t>необходимые расходные материалы и электроэнергию, горюче-смазочные материалы, воду и т.д.;</w:t>
      </w:r>
    </w:p>
    <w:p w14:paraId="56732DFB" w14:textId="77777777" w:rsidR="00B605CF" w:rsidRPr="00703CCB" w:rsidRDefault="00B605CF" w:rsidP="009174E0">
      <w:pPr>
        <w:pStyle w:val="4"/>
        <w:numPr>
          <w:ilvl w:val="3"/>
          <w:numId w:val="33"/>
        </w:numPr>
        <w:tabs>
          <w:tab w:val="clear" w:pos="1791"/>
          <w:tab w:val="left" w:pos="1418"/>
        </w:tabs>
        <w:ind w:left="851" w:firstLine="425"/>
      </w:pPr>
      <w:r w:rsidRPr="00703CCB">
        <w:rPr>
          <w:b/>
          <w:i/>
        </w:rPr>
        <w:t xml:space="preserve"> демонстрацию выполненных Работ в объеме, согласованном Заказчиком, необходимом для приемки выполненных Работ.</w:t>
      </w:r>
    </w:p>
    <w:permEnd w:id="151152633"/>
    <w:p w14:paraId="56732DFC" w14:textId="77777777" w:rsidR="00B605CF" w:rsidRPr="00703CCB" w:rsidRDefault="00B605CF" w:rsidP="00B605CF">
      <w:pPr>
        <w:jc w:val="center"/>
        <w:rPr>
          <w:b/>
          <w:caps/>
          <w:sz w:val="24"/>
          <w:szCs w:val="24"/>
        </w:rPr>
      </w:pPr>
    </w:p>
    <w:p w14:paraId="56732DFD" w14:textId="77777777" w:rsidR="00B605CF" w:rsidRPr="00703CCB" w:rsidRDefault="00B605CF" w:rsidP="00F55724">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14:paraId="56732E09" w14:textId="77777777" w:rsidTr="000A6E3D">
        <w:tc>
          <w:tcPr>
            <w:tcW w:w="5103" w:type="dxa"/>
            <w:shd w:val="clear" w:color="auto" w:fill="auto"/>
          </w:tcPr>
          <w:p w14:paraId="56732DFE" w14:textId="77777777" w:rsidR="00B605CF" w:rsidRPr="000A6E3D" w:rsidRDefault="00B605CF" w:rsidP="000A6E3D">
            <w:pPr>
              <w:tabs>
                <w:tab w:val="left" w:pos="1276"/>
              </w:tabs>
              <w:ind w:left="34"/>
              <w:outlineLvl w:val="1"/>
              <w:rPr>
                <w:rFonts w:eastAsia="Times New Roman"/>
                <w:bCs/>
                <w:sz w:val="24"/>
                <w:szCs w:val="24"/>
              </w:rPr>
            </w:pPr>
            <w:permStart w:id="33042648" w:edGrp="everyone" w:colFirst="0" w:colLast="0"/>
            <w:permStart w:id="1002782458" w:edGrp="everyone" w:colFirst="1" w:colLast="1"/>
            <w:r w:rsidRPr="000A6E3D">
              <w:rPr>
                <w:rFonts w:eastAsia="Times New Roman"/>
                <w:bCs/>
                <w:sz w:val="24"/>
                <w:szCs w:val="24"/>
              </w:rPr>
              <w:t>От имени Заказчика</w:t>
            </w:r>
          </w:p>
          <w:p w14:paraId="56732DFF" w14:textId="77777777" w:rsidR="00B605CF" w:rsidRPr="000A6E3D" w:rsidRDefault="00B605CF" w:rsidP="00B605CF">
            <w:pPr>
              <w:rPr>
                <w:rFonts w:eastAsia="Times New Roman"/>
                <w:sz w:val="24"/>
                <w:szCs w:val="24"/>
              </w:rPr>
            </w:pPr>
          </w:p>
          <w:p w14:paraId="56732E00" w14:textId="77777777" w:rsidR="00B605CF" w:rsidRPr="000A6E3D" w:rsidRDefault="00B605CF" w:rsidP="00B605CF">
            <w:pPr>
              <w:rPr>
                <w:rFonts w:eastAsia="Times New Roman"/>
                <w:sz w:val="24"/>
                <w:szCs w:val="24"/>
              </w:rPr>
            </w:pPr>
            <w:r w:rsidRPr="000A6E3D">
              <w:rPr>
                <w:rFonts w:eastAsia="Times New Roman"/>
                <w:sz w:val="24"/>
                <w:szCs w:val="24"/>
              </w:rPr>
              <w:t>______________________________</w:t>
            </w:r>
          </w:p>
          <w:p w14:paraId="56732E01" w14:textId="77777777" w:rsidR="001D2E6B" w:rsidRPr="000A6E3D" w:rsidRDefault="001D2E6B" w:rsidP="001D2E6B">
            <w:pPr>
              <w:rPr>
                <w:rFonts w:eastAsia="Times New Roman"/>
                <w:sz w:val="24"/>
                <w:szCs w:val="24"/>
              </w:rPr>
            </w:pPr>
            <w:r w:rsidRPr="000A6E3D">
              <w:rPr>
                <w:rFonts w:eastAsia="Times New Roman"/>
                <w:sz w:val="24"/>
                <w:szCs w:val="24"/>
              </w:rPr>
              <w:t>[Имя]</w:t>
            </w:r>
          </w:p>
          <w:p w14:paraId="56732E02" w14:textId="77777777"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14:paraId="56732E03" w14:textId="77777777"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14:paraId="56732E04" w14:textId="77777777" w:rsidR="00B605CF" w:rsidRPr="000A6E3D" w:rsidRDefault="00B605CF" w:rsidP="000A6E3D">
            <w:pPr>
              <w:tabs>
                <w:tab w:val="left" w:pos="1276"/>
              </w:tabs>
              <w:ind w:left="720"/>
              <w:outlineLvl w:val="1"/>
              <w:rPr>
                <w:rFonts w:eastAsia="Times New Roman"/>
                <w:bCs/>
                <w:sz w:val="24"/>
                <w:szCs w:val="24"/>
              </w:rPr>
            </w:pPr>
          </w:p>
          <w:p w14:paraId="56732E05" w14:textId="77777777"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14:paraId="56732E06" w14:textId="77777777" w:rsidR="00B605CF" w:rsidRPr="000A6E3D" w:rsidRDefault="00B605CF" w:rsidP="000A6E3D">
            <w:pPr>
              <w:ind w:left="720"/>
              <w:rPr>
                <w:rFonts w:eastAsia="Times New Roman"/>
                <w:sz w:val="24"/>
                <w:szCs w:val="24"/>
              </w:rPr>
            </w:pPr>
            <w:r w:rsidRPr="000A6E3D">
              <w:rPr>
                <w:rFonts w:eastAsia="Times New Roman"/>
                <w:sz w:val="24"/>
                <w:szCs w:val="24"/>
              </w:rPr>
              <w:t>[Имя]</w:t>
            </w:r>
          </w:p>
          <w:p w14:paraId="56732E07" w14:textId="77777777"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14:paraId="56732E08" w14:textId="77777777" w:rsidR="00B605CF" w:rsidRPr="000A6E3D" w:rsidRDefault="00B605CF" w:rsidP="000A6E3D">
            <w:pPr>
              <w:tabs>
                <w:tab w:val="left" w:pos="1276"/>
              </w:tabs>
              <w:outlineLvl w:val="1"/>
              <w:rPr>
                <w:rFonts w:eastAsia="Times New Roman"/>
                <w:bCs/>
                <w:sz w:val="24"/>
                <w:szCs w:val="24"/>
              </w:rPr>
            </w:pPr>
          </w:p>
        </w:tc>
      </w:tr>
      <w:permEnd w:id="33042648"/>
      <w:permEnd w:id="1002782458"/>
    </w:tbl>
    <w:p w14:paraId="56732E0A" w14:textId="77777777" w:rsidR="00E957A8" w:rsidRPr="00A21379" w:rsidRDefault="00E957A8" w:rsidP="0006795B">
      <w:pPr>
        <w:keepNext/>
        <w:pageBreakBefore/>
        <w:tabs>
          <w:tab w:val="left" w:pos="113"/>
        </w:tabs>
        <w:rPr>
          <w:b/>
          <w:sz w:val="24"/>
          <w:szCs w:val="24"/>
        </w:rPr>
      </w:pPr>
    </w:p>
    <w:sectPr w:rsidR="00E957A8" w:rsidRPr="00A21379" w:rsidSect="003352CC">
      <w:footerReference w:type="even" r:id="rId14"/>
      <w:footerReference w:type="default" r:id="rId15"/>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732E0E" w14:textId="77777777" w:rsidR="009152E1" w:rsidRDefault="009152E1" w:rsidP="00877513">
      <w:r>
        <w:separator/>
      </w:r>
    </w:p>
  </w:endnote>
  <w:endnote w:type="continuationSeparator" w:id="0">
    <w:p w14:paraId="56732E0F" w14:textId="77777777" w:rsidR="009152E1" w:rsidRDefault="009152E1" w:rsidP="00877513">
      <w:r>
        <w:continuationSeparator/>
      </w:r>
    </w:p>
  </w:endnote>
  <w:endnote w:type="continuationNotice" w:id="1">
    <w:p w14:paraId="56732E10" w14:textId="77777777" w:rsidR="009152E1" w:rsidRDefault="009152E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732E12" w14:textId="77777777" w:rsidR="00A76820" w:rsidRDefault="00A76820">
    <w:pPr>
      <w:pStyle w:val="a5"/>
      <w:jc w:val="center"/>
    </w:pPr>
    <w:r>
      <w:fldChar w:fldCharType="begin"/>
    </w:r>
    <w:r>
      <w:instrText>PAGE   \* MERGEFORMAT</w:instrText>
    </w:r>
    <w:r>
      <w:fldChar w:fldCharType="separate"/>
    </w:r>
    <w:r w:rsidR="002518FB">
      <w:rPr>
        <w:noProof/>
      </w:rPr>
      <w:t>2</w:t>
    </w:r>
    <w:r>
      <w:fldChar w:fldCharType="end"/>
    </w:r>
  </w:p>
  <w:p w14:paraId="56732E13" w14:textId="77777777" w:rsidR="00A76820" w:rsidRDefault="00A76820">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732E14" w14:textId="77777777" w:rsidR="00A76820" w:rsidRDefault="00A76820">
    <w:pPr>
      <w:pStyle w:val="a5"/>
      <w:jc w:val="center"/>
    </w:pPr>
    <w:r>
      <w:fldChar w:fldCharType="begin"/>
    </w:r>
    <w:r>
      <w:instrText>PAGE   \* MERGEFORMAT</w:instrText>
    </w:r>
    <w:r>
      <w:fldChar w:fldCharType="separate"/>
    </w:r>
    <w:r w:rsidR="002518FB">
      <w:rPr>
        <w:noProof/>
      </w:rPr>
      <w:t>1</w:t>
    </w:r>
    <w:r>
      <w:fldChar w:fldCharType="end"/>
    </w:r>
  </w:p>
  <w:p w14:paraId="56732E15" w14:textId="77777777" w:rsidR="00A76820" w:rsidRDefault="00A7682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732E0B" w14:textId="77777777" w:rsidR="009152E1" w:rsidRDefault="009152E1" w:rsidP="00877513">
      <w:r>
        <w:separator/>
      </w:r>
    </w:p>
  </w:footnote>
  <w:footnote w:type="continuationSeparator" w:id="0">
    <w:p w14:paraId="56732E0C" w14:textId="77777777" w:rsidR="009152E1" w:rsidRDefault="009152E1" w:rsidP="00877513">
      <w:r>
        <w:continuationSeparator/>
      </w:r>
    </w:p>
  </w:footnote>
  <w:footnote w:type="continuationNotice" w:id="1">
    <w:p w14:paraId="56732E0D" w14:textId="77777777" w:rsidR="009152E1" w:rsidRDefault="009152E1"/>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92506D5"/>
    <w:multiLevelType w:val="hybridMultilevel"/>
    <w:tmpl w:val="BA20E78A"/>
    <w:lvl w:ilvl="0" w:tplc="3D960BAA">
      <w:start w:val="1"/>
      <w:numFmt w:val="decimal"/>
      <w:lvlText w:val="%1."/>
      <w:lvlJc w:val="left"/>
      <w:pPr>
        <w:ind w:left="1146" w:hanging="786"/>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3">
    <w:nsid w:val="0DC85C44"/>
    <w:multiLevelType w:val="hybridMultilevel"/>
    <w:tmpl w:val="E11EDEC2"/>
    <w:lvl w:ilvl="0" w:tplc="55306C58">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5">
    <w:nsid w:val="17E90BFF"/>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nsid w:val="224902B7"/>
    <w:multiLevelType w:val="hybridMultilevel"/>
    <w:tmpl w:val="C008A30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84D58D5"/>
    <w:multiLevelType w:val="singleLevel"/>
    <w:tmpl w:val="75AA85D6"/>
    <w:lvl w:ilvl="0">
      <w:start w:val="2"/>
      <w:numFmt w:val="decimal"/>
      <w:lvlText w:val="9.%1."/>
      <w:legacy w:legacy="1" w:legacySpace="0" w:legacyIndent="569"/>
      <w:lvlJc w:val="left"/>
      <w:pPr>
        <w:ind w:left="0" w:firstLine="0"/>
      </w:pPr>
      <w:rPr>
        <w:rFonts w:ascii="Times New Roman" w:hAnsi="Times New Roman" w:cs="Times New Roman" w:hint="default"/>
      </w:rPr>
    </w:lvl>
  </w:abstractNum>
  <w:abstractNum w:abstractNumId="9">
    <w:nsid w:val="29CA552D"/>
    <w:multiLevelType w:val="hybridMultilevel"/>
    <w:tmpl w:val="E33C1D62"/>
    <w:lvl w:ilvl="0" w:tplc="55306C5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1">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3">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4">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5">
    <w:nsid w:val="362206D3"/>
    <w:multiLevelType w:val="hybridMultilevel"/>
    <w:tmpl w:val="E8AA7ADC"/>
    <w:lvl w:ilvl="0" w:tplc="BDF4B268">
      <w:start w:val="1"/>
      <w:numFmt w:val="bullet"/>
      <w:lvlText w:val=""/>
      <w:lvlJc w:val="left"/>
      <w:pPr>
        <w:ind w:left="785"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3A5474A7"/>
    <w:multiLevelType w:val="multilevel"/>
    <w:tmpl w:val="2EE44CF6"/>
    <w:styleLink w:val="21"/>
    <w:lvl w:ilvl="0">
      <w:numFmt w:val="decimal"/>
      <w:pStyle w:val="1"/>
      <w:lvlText w:val="%1."/>
      <w:lvlJc w:val="left"/>
      <w:pPr>
        <w:tabs>
          <w:tab w:val="num" w:pos="720"/>
        </w:tabs>
        <w:ind w:left="720" w:hanging="720"/>
      </w:pPr>
      <w:rPr>
        <w:rFonts w:ascii="Georgia" w:hAnsi="Georgia"/>
        <w:sz w:val="22"/>
      </w:rPr>
    </w:lvl>
    <w:lvl w:ilvl="1">
      <w:start w:val="1"/>
      <w:numFmt w:val="decimal"/>
      <w:pStyle w:val="2"/>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7">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8">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9">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21">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3">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7">
    <w:nsid w:val="64D16F1D"/>
    <w:multiLevelType w:val="multilevel"/>
    <w:tmpl w:val="02722EDA"/>
    <w:lvl w:ilvl="0">
      <w:start w:val="1"/>
      <w:numFmt w:val="decimal"/>
      <w:lvlText w:val="%1."/>
      <w:lvlJc w:val="left"/>
      <w:pPr>
        <w:ind w:left="1142" w:hanging="432"/>
      </w:pPr>
      <w:rPr>
        <w:rFonts w:hint="default"/>
        <w:b w:val="0"/>
        <w:i w:val="0"/>
      </w:rPr>
    </w:lvl>
    <w:lvl w:ilvl="1">
      <w:start w:val="1"/>
      <w:numFmt w:val="decimal"/>
      <w:lvlText w:val="%1.%2."/>
      <w:lvlJc w:val="left"/>
      <w:pPr>
        <w:ind w:left="398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143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1574" w:hanging="864"/>
      </w:pPr>
      <w:rPr>
        <w:rFonts w:hint="default"/>
      </w:rPr>
    </w:lvl>
    <w:lvl w:ilvl="4">
      <w:start w:val="1"/>
      <w:numFmt w:val="decimal"/>
      <w:lvlText w:val="%1.%2.%3.%4.%5"/>
      <w:lvlJc w:val="left"/>
      <w:pPr>
        <w:ind w:left="1718" w:hanging="1008"/>
      </w:pPr>
      <w:rPr>
        <w:rFonts w:hint="default"/>
      </w:rPr>
    </w:lvl>
    <w:lvl w:ilvl="5">
      <w:start w:val="1"/>
      <w:numFmt w:val="decimal"/>
      <w:lvlText w:val="%1.%2.%3.%4.%5.%6"/>
      <w:lvlJc w:val="left"/>
      <w:pPr>
        <w:ind w:left="1862" w:hanging="1152"/>
      </w:pPr>
      <w:rPr>
        <w:rFonts w:hint="default"/>
      </w:rPr>
    </w:lvl>
    <w:lvl w:ilvl="6">
      <w:start w:val="1"/>
      <w:numFmt w:val="decimal"/>
      <w:lvlText w:val="%1.%2.%3.%4.%5.%6.%7"/>
      <w:lvlJc w:val="left"/>
      <w:pPr>
        <w:ind w:left="2006" w:hanging="1296"/>
      </w:pPr>
      <w:rPr>
        <w:rFonts w:hint="default"/>
      </w:rPr>
    </w:lvl>
    <w:lvl w:ilvl="7">
      <w:start w:val="1"/>
      <w:numFmt w:val="decimal"/>
      <w:lvlText w:val="%1.%2.%3.%4.%5.%6.%7.%8"/>
      <w:lvlJc w:val="left"/>
      <w:pPr>
        <w:ind w:left="2150" w:hanging="1440"/>
      </w:pPr>
      <w:rPr>
        <w:rFonts w:hint="default"/>
      </w:rPr>
    </w:lvl>
    <w:lvl w:ilvl="8">
      <w:start w:val="1"/>
      <w:numFmt w:val="decimal"/>
      <w:lvlText w:val="%1.%2.%3.%4.%5.%6.%7.%8.%9"/>
      <w:lvlJc w:val="left"/>
      <w:pPr>
        <w:ind w:left="2294" w:hanging="1584"/>
      </w:pPr>
      <w:rPr>
        <w:rFonts w:hint="default"/>
      </w:rPr>
    </w:lvl>
  </w:abstractNum>
  <w:abstractNum w:abstractNumId="28">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9">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0">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31">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32">
    <w:nsid w:val="763B76EC"/>
    <w:multiLevelType w:val="multilevel"/>
    <w:tmpl w:val="E8C09714"/>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1146" w:hanging="295"/>
      </w:pPr>
      <w:rPr>
        <w:rFonts w:eastAsia="Times New Roman" w:hint="default"/>
        <w:b/>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3">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4">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5">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7">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4"/>
  </w:num>
  <w:num w:numId="2">
    <w:abstractNumId w:val="6"/>
  </w:num>
  <w:num w:numId="3">
    <w:abstractNumId w:val="23"/>
  </w:num>
  <w:num w:numId="4">
    <w:abstractNumId w:val="16"/>
    <w:lvlOverride w:ilvl="0">
      <w:lvl w:ilvl="0">
        <w:numFmt w:val="decimal"/>
        <w:pStyle w:val="1"/>
        <w:lvlText w:val="%1."/>
        <w:lvlJc w:val="left"/>
        <w:pPr>
          <w:tabs>
            <w:tab w:val="num" w:pos="720"/>
          </w:tabs>
          <w:ind w:left="720" w:hanging="720"/>
        </w:pPr>
        <w:rPr>
          <w:rFonts w:ascii="Georgia" w:hAnsi="Georgia"/>
          <w:sz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6"/>
  </w:num>
  <w:num w:numId="6">
    <w:abstractNumId w:val="13"/>
  </w:num>
  <w:num w:numId="7">
    <w:abstractNumId w:val="25"/>
  </w:num>
  <w:num w:numId="8">
    <w:abstractNumId w:val="33"/>
  </w:num>
  <w:num w:numId="9">
    <w:abstractNumId w:val="31"/>
  </w:num>
  <w:num w:numId="10">
    <w:abstractNumId w:val="35"/>
  </w:num>
  <w:num w:numId="11">
    <w:abstractNumId w:val="10"/>
  </w:num>
  <w:num w:numId="12">
    <w:abstractNumId w:val="20"/>
  </w:num>
  <w:num w:numId="13">
    <w:abstractNumId w:val="30"/>
  </w:num>
  <w:num w:numId="14">
    <w:abstractNumId w:val="12"/>
  </w:num>
  <w:num w:numId="15">
    <w:abstractNumId w:val="17"/>
  </w:num>
  <w:num w:numId="16">
    <w:abstractNumId w:val="0"/>
  </w:num>
  <w:num w:numId="17">
    <w:abstractNumId w:val="16"/>
  </w:num>
  <w:num w:numId="18">
    <w:abstractNumId w:val="16"/>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19">
    <w:abstractNumId w:val="19"/>
  </w:num>
  <w:num w:numId="20">
    <w:abstractNumId w:val="2"/>
  </w:num>
  <w:num w:numId="21">
    <w:abstractNumId w:val="22"/>
  </w:num>
  <w:num w:numId="22">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3">
    <w:abstractNumId w:val="32"/>
  </w:num>
  <w:num w:numId="24">
    <w:abstractNumId w:val="36"/>
  </w:num>
  <w:num w:numId="25">
    <w:abstractNumId w:val="27"/>
  </w:num>
  <w:num w:numId="26">
    <w:abstractNumId w:val="28"/>
  </w:num>
  <w:num w:numId="2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9"/>
  </w:num>
  <w:num w:numId="29">
    <w:abstractNumId w:val="37"/>
  </w:num>
  <w:num w:numId="30">
    <w:abstractNumId w:val="34"/>
  </w:num>
  <w:num w:numId="31">
    <w:abstractNumId w:val="21"/>
  </w:num>
  <w:num w:numId="32">
    <w:abstractNumId w:val="5"/>
  </w:num>
  <w:num w:numId="33">
    <w:abstractNumId w:val="18"/>
  </w:num>
  <w:num w:numId="34">
    <w:abstractNumId w:val="4"/>
  </w:num>
  <w:num w:numId="35">
    <w:abstractNumId w:val="14"/>
  </w:num>
  <w:num w:numId="36">
    <w:abstractNumId w:val="11"/>
  </w:num>
  <w:num w:numId="37">
    <w:abstractNumId w:val="7"/>
  </w:num>
  <w:num w:numId="38">
    <w:abstractNumId w:val="1"/>
  </w:num>
  <w:num w:numId="39">
    <w:abstractNumId w:val="9"/>
  </w:num>
  <w:num w:numId="40">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1">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2">
    <w:abstractNumId w:val="15"/>
  </w:num>
  <w:num w:numId="43">
    <w:abstractNumId w:val="8"/>
    <w:lvlOverride w:ilvl="0">
      <w:startOverride w:val="2"/>
    </w:lvlOverride>
  </w:num>
  <w:num w:numId="44">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5">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6">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7">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8">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9">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0">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1">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2">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3">
    <w:abstractNumId w:val="16"/>
    <w:lvlOverride w:ilvl="0">
      <w:lvl w:ilvl="0">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b/>
          <w:i/>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54">
    <w:abstractNumId w:val="16"/>
    <w:lvlOverride w:ilvl="0">
      <w:lvl w:ilvl="0">
        <w:numFmt w:val="decimal"/>
        <w:pStyle w:val="1"/>
        <w:lvlText w:val="%1."/>
        <w:lvlJc w:val="left"/>
        <w:pPr>
          <w:tabs>
            <w:tab w:val="num" w:pos="720"/>
          </w:tabs>
          <w:ind w:left="720" w:hanging="720"/>
        </w:pPr>
        <w:rPr>
          <w:rFonts w:ascii="Georgia" w:hAnsi="Georgia"/>
          <w:sz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5">
    <w:abstractNumId w:val="16"/>
    <w:lvlOverride w:ilvl="0">
      <w:lvl w:ilvl="0">
        <w:numFmt w:val="decimal"/>
        <w:pStyle w:val="1"/>
        <w:lvlText w:val="%1."/>
        <w:lvlJc w:val="left"/>
        <w:pPr>
          <w:tabs>
            <w:tab w:val="num" w:pos="720"/>
          </w:tabs>
          <w:ind w:left="720" w:hanging="720"/>
        </w:pPr>
        <w:rPr>
          <w:rFonts w:ascii="Georgia" w:hAnsi="Georgia"/>
          <w:sz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6">
    <w:abstractNumId w:val="3"/>
  </w:num>
  <w:num w:numId="57">
    <w:abstractNumId w:val="16"/>
    <w:lvlOverride w:ilvl="0">
      <w:lvl w:ilvl="0">
        <w:numFmt w:val="decimal"/>
        <w:pStyle w:val="1"/>
        <w:lvlText w:val="%1."/>
        <w:lvlJc w:val="left"/>
        <w:pPr>
          <w:tabs>
            <w:tab w:val="num" w:pos="720"/>
          </w:tabs>
          <w:ind w:left="720" w:hanging="720"/>
        </w:pPr>
        <w:rPr>
          <w:rFonts w:ascii="Georgia" w:hAnsi="Georgia"/>
          <w:sz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0"/>
  <w:hyphenationZone w:val="425"/>
  <w:evenAndOddHeaders/>
  <w:drawingGridHorizontalSpacing w:val="110"/>
  <w:displayHorizontalDrawingGridEvery w:val="2"/>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2AB1"/>
    <w:rsid w:val="00001FEA"/>
    <w:rsid w:val="00002095"/>
    <w:rsid w:val="000051A8"/>
    <w:rsid w:val="000075D5"/>
    <w:rsid w:val="000161AC"/>
    <w:rsid w:val="00016DEE"/>
    <w:rsid w:val="00023366"/>
    <w:rsid w:val="000300F5"/>
    <w:rsid w:val="000319EA"/>
    <w:rsid w:val="0003347C"/>
    <w:rsid w:val="00035D90"/>
    <w:rsid w:val="000366B6"/>
    <w:rsid w:val="00037F6F"/>
    <w:rsid w:val="00040CD9"/>
    <w:rsid w:val="000415E7"/>
    <w:rsid w:val="00042042"/>
    <w:rsid w:val="0004446D"/>
    <w:rsid w:val="00044E2B"/>
    <w:rsid w:val="0004618E"/>
    <w:rsid w:val="0004667E"/>
    <w:rsid w:val="00046791"/>
    <w:rsid w:val="000475A7"/>
    <w:rsid w:val="00053F4B"/>
    <w:rsid w:val="000576A7"/>
    <w:rsid w:val="00057BE0"/>
    <w:rsid w:val="0006070C"/>
    <w:rsid w:val="00060C9A"/>
    <w:rsid w:val="00064094"/>
    <w:rsid w:val="0006795B"/>
    <w:rsid w:val="000723C2"/>
    <w:rsid w:val="00073109"/>
    <w:rsid w:val="00074EAD"/>
    <w:rsid w:val="000752E7"/>
    <w:rsid w:val="0007572E"/>
    <w:rsid w:val="00076828"/>
    <w:rsid w:val="00076D3D"/>
    <w:rsid w:val="00080829"/>
    <w:rsid w:val="00081833"/>
    <w:rsid w:val="00085557"/>
    <w:rsid w:val="00085CA1"/>
    <w:rsid w:val="00085D64"/>
    <w:rsid w:val="00086B28"/>
    <w:rsid w:val="00092D50"/>
    <w:rsid w:val="0009490E"/>
    <w:rsid w:val="00095256"/>
    <w:rsid w:val="000A128D"/>
    <w:rsid w:val="000A25FE"/>
    <w:rsid w:val="000A5892"/>
    <w:rsid w:val="000A6092"/>
    <w:rsid w:val="000A6E3D"/>
    <w:rsid w:val="000B14ED"/>
    <w:rsid w:val="000B1E9D"/>
    <w:rsid w:val="000B2D64"/>
    <w:rsid w:val="000B3460"/>
    <w:rsid w:val="000B474D"/>
    <w:rsid w:val="000B6689"/>
    <w:rsid w:val="000B6D0F"/>
    <w:rsid w:val="000C0EB4"/>
    <w:rsid w:val="000C1E25"/>
    <w:rsid w:val="000C239A"/>
    <w:rsid w:val="000C381B"/>
    <w:rsid w:val="000C4D6A"/>
    <w:rsid w:val="000C5AED"/>
    <w:rsid w:val="000C6C7D"/>
    <w:rsid w:val="000D158C"/>
    <w:rsid w:val="000D1D6C"/>
    <w:rsid w:val="000D2744"/>
    <w:rsid w:val="000D2812"/>
    <w:rsid w:val="000D6B17"/>
    <w:rsid w:val="000D753B"/>
    <w:rsid w:val="000E0DF6"/>
    <w:rsid w:val="000E25E4"/>
    <w:rsid w:val="000E355E"/>
    <w:rsid w:val="000E4093"/>
    <w:rsid w:val="000E51E3"/>
    <w:rsid w:val="000E5705"/>
    <w:rsid w:val="000E6EFE"/>
    <w:rsid w:val="000E7CBC"/>
    <w:rsid w:val="000F181B"/>
    <w:rsid w:val="000F18E4"/>
    <w:rsid w:val="000F443E"/>
    <w:rsid w:val="000F55C8"/>
    <w:rsid w:val="000F62FF"/>
    <w:rsid w:val="000F6F15"/>
    <w:rsid w:val="0010075B"/>
    <w:rsid w:val="0010076C"/>
    <w:rsid w:val="00103C99"/>
    <w:rsid w:val="0010734B"/>
    <w:rsid w:val="001100CA"/>
    <w:rsid w:val="0011025E"/>
    <w:rsid w:val="00110DDC"/>
    <w:rsid w:val="001145E1"/>
    <w:rsid w:val="001147C5"/>
    <w:rsid w:val="00114A80"/>
    <w:rsid w:val="00121216"/>
    <w:rsid w:val="00123BE4"/>
    <w:rsid w:val="0012437C"/>
    <w:rsid w:val="00124FF5"/>
    <w:rsid w:val="001261BA"/>
    <w:rsid w:val="00127A35"/>
    <w:rsid w:val="00130359"/>
    <w:rsid w:val="00130EA3"/>
    <w:rsid w:val="00131A18"/>
    <w:rsid w:val="0013223B"/>
    <w:rsid w:val="00132317"/>
    <w:rsid w:val="00133190"/>
    <w:rsid w:val="00134793"/>
    <w:rsid w:val="00135ADE"/>
    <w:rsid w:val="00137951"/>
    <w:rsid w:val="00141B72"/>
    <w:rsid w:val="001443C1"/>
    <w:rsid w:val="00144E95"/>
    <w:rsid w:val="00146288"/>
    <w:rsid w:val="001466B0"/>
    <w:rsid w:val="00147E3D"/>
    <w:rsid w:val="00150AFA"/>
    <w:rsid w:val="0015360E"/>
    <w:rsid w:val="00153C3F"/>
    <w:rsid w:val="001603DC"/>
    <w:rsid w:val="001606B2"/>
    <w:rsid w:val="00160D0A"/>
    <w:rsid w:val="00164128"/>
    <w:rsid w:val="00166B26"/>
    <w:rsid w:val="00167475"/>
    <w:rsid w:val="0017086E"/>
    <w:rsid w:val="00170F1B"/>
    <w:rsid w:val="001746E6"/>
    <w:rsid w:val="00175D36"/>
    <w:rsid w:val="00177A66"/>
    <w:rsid w:val="001801D9"/>
    <w:rsid w:val="00180B42"/>
    <w:rsid w:val="0018407A"/>
    <w:rsid w:val="00186C44"/>
    <w:rsid w:val="00186F44"/>
    <w:rsid w:val="00187A9E"/>
    <w:rsid w:val="00190498"/>
    <w:rsid w:val="00190AC7"/>
    <w:rsid w:val="00194E9A"/>
    <w:rsid w:val="00196FFF"/>
    <w:rsid w:val="00197117"/>
    <w:rsid w:val="00197B41"/>
    <w:rsid w:val="001A16B6"/>
    <w:rsid w:val="001A23EC"/>
    <w:rsid w:val="001A4606"/>
    <w:rsid w:val="001A4C4E"/>
    <w:rsid w:val="001A5197"/>
    <w:rsid w:val="001A6B81"/>
    <w:rsid w:val="001B02C2"/>
    <w:rsid w:val="001B0FA4"/>
    <w:rsid w:val="001B1390"/>
    <w:rsid w:val="001C332C"/>
    <w:rsid w:val="001C3A33"/>
    <w:rsid w:val="001C6F4E"/>
    <w:rsid w:val="001D07B2"/>
    <w:rsid w:val="001D14C8"/>
    <w:rsid w:val="001D2137"/>
    <w:rsid w:val="001D29A4"/>
    <w:rsid w:val="001D2E6B"/>
    <w:rsid w:val="001D5343"/>
    <w:rsid w:val="001D649E"/>
    <w:rsid w:val="001D6DEA"/>
    <w:rsid w:val="001E1B4E"/>
    <w:rsid w:val="001E1F65"/>
    <w:rsid w:val="001E2B4E"/>
    <w:rsid w:val="001E32CF"/>
    <w:rsid w:val="001E4169"/>
    <w:rsid w:val="001F6730"/>
    <w:rsid w:val="00201CAE"/>
    <w:rsid w:val="00202230"/>
    <w:rsid w:val="002023CE"/>
    <w:rsid w:val="002039BA"/>
    <w:rsid w:val="00204396"/>
    <w:rsid w:val="00211571"/>
    <w:rsid w:val="002117F9"/>
    <w:rsid w:val="00213E60"/>
    <w:rsid w:val="002147EC"/>
    <w:rsid w:val="00215A0A"/>
    <w:rsid w:val="00216C6C"/>
    <w:rsid w:val="00220713"/>
    <w:rsid w:val="0022193E"/>
    <w:rsid w:val="00224FE2"/>
    <w:rsid w:val="00225D54"/>
    <w:rsid w:val="00234378"/>
    <w:rsid w:val="00234397"/>
    <w:rsid w:val="00235933"/>
    <w:rsid w:val="00236D00"/>
    <w:rsid w:val="00236F28"/>
    <w:rsid w:val="00241250"/>
    <w:rsid w:val="00242260"/>
    <w:rsid w:val="00242F82"/>
    <w:rsid w:val="00243885"/>
    <w:rsid w:val="002518FB"/>
    <w:rsid w:val="00254858"/>
    <w:rsid w:val="00254871"/>
    <w:rsid w:val="00254CF7"/>
    <w:rsid w:val="0025507F"/>
    <w:rsid w:val="00256DFE"/>
    <w:rsid w:val="002627F7"/>
    <w:rsid w:val="002678CC"/>
    <w:rsid w:val="002733FD"/>
    <w:rsid w:val="00273EC4"/>
    <w:rsid w:val="00274264"/>
    <w:rsid w:val="002746D7"/>
    <w:rsid w:val="00275586"/>
    <w:rsid w:val="0028415C"/>
    <w:rsid w:val="0028478C"/>
    <w:rsid w:val="00287714"/>
    <w:rsid w:val="00292304"/>
    <w:rsid w:val="00292684"/>
    <w:rsid w:val="0029454D"/>
    <w:rsid w:val="00294DAF"/>
    <w:rsid w:val="00295297"/>
    <w:rsid w:val="00295745"/>
    <w:rsid w:val="002960E8"/>
    <w:rsid w:val="00296665"/>
    <w:rsid w:val="00297EA7"/>
    <w:rsid w:val="002A16D0"/>
    <w:rsid w:val="002A2382"/>
    <w:rsid w:val="002A26D9"/>
    <w:rsid w:val="002A5052"/>
    <w:rsid w:val="002A5BC1"/>
    <w:rsid w:val="002A5CE8"/>
    <w:rsid w:val="002A660F"/>
    <w:rsid w:val="002A79DD"/>
    <w:rsid w:val="002B0561"/>
    <w:rsid w:val="002B49D5"/>
    <w:rsid w:val="002B4C93"/>
    <w:rsid w:val="002B50BC"/>
    <w:rsid w:val="002B6741"/>
    <w:rsid w:val="002C04E1"/>
    <w:rsid w:val="002C2A04"/>
    <w:rsid w:val="002C3D63"/>
    <w:rsid w:val="002C4CA4"/>
    <w:rsid w:val="002C645F"/>
    <w:rsid w:val="002D03C0"/>
    <w:rsid w:val="002D160C"/>
    <w:rsid w:val="002D2743"/>
    <w:rsid w:val="002D49E4"/>
    <w:rsid w:val="002D6178"/>
    <w:rsid w:val="002D6A11"/>
    <w:rsid w:val="002D73A0"/>
    <w:rsid w:val="002E05DD"/>
    <w:rsid w:val="002E0AEA"/>
    <w:rsid w:val="002E3057"/>
    <w:rsid w:val="002E4E0D"/>
    <w:rsid w:val="002E53C1"/>
    <w:rsid w:val="002F376F"/>
    <w:rsid w:val="002F5079"/>
    <w:rsid w:val="0030064F"/>
    <w:rsid w:val="00303C2B"/>
    <w:rsid w:val="00304A85"/>
    <w:rsid w:val="00306777"/>
    <w:rsid w:val="00307532"/>
    <w:rsid w:val="003075CD"/>
    <w:rsid w:val="003122D2"/>
    <w:rsid w:val="00312F8E"/>
    <w:rsid w:val="00313953"/>
    <w:rsid w:val="003168BA"/>
    <w:rsid w:val="00322AA1"/>
    <w:rsid w:val="00326FB5"/>
    <w:rsid w:val="0032740A"/>
    <w:rsid w:val="00327D81"/>
    <w:rsid w:val="003319EE"/>
    <w:rsid w:val="00331DC8"/>
    <w:rsid w:val="003332FA"/>
    <w:rsid w:val="003334D6"/>
    <w:rsid w:val="00333578"/>
    <w:rsid w:val="003352CC"/>
    <w:rsid w:val="00337F1A"/>
    <w:rsid w:val="00341887"/>
    <w:rsid w:val="00341EB5"/>
    <w:rsid w:val="00345E7C"/>
    <w:rsid w:val="00347FF6"/>
    <w:rsid w:val="00350695"/>
    <w:rsid w:val="003520A1"/>
    <w:rsid w:val="00353765"/>
    <w:rsid w:val="003544AE"/>
    <w:rsid w:val="00355917"/>
    <w:rsid w:val="0035691A"/>
    <w:rsid w:val="003650AC"/>
    <w:rsid w:val="003659D5"/>
    <w:rsid w:val="00367F5E"/>
    <w:rsid w:val="003703D6"/>
    <w:rsid w:val="003706B4"/>
    <w:rsid w:val="00371B7C"/>
    <w:rsid w:val="003733D6"/>
    <w:rsid w:val="00373639"/>
    <w:rsid w:val="00374519"/>
    <w:rsid w:val="00380184"/>
    <w:rsid w:val="00385A73"/>
    <w:rsid w:val="00386CFA"/>
    <w:rsid w:val="00396346"/>
    <w:rsid w:val="003A00F2"/>
    <w:rsid w:val="003A3591"/>
    <w:rsid w:val="003A6EB1"/>
    <w:rsid w:val="003B20B9"/>
    <w:rsid w:val="003B28C1"/>
    <w:rsid w:val="003B5162"/>
    <w:rsid w:val="003B69A8"/>
    <w:rsid w:val="003B6D98"/>
    <w:rsid w:val="003C0F69"/>
    <w:rsid w:val="003C101E"/>
    <w:rsid w:val="003C168E"/>
    <w:rsid w:val="003C2230"/>
    <w:rsid w:val="003C2EF0"/>
    <w:rsid w:val="003C7DB5"/>
    <w:rsid w:val="003C7E26"/>
    <w:rsid w:val="003D3168"/>
    <w:rsid w:val="003D3F66"/>
    <w:rsid w:val="003D4B46"/>
    <w:rsid w:val="003E1819"/>
    <w:rsid w:val="003E5169"/>
    <w:rsid w:val="003E5A8E"/>
    <w:rsid w:val="003E6E28"/>
    <w:rsid w:val="003E7D60"/>
    <w:rsid w:val="003F3C52"/>
    <w:rsid w:val="003F7C33"/>
    <w:rsid w:val="004028F0"/>
    <w:rsid w:val="004072BF"/>
    <w:rsid w:val="00411111"/>
    <w:rsid w:val="004149EE"/>
    <w:rsid w:val="00415970"/>
    <w:rsid w:val="00415FE0"/>
    <w:rsid w:val="0041620E"/>
    <w:rsid w:val="00416EC3"/>
    <w:rsid w:val="00417246"/>
    <w:rsid w:val="00417EBC"/>
    <w:rsid w:val="0042085D"/>
    <w:rsid w:val="00421C85"/>
    <w:rsid w:val="00423811"/>
    <w:rsid w:val="0042390E"/>
    <w:rsid w:val="00423A17"/>
    <w:rsid w:val="00423B5A"/>
    <w:rsid w:val="0042425C"/>
    <w:rsid w:val="00426166"/>
    <w:rsid w:val="00426814"/>
    <w:rsid w:val="00427924"/>
    <w:rsid w:val="00433007"/>
    <w:rsid w:val="004341C5"/>
    <w:rsid w:val="00436C75"/>
    <w:rsid w:val="00436CB7"/>
    <w:rsid w:val="00437ADD"/>
    <w:rsid w:val="0044491F"/>
    <w:rsid w:val="00445EAC"/>
    <w:rsid w:val="004464C4"/>
    <w:rsid w:val="004513B0"/>
    <w:rsid w:val="004524A6"/>
    <w:rsid w:val="00454A61"/>
    <w:rsid w:val="00455444"/>
    <w:rsid w:val="00462F49"/>
    <w:rsid w:val="004667F2"/>
    <w:rsid w:val="00473230"/>
    <w:rsid w:val="00475161"/>
    <w:rsid w:val="0047609D"/>
    <w:rsid w:val="00477810"/>
    <w:rsid w:val="00481904"/>
    <w:rsid w:val="004864A5"/>
    <w:rsid w:val="004876DB"/>
    <w:rsid w:val="004910C3"/>
    <w:rsid w:val="00492A20"/>
    <w:rsid w:val="00492B09"/>
    <w:rsid w:val="00492D9F"/>
    <w:rsid w:val="0049307C"/>
    <w:rsid w:val="00496CD5"/>
    <w:rsid w:val="00497D7D"/>
    <w:rsid w:val="004A2776"/>
    <w:rsid w:val="004A2B65"/>
    <w:rsid w:val="004A32FF"/>
    <w:rsid w:val="004A4251"/>
    <w:rsid w:val="004A446E"/>
    <w:rsid w:val="004A45DB"/>
    <w:rsid w:val="004A4B66"/>
    <w:rsid w:val="004A6DF7"/>
    <w:rsid w:val="004B0146"/>
    <w:rsid w:val="004B057E"/>
    <w:rsid w:val="004B40BF"/>
    <w:rsid w:val="004C0AE9"/>
    <w:rsid w:val="004C1BD5"/>
    <w:rsid w:val="004C24A6"/>
    <w:rsid w:val="004C5BF1"/>
    <w:rsid w:val="004C6222"/>
    <w:rsid w:val="004C6F68"/>
    <w:rsid w:val="004C7063"/>
    <w:rsid w:val="004D07E5"/>
    <w:rsid w:val="004D112B"/>
    <w:rsid w:val="004D1BAA"/>
    <w:rsid w:val="004D23AD"/>
    <w:rsid w:val="004D3EDC"/>
    <w:rsid w:val="004D4D17"/>
    <w:rsid w:val="004D5403"/>
    <w:rsid w:val="004E0411"/>
    <w:rsid w:val="004E0E35"/>
    <w:rsid w:val="004E1948"/>
    <w:rsid w:val="004E2ACB"/>
    <w:rsid w:val="004E3450"/>
    <w:rsid w:val="004E3520"/>
    <w:rsid w:val="004E527F"/>
    <w:rsid w:val="004E6FBE"/>
    <w:rsid w:val="004E7B13"/>
    <w:rsid w:val="004F2C78"/>
    <w:rsid w:val="004F367B"/>
    <w:rsid w:val="004F514D"/>
    <w:rsid w:val="004F58C0"/>
    <w:rsid w:val="00500426"/>
    <w:rsid w:val="00503DDF"/>
    <w:rsid w:val="005043CF"/>
    <w:rsid w:val="0050685D"/>
    <w:rsid w:val="00511172"/>
    <w:rsid w:val="005114CB"/>
    <w:rsid w:val="00513D9E"/>
    <w:rsid w:val="00521E73"/>
    <w:rsid w:val="00527DEF"/>
    <w:rsid w:val="00532C82"/>
    <w:rsid w:val="0053359F"/>
    <w:rsid w:val="0053540C"/>
    <w:rsid w:val="005354F4"/>
    <w:rsid w:val="005412F6"/>
    <w:rsid w:val="00541B56"/>
    <w:rsid w:val="005433A5"/>
    <w:rsid w:val="0055458A"/>
    <w:rsid w:val="005577CE"/>
    <w:rsid w:val="005673A4"/>
    <w:rsid w:val="00574A1F"/>
    <w:rsid w:val="00576669"/>
    <w:rsid w:val="00577B1D"/>
    <w:rsid w:val="005831D6"/>
    <w:rsid w:val="00583529"/>
    <w:rsid w:val="00584DFF"/>
    <w:rsid w:val="00584E1C"/>
    <w:rsid w:val="00587FB3"/>
    <w:rsid w:val="00590B4F"/>
    <w:rsid w:val="00592909"/>
    <w:rsid w:val="00592B55"/>
    <w:rsid w:val="00594476"/>
    <w:rsid w:val="0059533D"/>
    <w:rsid w:val="005A1A3E"/>
    <w:rsid w:val="005A21A1"/>
    <w:rsid w:val="005A21C4"/>
    <w:rsid w:val="005A2215"/>
    <w:rsid w:val="005A2B27"/>
    <w:rsid w:val="005A4B66"/>
    <w:rsid w:val="005A5CA5"/>
    <w:rsid w:val="005B0FDC"/>
    <w:rsid w:val="005B2D18"/>
    <w:rsid w:val="005B4636"/>
    <w:rsid w:val="005B4BAC"/>
    <w:rsid w:val="005B5456"/>
    <w:rsid w:val="005B6A32"/>
    <w:rsid w:val="005B798A"/>
    <w:rsid w:val="005C04DF"/>
    <w:rsid w:val="005C07C0"/>
    <w:rsid w:val="005C1F20"/>
    <w:rsid w:val="005C3C0D"/>
    <w:rsid w:val="005C64BD"/>
    <w:rsid w:val="005C6C55"/>
    <w:rsid w:val="005D3DC3"/>
    <w:rsid w:val="005D44C8"/>
    <w:rsid w:val="005D773A"/>
    <w:rsid w:val="005D7AF1"/>
    <w:rsid w:val="005E0CDB"/>
    <w:rsid w:val="005E1BD9"/>
    <w:rsid w:val="005E5059"/>
    <w:rsid w:val="005E6982"/>
    <w:rsid w:val="005E776F"/>
    <w:rsid w:val="005F0071"/>
    <w:rsid w:val="005F0C77"/>
    <w:rsid w:val="005F16D6"/>
    <w:rsid w:val="005F6B09"/>
    <w:rsid w:val="005F7536"/>
    <w:rsid w:val="00600FCF"/>
    <w:rsid w:val="0060331E"/>
    <w:rsid w:val="00603C0A"/>
    <w:rsid w:val="00604A72"/>
    <w:rsid w:val="00607C2B"/>
    <w:rsid w:val="00607EE1"/>
    <w:rsid w:val="006102E3"/>
    <w:rsid w:val="00613383"/>
    <w:rsid w:val="00613641"/>
    <w:rsid w:val="006150C4"/>
    <w:rsid w:val="00616873"/>
    <w:rsid w:val="006223BD"/>
    <w:rsid w:val="0062319D"/>
    <w:rsid w:val="00632322"/>
    <w:rsid w:val="00635ED0"/>
    <w:rsid w:val="00640D0B"/>
    <w:rsid w:val="0064174B"/>
    <w:rsid w:val="00641EB7"/>
    <w:rsid w:val="00645A67"/>
    <w:rsid w:val="00646EFD"/>
    <w:rsid w:val="006512D8"/>
    <w:rsid w:val="006513AA"/>
    <w:rsid w:val="00653F25"/>
    <w:rsid w:val="00654618"/>
    <w:rsid w:val="00654AF7"/>
    <w:rsid w:val="00655393"/>
    <w:rsid w:val="006575CA"/>
    <w:rsid w:val="00662F19"/>
    <w:rsid w:val="006657A3"/>
    <w:rsid w:val="00665E67"/>
    <w:rsid w:val="00666763"/>
    <w:rsid w:val="006714DF"/>
    <w:rsid w:val="00671688"/>
    <w:rsid w:val="0067199C"/>
    <w:rsid w:val="006735CA"/>
    <w:rsid w:val="00673CCB"/>
    <w:rsid w:val="0067450E"/>
    <w:rsid w:val="006808DA"/>
    <w:rsid w:val="00681816"/>
    <w:rsid w:val="00681A08"/>
    <w:rsid w:val="00682666"/>
    <w:rsid w:val="00682738"/>
    <w:rsid w:val="00684541"/>
    <w:rsid w:val="00685F77"/>
    <w:rsid w:val="006935C1"/>
    <w:rsid w:val="00695C0D"/>
    <w:rsid w:val="006A4CE1"/>
    <w:rsid w:val="006B0DF4"/>
    <w:rsid w:val="006B4D9D"/>
    <w:rsid w:val="006B6B9C"/>
    <w:rsid w:val="006C25CC"/>
    <w:rsid w:val="006C37EE"/>
    <w:rsid w:val="006C4121"/>
    <w:rsid w:val="006C47DA"/>
    <w:rsid w:val="006C4C32"/>
    <w:rsid w:val="006C5F8E"/>
    <w:rsid w:val="006C7004"/>
    <w:rsid w:val="006D2C9B"/>
    <w:rsid w:val="006D59A7"/>
    <w:rsid w:val="006D6017"/>
    <w:rsid w:val="006D74EA"/>
    <w:rsid w:val="006E127C"/>
    <w:rsid w:val="006E12A7"/>
    <w:rsid w:val="006E26B0"/>
    <w:rsid w:val="006E41A2"/>
    <w:rsid w:val="006E5362"/>
    <w:rsid w:val="006E5C42"/>
    <w:rsid w:val="006E6030"/>
    <w:rsid w:val="006E661B"/>
    <w:rsid w:val="006F00DD"/>
    <w:rsid w:val="006F23C4"/>
    <w:rsid w:val="006F3D19"/>
    <w:rsid w:val="006F3E23"/>
    <w:rsid w:val="006F478C"/>
    <w:rsid w:val="006F578E"/>
    <w:rsid w:val="007029BD"/>
    <w:rsid w:val="00703CCB"/>
    <w:rsid w:val="007064BA"/>
    <w:rsid w:val="00706C6E"/>
    <w:rsid w:val="00710305"/>
    <w:rsid w:val="00711AC5"/>
    <w:rsid w:val="00713DC5"/>
    <w:rsid w:val="00714219"/>
    <w:rsid w:val="00714DF2"/>
    <w:rsid w:val="007166F5"/>
    <w:rsid w:val="00720E43"/>
    <w:rsid w:val="0072145B"/>
    <w:rsid w:val="00722D91"/>
    <w:rsid w:val="00723481"/>
    <w:rsid w:val="0072356C"/>
    <w:rsid w:val="00727744"/>
    <w:rsid w:val="007305ED"/>
    <w:rsid w:val="00731E4A"/>
    <w:rsid w:val="00733979"/>
    <w:rsid w:val="00733F96"/>
    <w:rsid w:val="00735D66"/>
    <w:rsid w:val="0074034F"/>
    <w:rsid w:val="00742E55"/>
    <w:rsid w:val="00743EF1"/>
    <w:rsid w:val="00750B63"/>
    <w:rsid w:val="00750C13"/>
    <w:rsid w:val="00751F71"/>
    <w:rsid w:val="00753465"/>
    <w:rsid w:val="0075398A"/>
    <w:rsid w:val="0075793C"/>
    <w:rsid w:val="007626DE"/>
    <w:rsid w:val="0076385E"/>
    <w:rsid w:val="00763A4C"/>
    <w:rsid w:val="0076653E"/>
    <w:rsid w:val="00766F27"/>
    <w:rsid w:val="007745E1"/>
    <w:rsid w:val="00776B10"/>
    <w:rsid w:val="0078066F"/>
    <w:rsid w:val="00784E3F"/>
    <w:rsid w:val="007858F0"/>
    <w:rsid w:val="00785BDC"/>
    <w:rsid w:val="00786C4B"/>
    <w:rsid w:val="00787E64"/>
    <w:rsid w:val="00794097"/>
    <w:rsid w:val="00796BD0"/>
    <w:rsid w:val="007A17FF"/>
    <w:rsid w:val="007A1CFC"/>
    <w:rsid w:val="007A23B4"/>
    <w:rsid w:val="007A3716"/>
    <w:rsid w:val="007A654E"/>
    <w:rsid w:val="007A69DD"/>
    <w:rsid w:val="007A7013"/>
    <w:rsid w:val="007B270A"/>
    <w:rsid w:val="007B2BFB"/>
    <w:rsid w:val="007B3121"/>
    <w:rsid w:val="007B477B"/>
    <w:rsid w:val="007C1822"/>
    <w:rsid w:val="007C23C8"/>
    <w:rsid w:val="007C3FF2"/>
    <w:rsid w:val="007C488E"/>
    <w:rsid w:val="007C635F"/>
    <w:rsid w:val="007C651E"/>
    <w:rsid w:val="007C662A"/>
    <w:rsid w:val="007C6E00"/>
    <w:rsid w:val="007D610B"/>
    <w:rsid w:val="007E09F6"/>
    <w:rsid w:val="007E55CF"/>
    <w:rsid w:val="007E6D2B"/>
    <w:rsid w:val="007F19A9"/>
    <w:rsid w:val="007F38D1"/>
    <w:rsid w:val="007F7405"/>
    <w:rsid w:val="007F751A"/>
    <w:rsid w:val="00801266"/>
    <w:rsid w:val="00801929"/>
    <w:rsid w:val="00801B14"/>
    <w:rsid w:val="008022C2"/>
    <w:rsid w:val="00803C5A"/>
    <w:rsid w:val="00803E67"/>
    <w:rsid w:val="008042A0"/>
    <w:rsid w:val="00804DC5"/>
    <w:rsid w:val="00806857"/>
    <w:rsid w:val="008071AF"/>
    <w:rsid w:val="00811F02"/>
    <w:rsid w:val="00812E5E"/>
    <w:rsid w:val="00817E0E"/>
    <w:rsid w:val="008207A6"/>
    <w:rsid w:val="00821FEE"/>
    <w:rsid w:val="0082289A"/>
    <w:rsid w:val="00823217"/>
    <w:rsid w:val="00825E8F"/>
    <w:rsid w:val="00827694"/>
    <w:rsid w:val="0082769C"/>
    <w:rsid w:val="00830243"/>
    <w:rsid w:val="00831FD0"/>
    <w:rsid w:val="008321F6"/>
    <w:rsid w:val="00834465"/>
    <w:rsid w:val="00837294"/>
    <w:rsid w:val="00840C05"/>
    <w:rsid w:val="00841515"/>
    <w:rsid w:val="008466D6"/>
    <w:rsid w:val="00851AE8"/>
    <w:rsid w:val="00860871"/>
    <w:rsid w:val="008609B8"/>
    <w:rsid w:val="00862D8F"/>
    <w:rsid w:val="008636FD"/>
    <w:rsid w:val="00863EDA"/>
    <w:rsid w:val="00865804"/>
    <w:rsid w:val="00865F28"/>
    <w:rsid w:val="00870D00"/>
    <w:rsid w:val="008714B5"/>
    <w:rsid w:val="008729BE"/>
    <w:rsid w:val="00872D5A"/>
    <w:rsid w:val="00873A11"/>
    <w:rsid w:val="00874A3C"/>
    <w:rsid w:val="008759B0"/>
    <w:rsid w:val="008769E4"/>
    <w:rsid w:val="00877513"/>
    <w:rsid w:val="00877973"/>
    <w:rsid w:val="00880A1B"/>
    <w:rsid w:val="0088281F"/>
    <w:rsid w:val="008862C6"/>
    <w:rsid w:val="008972BF"/>
    <w:rsid w:val="008A1221"/>
    <w:rsid w:val="008A12FD"/>
    <w:rsid w:val="008A303B"/>
    <w:rsid w:val="008A3EC4"/>
    <w:rsid w:val="008A4352"/>
    <w:rsid w:val="008A5E3B"/>
    <w:rsid w:val="008A7059"/>
    <w:rsid w:val="008A75ED"/>
    <w:rsid w:val="008B5875"/>
    <w:rsid w:val="008B6F16"/>
    <w:rsid w:val="008B7628"/>
    <w:rsid w:val="008C0BAE"/>
    <w:rsid w:val="008C1390"/>
    <w:rsid w:val="008C2ECE"/>
    <w:rsid w:val="008C300F"/>
    <w:rsid w:val="008C3086"/>
    <w:rsid w:val="008C64AE"/>
    <w:rsid w:val="008C6D76"/>
    <w:rsid w:val="008C7B89"/>
    <w:rsid w:val="008D0A25"/>
    <w:rsid w:val="008D1CDF"/>
    <w:rsid w:val="008D2744"/>
    <w:rsid w:val="008D29C5"/>
    <w:rsid w:val="008D6D4D"/>
    <w:rsid w:val="008D7313"/>
    <w:rsid w:val="008D751D"/>
    <w:rsid w:val="008E149A"/>
    <w:rsid w:val="008E1D58"/>
    <w:rsid w:val="008E3840"/>
    <w:rsid w:val="008E4B98"/>
    <w:rsid w:val="008E53D5"/>
    <w:rsid w:val="008E77FB"/>
    <w:rsid w:val="008F1335"/>
    <w:rsid w:val="008F13CF"/>
    <w:rsid w:val="008F7D47"/>
    <w:rsid w:val="00900637"/>
    <w:rsid w:val="0090416D"/>
    <w:rsid w:val="0090448C"/>
    <w:rsid w:val="00905318"/>
    <w:rsid w:val="009060C6"/>
    <w:rsid w:val="0091233A"/>
    <w:rsid w:val="00912462"/>
    <w:rsid w:val="009127E3"/>
    <w:rsid w:val="0091420F"/>
    <w:rsid w:val="009152E1"/>
    <w:rsid w:val="00916A59"/>
    <w:rsid w:val="00916B69"/>
    <w:rsid w:val="0091716A"/>
    <w:rsid w:val="009174E0"/>
    <w:rsid w:val="00922234"/>
    <w:rsid w:val="00923BF9"/>
    <w:rsid w:val="009267A1"/>
    <w:rsid w:val="0093335C"/>
    <w:rsid w:val="0093452F"/>
    <w:rsid w:val="0093569F"/>
    <w:rsid w:val="0094266E"/>
    <w:rsid w:val="00942AB1"/>
    <w:rsid w:val="009442C0"/>
    <w:rsid w:val="00944AD1"/>
    <w:rsid w:val="00945658"/>
    <w:rsid w:val="00946299"/>
    <w:rsid w:val="00946702"/>
    <w:rsid w:val="00947B2A"/>
    <w:rsid w:val="00956467"/>
    <w:rsid w:val="0095657E"/>
    <w:rsid w:val="009574D2"/>
    <w:rsid w:val="00957A2E"/>
    <w:rsid w:val="00957ACE"/>
    <w:rsid w:val="00961FF4"/>
    <w:rsid w:val="009638D1"/>
    <w:rsid w:val="00965FB6"/>
    <w:rsid w:val="0097083C"/>
    <w:rsid w:val="00971645"/>
    <w:rsid w:val="00972C0E"/>
    <w:rsid w:val="00973468"/>
    <w:rsid w:val="009766DC"/>
    <w:rsid w:val="00981C06"/>
    <w:rsid w:val="00982319"/>
    <w:rsid w:val="00984B71"/>
    <w:rsid w:val="00993456"/>
    <w:rsid w:val="00994E1F"/>
    <w:rsid w:val="009A2A8C"/>
    <w:rsid w:val="009A49DF"/>
    <w:rsid w:val="009A5391"/>
    <w:rsid w:val="009A5D0E"/>
    <w:rsid w:val="009A7A83"/>
    <w:rsid w:val="009B4719"/>
    <w:rsid w:val="009B5476"/>
    <w:rsid w:val="009B59C6"/>
    <w:rsid w:val="009B7BFF"/>
    <w:rsid w:val="009C0BF4"/>
    <w:rsid w:val="009C1093"/>
    <w:rsid w:val="009C15A8"/>
    <w:rsid w:val="009C178F"/>
    <w:rsid w:val="009C1D9D"/>
    <w:rsid w:val="009C3FBE"/>
    <w:rsid w:val="009C58AF"/>
    <w:rsid w:val="009C71ED"/>
    <w:rsid w:val="009D1166"/>
    <w:rsid w:val="009D2572"/>
    <w:rsid w:val="009D4AC9"/>
    <w:rsid w:val="009D4E8A"/>
    <w:rsid w:val="009D7760"/>
    <w:rsid w:val="009E5424"/>
    <w:rsid w:val="009E5F0B"/>
    <w:rsid w:val="009F1ADD"/>
    <w:rsid w:val="009F5235"/>
    <w:rsid w:val="009F5E62"/>
    <w:rsid w:val="009F63B9"/>
    <w:rsid w:val="009F6472"/>
    <w:rsid w:val="009F7663"/>
    <w:rsid w:val="00A012AD"/>
    <w:rsid w:val="00A01684"/>
    <w:rsid w:val="00A03028"/>
    <w:rsid w:val="00A03063"/>
    <w:rsid w:val="00A03B78"/>
    <w:rsid w:val="00A03F5F"/>
    <w:rsid w:val="00A041A2"/>
    <w:rsid w:val="00A05D7D"/>
    <w:rsid w:val="00A0639A"/>
    <w:rsid w:val="00A06D4D"/>
    <w:rsid w:val="00A11914"/>
    <w:rsid w:val="00A12BBE"/>
    <w:rsid w:val="00A13B04"/>
    <w:rsid w:val="00A1495D"/>
    <w:rsid w:val="00A15C73"/>
    <w:rsid w:val="00A15D36"/>
    <w:rsid w:val="00A165E9"/>
    <w:rsid w:val="00A17339"/>
    <w:rsid w:val="00A205CA"/>
    <w:rsid w:val="00A20D22"/>
    <w:rsid w:val="00A21204"/>
    <w:rsid w:val="00A21379"/>
    <w:rsid w:val="00A22D0D"/>
    <w:rsid w:val="00A24C21"/>
    <w:rsid w:val="00A25363"/>
    <w:rsid w:val="00A261C4"/>
    <w:rsid w:val="00A276C9"/>
    <w:rsid w:val="00A27709"/>
    <w:rsid w:val="00A303C5"/>
    <w:rsid w:val="00A30F9B"/>
    <w:rsid w:val="00A32E9C"/>
    <w:rsid w:val="00A33E09"/>
    <w:rsid w:val="00A36C4F"/>
    <w:rsid w:val="00A4483C"/>
    <w:rsid w:val="00A50F34"/>
    <w:rsid w:val="00A50F6D"/>
    <w:rsid w:val="00A51698"/>
    <w:rsid w:val="00A51B67"/>
    <w:rsid w:val="00A51D05"/>
    <w:rsid w:val="00A525A8"/>
    <w:rsid w:val="00A53D3D"/>
    <w:rsid w:val="00A54E26"/>
    <w:rsid w:val="00A55E5A"/>
    <w:rsid w:val="00A57B56"/>
    <w:rsid w:val="00A61A88"/>
    <w:rsid w:val="00A628EF"/>
    <w:rsid w:val="00A63036"/>
    <w:rsid w:val="00A6355A"/>
    <w:rsid w:val="00A6467E"/>
    <w:rsid w:val="00A6594D"/>
    <w:rsid w:val="00A70BA7"/>
    <w:rsid w:val="00A71460"/>
    <w:rsid w:val="00A7167F"/>
    <w:rsid w:val="00A72EA2"/>
    <w:rsid w:val="00A744AF"/>
    <w:rsid w:val="00A7648B"/>
    <w:rsid w:val="00A76820"/>
    <w:rsid w:val="00A80F5C"/>
    <w:rsid w:val="00A820F2"/>
    <w:rsid w:val="00A847E1"/>
    <w:rsid w:val="00A86C53"/>
    <w:rsid w:val="00A901CA"/>
    <w:rsid w:val="00A906F6"/>
    <w:rsid w:val="00A9140D"/>
    <w:rsid w:val="00A92AAA"/>
    <w:rsid w:val="00A94763"/>
    <w:rsid w:val="00A95C4E"/>
    <w:rsid w:val="00A960D4"/>
    <w:rsid w:val="00AA108C"/>
    <w:rsid w:val="00AA1447"/>
    <w:rsid w:val="00AA4454"/>
    <w:rsid w:val="00AA6145"/>
    <w:rsid w:val="00AA6CA2"/>
    <w:rsid w:val="00AA7E94"/>
    <w:rsid w:val="00AB432F"/>
    <w:rsid w:val="00AB4EEC"/>
    <w:rsid w:val="00AB55DE"/>
    <w:rsid w:val="00AB5E8B"/>
    <w:rsid w:val="00AB69F0"/>
    <w:rsid w:val="00AC0391"/>
    <w:rsid w:val="00AC0B8D"/>
    <w:rsid w:val="00AC1EB8"/>
    <w:rsid w:val="00AC1FEB"/>
    <w:rsid w:val="00AC3212"/>
    <w:rsid w:val="00AC604A"/>
    <w:rsid w:val="00AC707A"/>
    <w:rsid w:val="00AC7397"/>
    <w:rsid w:val="00AD07B0"/>
    <w:rsid w:val="00AD416D"/>
    <w:rsid w:val="00AD7926"/>
    <w:rsid w:val="00AE00E4"/>
    <w:rsid w:val="00AE1AAF"/>
    <w:rsid w:val="00AE4B2B"/>
    <w:rsid w:val="00AE5289"/>
    <w:rsid w:val="00AF0CF8"/>
    <w:rsid w:val="00AF1129"/>
    <w:rsid w:val="00AF29A9"/>
    <w:rsid w:val="00AF585B"/>
    <w:rsid w:val="00AF6957"/>
    <w:rsid w:val="00AF6AAA"/>
    <w:rsid w:val="00B01C9C"/>
    <w:rsid w:val="00B035DA"/>
    <w:rsid w:val="00B03D8D"/>
    <w:rsid w:val="00B049AE"/>
    <w:rsid w:val="00B049DD"/>
    <w:rsid w:val="00B04B7D"/>
    <w:rsid w:val="00B1142C"/>
    <w:rsid w:val="00B14C84"/>
    <w:rsid w:val="00B15312"/>
    <w:rsid w:val="00B16431"/>
    <w:rsid w:val="00B17B88"/>
    <w:rsid w:val="00B17DE2"/>
    <w:rsid w:val="00B21F0F"/>
    <w:rsid w:val="00B221EB"/>
    <w:rsid w:val="00B233A2"/>
    <w:rsid w:val="00B247E2"/>
    <w:rsid w:val="00B25D4E"/>
    <w:rsid w:val="00B27EF7"/>
    <w:rsid w:val="00B34A59"/>
    <w:rsid w:val="00B35AFF"/>
    <w:rsid w:val="00B36E4F"/>
    <w:rsid w:val="00B37671"/>
    <w:rsid w:val="00B4296B"/>
    <w:rsid w:val="00B47002"/>
    <w:rsid w:val="00B472E4"/>
    <w:rsid w:val="00B50D83"/>
    <w:rsid w:val="00B51351"/>
    <w:rsid w:val="00B52A4A"/>
    <w:rsid w:val="00B605CF"/>
    <w:rsid w:val="00B62FCD"/>
    <w:rsid w:val="00B646FF"/>
    <w:rsid w:val="00B65974"/>
    <w:rsid w:val="00B65E6A"/>
    <w:rsid w:val="00B67300"/>
    <w:rsid w:val="00B703F6"/>
    <w:rsid w:val="00B70A90"/>
    <w:rsid w:val="00B7159B"/>
    <w:rsid w:val="00B7205B"/>
    <w:rsid w:val="00B735E7"/>
    <w:rsid w:val="00B7547B"/>
    <w:rsid w:val="00B759BC"/>
    <w:rsid w:val="00B76410"/>
    <w:rsid w:val="00B82CDB"/>
    <w:rsid w:val="00B831D9"/>
    <w:rsid w:val="00B83DB6"/>
    <w:rsid w:val="00B8731D"/>
    <w:rsid w:val="00B90E10"/>
    <w:rsid w:val="00B90F41"/>
    <w:rsid w:val="00B9343F"/>
    <w:rsid w:val="00B95EFA"/>
    <w:rsid w:val="00BA0E9F"/>
    <w:rsid w:val="00BA1740"/>
    <w:rsid w:val="00BA1F87"/>
    <w:rsid w:val="00BA33CB"/>
    <w:rsid w:val="00BA3C2C"/>
    <w:rsid w:val="00BA4D25"/>
    <w:rsid w:val="00BA6FD3"/>
    <w:rsid w:val="00BA79EE"/>
    <w:rsid w:val="00BA7C28"/>
    <w:rsid w:val="00BB29B2"/>
    <w:rsid w:val="00BB6F48"/>
    <w:rsid w:val="00BB7028"/>
    <w:rsid w:val="00BB706D"/>
    <w:rsid w:val="00BB7E40"/>
    <w:rsid w:val="00BC12BD"/>
    <w:rsid w:val="00BC1E33"/>
    <w:rsid w:val="00BC28C5"/>
    <w:rsid w:val="00BC548A"/>
    <w:rsid w:val="00BC587B"/>
    <w:rsid w:val="00BC60A4"/>
    <w:rsid w:val="00BC642E"/>
    <w:rsid w:val="00BC75F6"/>
    <w:rsid w:val="00BD2F0C"/>
    <w:rsid w:val="00BD6AFE"/>
    <w:rsid w:val="00BE2305"/>
    <w:rsid w:val="00BE464D"/>
    <w:rsid w:val="00BE51BC"/>
    <w:rsid w:val="00BE627B"/>
    <w:rsid w:val="00BE6F8C"/>
    <w:rsid w:val="00BF36AF"/>
    <w:rsid w:val="00BF393D"/>
    <w:rsid w:val="00BF43E6"/>
    <w:rsid w:val="00BF43F6"/>
    <w:rsid w:val="00BF5F5A"/>
    <w:rsid w:val="00C008C9"/>
    <w:rsid w:val="00C01F94"/>
    <w:rsid w:val="00C03857"/>
    <w:rsid w:val="00C06240"/>
    <w:rsid w:val="00C0685A"/>
    <w:rsid w:val="00C07D62"/>
    <w:rsid w:val="00C11763"/>
    <w:rsid w:val="00C12A35"/>
    <w:rsid w:val="00C152E7"/>
    <w:rsid w:val="00C15385"/>
    <w:rsid w:val="00C201C9"/>
    <w:rsid w:val="00C219FE"/>
    <w:rsid w:val="00C256BA"/>
    <w:rsid w:val="00C266DC"/>
    <w:rsid w:val="00C30B3A"/>
    <w:rsid w:val="00C314E4"/>
    <w:rsid w:val="00C34E84"/>
    <w:rsid w:val="00C35A97"/>
    <w:rsid w:val="00C35B3D"/>
    <w:rsid w:val="00C36A49"/>
    <w:rsid w:val="00C378CB"/>
    <w:rsid w:val="00C37D52"/>
    <w:rsid w:val="00C37FB9"/>
    <w:rsid w:val="00C418D8"/>
    <w:rsid w:val="00C41FCE"/>
    <w:rsid w:val="00C43DEB"/>
    <w:rsid w:val="00C43F44"/>
    <w:rsid w:val="00C47569"/>
    <w:rsid w:val="00C479D7"/>
    <w:rsid w:val="00C62AC6"/>
    <w:rsid w:val="00C67B3A"/>
    <w:rsid w:val="00C7107C"/>
    <w:rsid w:val="00C71DEB"/>
    <w:rsid w:val="00C73525"/>
    <w:rsid w:val="00C74C0A"/>
    <w:rsid w:val="00C755B9"/>
    <w:rsid w:val="00C761F1"/>
    <w:rsid w:val="00C7739E"/>
    <w:rsid w:val="00C77F91"/>
    <w:rsid w:val="00C81472"/>
    <w:rsid w:val="00C83938"/>
    <w:rsid w:val="00C84458"/>
    <w:rsid w:val="00C85974"/>
    <w:rsid w:val="00C90BD1"/>
    <w:rsid w:val="00C94321"/>
    <w:rsid w:val="00C94E65"/>
    <w:rsid w:val="00CA0A53"/>
    <w:rsid w:val="00CA2B65"/>
    <w:rsid w:val="00CA4CB9"/>
    <w:rsid w:val="00CA577A"/>
    <w:rsid w:val="00CB0C52"/>
    <w:rsid w:val="00CB10CF"/>
    <w:rsid w:val="00CB1A31"/>
    <w:rsid w:val="00CB1B6C"/>
    <w:rsid w:val="00CB1F0C"/>
    <w:rsid w:val="00CB3325"/>
    <w:rsid w:val="00CB38BC"/>
    <w:rsid w:val="00CB49D8"/>
    <w:rsid w:val="00CB60C1"/>
    <w:rsid w:val="00CC33E0"/>
    <w:rsid w:val="00CC3E7B"/>
    <w:rsid w:val="00CC530D"/>
    <w:rsid w:val="00CC60AA"/>
    <w:rsid w:val="00CC7ECD"/>
    <w:rsid w:val="00CD2973"/>
    <w:rsid w:val="00CD33FE"/>
    <w:rsid w:val="00CD38D4"/>
    <w:rsid w:val="00CD47D4"/>
    <w:rsid w:val="00CE3663"/>
    <w:rsid w:val="00CE46F4"/>
    <w:rsid w:val="00CE5DDD"/>
    <w:rsid w:val="00CE6647"/>
    <w:rsid w:val="00CE6F8E"/>
    <w:rsid w:val="00CF1104"/>
    <w:rsid w:val="00CF22C8"/>
    <w:rsid w:val="00CF3C76"/>
    <w:rsid w:val="00CF457F"/>
    <w:rsid w:val="00CF4E5B"/>
    <w:rsid w:val="00CF5448"/>
    <w:rsid w:val="00CF6E10"/>
    <w:rsid w:val="00CF784E"/>
    <w:rsid w:val="00CF7C5F"/>
    <w:rsid w:val="00D002EA"/>
    <w:rsid w:val="00D0351C"/>
    <w:rsid w:val="00D043EF"/>
    <w:rsid w:val="00D05559"/>
    <w:rsid w:val="00D05BBB"/>
    <w:rsid w:val="00D05FEB"/>
    <w:rsid w:val="00D0714E"/>
    <w:rsid w:val="00D1028D"/>
    <w:rsid w:val="00D13340"/>
    <w:rsid w:val="00D14045"/>
    <w:rsid w:val="00D1693A"/>
    <w:rsid w:val="00D208E5"/>
    <w:rsid w:val="00D21A26"/>
    <w:rsid w:val="00D23403"/>
    <w:rsid w:val="00D25E12"/>
    <w:rsid w:val="00D30717"/>
    <w:rsid w:val="00D30D0C"/>
    <w:rsid w:val="00D371FF"/>
    <w:rsid w:val="00D40C94"/>
    <w:rsid w:val="00D41991"/>
    <w:rsid w:val="00D42537"/>
    <w:rsid w:val="00D435E2"/>
    <w:rsid w:val="00D44510"/>
    <w:rsid w:val="00D4478B"/>
    <w:rsid w:val="00D4494B"/>
    <w:rsid w:val="00D44E25"/>
    <w:rsid w:val="00D46B9D"/>
    <w:rsid w:val="00D47735"/>
    <w:rsid w:val="00D50AEC"/>
    <w:rsid w:val="00D50DDB"/>
    <w:rsid w:val="00D53E27"/>
    <w:rsid w:val="00D543B5"/>
    <w:rsid w:val="00D559B2"/>
    <w:rsid w:val="00D55F09"/>
    <w:rsid w:val="00D56C49"/>
    <w:rsid w:val="00D56F23"/>
    <w:rsid w:val="00D57D6B"/>
    <w:rsid w:val="00D61192"/>
    <w:rsid w:val="00D61AA0"/>
    <w:rsid w:val="00D63BFA"/>
    <w:rsid w:val="00D645E0"/>
    <w:rsid w:val="00D65BCF"/>
    <w:rsid w:val="00D71EDB"/>
    <w:rsid w:val="00D75537"/>
    <w:rsid w:val="00D75A23"/>
    <w:rsid w:val="00D75E2A"/>
    <w:rsid w:val="00D818E5"/>
    <w:rsid w:val="00D82391"/>
    <w:rsid w:val="00D84825"/>
    <w:rsid w:val="00D873A2"/>
    <w:rsid w:val="00D87BA3"/>
    <w:rsid w:val="00D90DBD"/>
    <w:rsid w:val="00D91708"/>
    <w:rsid w:val="00D92E93"/>
    <w:rsid w:val="00D94D7F"/>
    <w:rsid w:val="00D959CC"/>
    <w:rsid w:val="00D96281"/>
    <w:rsid w:val="00DA1213"/>
    <w:rsid w:val="00DA48BF"/>
    <w:rsid w:val="00DA496B"/>
    <w:rsid w:val="00DA6DB9"/>
    <w:rsid w:val="00DB0A81"/>
    <w:rsid w:val="00DB182B"/>
    <w:rsid w:val="00DB1D81"/>
    <w:rsid w:val="00DB2494"/>
    <w:rsid w:val="00DB2654"/>
    <w:rsid w:val="00DB2BF6"/>
    <w:rsid w:val="00DB3514"/>
    <w:rsid w:val="00DB40C7"/>
    <w:rsid w:val="00DB44F8"/>
    <w:rsid w:val="00DB4DD9"/>
    <w:rsid w:val="00DB6710"/>
    <w:rsid w:val="00DC1BEB"/>
    <w:rsid w:val="00DC5A35"/>
    <w:rsid w:val="00DC68E6"/>
    <w:rsid w:val="00DD1515"/>
    <w:rsid w:val="00DD2BF6"/>
    <w:rsid w:val="00DD310D"/>
    <w:rsid w:val="00DD4329"/>
    <w:rsid w:val="00DD703B"/>
    <w:rsid w:val="00DD7040"/>
    <w:rsid w:val="00DE034B"/>
    <w:rsid w:val="00DE09B0"/>
    <w:rsid w:val="00DE17BA"/>
    <w:rsid w:val="00DE18BA"/>
    <w:rsid w:val="00DE5744"/>
    <w:rsid w:val="00DE5D5D"/>
    <w:rsid w:val="00DE5F32"/>
    <w:rsid w:val="00DE6B58"/>
    <w:rsid w:val="00DF056C"/>
    <w:rsid w:val="00DF178D"/>
    <w:rsid w:val="00DF3D3A"/>
    <w:rsid w:val="00DF6AE0"/>
    <w:rsid w:val="00E01DFA"/>
    <w:rsid w:val="00E02E07"/>
    <w:rsid w:val="00E03769"/>
    <w:rsid w:val="00E03C0A"/>
    <w:rsid w:val="00E040C6"/>
    <w:rsid w:val="00E04B1C"/>
    <w:rsid w:val="00E05788"/>
    <w:rsid w:val="00E05D6D"/>
    <w:rsid w:val="00E10828"/>
    <w:rsid w:val="00E11164"/>
    <w:rsid w:val="00E12605"/>
    <w:rsid w:val="00E153F2"/>
    <w:rsid w:val="00E155AD"/>
    <w:rsid w:val="00E15855"/>
    <w:rsid w:val="00E16BFE"/>
    <w:rsid w:val="00E214E5"/>
    <w:rsid w:val="00E21700"/>
    <w:rsid w:val="00E25ED1"/>
    <w:rsid w:val="00E261AB"/>
    <w:rsid w:val="00E31634"/>
    <w:rsid w:val="00E32125"/>
    <w:rsid w:val="00E3334F"/>
    <w:rsid w:val="00E340AB"/>
    <w:rsid w:val="00E34FE3"/>
    <w:rsid w:val="00E3509A"/>
    <w:rsid w:val="00E358DA"/>
    <w:rsid w:val="00E40C8F"/>
    <w:rsid w:val="00E42D4A"/>
    <w:rsid w:val="00E46449"/>
    <w:rsid w:val="00E50C5E"/>
    <w:rsid w:val="00E52BC6"/>
    <w:rsid w:val="00E53751"/>
    <w:rsid w:val="00E57D00"/>
    <w:rsid w:val="00E626AB"/>
    <w:rsid w:val="00E7428A"/>
    <w:rsid w:val="00E75BAC"/>
    <w:rsid w:val="00E75D13"/>
    <w:rsid w:val="00E768B5"/>
    <w:rsid w:val="00E77499"/>
    <w:rsid w:val="00E8013F"/>
    <w:rsid w:val="00E80BC9"/>
    <w:rsid w:val="00E80F68"/>
    <w:rsid w:val="00E82C5B"/>
    <w:rsid w:val="00E83D80"/>
    <w:rsid w:val="00E86756"/>
    <w:rsid w:val="00E90CDA"/>
    <w:rsid w:val="00E928D1"/>
    <w:rsid w:val="00E95749"/>
    <w:rsid w:val="00E957A8"/>
    <w:rsid w:val="00E95E6A"/>
    <w:rsid w:val="00E95F98"/>
    <w:rsid w:val="00E965C0"/>
    <w:rsid w:val="00E96B78"/>
    <w:rsid w:val="00EA07B2"/>
    <w:rsid w:val="00EA717B"/>
    <w:rsid w:val="00EB1117"/>
    <w:rsid w:val="00EB317C"/>
    <w:rsid w:val="00EB4026"/>
    <w:rsid w:val="00EB5684"/>
    <w:rsid w:val="00EB5740"/>
    <w:rsid w:val="00EB5743"/>
    <w:rsid w:val="00EC02D8"/>
    <w:rsid w:val="00EC09D1"/>
    <w:rsid w:val="00EC19D9"/>
    <w:rsid w:val="00EC23A3"/>
    <w:rsid w:val="00EC24F2"/>
    <w:rsid w:val="00ED1142"/>
    <w:rsid w:val="00ED286C"/>
    <w:rsid w:val="00ED525A"/>
    <w:rsid w:val="00EE2EBA"/>
    <w:rsid w:val="00EE37E6"/>
    <w:rsid w:val="00EE4D49"/>
    <w:rsid w:val="00EE504B"/>
    <w:rsid w:val="00EE5D0E"/>
    <w:rsid w:val="00EE65F4"/>
    <w:rsid w:val="00EE6B1E"/>
    <w:rsid w:val="00EF0003"/>
    <w:rsid w:val="00EF0755"/>
    <w:rsid w:val="00EF36AA"/>
    <w:rsid w:val="00EF5AF3"/>
    <w:rsid w:val="00EF642D"/>
    <w:rsid w:val="00F02305"/>
    <w:rsid w:val="00F02B0C"/>
    <w:rsid w:val="00F035E6"/>
    <w:rsid w:val="00F06029"/>
    <w:rsid w:val="00F06EC9"/>
    <w:rsid w:val="00F07AB4"/>
    <w:rsid w:val="00F11225"/>
    <w:rsid w:val="00F11439"/>
    <w:rsid w:val="00F1312B"/>
    <w:rsid w:val="00F15EC8"/>
    <w:rsid w:val="00F1747D"/>
    <w:rsid w:val="00F20B98"/>
    <w:rsid w:val="00F20DBB"/>
    <w:rsid w:val="00F2399B"/>
    <w:rsid w:val="00F24DA2"/>
    <w:rsid w:val="00F32C1F"/>
    <w:rsid w:val="00F32EA0"/>
    <w:rsid w:val="00F35549"/>
    <w:rsid w:val="00F40065"/>
    <w:rsid w:val="00F43C18"/>
    <w:rsid w:val="00F45218"/>
    <w:rsid w:val="00F45BEB"/>
    <w:rsid w:val="00F4786F"/>
    <w:rsid w:val="00F53803"/>
    <w:rsid w:val="00F53A17"/>
    <w:rsid w:val="00F54C42"/>
    <w:rsid w:val="00F554CB"/>
    <w:rsid w:val="00F55724"/>
    <w:rsid w:val="00F60278"/>
    <w:rsid w:val="00F607D0"/>
    <w:rsid w:val="00F66206"/>
    <w:rsid w:val="00F66F39"/>
    <w:rsid w:val="00F66FC2"/>
    <w:rsid w:val="00F67079"/>
    <w:rsid w:val="00F67BA4"/>
    <w:rsid w:val="00F7005B"/>
    <w:rsid w:val="00F70A6D"/>
    <w:rsid w:val="00F70CDE"/>
    <w:rsid w:val="00F70F25"/>
    <w:rsid w:val="00F7214C"/>
    <w:rsid w:val="00F73244"/>
    <w:rsid w:val="00F743BA"/>
    <w:rsid w:val="00F74CF9"/>
    <w:rsid w:val="00F74D31"/>
    <w:rsid w:val="00F754AF"/>
    <w:rsid w:val="00F7776E"/>
    <w:rsid w:val="00F8157D"/>
    <w:rsid w:val="00F82F9E"/>
    <w:rsid w:val="00F838E6"/>
    <w:rsid w:val="00F847F7"/>
    <w:rsid w:val="00F937B8"/>
    <w:rsid w:val="00F9460D"/>
    <w:rsid w:val="00F94C82"/>
    <w:rsid w:val="00F94EE1"/>
    <w:rsid w:val="00F95F22"/>
    <w:rsid w:val="00FA1F80"/>
    <w:rsid w:val="00FA73E2"/>
    <w:rsid w:val="00FB0817"/>
    <w:rsid w:val="00FB2C12"/>
    <w:rsid w:val="00FB372D"/>
    <w:rsid w:val="00FB3A97"/>
    <w:rsid w:val="00FB68A4"/>
    <w:rsid w:val="00FC10CC"/>
    <w:rsid w:val="00FC134A"/>
    <w:rsid w:val="00FC233A"/>
    <w:rsid w:val="00FC380A"/>
    <w:rsid w:val="00FC6A9D"/>
    <w:rsid w:val="00FC7557"/>
    <w:rsid w:val="00FD1440"/>
    <w:rsid w:val="00FD3888"/>
    <w:rsid w:val="00FD5BCF"/>
    <w:rsid w:val="00FE07B4"/>
    <w:rsid w:val="00FE4C29"/>
    <w:rsid w:val="00FE58F2"/>
    <w:rsid w:val="00FE6061"/>
    <w:rsid w:val="00FF0886"/>
    <w:rsid w:val="00FF136A"/>
    <w:rsid w:val="00FF194B"/>
    <w:rsid w:val="00FF2D1E"/>
    <w:rsid w:val="00FF2F2E"/>
    <w:rsid w:val="00FF469A"/>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6732C23"/>
  <w15:docId w15:val="{3DDF4EF9-5F63-4F29-BA18-6DD148877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1"/>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0"/>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tabs>
        <w:tab w:val="clear" w:pos="1434"/>
        <w:tab w:val="num" w:pos="1713"/>
      </w:tabs>
      <w:ind w:left="999"/>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0">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2">
    <w:name w:val="Стиль2"/>
    <w:basedOn w:val="10"/>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0"/>
    <w:uiPriority w:val="99"/>
    <w:rsid w:val="002A5CE8"/>
    <w:pPr>
      <w:numPr>
        <w:numId w:val="17"/>
      </w:numPr>
    </w:pPr>
  </w:style>
  <w:style w:type="paragraph" w:customStyle="1" w:styleId="ConsPlusNormal">
    <w:name w:val="ConsPlusNormal"/>
    <w:rsid w:val="008972BF"/>
    <w:pPr>
      <w:autoSpaceDE w:val="0"/>
      <w:autoSpaceDN w:val="0"/>
      <w:adjustRightInd w:val="0"/>
    </w:pPr>
    <w:rPr>
      <w:rFonts w:ascii="Times New Roman" w:hAnsi="Times New Roman"/>
      <w:b/>
      <w:bCs/>
      <w:i/>
      <w:i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7730249">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735402006">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settings" Target="settings.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_&#1076;&#1077;&#1074;&#1077;&#1083;&#1086;&#1087;&#1084;&#1077;&#1085;&#1090;\&#1076;&#1086;&#1075;&#1086;&#1074;&#1086;&#1088;&#1099;%20&#1057;&#1052;&#1056;+&#1055;&#1088;&#1086;&#1077;&#1082;&#1090;&#1080;&#1088;&#1086;&#1074;&#1072;&#1085;&#1080;&#1077;\&#1044;_&#1055;&#1086;&#1076;&#1088;&#1103;&#1076;&#1072;&#1057;&#1052;&#1056;&#1055;&#1086;&#1083;&#1085;&#1099;&#108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Документ" ma:contentTypeID="0x010100C2AECF23A7DE8A40959EFA999D97B8D1" ma:contentTypeVersion="0" ma:contentTypeDescription="Создание документа." ma:contentTypeScope="" ma:versionID="69cb807486f766b99235625f6618508d">
  <xsd:schema xmlns:xsd="http://www.w3.org/2001/XMLSchema" xmlns:xs="http://www.w3.org/2001/XMLSchema" xmlns:p="http://schemas.microsoft.com/office/2006/metadata/properties" targetNamespace="http://schemas.microsoft.com/office/2006/metadata/properties" ma:root="true" ma:fieldsID="89d58f4857a619b7c345529988bca3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51080A-07D8-485A-A49A-97BD3F451D4E}">
  <ds:schemaRefs>
    <ds:schemaRef ds:uri="http://schemas.openxmlformats.org/officeDocument/2006/bibliography"/>
  </ds:schemaRefs>
</ds:datastoreItem>
</file>

<file path=customXml/itemProps2.xml><?xml version="1.0" encoding="utf-8"?>
<ds:datastoreItem xmlns:ds="http://schemas.openxmlformats.org/officeDocument/2006/customXml" ds:itemID="{63FED5E5-A7A4-4584-9E67-3393E259C27D}">
  <ds:schemaRefs>
    <ds:schemaRef ds:uri="http://schemas.microsoft.com/office/2006/documentManagement/types"/>
    <ds:schemaRef ds:uri="http://schemas.microsoft.com/office/infopath/2007/PartnerControls"/>
    <ds:schemaRef ds:uri="http://schemas.openxmlformats.org/package/2006/metadata/core-properties"/>
    <ds:schemaRef ds:uri="http://purl.org/dc/terms/"/>
    <ds:schemaRef ds:uri="http://www.w3.org/XML/1998/namespace"/>
    <ds:schemaRef ds:uri="http://purl.org/dc/dcmitype/"/>
    <ds:schemaRef ds:uri="http://purl.org/dc/elements/1.1/"/>
    <ds:schemaRef ds:uri="http://schemas.microsoft.com/office/2006/metadata/properties"/>
  </ds:schemaRefs>
</ds:datastoreItem>
</file>

<file path=customXml/itemProps3.xml><?xml version="1.0" encoding="utf-8"?>
<ds:datastoreItem xmlns:ds="http://schemas.openxmlformats.org/officeDocument/2006/customXml" ds:itemID="{3A4C2F67-621E-430C-948F-858C306883CB}">
  <ds:schemaRefs>
    <ds:schemaRef ds:uri="http://schemas.openxmlformats.org/officeDocument/2006/bibliography"/>
  </ds:schemaRefs>
</ds:datastoreItem>
</file>

<file path=customXml/itemProps4.xml><?xml version="1.0" encoding="utf-8"?>
<ds:datastoreItem xmlns:ds="http://schemas.openxmlformats.org/officeDocument/2006/customXml" ds:itemID="{E9E3BDD1-F08C-4417-9085-AEC11E5E45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3E68AC2C-4482-47A7-9AE4-A4E6A2404C77}">
  <ds:schemaRefs>
    <ds:schemaRef ds:uri="http://schemas.microsoft.com/sharepoint/v3/contenttype/forms"/>
  </ds:schemaRefs>
</ds:datastoreItem>
</file>

<file path=customXml/itemProps6.xml><?xml version="1.0" encoding="utf-8"?>
<ds:datastoreItem xmlns:ds="http://schemas.openxmlformats.org/officeDocument/2006/customXml" ds:itemID="{1626952E-76FE-453F-B313-DADC91EBCA40}">
  <ds:schemaRefs>
    <ds:schemaRef ds:uri="http://schemas.openxmlformats.org/officeDocument/2006/bibliography"/>
  </ds:schemaRefs>
</ds:datastoreItem>
</file>

<file path=customXml/itemProps7.xml><?xml version="1.0" encoding="utf-8"?>
<ds:datastoreItem xmlns:ds="http://schemas.openxmlformats.org/officeDocument/2006/customXml" ds:itemID="{408A7F7D-2CBB-45FE-9B55-67C454774C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Д_ПодрядаСМРПолный</Template>
  <TotalTime>1</TotalTime>
  <Pages>26</Pages>
  <Words>10223</Words>
  <Characters>58274</Characters>
  <Application>Microsoft Office Word</Application>
  <DocSecurity>4</DocSecurity>
  <Lines>485</Lines>
  <Paragraphs>136</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68361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Kalimullin Rinat</cp:lastModifiedBy>
  <cp:revision>2</cp:revision>
  <cp:lastPrinted>2013-11-15T06:55:00Z</cp:lastPrinted>
  <dcterms:created xsi:type="dcterms:W3CDTF">2016-11-24T08:59:00Z</dcterms:created>
  <dcterms:modified xsi:type="dcterms:W3CDTF">2016-11-24T08:59:00Z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0x010100C2AECF23A7DE8A40959EFA999D97B8D1</vt:lpwstr>
  </property>
</Properties>
</file>