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2924DC0" w14:textId="77777777" w:rsidR="005746BF" w:rsidRDefault="005746BF" w:rsidP="00B424F4">
      <w:pPr>
        <w:rPr>
          <w:rFonts w:eastAsia="Calibri"/>
          <w:sz w:val="28"/>
          <w:szCs w:val="28"/>
        </w:rPr>
      </w:pPr>
    </w:p>
    <w:p w14:paraId="71BDB2A9" w14:textId="77777777" w:rsidR="005746BF" w:rsidRDefault="005746BF"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5899F942" w:rsidR="002D7E0C" w:rsidRDefault="00F956AC" w:rsidP="00B424F4">
      <w:pPr>
        <w:jc w:val="center"/>
        <w:rPr>
          <w:b/>
          <w:sz w:val="28"/>
          <w:szCs w:val="28"/>
          <w:u w:val="single"/>
        </w:rPr>
      </w:pPr>
      <w:r w:rsidRPr="00257118">
        <w:rPr>
          <w:b/>
          <w:sz w:val="28"/>
          <w:szCs w:val="28"/>
          <w:u w:val="single"/>
        </w:rPr>
        <w:t>ДОКУМЕНТАЦИЯ</w:t>
      </w:r>
      <w:r>
        <w:rPr>
          <w:b/>
          <w:sz w:val="28"/>
          <w:szCs w:val="28"/>
          <w:u w:val="single"/>
        </w:rPr>
        <w:t xml:space="preserve"> ПО</w:t>
      </w:r>
      <w:r w:rsidR="004940F2">
        <w:rPr>
          <w:b/>
          <w:sz w:val="28"/>
          <w:szCs w:val="28"/>
          <w:u w:val="single"/>
        </w:rPr>
        <w:t xml:space="preserve">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0168AF6C" w14:textId="783B7E2A" w:rsidR="00FF0138" w:rsidRPr="008F6855" w:rsidRDefault="00FF0138" w:rsidP="00FF0138">
      <w:pPr>
        <w:jc w:val="center"/>
        <w:rPr>
          <w:rFonts w:eastAsia="Calibri"/>
          <w:b/>
          <w:sz w:val="28"/>
          <w:szCs w:val="28"/>
        </w:rPr>
      </w:pPr>
      <w:r>
        <w:rPr>
          <w:rFonts w:eastAsia="Calibri"/>
          <w:b/>
          <w:sz w:val="28"/>
          <w:szCs w:val="28"/>
        </w:rPr>
        <w:t xml:space="preserve">на </w:t>
      </w:r>
      <w:r w:rsidRPr="008F6855">
        <w:rPr>
          <w:rFonts w:eastAsia="Calibri"/>
          <w:b/>
          <w:sz w:val="28"/>
          <w:szCs w:val="28"/>
        </w:rPr>
        <w:t>поставку и сборку отдельностоящей мебели</w:t>
      </w:r>
      <w:r w:rsidR="00B8046B" w:rsidRPr="00B8046B">
        <w:rPr>
          <w:rFonts w:eastAsia="Calibri"/>
          <w:b/>
          <w:sz w:val="28"/>
          <w:szCs w:val="28"/>
        </w:rPr>
        <w:t xml:space="preserve"> (</w:t>
      </w:r>
      <w:r w:rsidR="00B8046B">
        <w:rPr>
          <w:rFonts w:eastAsia="Calibri"/>
          <w:b/>
          <w:sz w:val="28"/>
          <w:szCs w:val="28"/>
        </w:rPr>
        <w:t>кровати)</w:t>
      </w:r>
      <w:r w:rsidRPr="008F6855">
        <w:rPr>
          <w:rFonts w:eastAsia="Calibri"/>
          <w:b/>
          <w:sz w:val="28"/>
          <w:szCs w:val="28"/>
        </w:rPr>
        <w:t xml:space="preserve"> для оснащения помещений комплекса объектов: апартаменты кварталов 9, 10, 11 района D2</w:t>
      </w:r>
    </w:p>
    <w:p w14:paraId="281E6201" w14:textId="77777777" w:rsidR="00FF0138" w:rsidRPr="00675BB1" w:rsidRDefault="00FF0138" w:rsidP="00FF0138">
      <w:pPr>
        <w:jc w:val="center"/>
        <w:rPr>
          <w:rFonts w:eastAsia="Calibri"/>
          <w:sz w:val="28"/>
          <w:szCs w:val="28"/>
        </w:rPr>
      </w:pPr>
      <w:r w:rsidRPr="00675BB1">
        <w:rPr>
          <w:rFonts w:eastAsia="Calibri"/>
          <w:sz w:val="28"/>
          <w:szCs w:val="28"/>
        </w:rPr>
        <w:t>для нужд</w:t>
      </w:r>
    </w:p>
    <w:p w14:paraId="30A29ACE" w14:textId="77777777" w:rsidR="00FF0138" w:rsidRPr="00675BB1" w:rsidRDefault="00FF0138" w:rsidP="00FF0138">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14:paraId="6E22655C" w14:textId="491D3AE1" w:rsidR="00202EEC" w:rsidRPr="00761B77" w:rsidRDefault="00202EEC" w:rsidP="00202EEC">
      <w:pPr>
        <w:tabs>
          <w:tab w:val="left" w:pos="5760"/>
        </w:tabs>
        <w:jc w:val="center"/>
        <w:rPr>
          <w:rFonts w:eastAsia="Calibri"/>
          <w:b/>
          <w:sz w:val="28"/>
          <w:szCs w:val="28"/>
          <w:lang w:eastAsia="ar-SA"/>
        </w:rPr>
      </w:pP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5A01A576" w:rsidR="0023740D" w:rsidRPr="0052555F" w:rsidRDefault="0023740D" w:rsidP="0023740D">
      <w:pPr>
        <w:suppressAutoHyphens/>
        <w:ind w:right="639"/>
        <w:jc w:val="center"/>
      </w:pPr>
      <w:r w:rsidRPr="0023740D">
        <w:t xml:space="preserve">Извещение </w:t>
      </w:r>
      <w:r w:rsidR="00086F53" w:rsidRPr="00086F53">
        <w:t xml:space="preserve">№ </w:t>
      </w:r>
      <w:r w:rsidR="0052555F" w:rsidRPr="0052555F">
        <w:t>16-50204/</w:t>
      </w:r>
      <w:r w:rsidR="00B8046B">
        <w:t>380-2</w:t>
      </w:r>
      <w:r w:rsidR="0052555F" w:rsidRPr="0052555F">
        <w:t xml:space="preserve"> </w:t>
      </w:r>
      <w:r w:rsidR="0052555F">
        <w:t xml:space="preserve">от </w:t>
      </w:r>
      <w:r w:rsidR="00B8046B">
        <w:t xml:space="preserve">18 ноября </w:t>
      </w:r>
      <w:r w:rsidR="0052555F">
        <w:t>2016</w:t>
      </w:r>
    </w:p>
    <w:p w14:paraId="3D138081" w14:textId="1503BF3A" w:rsidR="0023740D" w:rsidRPr="00CC5780" w:rsidRDefault="0023740D" w:rsidP="0023740D">
      <w:pPr>
        <w:suppressAutoHyphens/>
        <w:ind w:right="639"/>
        <w:jc w:val="center"/>
      </w:pPr>
      <w:r w:rsidRPr="0023740D">
        <w:t xml:space="preserve">размещено на сайте </w:t>
      </w:r>
      <w:r w:rsidRPr="0023740D">
        <w:rPr>
          <w:rFonts w:eastAsia="Calibri"/>
        </w:rPr>
        <w:t>www.</w:t>
      </w:r>
      <w:r w:rsidRPr="0023740D">
        <w:rPr>
          <w:rFonts w:eastAsia="Calibri"/>
          <w:lang w:val="en-US"/>
        </w:rPr>
        <w:t>sk</w:t>
      </w:r>
      <w:r w:rsidRPr="0023740D">
        <w:rPr>
          <w:rFonts w:eastAsia="Calibri"/>
        </w:rPr>
        <w:t>.</w:t>
      </w:r>
      <w:r w:rsidRPr="0023740D">
        <w:rPr>
          <w:rFonts w:eastAsia="Calibri"/>
          <w:lang w:val="en-US"/>
        </w:rPr>
        <w:t>ru</w:t>
      </w:r>
      <w:r w:rsidR="0052555F">
        <w:t xml:space="preserve">  </w:t>
      </w:r>
      <w:r w:rsidR="00982A62">
        <w:t>«</w:t>
      </w:r>
      <w:r w:rsidR="00982A62" w:rsidRPr="00982A62">
        <w:t>22</w:t>
      </w:r>
      <w:r w:rsidR="00982A62">
        <w:t xml:space="preserve">» </w:t>
      </w:r>
      <w:r w:rsidR="00B8046B">
        <w:t>ноября</w:t>
      </w:r>
      <w:r w:rsidR="005746BF">
        <w:t xml:space="preserve">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33</w:t>
        </w:r>
        <w:r w:rsidR="007C712C" w:rsidRPr="007C712C">
          <w:rPr>
            <w:rFonts w:ascii="Arial" w:hAnsi="Arial" w:cs="Arial"/>
            <w:bCs/>
            <w:caps/>
            <w:noProof/>
            <w:webHidden/>
            <w:sz w:val="16"/>
            <w:szCs w:val="16"/>
          </w:rPr>
          <w:fldChar w:fldCharType="end"/>
        </w:r>
      </w:hyperlink>
    </w:p>
    <w:p w14:paraId="0F3843E4" w14:textId="797F7646"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33</w:t>
        </w:r>
        <w:r w:rsidR="007C712C" w:rsidRPr="007C712C">
          <w:rPr>
            <w:bCs/>
            <w:noProof/>
            <w:webHidden/>
            <w:sz w:val="16"/>
            <w:szCs w:val="16"/>
          </w:rPr>
          <w:fldChar w:fldCharType="end"/>
        </w:r>
      </w:hyperlink>
    </w:p>
    <w:p w14:paraId="7C914915" w14:textId="29E9430F"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36</w:t>
        </w:r>
        <w:r w:rsidR="007C712C" w:rsidRPr="007C712C">
          <w:rPr>
            <w:bCs/>
            <w:noProof/>
            <w:webHidden/>
            <w:sz w:val="16"/>
            <w:szCs w:val="16"/>
          </w:rPr>
          <w:fldChar w:fldCharType="end"/>
        </w:r>
      </w:hyperlink>
    </w:p>
    <w:p w14:paraId="6CADA0DD" w14:textId="74BE5204"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40</w:t>
        </w:r>
        <w:r w:rsidR="007C712C" w:rsidRPr="007C712C">
          <w:rPr>
            <w:bCs/>
            <w:noProof/>
            <w:webHidden/>
            <w:sz w:val="16"/>
            <w:szCs w:val="16"/>
          </w:rPr>
          <w:fldChar w:fldCharType="end"/>
        </w:r>
      </w:hyperlink>
    </w:p>
    <w:p w14:paraId="5C013066" w14:textId="6CF3A145"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12810273" w14:textId="2423EDAB"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7A479FCF" w14:textId="666F832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982A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982A62"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982A62"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60</w:t>
        </w:r>
        <w:r w:rsidR="007C712C" w:rsidRPr="007C712C">
          <w:rPr>
            <w:rFonts w:ascii="Arial" w:hAnsi="Arial" w:cs="Arial"/>
            <w:bCs/>
            <w:caps/>
            <w:noProof/>
            <w:webHidden/>
            <w:sz w:val="16"/>
            <w:szCs w:val="16"/>
          </w:rPr>
          <w:fldChar w:fldCharType="end"/>
        </w:r>
      </w:hyperlink>
    </w:p>
    <w:p w14:paraId="04CAF3EE" w14:textId="63D21716" w:rsidR="007C712C" w:rsidRPr="007C712C" w:rsidRDefault="00982A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Fitch Ratings: Долгосрочный рейтинг дефолта эмитента по международной шкале</w:t>
            </w:r>
          </w:p>
        </w:tc>
      </w:tr>
      <w:tr w:rsidR="007C712C" w:rsidRPr="00982A62"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(Ктл).</w:t>
      </w:r>
    </w:p>
    <w:p w14:paraId="07B91041" w14:textId="77777777" w:rsidR="007C712C" w:rsidRPr="007C712C" w:rsidRDefault="007C712C" w:rsidP="007C712C">
      <w:pPr>
        <w:spacing w:before="20"/>
        <w:ind w:left="709"/>
        <w:jc w:val="center"/>
        <w:rPr>
          <w:i/>
        </w:rPr>
      </w:pPr>
      <w:r w:rsidRPr="007C712C">
        <w:rPr>
          <w:i/>
        </w:rPr>
        <w:t>Ктл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(Кфу).</w:t>
      </w:r>
    </w:p>
    <w:p w14:paraId="3702179C" w14:textId="77777777" w:rsidR="007C712C" w:rsidRPr="007C712C" w:rsidRDefault="007C712C" w:rsidP="007C712C">
      <w:pPr>
        <w:spacing w:before="20"/>
        <w:ind w:left="709"/>
        <w:jc w:val="center"/>
        <w:rPr>
          <w:i/>
        </w:rPr>
      </w:pPr>
      <w:r w:rsidRPr="007C712C">
        <w:rPr>
          <w:i/>
        </w:rPr>
        <w:t>Кфу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r w:rsidRPr="007C712C">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r w:rsidRPr="007C712C">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1E9A7BFE" w:rsidR="00E3119F" w:rsidRPr="00B22A81" w:rsidRDefault="00240819" w:rsidP="00750EE3">
            <w:pPr>
              <w:jc w:val="both"/>
              <w:rPr>
                <w:sz w:val="20"/>
                <w:szCs w:val="20"/>
              </w:rPr>
            </w:pPr>
            <w:r w:rsidRPr="00B22A81">
              <w:rPr>
                <w:sz w:val="20"/>
                <w:szCs w:val="20"/>
              </w:rPr>
              <w:t>Открытый Запрос предложений</w:t>
            </w:r>
            <w:r w:rsidR="00E3119F" w:rsidRPr="00B22A81">
              <w:rPr>
                <w:sz w:val="20"/>
                <w:szCs w:val="20"/>
              </w:rPr>
              <w:t xml:space="preserve"> </w:t>
            </w:r>
            <w:r w:rsidR="00750EE3" w:rsidRPr="00750EE3">
              <w:rPr>
                <w:sz w:val="20"/>
                <w:szCs w:val="20"/>
              </w:rPr>
              <w:t>на поставку и сборку отдельностоящей мебели</w:t>
            </w:r>
            <w:r w:rsidR="00B8046B">
              <w:rPr>
                <w:sz w:val="20"/>
                <w:szCs w:val="20"/>
              </w:rPr>
              <w:t xml:space="preserve"> (кровати)</w:t>
            </w:r>
            <w:r w:rsidR="00750EE3" w:rsidRPr="00750EE3">
              <w:rPr>
                <w:sz w:val="20"/>
                <w:szCs w:val="20"/>
              </w:rPr>
              <w:t xml:space="preserve"> для оснащения помещений комплекса объектов: апартаменты кварталов 9, 10, 11 района D</w:t>
            </w:r>
            <w:r w:rsidR="00750EE3">
              <w:rPr>
                <w:sz w:val="20"/>
                <w:szCs w:val="20"/>
              </w:rPr>
              <w:t>2</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5C41F6A4"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750EE3">
              <w:rPr>
                <w:sz w:val="20"/>
                <w:szCs w:val="20"/>
                <w:highlight w:val="yellow"/>
              </w:rPr>
              <w:t>«</w:t>
            </w:r>
            <w:r w:rsidR="00982A62">
              <w:rPr>
                <w:sz w:val="20"/>
                <w:szCs w:val="20"/>
                <w:highlight w:val="yellow"/>
              </w:rPr>
              <w:t>2</w:t>
            </w:r>
            <w:r w:rsidR="00982A62" w:rsidRPr="00982A62">
              <w:rPr>
                <w:sz w:val="20"/>
                <w:szCs w:val="20"/>
                <w:highlight w:val="yellow"/>
              </w:rPr>
              <w:t>3</w:t>
            </w:r>
            <w:r w:rsidR="00014487" w:rsidRPr="00750EE3">
              <w:rPr>
                <w:sz w:val="20"/>
                <w:szCs w:val="20"/>
                <w:highlight w:val="yellow"/>
              </w:rPr>
              <w:t xml:space="preserve">» </w:t>
            </w:r>
            <w:r w:rsidR="00E21EF7">
              <w:rPr>
                <w:sz w:val="20"/>
                <w:szCs w:val="20"/>
                <w:highlight w:val="yellow"/>
              </w:rPr>
              <w:t>но</w:t>
            </w:r>
            <w:r w:rsidR="00750EE3" w:rsidRPr="00750EE3">
              <w:rPr>
                <w:sz w:val="20"/>
                <w:szCs w:val="20"/>
                <w:highlight w:val="yellow"/>
              </w:rPr>
              <w:t xml:space="preserve">ября </w:t>
            </w:r>
            <w:r w:rsidR="00D105F7" w:rsidRPr="00750EE3">
              <w:rPr>
                <w:sz w:val="20"/>
                <w:szCs w:val="20"/>
                <w:highlight w:val="yellow"/>
              </w:rPr>
              <w:t xml:space="preserve">2016 </w:t>
            </w:r>
            <w:r w:rsidRPr="00750EE3">
              <w:rPr>
                <w:sz w:val="20"/>
                <w:szCs w:val="20"/>
                <w:highlight w:val="yellow"/>
              </w:rPr>
              <w:t xml:space="preserve">года по </w:t>
            </w:r>
            <w:r w:rsidR="00014487" w:rsidRPr="00750EE3">
              <w:rPr>
                <w:sz w:val="20"/>
                <w:szCs w:val="20"/>
                <w:highlight w:val="yellow"/>
              </w:rPr>
              <w:t>«</w:t>
            </w:r>
            <w:r w:rsidR="00B8046B">
              <w:rPr>
                <w:sz w:val="20"/>
                <w:szCs w:val="20"/>
                <w:highlight w:val="yellow"/>
              </w:rPr>
              <w:t>02</w:t>
            </w:r>
            <w:r w:rsidR="00014487" w:rsidRPr="00750EE3">
              <w:rPr>
                <w:sz w:val="20"/>
                <w:szCs w:val="20"/>
                <w:highlight w:val="yellow"/>
              </w:rPr>
              <w:t xml:space="preserve">» </w:t>
            </w:r>
            <w:r w:rsidR="00B8046B">
              <w:rPr>
                <w:sz w:val="20"/>
                <w:szCs w:val="20"/>
                <w:highlight w:val="yellow"/>
              </w:rPr>
              <w:t>декабря</w:t>
            </w:r>
            <w:r w:rsidR="00014487" w:rsidRPr="00750EE3">
              <w:rPr>
                <w:sz w:val="20"/>
                <w:szCs w:val="20"/>
                <w:highlight w:val="yellow"/>
              </w:rPr>
              <w:t xml:space="preserve"> </w:t>
            </w:r>
            <w:r w:rsidR="00D105F7" w:rsidRPr="00750EE3">
              <w:rPr>
                <w:sz w:val="20"/>
                <w:szCs w:val="20"/>
                <w:highlight w:val="yellow"/>
              </w:rPr>
              <w:t xml:space="preserve">2016 </w:t>
            </w:r>
            <w:r w:rsidRPr="00750EE3">
              <w:rPr>
                <w:sz w:val="20"/>
                <w:szCs w:val="20"/>
                <w:highlight w:val="yellow"/>
              </w:rPr>
              <w:t>года, с  9 часов 00 минут до 1</w:t>
            </w:r>
            <w:r w:rsidR="00774322" w:rsidRPr="00750EE3">
              <w:rPr>
                <w:sz w:val="20"/>
                <w:szCs w:val="20"/>
                <w:highlight w:val="yellow"/>
              </w:rPr>
              <w:t>8</w:t>
            </w:r>
            <w:r w:rsidRPr="00750EE3">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r w:rsidRPr="00B84AAA">
                <w:rPr>
                  <w:rStyle w:val="ae"/>
                  <w:sz w:val="22"/>
                  <w:szCs w:val="28"/>
                  <w:lang w:val="en-US"/>
                </w:rPr>
                <w:t>ru</w:t>
              </w:r>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29946FCE" w14:textId="52369CA9" w:rsidR="008977A1" w:rsidRPr="00B8046B" w:rsidRDefault="008977A1" w:rsidP="008977A1">
            <w:pPr>
              <w:pStyle w:val="afd"/>
              <w:rPr>
                <w:sz w:val="20"/>
                <w:szCs w:val="20"/>
              </w:rPr>
            </w:pPr>
            <w:r w:rsidRPr="00B8046B">
              <w:rPr>
                <w:b/>
                <w:sz w:val="20"/>
                <w:szCs w:val="20"/>
              </w:rPr>
              <w:t xml:space="preserve">9 125 941,04 </w:t>
            </w:r>
            <w:r w:rsidRPr="00B8046B">
              <w:rPr>
                <w:sz w:val="20"/>
                <w:szCs w:val="20"/>
              </w:rPr>
              <w:t>(Девять миллионов сто двадцать пять тысяч девятьсот сорок один и 04/100) рубль, в том числе НДС 18%;</w:t>
            </w:r>
          </w:p>
          <w:p w14:paraId="5B9DA611" w14:textId="37B379B4" w:rsidR="00980E16" w:rsidRPr="00AE0468" w:rsidRDefault="00980E16" w:rsidP="00B8046B">
            <w:pPr>
              <w:pStyle w:val="afd"/>
              <w:rPr>
                <w:sz w:val="20"/>
                <w:szCs w:val="20"/>
              </w:rPr>
            </w:pP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738610EC" w14:textId="77777777" w:rsidR="00CF5A45" w:rsidRPr="00CF5A45" w:rsidRDefault="00CF5A45" w:rsidP="00CF5A45">
            <w:pPr>
              <w:tabs>
                <w:tab w:val="left" w:pos="1134"/>
              </w:tabs>
              <w:spacing w:before="120"/>
              <w:jc w:val="both"/>
              <w:rPr>
                <w:sz w:val="20"/>
                <w:szCs w:val="20"/>
              </w:rPr>
            </w:pPr>
            <w:r w:rsidRPr="00CF5A45">
              <w:rPr>
                <w:sz w:val="20"/>
                <w:szCs w:val="20"/>
              </w:rPr>
              <w:t>Период выполнения работ/оказания услуг: Поставщик обязан обеспечить наличие мебели на складе Поставщика к 31.12.2016 г. и готовность мебели к отгрузке и доставке.</w:t>
            </w:r>
          </w:p>
          <w:p w14:paraId="79441428" w14:textId="77777777" w:rsidR="00CF5A45" w:rsidRPr="00CF5A45" w:rsidRDefault="00CF5A45" w:rsidP="00CF5A45">
            <w:pPr>
              <w:tabs>
                <w:tab w:val="left" w:pos="1134"/>
              </w:tabs>
              <w:spacing w:before="120"/>
              <w:jc w:val="both"/>
              <w:rPr>
                <w:sz w:val="20"/>
                <w:szCs w:val="20"/>
              </w:rPr>
            </w:pPr>
            <w:r w:rsidRPr="00CF5A45">
              <w:rPr>
                <w:sz w:val="20"/>
                <w:szCs w:val="20"/>
              </w:rPr>
              <w:t xml:space="preserve">Доставка мебели, а также оказание услуг по поставке и сборке осуществляется в период с 01.01.2017 г. по 30.04.2017 г. </w:t>
            </w:r>
          </w:p>
          <w:p w14:paraId="43C64E6C" w14:textId="77777777" w:rsidR="00CF5A45" w:rsidRPr="00CF5A45" w:rsidRDefault="00CF5A45" w:rsidP="00CF5A45">
            <w:pPr>
              <w:tabs>
                <w:tab w:val="left" w:pos="1134"/>
              </w:tabs>
              <w:spacing w:before="120"/>
              <w:jc w:val="both"/>
              <w:rPr>
                <w:sz w:val="20"/>
                <w:szCs w:val="20"/>
              </w:rPr>
            </w:pPr>
            <w:r w:rsidRPr="00CF5A45">
              <w:rPr>
                <w:sz w:val="20"/>
                <w:szCs w:val="20"/>
              </w:rPr>
              <w:t>Доставка мебели осуществляется партиями.</w:t>
            </w:r>
          </w:p>
          <w:p w14:paraId="5A72F258" w14:textId="03783EDC" w:rsidR="0003545E" w:rsidRPr="00CF5A45" w:rsidRDefault="0003545E" w:rsidP="00950BA1">
            <w:pPr>
              <w:tabs>
                <w:tab w:val="left" w:pos="1134"/>
              </w:tabs>
              <w:ind w:firstLine="369"/>
              <w:jc w:val="both"/>
              <w:rPr>
                <w:sz w:val="20"/>
                <w:szCs w:val="20"/>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300CE46D"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sidR="00F956AC">
              <w:rPr>
                <w:sz w:val="20"/>
                <w:szCs w:val="20"/>
              </w:rPr>
              <w:t>д</w:t>
            </w:r>
            <w:r w:rsidR="00F956AC" w:rsidRPr="00282607">
              <w:rPr>
                <w:sz w:val="20"/>
                <w:szCs w:val="20"/>
              </w:rPr>
              <w:t>оговора (</w:t>
            </w:r>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CF5A45" w:rsidRDefault="00CF5A45" w:rsidP="00CF5A45">
            <w:pPr>
              <w:tabs>
                <w:tab w:val="left" w:pos="1134"/>
              </w:tabs>
              <w:spacing w:before="120"/>
              <w:jc w:val="both"/>
              <w:rPr>
                <w:sz w:val="20"/>
                <w:szCs w:val="20"/>
              </w:rPr>
            </w:pPr>
            <w:r w:rsidRPr="00CF5A45">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Pr>
                <w:sz w:val="20"/>
                <w:szCs w:val="20"/>
              </w:rPr>
              <w:t xml:space="preserve">, </w:t>
            </w:r>
            <w:r w:rsidRPr="00CF5A45">
              <w:rPr>
                <w:sz w:val="20"/>
                <w:szCs w:val="20"/>
              </w:rPr>
              <w:t>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CF5A45">
              <w:rPr>
                <w:sz w:val="20"/>
                <w:szCs w:val="20"/>
              </w:rPr>
              <w:t>.</w:t>
            </w:r>
          </w:p>
          <w:p w14:paraId="0495B0E9" w14:textId="02E61EF2" w:rsidR="007023FF" w:rsidRPr="007023FF" w:rsidRDefault="007023FF" w:rsidP="00CF5A45">
            <w:pPr>
              <w:tabs>
                <w:tab w:val="left" w:pos="1134"/>
              </w:tabs>
              <w:spacing w:before="120"/>
              <w:jc w:val="both"/>
              <w:rPr>
                <w:sz w:val="20"/>
                <w:szCs w:val="20"/>
              </w:rPr>
            </w:pPr>
          </w:p>
          <w:p w14:paraId="075F13EC" w14:textId="6339F984" w:rsidR="006F0B6A" w:rsidRPr="002126F1" w:rsidRDefault="007023FF" w:rsidP="00CF5A45">
            <w:pPr>
              <w:tabs>
                <w:tab w:val="left" w:pos="1134"/>
              </w:tabs>
              <w:spacing w:before="120"/>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C627A9" w:rsidRDefault="008A2264" w:rsidP="008A2264">
            <w:pPr>
              <w:jc w:val="both"/>
              <w:rPr>
                <w:sz w:val="20"/>
                <w:szCs w:val="20"/>
              </w:rPr>
            </w:pPr>
            <w:r w:rsidRPr="00C627A9">
              <w:rPr>
                <w:sz w:val="20"/>
                <w:szCs w:val="20"/>
              </w:rPr>
              <w:t>Участники Процедуры закупки должны пред</w:t>
            </w:r>
            <w:r w:rsidR="002A7EDF" w:rsidRPr="00C627A9">
              <w:rPr>
                <w:sz w:val="20"/>
                <w:szCs w:val="20"/>
              </w:rPr>
              <w:t>о</w:t>
            </w:r>
            <w:r w:rsidRPr="00C627A9">
              <w:rPr>
                <w:sz w:val="20"/>
                <w:szCs w:val="20"/>
              </w:rPr>
              <w:t>ставить:</w:t>
            </w:r>
          </w:p>
          <w:p w14:paraId="6CEF2CDE" w14:textId="7E33A40F" w:rsidR="00167262" w:rsidRPr="00C627A9" w:rsidRDefault="00172FE3" w:rsidP="00167262">
            <w:pPr>
              <w:pStyle w:val="ac"/>
              <w:numPr>
                <w:ilvl w:val="0"/>
                <w:numId w:val="14"/>
              </w:numPr>
              <w:jc w:val="both"/>
              <w:rPr>
                <w:sz w:val="20"/>
                <w:szCs w:val="20"/>
              </w:rPr>
            </w:pPr>
            <w:r w:rsidRPr="00C627A9">
              <w:rPr>
                <w:sz w:val="20"/>
                <w:szCs w:val="20"/>
              </w:rPr>
              <w:t>Копии</w:t>
            </w:r>
            <w:r w:rsidR="00167262" w:rsidRPr="00C627A9">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sidRPr="00C627A9">
              <w:rPr>
                <w:sz w:val="20"/>
                <w:szCs w:val="20"/>
              </w:rPr>
              <w:t>полнения работ/оказания услуг в полном объеме</w:t>
            </w:r>
            <w:r w:rsidR="00326A8E" w:rsidRPr="00C627A9">
              <w:rPr>
                <w:sz w:val="20"/>
                <w:szCs w:val="20"/>
              </w:rPr>
              <w:t xml:space="preserve"> (если применимо)</w:t>
            </w:r>
            <w:r w:rsidR="00FA008B" w:rsidRPr="00C627A9">
              <w:rPr>
                <w:sz w:val="20"/>
                <w:szCs w:val="20"/>
              </w:rPr>
              <w:t>;</w:t>
            </w:r>
          </w:p>
          <w:p w14:paraId="2E99226E" w14:textId="5AE032D2" w:rsidR="00E90385" w:rsidRPr="00C627A9" w:rsidRDefault="006D6043" w:rsidP="00E90385">
            <w:pPr>
              <w:pStyle w:val="ac"/>
              <w:numPr>
                <w:ilvl w:val="0"/>
                <w:numId w:val="14"/>
              </w:numPr>
              <w:jc w:val="both"/>
              <w:rPr>
                <w:sz w:val="20"/>
                <w:szCs w:val="20"/>
              </w:rPr>
            </w:pPr>
            <w:r w:rsidRPr="00C627A9">
              <w:rPr>
                <w:sz w:val="20"/>
                <w:szCs w:val="20"/>
              </w:rPr>
              <w:t xml:space="preserve">Заверенные Участником копии </w:t>
            </w:r>
            <w:r w:rsidR="00172FE3" w:rsidRPr="00C627A9">
              <w:rPr>
                <w:sz w:val="20"/>
                <w:szCs w:val="20"/>
              </w:rPr>
              <w:t>С</w:t>
            </w:r>
            <w:r w:rsidR="00E90385" w:rsidRPr="00C627A9">
              <w:rPr>
                <w:sz w:val="20"/>
                <w:szCs w:val="20"/>
              </w:rPr>
              <w:t>оглашени</w:t>
            </w:r>
            <w:r w:rsidRPr="00C627A9">
              <w:rPr>
                <w:sz w:val="20"/>
                <w:szCs w:val="20"/>
              </w:rPr>
              <w:t>й</w:t>
            </w:r>
            <w:r w:rsidR="00E90385" w:rsidRPr="00C627A9">
              <w:rPr>
                <w:sz w:val="20"/>
                <w:szCs w:val="20"/>
              </w:rPr>
              <w:t xml:space="preserve"> о намерениях с компаниями, которые планируются к привлечению для </w:t>
            </w:r>
            <w:r w:rsidR="00385564" w:rsidRPr="00C627A9">
              <w:rPr>
                <w:sz w:val="20"/>
                <w:szCs w:val="20"/>
              </w:rPr>
              <w:t>выполнения работ/оказания услуг,</w:t>
            </w:r>
            <w:r w:rsidR="00E90385" w:rsidRPr="00C627A9">
              <w:rPr>
                <w:sz w:val="20"/>
                <w:szCs w:val="20"/>
              </w:rPr>
              <w:t xml:space="preserve"> которые будут выполнятся с привлечением третьих лиц;</w:t>
            </w:r>
          </w:p>
          <w:p w14:paraId="7ABA46A1" w14:textId="55DA8AC5" w:rsidR="00594DE1" w:rsidRPr="00594DE1" w:rsidRDefault="00C627A9" w:rsidP="00594DE1">
            <w:pPr>
              <w:pStyle w:val="ac"/>
              <w:numPr>
                <w:ilvl w:val="0"/>
                <w:numId w:val="14"/>
              </w:numPr>
              <w:jc w:val="both"/>
              <w:rPr>
                <w:b/>
                <w:color w:val="FF0000"/>
                <w:sz w:val="20"/>
                <w:szCs w:val="20"/>
              </w:rPr>
            </w:pPr>
            <w:del w:id="43" w:author="Bankina Tatyana" w:date="2016-11-22T15:12:00Z">
              <w:r w:rsidRPr="00594DE1" w:rsidDel="00594DE1">
                <w:rPr>
                  <w:b/>
                  <w:color w:val="FF0000"/>
                  <w:sz w:val="20"/>
                  <w:szCs w:val="20"/>
                </w:rPr>
                <w:delText xml:space="preserve"> </w:delText>
              </w:r>
            </w:del>
            <w:r w:rsidR="00594DE1" w:rsidRPr="00594DE1">
              <w:rPr>
                <w:b/>
                <w:color w:val="FF0000"/>
                <w:sz w:val="20"/>
                <w:szCs w:val="20"/>
              </w:rPr>
              <w:t xml:space="preserve">для всех поставляемых товаров фото не менее 3 ракурсов; </w:t>
            </w:r>
          </w:p>
          <w:p w14:paraId="573497FB" w14:textId="5B6501A4" w:rsidR="00594DE1" w:rsidRPr="00594DE1" w:rsidRDefault="00594DE1" w:rsidP="00594DE1">
            <w:pPr>
              <w:pStyle w:val="ac"/>
              <w:numPr>
                <w:ilvl w:val="0"/>
                <w:numId w:val="14"/>
              </w:numPr>
              <w:jc w:val="both"/>
              <w:rPr>
                <w:b/>
                <w:color w:val="FF0000"/>
                <w:sz w:val="20"/>
                <w:szCs w:val="20"/>
              </w:rPr>
            </w:pPr>
            <w:r w:rsidRPr="00594DE1">
              <w:rPr>
                <w:b/>
                <w:color w:val="FF0000"/>
                <w:sz w:val="20"/>
                <w:szCs w:val="20"/>
              </w:rPr>
              <w:t>образцы материалов для изготовления мебели: ткань, эко-кожа, ламинат, ЛДСП, ДСП, МДФ, образцы фурнитуры.</w:t>
            </w:r>
          </w:p>
          <w:p w14:paraId="17B75E04" w14:textId="77777777" w:rsidR="00594DE1" w:rsidRDefault="00594DE1" w:rsidP="00594DE1">
            <w:pPr>
              <w:jc w:val="both"/>
              <w:rPr>
                <w:b/>
                <w:color w:val="FF0000"/>
                <w:sz w:val="20"/>
                <w:szCs w:val="20"/>
              </w:rPr>
            </w:pPr>
          </w:p>
          <w:p w14:paraId="43CAB173" w14:textId="709E6D28" w:rsidR="00C627A9" w:rsidRPr="00C627A9" w:rsidRDefault="00594DE1" w:rsidP="00594DE1">
            <w:pPr>
              <w:jc w:val="both"/>
              <w:rPr>
                <w:b/>
                <w:sz w:val="20"/>
                <w:szCs w:val="20"/>
              </w:rPr>
            </w:pPr>
            <w:r>
              <w:rPr>
                <w:b/>
                <w:color w:val="FF0000"/>
                <w:sz w:val="20"/>
                <w:szCs w:val="20"/>
              </w:rPr>
              <w:t>Вся поставляемая мебель должна обязательно соответствовать дизайну на иллюстрациях и параметрам, обозначенным в спецификации (Приложение №1 к Техническому заданию).</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1AC9824C" w14:textId="77777777" w:rsidR="00703C9D" w:rsidRDefault="00703C9D" w:rsidP="00452A42">
            <w:pPr>
              <w:widowControl w:val="0"/>
              <w:jc w:val="both"/>
              <w:rPr>
                <w:i/>
                <w:sz w:val="20"/>
                <w:szCs w:val="20"/>
                <w:u w:val="single"/>
              </w:rPr>
            </w:pPr>
          </w:p>
          <w:p w14:paraId="2093375A" w14:textId="13E55242" w:rsidR="008779BB" w:rsidRPr="008779BB" w:rsidRDefault="008779BB" w:rsidP="008779BB">
            <w:pPr>
              <w:rPr>
                <w:b/>
                <w:u w:val="single"/>
              </w:rPr>
            </w:pPr>
            <w:r w:rsidRPr="008779BB">
              <w:rPr>
                <w:b/>
                <w:u w:val="single"/>
              </w:rPr>
              <w:t xml:space="preserve">Критерии оценки Заявок и порядок оценки </w:t>
            </w:r>
          </w:p>
          <w:p w14:paraId="4CF8FB4C" w14:textId="77777777" w:rsidR="00C627A9" w:rsidRDefault="00C627A9" w:rsidP="00452A42">
            <w:pPr>
              <w:widowControl w:val="0"/>
              <w:jc w:val="both"/>
              <w:rPr>
                <w:i/>
                <w:sz w:val="20"/>
                <w:szCs w:val="20"/>
                <w:u w:val="single"/>
              </w:rPr>
            </w:pP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C627A9" w:rsidRPr="008C2502" w14:paraId="5C680A07" w14:textId="77777777" w:rsidTr="002A09E0">
              <w:trPr>
                <w:trHeight w:val="704"/>
                <w:tblHeader/>
              </w:trPr>
              <w:tc>
                <w:tcPr>
                  <w:tcW w:w="709" w:type="dxa"/>
                  <w:tcMar>
                    <w:top w:w="57" w:type="dxa"/>
                    <w:left w:w="57" w:type="dxa"/>
                    <w:bottom w:w="57" w:type="dxa"/>
                    <w:right w:w="57" w:type="dxa"/>
                  </w:tcMar>
                  <w:vAlign w:val="center"/>
                </w:tcPr>
                <w:p w14:paraId="75AF3834" w14:textId="77777777" w:rsidR="00C627A9" w:rsidRPr="008C2502" w:rsidRDefault="00C627A9" w:rsidP="002A09E0">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5E0C196D" w14:textId="77777777" w:rsidR="00C627A9" w:rsidRPr="008C2502" w:rsidRDefault="00C627A9" w:rsidP="002A09E0">
                  <w:pPr>
                    <w:widowControl w:val="0"/>
                    <w:ind w:left="-66" w:right="-62"/>
                    <w:jc w:val="center"/>
                    <w:rPr>
                      <w:b/>
                      <w:sz w:val="20"/>
                      <w:szCs w:val="20"/>
                    </w:rPr>
                  </w:pPr>
                  <w:r w:rsidRPr="008C2502">
                    <w:rPr>
                      <w:b/>
                      <w:sz w:val="20"/>
                      <w:szCs w:val="20"/>
                    </w:rPr>
                    <w:t xml:space="preserve">Критерии оценки </w:t>
                  </w:r>
                </w:p>
                <w:p w14:paraId="1138523A" w14:textId="77777777" w:rsidR="00C627A9" w:rsidRPr="008C2502" w:rsidRDefault="00C627A9" w:rsidP="002A09E0">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38B73690" w14:textId="77777777" w:rsidR="00C627A9" w:rsidRPr="008C2502" w:rsidRDefault="00C627A9" w:rsidP="002A09E0">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67B514B1" w14:textId="77777777" w:rsidR="00C627A9" w:rsidRPr="008C2502" w:rsidRDefault="00C627A9" w:rsidP="002A09E0">
                  <w:pPr>
                    <w:widowControl w:val="0"/>
                    <w:ind w:left="-75" w:right="-66"/>
                    <w:jc w:val="center"/>
                    <w:rPr>
                      <w:b/>
                      <w:sz w:val="20"/>
                      <w:szCs w:val="20"/>
                    </w:rPr>
                  </w:pPr>
                  <w:r w:rsidRPr="008C2502">
                    <w:rPr>
                      <w:b/>
                      <w:sz w:val="20"/>
                      <w:szCs w:val="20"/>
                    </w:rPr>
                    <w:t xml:space="preserve">Значимость критериев оценки </w:t>
                  </w:r>
                </w:p>
                <w:p w14:paraId="28E7B719" w14:textId="77777777" w:rsidR="00C627A9" w:rsidRPr="008C2502" w:rsidRDefault="00C627A9" w:rsidP="002A09E0">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C627A9" w:rsidRPr="008C2502" w14:paraId="7A0536D6"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1E55A77B" w14:textId="77777777" w:rsidR="00C627A9" w:rsidRPr="008C2502" w:rsidRDefault="00C627A9" w:rsidP="002A09E0">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706D39A" w14:textId="77777777" w:rsidR="00C627A9" w:rsidRPr="003C69E7" w:rsidRDefault="00C627A9" w:rsidP="002A09E0">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BF0A472" w14:textId="77777777" w:rsidR="00C627A9" w:rsidRPr="008C2502" w:rsidRDefault="00C627A9" w:rsidP="002A09E0">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19E179AA" w14:textId="77777777" w:rsidR="00C627A9" w:rsidRPr="008C2502" w:rsidRDefault="00C627A9" w:rsidP="002A09E0">
                  <w:pPr>
                    <w:jc w:val="center"/>
                    <w:rPr>
                      <w:b/>
                      <w:bCs/>
                      <w:sz w:val="20"/>
                      <w:szCs w:val="20"/>
                    </w:rPr>
                  </w:pPr>
                  <w:r>
                    <w:rPr>
                      <w:b/>
                      <w:bCs/>
                      <w:sz w:val="20"/>
                      <w:szCs w:val="20"/>
                    </w:rPr>
                    <w:t>40</w:t>
                  </w:r>
                  <w:r w:rsidRPr="008C2502">
                    <w:rPr>
                      <w:b/>
                      <w:bCs/>
                      <w:sz w:val="20"/>
                      <w:szCs w:val="20"/>
                    </w:rPr>
                    <w:t>%</w:t>
                  </w:r>
                </w:p>
              </w:tc>
            </w:tr>
            <w:tr w:rsidR="00C627A9" w:rsidRPr="008C2502" w14:paraId="16298517"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3515A5E8" w14:textId="77777777" w:rsidR="00C627A9" w:rsidRPr="008C2502" w:rsidRDefault="00C627A9" w:rsidP="002A09E0">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1A8A79FE" w14:textId="77777777" w:rsidR="00C627A9" w:rsidRPr="008007DE" w:rsidRDefault="00C627A9" w:rsidP="002A09E0">
                  <w:pPr>
                    <w:pStyle w:val="afd"/>
                    <w:rPr>
                      <w:b/>
                      <w:sz w:val="20"/>
                      <w:szCs w:val="20"/>
                    </w:rPr>
                  </w:pPr>
                  <w:r w:rsidRPr="008007DE">
                    <w:rPr>
                      <w:b/>
                      <w:sz w:val="20"/>
                      <w:szCs w:val="20"/>
                    </w:rPr>
                    <w:t>Цена Договора:</w:t>
                  </w:r>
                </w:p>
                <w:p w14:paraId="4D76CE67" w14:textId="77777777" w:rsidR="00C627A9" w:rsidRDefault="00C627A9" w:rsidP="002A09E0">
                  <w:pPr>
                    <w:pStyle w:val="afd"/>
                    <w:rPr>
                      <w:sz w:val="20"/>
                      <w:szCs w:val="20"/>
                    </w:rPr>
                  </w:pPr>
                  <w:r w:rsidRPr="008007DE">
                    <w:rPr>
                      <w:sz w:val="20"/>
                      <w:szCs w:val="20"/>
                    </w:rPr>
                    <w:t>Общая стоимость предложения Участника Процедуры закупки</w:t>
                  </w:r>
                  <w:r w:rsidRPr="008007DE">
                    <w:rPr>
                      <w:i/>
                      <w:sz w:val="20"/>
                      <w:szCs w:val="20"/>
                    </w:rPr>
                    <w:t>, но не более Начальной (максимальной) цены Процедуры закупки</w:t>
                  </w:r>
                  <w:r>
                    <w:rPr>
                      <w:i/>
                      <w:sz w:val="20"/>
                      <w:szCs w:val="20"/>
                    </w:rPr>
                    <w:t>.</w:t>
                  </w:r>
                </w:p>
                <w:p w14:paraId="61D92A0C" w14:textId="77777777" w:rsidR="00C627A9" w:rsidRPr="00C0501A" w:rsidRDefault="00C627A9" w:rsidP="002A09E0">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632EE606" w14:textId="77777777" w:rsidR="00C627A9" w:rsidRDefault="00C627A9"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193B61F4" w14:textId="77777777" w:rsidR="00C627A9" w:rsidRPr="008C2502" w:rsidRDefault="00C627A9" w:rsidP="002A09E0">
                  <w:pPr>
                    <w:rPr>
                      <w:b/>
                      <w:bCs/>
                      <w:sz w:val="20"/>
                      <w:szCs w:val="20"/>
                    </w:rPr>
                  </w:pPr>
                </w:p>
              </w:tc>
            </w:tr>
            <w:tr w:rsidR="00C627A9" w:rsidRPr="00326C79" w14:paraId="3A2A5FD2"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51E386B7" w14:textId="77777777" w:rsidR="00C627A9" w:rsidRDefault="00C627A9" w:rsidP="002A09E0">
                  <w:pPr>
                    <w:spacing w:before="120" w:after="120"/>
                    <w:rPr>
                      <w:b/>
                      <w:bCs/>
                      <w:sz w:val="20"/>
                      <w:szCs w:val="20"/>
                    </w:rPr>
                  </w:pPr>
                  <w:r>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20B3FFA3" w14:textId="77777777" w:rsidR="00C627A9" w:rsidRPr="008C2502" w:rsidRDefault="00C627A9" w:rsidP="002A09E0">
                  <w:pPr>
                    <w:spacing w:before="120" w:after="120"/>
                    <w:rPr>
                      <w:b/>
                      <w:bCs/>
                      <w:caps/>
                      <w:sz w:val="20"/>
                      <w:szCs w:val="20"/>
                    </w:rPr>
                  </w:pPr>
                  <w:r w:rsidRPr="00B74621">
                    <w:rPr>
                      <w:b/>
                      <w:bCs/>
                      <w:caps/>
                      <w:sz w:val="20"/>
                      <w:szCs w:val="20"/>
                    </w:rPr>
                    <w:t>Качество предложения Участника в составе заявки:</w:t>
                  </w:r>
                </w:p>
              </w:tc>
              <w:tc>
                <w:tcPr>
                  <w:tcW w:w="1418" w:type="dxa"/>
                  <w:tcBorders>
                    <w:top w:val="single" w:sz="4" w:space="0" w:color="auto"/>
                    <w:left w:val="single" w:sz="4" w:space="0" w:color="auto"/>
                    <w:bottom w:val="single" w:sz="4" w:space="0" w:color="auto"/>
                    <w:right w:val="single" w:sz="4" w:space="0" w:color="auto"/>
                  </w:tcBorders>
                  <w:vAlign w:val="center"/>
                </w:tcPr>
                <w:p w14:paraId="3462CBEF" w14:textId="77777777" w:rsidR="00C627A9" w:rsidRPr="008C2502" w:rsidRDefault="00C627A9"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4D3660BF" w14:textId="63FB2575" w:rsidR="00C627A9" w:rsidRDefault="00F956AC" w:rsidP="002A09E0">
                  <w:pPr>
                    <w:jc w:val="center"/>
                    <w:rPr>
                      <w:b/>
                      <w:bCs/>
                      <w:sz w:val="20"/>
                      <w:szCs w:val="20"/>
                    </w:rPr>
                  </w:pPr>
                  <w:r>
                    <w:rPr>
                      <w:b/>
                      <w:bCs/>
                      <w:sz w:val="20"/>
                      <w:szCs w:val="20"/>
                    </w:rPr>
                    <w:t>3</w:t>
                  </w:r>
                  <w:r w:rsidR="00C627A9">
                    <w:rPr>
                      <w:b/>
                      <w:bCs/>
                      <w:sz w:val="20"/>
                      <w:szCs w:val="20"/>
                    </w:rPr>
                    <w:t>0</w:t>
                  </w:r>
                  <w:r w:rsidR="00C627A9" w:rsidRPr="008C2502">
                    <w:rPr>
                      <w:b/>
                      <w:bCs/>
                      <w:sz w:val="20"/>
                      <w:szCs w:val="20"/>
                    </w:rPr>
                    <w:t>%</w:t>
                  </w:r>
                </w:p>
              </w:tc>
            </w:tr>
            <w:tr w:rsidR="00C627A9" w:rsidRPr="00326C79" w14:paraId="12AA278B"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06AACC5E" w14:textId="77777777" w:rsidR="00C627A9" w:rsidRPr="00B74621" w:rsidRDefault="00C627A9" w:rsidP="002A09E0">
                  <w:pPr>
                    <w:spacing w:before="120" w:after="120"/>
                    <w:rPr>
                      <w:bCs/>
                      <w:sz w:val="20"/>
                      <w:szCs w:val="20"/>
                    </w:rPr>
                  </w:pPr>
                  <w:r w:rsidRPr="00B74621">
                    <w:rPr>
                      <w:bCs/>
                      <w:sz w:val="20"/>
                      <w:szCs w:val="20"/>
                    </w:rPr>
                    <w:t>2.1.</w:t>
                  </w:r>
                </w:p>
              </w:tc>
              <w:tc>
                <w:tcPr>
                  <w:tcW w:w="3685" w:type="dxa"/>
                  <w:tcBorders>
                    <w:top w:val="single" w:sz="4" w:space="0" w:color="auto"/>
                    <w:left w:val="single" w:sz="4" w:space="0" w:color="auto"/>
                    <w:bottom w:val="single" w:sz="4" w:space="0" w:color="auto"/>
                    <w:right w:val="single" w:sz="4" w:space="0" w:color="auto"/>
                  </w:tcBorders>
                  <w:vAlign w:val="center"/>
                </w:tcPr>
                <w:p w14:paraId="616ED3CA" w14:textId="63E19587" w:rsidR="00C627A9" w:rsidRPr="00B74621" w:rsidRDefault="00F956AC" w:rsidP="002A09E0">
                  <w:pPr>
                    <w:spacing w:before="120" w:after="120"/>
                    <w:rPr>
                      <w:bCs/>
                      <w:caps/>
                      <w:sz w:val="20"/>
                      <w:szCs w:val="20"/>
                    </w:rPr>
                  </w:pPr>
                  <w:r w:rsidRPr="008F467B">
                    <w:rPr>
                      <w:bCs/>
                      <w:sz w:val="20"/>
                      <w:szCs w:val="20"/>
                    </w:rPr>
                    <w:t xml:space="preserve">Эксплуатационные характеристики предлагаемого изделия (оцениваются на основании предоставленных: паспорта изделия, сертификатов соответствия, сертификатов тестов износоустойчивости и/или </w:t>
                  </w:r>
                  <w:r w:rsidR="00594DE1" w:rsidRPr="008F467B">
                    <w:rPr>
                      <w:bCs/>
                      <w:sz w:val="20"/>
                      <w:szCs w:val="20"/>
                    </w:rPr>
                    <w:t>износостойкости</w:t>
                  </w:r>
                  <w:r w:rsidRPr="008F467B">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73BFDB93" w14:textId="77777777" w:rsidR="00C627A9" w:rsidRPr="00B74621" w:rsidRDefault="00C627A9" w:rsidP="002A09E0">
                  <w:pPr>
                    <w:jc w:val="center"/>
                    <w:rPr>
                      <w:bCs/>
                      <w:sz w:val="20"/>
                      <w:szCs w:val="20"/>
                    </w:rPr>
                  </w:pPr>
                  <w:r>
                    <w:rPr>
                      <w:bCs/>
                      <w:sz w:val="20"/>
                      <w:szCs w:val="20"/>
                    </w:rPr>
                    <w:t>0-50</w:t>
                  </w:r>
                </w:p>
              </w:tc>
              <w:tc>
                <w:tcPr>
                  <w:tcW w:w="1276" w:type="dxa"/>
                  <w:tcBorders>
                    <w:top w:val="single" w:sz="4" w:space="0" w:color="auto"/>
                    <w:left w:val="single" w:sz="4" w:space="0" w:color="auto"/>
                    <w:bottom w:val="single" w:sz="4" w:space="0" w:color="auto"/>
                    <w:right w:val="single" w:sz="4" w:space="0" w:color="auto"/>
                  </w:tcBorders>
                  <w:vAlign w:val="center"/>
                </w:tcPr>
                <w:p w14:paraId="22578586" w14:textId="77777777" w:rsidR="00C627A9" w:rsidRPr="00B74621" w:rsidRDefault="00C627A9" w:rsidP="002A09E0">
                  <w:pPr>
                    <w:jc w:val="center"/>
                    <w:rPr>
                      <w:bCs/>
                      <w:sz w:val="20"/>
                      <w:szCs w:val="20"/>
                    </w:rPr>
                  </w:pPr>
                </w:p>
              </w:tc>
            </w:tr>
            <w:tr w:rsidR="00C627A9" w:rsidRPr="00326C79" w14:paraId="688B556B"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4381ACE" w14:textId="45643E6E" w:rsidR="00C627A9" w:rsidRPr="00AD5A0B" w:rsidRDefault="00C627A9" w:rsidP="009536FE">
                  <w:pPr>
                    <w:spacing w:before="120" w:after="120"/>
                    <w:rPr>
                      <w:bCs/>
                      <w:i/>
                      <w:sz w:val="20"/>
                      <w:szCs w:val="20"/>
                    </w:rPr>
                  </w:pPr>
                  <w:r>
                    <w:rPr>
                      <w:bCs/>
                      <w:i/>
                      <w:sz w:val="20"/>
                      <w:szCs w:val="20"/>
                    </w:rPr>
                    <w:t>2.1.</w:t>
                  </w:r>
                  <w:r w:rsidR="009536FE">
                    <w:rPr>
                      <w:bCs/>
                      <w:i/>
                      <w:sz w:val="20"/>
                      <w:szCs w:val="20"/>
                    </w:rPr>
                    <w:t>1</w:t>
                  </w:r>
                  <w:r>
                    <w:rPr>
                      <w:bCs/>
                      <w:i/>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76946ED" w14:textId="5A92973F" w:rsidR="00C627A9" w:rsidRPr="00AD5A0B" w:rsidRDefault="00CF417E" w:rsidP="00CF417E">
                  <w:pPr>
                    <w:spacing w:before="120" w:after="120"/>
                    <w:rPr>
                      <w:bCs/>
                      <w:i/>
                      <w:caps/>
                      <w:sz w:val="20"/>
                      <w:szCs w:val="20"/>
                    </w:rPr>
                  </w:pPr>
                  <w:r w:rsidRPr="00AD5A0B">
                    <w:rPr>
                      <w:i/>
                      <w:color w:val="000000"/>
                      <w:sz w:val="20"/>
                      <w:szCs w:val="20"/>
                    </w:rPr>
                    <w:t xml:space="preserve">наличие </w:t>
                  </w:r>
                  <w:r>
                    <w:rPr>
                      <w:i/>
                      <w:color w:val="000000"/>
                      <w:sz w:val="20"/>
                      <w:szCs w:val="20"/>
                    </w:rPr>
                    <w:t>подъемного механизма</w:t>
                  </w:r>
                  <w:r w:rsidRPr="00AD5A0B">
                    <w:rPr>
                      <w:i/>
                      <w:color w:val="000000"/>
                      <w:sz w:val="20"/>
                      <w:szCs w:val="20"/>
                    </w:rPr>
                    <w:t xml:space="preserve"> (</w:t>
                  </w:r>
                  <w:r>
                    <w:rPr>
                      <w:i/>
                      <w:color w:val="000000"/>
                      <w:sz w:val="20"/>
                      <w:szCs w:val="20"/>
                    </w:rPr>
                    <w:t xml:space="preserve">для </w:t>
                  </w:r>
                  <w:r w:rsidRPr="00AD5A0B">
                    <w:rPr>
                      <w:i/>
                      <w:color w:val="000000"/>
                      <w:sz w:val="20"/>
                      <w:szCs w:val="20"/>
                    </w:rPr>
                    <w:t>кроватей)</w:t>
                  </w:r>
                </w:p>
              </w:tc>
              <w:tc>
                <w:tcPr>
                  <w:tcW w:w="1418" w:type="dxa"/>
                  <w:tcBorders>
                    <w:top w:val="single" w:sz="4" w:space="0" w:color="auto"/>
                    <w:left w:val="single" w:sz="4" w:space="0" w:color="auto"/>
                    <w:bottom w:val="single" w:sz="4" w:space="0" w:color="auto"/>
                    <w:right w:val="single" w:sz="4" w:space="0" w:color="auto"/>
                  </w:tcBorders>
                  <w:vAlign w:val="center"/>
                </w:tcPr>
                <w:p w14:paraId="0CD2AFC4" w14:textId="62595C13" w:rsidR="00C627A9" w:rsidRPr="00AD5A0B" w:rsidRDefault="00CF417E" w:rsidP="00CF417E">
                  <w:pPr>
                    <w:jc w:val="center"/>
                    <w:rPr>
                      <w:bCs/>
                      <w:i/>
                      <w:sz w:val="20"/>
                      <w:szCs w:val="20"/>
                    </w:rPr>
                  </w:pPr>
                  <w:r>
                    <w:rPr>
                      <w:i/>
                      <w:color w:val="000000"/>
                      <w:sz w:val="20"/>
                      <w:szCs w:val="20"/>
                    </w:rPr>
                    <w:t>0 / 25</w:t>
                  </w:r>
                </w:p>
              </w:tc>
              <w:tc>
                <w:tcPr>
                  <w:tcW w:w="1276" w:type="dxa"/>
                  <w:tcBorders>
                    <w:top w:val="single" w:sz="4" w:space="0" w:color="auto"/>
                    <w:left w:val="single" w:sz="4" w:space="0" w:color="auto"/>
                    <w:bottom w:val="single" w:sz="4" w:space="0" w:color="auto"/>
                    <w:right w:val="single" w:sz="4" w:space="0" w:color="auto"/>
                  </w:tcBorders>
                  <w:vAlign w:val="center"/>
                </w:tcPr>
                <w:p w14:paraId="09ADB87D" w14:textId="77777777" w:rsidR="00C627A9" w:rsidRPr="00AD5A0B" w:rsidRDefault="00C627A9" w:rsidP="002A09E0">
                  <w:pPr>
                    <w:jc w:val="center"/>
                    <w:rPr>
                      <w:bCs/>
                      <w:i/>
                      <w:sz w:val="20"/>
                      <w:szCs w:val="20"/>
                    </w:rPr>
                  </w:pPr>
                </w:p>
              </w:tc>
            </w:tr>
            <w:tr w:rsidR="00C627A9" w:rsidRPr="00326C79" w14:paraId="1D23FD02"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4458EB0C" w14:textId="0F1FD6D2" w:rsidR="00C627A9" w:rsidRPr="00AD5A0B" w:rsidRDefault="00C627A9" w:rsidP="009536FE">
                  <w:pPr>
                    <w:spacing w:before="120" w:after="120"/>
                    <w:rPr>
                      <w:bCs/>
                      <w:i/>
                      <w:sz w:val="20"/>
                      <w:szCs w:val="20"/>
                    </w:rPr>
                  </w:pPr>
                  <w:r>
                    <w:rPr>
                      <w:bCs/>
                      <w:i/>
                      <w:sz w:val="20"/>
                      <w:szCs w:val="20"/>
                    </w:rPr>
                    <w:t>2.1.</w:t>
                  </w:r>
                  <w:r w:rsidR="009536FE">
                    <w:rPr>
                      <w:bCs/>
                      <w:i/>
                      <w:sz w:val="20"/>
                      <w:szCs w:val="20"/>
                    </w:rPr>
                    <w:t>2</w:t>
                  </w:r>
                  <w:r>
                    <w:rPr>
                      <w:bCs/>
                      <w:i/>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23E0AE5" w14:textId="07294EDA" w:rsidR="00C627A9" w:rsidRPr="00AD5A0B" w:rsidRDefault="00CF417E" w:rsidP="00CF417E">
                  <w:pPr>
                    <w:spacing w:before="120" w:after="120"/>
                    <w:rPr>
                      <w:bCs/>
                      <w:i/>
                      <w:caps/>
                      <w:sz w:val="20"/>
                      <w:szCs w:val="20"/>
                    </w:rPr>
                  </w:pPr>
                  <w:r>
                    <w:rPr>
                      <w:i/>
                      <w:color w:val="000000"/>
                      <w:sz w:val="20"/>
                      <w:szCs w:val="20"/>
                    </w:rPr>
                    <w:t xml:space="preserve">наличие мест хранения (для </w:t>
                  </w:r>
                  <w:r w:rsidR="00C627A9" w:rsidRPr="00AD5A0B">
                    <w:rPr>
                      <w:i/>
                      <w:color w:val="000000"/>
                      <w:sz w:val="20"/>
                      <w:szCs w:val="20"/>
                    </w:rPr>
                    <w:t>кроватей)</w:t>
                  </w:r>
                  <w:r w:rsidR="00594DE1">
                    <w:rPr>
                      <w:i/>
                      <w:sz w:val="20"/>
                      <w:szCs w:val="20"/>
                    </w:rPr>
                    <w:t xml:space="preserve"> ) в м3</w:t>
                  </w:r>
                </w:p>
              </w:tc>
              <w:tc>
                <w:tcPr>
                  <w:tcW w:w="1418" w:type="dxa"/>
                  <w:tcBorders>
                    <w:top w:val="single" w:sz="4" w:space="0" w:color="auto"/>
                    <w:left w:val="single" w:sz="4" w:space="0" w:color="auto"/>
                    <w:bottom w:val="single" w:sz="4" w:space="0" w:color="auto"/>
                    <w:right w:val="single" w:sz="4" w:space="0" w:color="auto"/>
                  </w:tcBorders>
                  <w:vAlign w:val="center"/>
                </w:tcPr>
                <w:p w14:paraId="4134BD5F" w14:textId="603257F9" w:rsidR="00C627A9" w:rsidRPr="00AD5A0B" w:rsidRDefault="00CF417E" w:rsidP="002A09E0">
                  <w:pPr>
                    <w:jc w:val="center"/>
                    <w:rPr>
                      <w:bCs/>
                      <w:i/>
                      <w:sz w:val="20"/>
                      <w:szCs w:val="20"/>
                    </w:rPr>
                  </w:pPr>
                  <w:r>
                    <w:rPr>
                      <w:i/>
                      <w:color w:val="000000"/>
                      <w:sz w:val="20"/>
                      <w:szCs w:val="20"/>
                    </w:rPr>
                    <w:t xml:space="preserve">0 </w:t>
                  </w:r>
                  <w:r w:rsidR="00594DE1">
                    <w:rPr>
                      <w:i/>
                      <w:color w:val="000000"/>
                      <w:sz w:val="20"/>
                      <w:szCs w:val="20"/>
                      <w:lang w:val="en-US"/>
                    </w:rPr>
                    <w:t>-</w:t>
                  </w:r>
                  <w:r>
                    <w:rPr>
                      <w:i/>
                      <w:color w:val="000000"/>
                      <w:sz w:val="20"/>
                      <w:szCs w:val="20"/>
                    </w:rPr>
                    <w:t>25</w:t>
                  </w:r>
                </w:p>
              </w:tc>
              <w:tc>
                <w:tcPr>
                  <w:tcW w:w="1276" w:type="dxa"/>
                  <w:tcBorders>
                    <w:top w:val="single" w:sz="4" w:space="0" w:color="auto"/>
                    <w:left w:val="single" w:sz="4" w:space="0" w:color="auto"/>
                    <w:bottom w:val="single" w:sz="4" w:space="0" w:color="auto"/>
                    <w:right w:val="single" w:sz="4" w:space="0" w:color="auto"/>
                  </w:tcBorders>
                  <w:vAlign w:val="center"/>
                </w:tcPr>
                <w:p w14:paraId="1F51B89C" w14:textId="77777777" w:rsidR="00C627A9" w:rsidRPr="00AD5A0B" w:rsidRDefault="00C627A9" w:rsidP="002A09E0">
                  <w:pPr>
                    <w:jc w:val="center"/>
                    <w:rPr>
                      <w:bCs/>
                      <w:i/>
                      <w:sz w:val="20"/>
                      <w:szCs w:val="20"/>
                    </w:rPr>
                  </w:pPr>
                </w:p>
              </w:tc>
            </w:tr>
            <w:tr w:rsidR="00C627A9" w:rsidRPr="00AD5A0B" w14:paraId="613C19CE"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963B784" w14:textId="77777777" w:rsidR="00C627A9" w:rsidRPr="00AD5A0B" w:rsidRDefault="00C627A9" w:rsidP="002A09E0">
                  <w:pPr>
                    <w:spacing w:before="120" w:after="120"/>
                    <w:rPr>
                      <w:bCs/>
                      <w:sz w:val="20"/>
                      <w:szCs w:val="20"/>
                    </w:rPr>
                  </w:pPr>
                  <w:r w:rsidRPr="00AD5A0B">
                    <w:rPr>
                      <w:bCs/>
                      <w:sz w:val="20"/>
                      <w:szCs w:val="20"/>
                    </w:rPr>
                    <w:t>2.2.</w:t>
                  </w:r>
                </w:p>
              </w:tc>
              <w:tc>
                <w:tcPr>
                  <w:tcW w:w="3685" w:type="dxa"/>
                  <w:tcBorders>
                    <w:top w:val="single" w:sz="4" w:space="0" w:color="auto"/>
                    <w:left w:val="single" w:sz="4" w:space="0" w:color="auto"/>
                    <w:bottom w:val="single" w:sz="4" w:space="0" w:color="auto"/>
                    <w:right w:val="single" w:sz="4" w:space="0" w:color="auto"/>
                  </w:tcBorders>
                  <w:vAlign w:val="center"/>
                </w:tcPr>
                <w:p w14:paraId="018434C6" w14:textId="44A85536" w:rsidR="00C627A9" w:rsidRPr="00AD5A0B" w:rsidRDefault="00F956AC" w:rsidP="00CF417E">
                  <w:pPr>
                    <w:spacing w:before="120" w:after="120"/>
                    <w:rPr>
                      <w:bCs/>
                      <w:sz w:val="20"/>
                      <w:szCs w:val="20"/>
                    </w:rPr>
                  </w:pPr>
                  <w:r w:rsidRPr="00F956AC">
                    <w:rPr>
                      <w:bCs/>
                      <w:sz w:val="20"/>
                      <w:szCs w:val="20"/>
                    </w:rPr>
                    <w:t>Внешний вид изделия оценивается на основании предоставленных Фотографий не менее 3 с разных ракурсов, образцов материалов для изготовления мебели.</w:t>
                  </w:r>
                </w:p>
              </w:tc>
              <w:tc>
                <w:tcPr>
                  <w:tcW w:w="1418" w:type="dxa"/>
                  <w:tcBorders>
                    <w:top w:val="single" w:sz="4" w:space="0" w:color="auto"/>
                    <w:left w:val="single" w:sz="4" w:space="0" w:color="auto"/>
                    <w:bottom w:val="single" w:sz="4" w:space="0" w:color="auto"/>
                    <w:right w:val="single" w:sz="4" w:space="0" w:color="auto"/>
                  </w:tcBorders>
                  <w:vAlign w:val="center"/>
                </w:tcPr>
                <w:p w14:paraId="47E9401C" w14:textId="3E20F2B0" w:rsidR="00C627A9" w:rsidRPr="00AD5A0B" w:rsidRDefault="00F956AC" w:rsidP="002A09E0">
                  <w:pPr>
                    <w:jc w:val="center"/>
                    <w:rPr>
                      <w:bCs/>
                      <w:sz w:val="20"/>
                      <w:szCs w:val="20"/>
                    </w:rPr>
                  </w:pPr>
                  <w:r>
                    <w:rPr>
                      <w:bCs/>
                      <w:sz w:val="20"/>
                      <w:szCs w:val="20"/>
                    </w:rPr>
                    <w:t>0-25</w:t>
                  </w:r>
                </w:p>
              </w:tc>
              <w:tc>
                <w:tcPr>
                  <w:tcW w:w="1276" w:type="dxa"/>
                  <w:tcBorders>
                    <w:top w:val="single" w:sz="4" w:space="0" w:color="auto"/>
                    <w:left w:val="single" w:sz="4" w:space="0" w:color="auto"/>
                    <w:bottom w:val="single" w:sz="4" w:space="0" w:color="auto"/>
                    <w:right w:val="single" w:sz="4" w:space="0" w:color="auto"/>
                  </w:tcBorders>
                  <w:vAlign w:val="center"/>
                </w:tcPr>
                <w:p w14:paraId="5A4D4425" w14:textId="77777777" w:rsidR="00C627A9" w:rsidRPr="00AD5A0B" w:rsidRDefault="00C627A9" w:rsidP="002A09E0">
                  <w:pPr>
                    <w:jc w:val="center"/>
                    <w:rPr>
                      <w:bCs/>
                      <w:sz w:val="20"/>
                      <w:szCs w:val="20"/>
                    </w:rPr>
                  </w:pPr>
                </w:p>
              </w:tc>
            </w:tr>
            <w:tr w:rsidR="00F956AC" w:rsidRPr="00AD5A0B" w14:paraId="74C7E7FA"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010FDE3" w14:textId="1CB2681F" w:rsidR="00F956AC" w:rsidRPr="00F956AC" w:rsidRDefault="00F956AC" w:rsidP="002A09E0">
                  <w:pPr>
                    <w:spacing w:before="120" w:after="120"/>
                    <w:rPr>
                      <w:bCs/>
                      <w:sz w:val="20"/>
                      <w:szCs w:val="20"/>
                    </w:rPr>
                  </w:pPr>
                  <w:r>
                    <w:rPr>
                      <w:bCs/>
                      <w:sz w:val="20"/>
                      <w:szCs w:val="20"/>
                      <w:lang w:val="en-US"/>
                    </w:rPr>
                    <w:t>2.3</w:t>
                  </w:r>
                  <w:r>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56E8CEB9" w14:textId="2E36BE51" w:rsidR="00F956AC" w:rsidRPr="00AD5A0B" w:rsidRDefault="00F956AC" w:rsidP="00CF417E">
                  <w:pPr>
                    <w:spacing w:before="120" w:after="120"/>
                    <w:rPr>
                      <w:bCs/>
                      <w:sz w:val="20"/>
                      <w:szCs w:val="20"/>
                    </w:rPr>
                  </w:pPr>
                  <w:r w:rsidRPr="00F956AC">
                    <w:rPr>
                      <w:bCs/>
                      <w:sz w:val="20"/>
                      <w:szCs w:val="20"/>
                    </w:rPr>
                    <w:t xml:space="preserve">Качество исполнения мебели (оценивается на основании </w:t>
                  </w:r>
                  <w:r w:rsidRPr="00F956AC">
                    <w:rPr>
                      <w:bCs/>
                      <w:sz w:val="20"/>
                      <w:szCs w:val="20"/>
                    </w:rPr>
                    <w:lastRenderedPageBreak/>
                    <w:t>предоставленного Заказчиком отчета по результатам оценки при выезде в шоу-румы, и/или выставочные залы, и/или реализованные объекты, и/или производство Участников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3C4F605B" w14:textId="79EAE746" w:rsidR="00F956AC" w:rsidRDefault="00F956AC" w:rsidP="002A09E0">
                  <w:pPr>
                    <w:jc w:val="center"/>
                    <w:rPr>
                      <w:bCs/>
                      <w:sz w:val="20"/>
                      <w:szCs w:val="20"/>
                    </w:rPr>
                  </w:pPr>
                  <w:r w:rsidRPr="00F956AC">
                    <w:rPr>
                      <w:bCs/>
                      <w:sz w:val="20"/>
                      <w:szCs w:val="20"/>
                    </w:rPr>
                    <w:lastRenderedPageBreak/>
                    <w:t>0-25</w:t>
                  </w:r>
                </w:p>
              </w:tc>
              <w:tc>
                <w:tcPr>
                  <w:tcW w:w="1276" w:type="dxa"/>
                  <w:tcBorders>
                    <w:top w:val="single" w:sz="4" w:space="0" w:color="auto"/>
                    <w:left w:val="single" w:sz="4" w:space="0" w:color="auto"/>
                    <w:bottom w:val="single" w:sz="4" w:space="0" w:color="auto"/>
                    <w:right w:val="single" w:sz="4" w:space="0" w:color="auto"/>
                  </w:tcBorders>
                  <w:vAlign w:val="center"/>
                </w:tcPr>
                <w:p w14:paraId="4C305208" w14:textId="77777777" w:rsidR="00F956AC" w:rsidRPr="00AD5A0B" w:rsidRDefault="00F956AC" w:rsidP="002A09E0">
                  <w:pPr>
                    <w:jc w:val="center"/>
                    <w:rPr>
                      <w:bCs/>
                      <w:sz w:val="20"/>
                      <w:szCs w:val="20"/>
                    </w:rPr>
                  </w:pPr>
                </w:p>
              </w:tc>
            </w:tr>
            <w:tr w:rsidR="00C627A9" w:rsidRPr="00326C79" w14:paraId="764C1127"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59B6CFEC" w14:textId="77777777" w:rsidR="00C627A9" w:rsidRDefault="00C627A9" w:rsidP="002A09E0">
                  <w:pPr>
                    <w:spacing w:before="120" w:after="120"/>
                    <w:rPr>
                      <w:b/>
                      <w:bCs/>
                      <w:sz w:val="20"/>
                      <w:szCs w:val="20"/>
                    </w:rPr>
                  </w:pPr>
                  <w:r>
                    <w:rPr>
                      <w:b/>
                      <w:bCs/>
                      <w:sz w:val="20"/>
                      <w:szCs w:val="20"/>
                    </w:rPr>
                    <w:lastRenderedPageBreak/>
                    <w:t>3</w:t>
                  </w:r>
                  <w:r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55373A4" w14:textId="77777777" w:rsidR="00C627A9" w:rsidRPr="008C2502" w:rsidRDefault="00C627A9" w:rsidP="002A09E0">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D882B6C" w14:textId="77777777" w:rsidR="00C627A9" w:rsidRPr="008C2502" w:rsidRDefault="00C627A9"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BF6CE0F" w14:textId="58B3B170" w:rsidR="00C627A9" w:rsidRPr="008C2502" w:rsidRDefault="00F956AC" w:rsidP="002A09E0">
                  <w:pPr>
                    <w:jc w:val="center"/>
                    <w:rPr>
                      <w:b/>
                      <w:bCs/>
                      <w:sz w:val="20"/>
                      <w:szCs w:val="20"/>
                    </w:rPr>
                  </w:pPr>
                  <w:r>
                    <w:rPr>
                      <w:b/>
                      <w:bCs/>
                      <w:sz w:val="20"/>
                      <w:szCs w:val="20"/>
                    </w:rPr>
                    <w:t>1</w:t>
                  </w:r>
                  <w:r w:rsidR="00C627A9">
                    <w:rPr>
                      <w:b/>
                      <w:bCs/>
                      <w:sz w:val="20"/>
                      <w:szCs w:val="20"/>
                    </w:rPr>
                    <w:t>0</w:t>
                  </w:r>
                  <w:r w:rsidR="00C627A9" w:rsidRPr="008C2502">
                    <w:rPr>
                      <w:b/>
                      <w:bCs/>
                      <w:sz w:val="20"/>
                      <w:szCs w:val="20"/>
                    </w:rPr>
                    <w:t>%</w:t>
                  </w:r>
                </w:p>
              </w:tc>
            </w:tr>
            <w:tr w:rsidR="00C627A9" w:rsidRPr="00326C79" w14:paraId="722FDD9C"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5F3B012C" w14:textId="77777777" w:rsidR="00C627A9" w:rsidRPr="008C2502" w:rsidRDefault="00C627A9" w:rsidP="002A09E0">
                  <w:pPr>
                    <w:jc w:val="both"/>
                    <w:rPr>
                      <w:sz w:val="20"/>
                      <w:szCs w:val="20"/>
                    </w:rPr>
                  </w:pPr>
                  <w:r>
                    <w:rPr>
                      <w:sz w:val="20"/>
                      <w:szCs w:val="20"/>
                    </w:rPr>
                    <w:t>3</w:t>
                  </w:r>
                  <w:r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75A8E67F" w14:textId="6EE26F6B" w:rsidR="00C627A9" w:rsidRPr="002F7868" w:rsidRDefault="00F956AC" w:rsidP="002A09E0">
                  <w:pPr>
                    <w:jc w:val="both"/>
                    <w:rPr>
                      <w:i/>
                      <w:strike/>
                      <w:sz w:val="20"/>
                      <w:szCs w:val="20"/>
                      <w:highlight w:val="yellow"/>
                    </w:rPr>
                  </w:pPr>
                  <w:r w:rsidRPr="00F956AC">
                    <w:rPr>
                      <w:color w:val="000000"/>
                      <w:sz w:val="20"/>
                      <w:szCs w:val="20"/>
                    </w:rPr>
                    <w:t>Наличие складских помещений для хранения сопоставимого объема продукции.</w:t>
                  </w:r>
                </w:p>
              </w:tc>
              <w:tc>
                <w:tcPr>
                  <w:tcW w:w="1418" w:type="dxa"/>
                  <w:tcBorders>
                    <w:top w:val="nil"/>
                    <w:left w:val="nil"/>
                    <w:bottom w:val="single" w:sz="4" w:space="0" w:color="auto"/>
                    <w:right w:val="single" w:sz="4" w:space="0" w:color="auto"/>
                  </w:tcBorders>
                  <w:vAlign w:val="center"/>
                  <w:hideMark/>
                </w:tcPr>
                <w:p w14:paraId="6B9F9D74" w14:textId="1DFF4CE7" w:rsidR="00C627A9" w:rsidRPr="002F7868" w:rsidRDefault="00C627A9" w:rsidP="00F956AC">
                  <w:pPr>
                    <w:jc w:val="center"/>
                    <w:rPr>
                      <w:sz w:val="20"/>
                      <w:szCs w:val="20"/>
                    </w:rPr>
                  </w:pPr>
                  <w:r w:rsidRPr="002F7868">
                    <w:rPr>
                      <w:sz w:val="20"/>
                      <w:szCs w:val="20"/>
                    </w:rPr>
                    <w:t>0-</w:t>
                  </w:r>
                  <w:r w:rsidR="00F956AC">
                    <w:rPr>
                      <w:sz w:val="20"/>
                      <w:szCs w:val="20"/>
                    </w:rPr>
                    <w:t>5</w:t>
                  </w:r>
                  <w:r w:rsidRPr="002F7868">
                    <w:rPr>
                      <w:sz w:val="20"/>
                      <w:szCs w:val="20"/>
                    </w:rPr>
                    <w:t>0</w:t>
                  </w:r>
                </w:p>
              </w:tc>
              <w:tc>
                <w:tcPr>
                  <w:tcW w:w="1276" w:type="dxa"/>
                  <w:tcBorders>
                    <w:top w:val="single" w:sz="4" w:space="0" w:color="auto"/>
                    <w:left w:val="single" w:sz="4" w:space="0" w:color="auto"/>
                    <w:right w:val="single" w:sz="4" w:space="0" w:color="auto"/>
                  </w:tcBorders>
                  <w:vAlign w:val="center"/>
                </w:tcPr>
                <w:p w14:paraId="65686D24" w14:textId="77777777" w:rsidR="00C627A9" w:rsidRPr="008C2502" w:rsidRDefault="00C627A9" w:rsidP="002A09E0">
                  <w:pPr>
                    <w:rPr>
                      <w:sz w:val="20"/>
                      <w:szCs w:val="20"/>
                    </w:rPr>
                  </w:pPr>
                </w:p>
              </w:tc>
            </w:tr>
            <w:tr w:rsidR="00C627A9" w:rsidRPr="00326C79" w14:paraId="27E5EADC"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1559A37" w14:textId="77777777" w:rsidR="00C627A9" w:rsidRPr="008C2502" w:rsidRDefault="00C627A9" w:rsidP="002A09E0">
                  <w:pPr>
                    <w:spacing w:before="120" w:after="120"/>
                    <w:rPr>
                      <w:bCs/>
                      <w:sz w:val="20"/>
                      <w:szCs w:val="20"/>
                    </w:rPr>
                  </w:pPr>
                  <w:r>
                    <w:rPr>
                      <w:bCs/>
                      <w:sz w:val="20"/>
                      <w:szCs w:val="20"/>
                    </w:rPr>
                    <w:t>3</w:t>
                  </w:r>
                  <w:r w:rsidRPr="008C2502">
                    <w:rPr>
                      <w:bCs/>
                      <w:sz w:val="20"/>
                      <w:szCs w:val="20"/>
                    </w:rPr>
                    <w:t>.</w:t>
                  </w:r>
                  <w:r>
                    <w:rPr>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3C0A033A" w14:textId="2B381B54" w:rsidR="00C627A9" w:rsidRPr="002F7868" w:rsidRDefault="00F956AC" w:rsidP="008779BB">
                  <w:pPr>
                    <w:spacing w:before="120" w:after="120"/>
                    <w:rPr>
                      <w:bCs/>
                      <w:sz w:val="20"/>
                      <w:szCs w:val="20"/>
                    </w:rPr>
                  </w:pPr>
                  <w:r w:rsidRPr="00F956AC">
                    <w:rPr>
                      <w:color w:val="000000"/>
                      <w:sz w:val="20"/>
                      <w:szCs w:val="20"/>
                    </w:rPr>
                    <w:t>Финансовая устойчивость Участника</w:t>
                  </w:r>
                </w:p>
              </w:tc>
              <w:tc>
                <w:tcPr>
                  <w:tcW w:w="1418" w:type="dxa"/>
                  <w:tcBorders>
                    <w:top w:val="single" w:sz="4" w:space="0" w:color="auto"/>
                    <w:left w:val="single" w:sz="4" w:space="0" w:color="auto"/>
                    <w:bottom w:val="single" w:sz="4" w:space="0" w:color="auto"/>
                    <w:right w:val="single" w:sz="4" w:space="0" w:color="auto"/>
                  </w:tcBorders>
                  <w:vAlign w:val="center"/>
                </w:tcPr>
                <w:p w14:paraId="672A9A57" w14:textId="466891EE" w:rsidR="00C627A9" w:rsidRPr="002F7868" w:rsidRDefault="00F956AC" w:rsidP="002A09E0">
                  <w:pPr>
                    <w:jc w:val="center"/>
                    <w:rPr>
                      <w:sz w:val="20"/>
                      <w:szCs w:val="20"/>
                    </w:rPr>
                  </w:pPr>
                  <w:r>
                    <w:rPr>
                      <w:sz w:val="20"/>
                      <w:szCs w:val="20"/>
                    </w:rPr>
                    <w:t>0-5</w:t>
                  </w:r>
                  <w:r w:rsidR="00C627A9" w:rsidRPr="002F7868">
                    <w:rPr>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686FE660" w14:textId="77777777" w:rsidR="00C627A9" w:rsidRPr="008C2502" w:rsidRDefault="00C627A9" w:rsidP="002A09E0">
                  <w:pPr>
                    <w:rPr>
                      <w:b/>
                      <w:sz w:val="20"/>
                      <w:szCs w:val="20"/>
                      <w:highlight w:val="green"/>
                    </w:rPr>
                  </w:pPr>
                </w:p>
              </w:tc>
            </w:tr>
            <w:tr w:rsidR="00F956AC" w:rsidRPr="00326C79" w14:paraId="20BA0329"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3A6FC8AC" w14:textId="60CF0B79" w:rsidR="00F956AC" w:rsidRPr="008779BB" w:rsidRDefault="00F956AC" w:rsidP="00F956AC">
                  <w:pPr>
                    <w:spacing w:before="120" w:after="120"/>
                    <w:rPr>
                      <w:color w:val="000000"/>
                      <w:sz w:val="20"/>
                      <w:szCs w:val="20"/>
                    </w:rPr>
                  </w:pPr>
                  <w:r w:rsidRPr="008F467B">
                    <w:rPr>
                      <w:b/>
                      <w:bCs/>
                      <w:sz w:val="20"/>
                      <w:szCs w:val="20"/>
                    </w:rPr>
                    <w:t>4.</w:t>
                  </w:r>
                </w:p>
              </w:tc>
              <w:tc>
                <w:tcPr>
                  <w:tcW w:w="3685" w:type="dxa"/>
                  <w:tcBorders>
                    <w:top w:val="single" w:sz="4" w:space="0" w:color="auto"/>
                    <w:left w:val="single" w:sz="4" w:space="0" w:color="auto"/>
                    <w:bottom w:val="single" w:sz="4" w:space="0" w:color="auto"/>
                    <w:right w:val="single" w:sz="4" w:space="0" w:color="auto"/>
                  </w:tcBorders>
                  <w:vAlign w:val="center"/>
                </w:tcPr>
                <w:p w14:paraId="6D7244A6" w14:textId="26289E90" w:rsidR="00F956AC" w:rsidRPr="002F7868" w:rsidRDefault="00F956AC" w:rsidP="00F956AC">
                  <w:pPr>
                    <w:spacing w:before="120" w:after="120"/>
                    <w:rPr>
                      <w:bCs/>
                      <w:sz w:val="20"/>
                      <w:szCs w:val="20"/>
                      <w:highlight w:val="yellow"/>
                    </w:rPr>
                  </w:pPr>
                  <w:r w:rsidRPr="008F467B">
                    <w:rPr>
                      <w:b/>
                      <w:bCs/>
                      <w:sz w:val="20"/>
                      <w:szCs w:val="20"/>
                    </w:rPr>
                    <w:t>Условия оплаты работы, товара, услуг.</w:t>
                  </w:r>
                </w:p>
              </w:tc>
              <w:tc>
                <w:tcPr>
                  <w:tcW w:w="1418" w:type="dxa"/>
                  <w:tcBorders>
                    <w:top w:val="single" w:sz="4" w:space="0" w:color="auto"/>
                    <w:left w:val="single" w:sz="4" w:space="0" w:color="auto"/>
                    <w:bottom w:val="single" w:sz="4" w:space="0" w:color="auto"/>
                    <w:right w:val="single" w:sz="4" w:space="0" w:color="auto"/>
                  </w:tcBorders>
                  <w:vAlign w:val="center"/>
                </w:tcPr>
                <w:p w14:paraId="53C09029" w14:textId="62625F2B" w:rsidR="00F956AC" w:rsidRPr="002F7868" w:rsidRDefault="00F956AC" w:rsidP="00F956AC">
                  <w:pPr>
                    <w:jc w:val="center"/>
                    <w:rPr>
                      <w:sz w:val="20"/>
                      <w:szCs w:val="20"/>
                      <w:highlight w:val="yellow"/>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1D67587A" w14:textId="72E9D640" w:rsidR="00F956AC" w:rsidRPr="002F7868" w:rsidRDefault="00F956AC" w:rsidP="00F956AC">
                  <w:pPr>
                    <w:rPr>
                      <w:b/>
                      <w:sz w:val="20"/>
                      <w:szCs w:val="20"/>
                      <w:highlight w:val="yellow"/>
                    </w:rPr>
                  </w:pPr>
                  <w:r w:rsidRPr="008F467B">
                    <w:rPr>
                      <w:b/>
                      <w:bCs/>
                      <w:sz w:val="20"/>
                      <w:szCs w:val="20"/>
                    </w:rPr>
                    <w:t>20%</w:t>
                  </w:r>
                </w:p>
              </w:tc>
            </w:tr>
            <w:tr w:rsidR="00F956AC" w:rsidRPr="00326C79" w14:paraId="21CA238E" w14:textId="77777777" w:rsidTr="002A09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6587170D" w14:textId="0FCD4918" w:rsidR="00F956AC" w:rsidRPr="008779BB" w:rsidRDefault="00F956AC" w:rsidP="00F956AC">
                  <w:pPr>
                    <w:spacing w:before="120" w:after="120"/>
                    <w:rPr>
                      <w:color w:val="000000"/>
                      <w:sz w:val="20"/>
                      <w:szCs w:val="20"/>
                    </w:rPr>
                  </w:pPr>
                  <w:r w:rsidRPr="008F467B">
                    <w:rPr>
                      <w:bCs/>
                      <w:sz w:val="20"/>
                      <w:szCs w:val="20"/>
                    </w:rPr>
                    <w:t>4.1.</w:t>
                  </w:r>
                </w:p>
              </w:tc>
              <w:tc>
                <w:tcPr>
                  <w:tcW w:w="3685" w:type="dxa"/>
                  <w:tcBorders>
                    <w:top w:val="single" w:sz="4" w:space="0" w:color="auto"/>
                    <w:left w:val="single" w:sz="4" w:space="0" w:color="auto"/>
                    <w:bottom w:val="single" w:sz="4" w:space="0" w:color="auto"/>
                    <w:right w:val="single" w:sz="4" w:space="0" w:color="auto"/>
                  </w:tcBorders>
                  <w:vAlign w:val="center"/>
                </w:tcPr>
                <w:p w14:paraId="0A8C4BD5" w14:textId="2210C455" w:rsidR="00F956AC" w:rsidRPr="008779BB" w:rsidRDefault="00F956AC" w:rsidP="00F956AC">
                  <w:pPr>
                    <w:spacing w:before="120" w:after="120"/>
                    <w:rPr>
                      <w:color w:val="000000"/>
                      <w:sz w:val="20"/>
                      <w:szCs w:val="20"/>
                    </w:rPr>
                  </w:pPr>
                  <w:r w:rsidRPr="008F467B">
                    <w:rPr>
                      <w:sz w:val="20"/>
                      <w:szCs w:val="20"/>
                    </w:rPr>
                    <w:t>Возможность предоставления банковской гарантии на возврат аванса в размере 100% от суммы заявки по лоту (подтверждается предоставлением письма от банка, соответствующего обозначенным в Документации требованиям).</w:t>
                  </w:r>
                </w:p>
              </w:tc>
              <w:tc>
                <w:tcPr>
                  <w:tcW w:w="1418" w:type="dxa"/>
                  <w:tcBorders>
                    <w:top w:val="single" w:sz="4" w:space="0" w:color="auto"/>
                    <w:left w:val="single" w:sz="4" w:space="0" w:color="auto"/>
                    <w:bottom w:val="single" w:sz="4" w:space="0" w:color="auto"/>
                    <w:right w:val="single" w:sz="4" w:space="0" w:color="auto"/>
                  </w:tcBorders>
                  <w:vAlign w:val="center"/>
                </w:tcPr>
                <w:p w14:paraId="4345D264" w14:textId="4852C8BC" w:rsidR="00F956AC" w:rsidRPr="008779BB" w:rsidRDefault="00F956AC" w:rsidP="00F956AC">
                  <w:pPr>
                    <w:jc w:val="center"/>
                    <w:rPr>
                      <w:sz w:val="20"/>
                      <w:szCs w:val="20"/>
                    </w:rPr>
                  </w:pPr>
                  <w:r w:rsidRPr="008F467B">
                    <w:rPr>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68A52004" w14:textId="77777777" w:rsidR="00F956AC" w:rsidRPr="002F7868" w:rsidRDefault="00F956AC" w:rsidP="00F956AC">
                  <w:pPr>
                    <w:rPr>
                      <w:b/>
                      <w:sz w:val="20"/>
                      <w:szCs w:val="20"/>
                      <w:highlight w:val="yellow"/>
                    </w:rPr>
                  </w:pPr>
                </w:p>
              </w:tc>
            </w:tr>
            <w:tr w:rsidR="00F956AC" w:rsidRPr="00326C79" w14:paraId="7787E2E3" w14:textId="77777777" w:rsidTr="002A09E0">
              <w:trPr>
                <w:gridAfter w:val="1"/>
                <w:wAfter w:w="9" w:type="dxa"/>
                <w:trHeight w:val="236"/>
              </w:trPr>
              <w:tc>
                <w:tcPr>
                  <w:tcW w:w="709" w:type="dxa"/>
                </w:tcPr>
                <w:p w14:paraId="1B17F046" w14:textId="77777777" w:rsidR="00F956AC" w:rsidRPr="008C2502" w:rsidRDefault="00F956AC" w:rsidP="00F956AC">
                  <w:pPr>
                    <w:widowControl w:val="0"/>
                    <w:jc w:val="both"/>
                    <w:rPr>
                      <w:b/>
                      <w:sz w:val="20"/>
                      <w:szCs w:val="20"/>
                    </w:rPr>
                  </w:pPr>
                </w:p>
              </w:tc>
              <w:tc>
                <w:tcPr>
                  <w:tcW w:w="5103" w:type="dxa"/>
                  <w:gridSpan w:val="2"/>
                  <w:tcMar>
                    <w:top w:w="57" w:type="dxa"/>
                    <w:left w:w="57" w:type="dxa"/>
                    <w:bottom w:w="57" w:type="dxa"/>
                    <w:right w:w="57" w:type="dxa"/>
                  </w:tcMar>
                </w:tcPr>
                <w:p w14:paraId="00695FA3" w14:textId="77777777" w:rsidR="00F956AC" w:rsidRPr="008C2502" w:rsidRDefault="00F956AC" w:rsidP="00F956AC">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65869826" w14:textId="77777777" w:rsidR="00F956AC" w:rsidRPr="008C2502" w:rsidRDefault="00F956AC" w:rsidP="00F956AC">
                  <w:pPr>
                    <w:widowControl w:val="0"/>
                    <w:jc w:val="center"/>
                    <w:rPr>
                      <w:b/>
                      <w:sz w:val="20"/>
                      <w:szCs w:val="20"/>
                    </w:rPr>
                  </w:pPr>
                  <w:r w:rsidRPr="008C2502">
                    <w:rPr>
                      <w:b/>
                      <w:sz w:val="20"/>
                      <w:szCs w:val="20"/>
                    </w:rPr>
                    <w:t>100%</w:t>
                  </w:r>
                </w:p>
              </w:tc>
            </w:tr>
          </w:tbl>
          <w:p w14:paraId="1432A34B" w14:textId="77777777" w:rsidR="00C627A9" w:rsidRDefault="00C627A9" w:rsidP="00452A42">
            <w:pPr>
              <w:widowControl w:val="0"/>
              <w:jc w:val="both"/>
              <w:rPr>
                <w:i/>
                <w:sz w:val="20"/>
                <w:szCs w:val="20"/>
                <w:u w:val="single"/>
              </w:rPr>
            </w:pPr>
          </w:p>
          <w:p w14:paraId="06CD6C61" w14:textId="77777777" w:rsidR="00C627A9" w:rsidRDefault="00C627A9" w:rsidP="00452A42">
            <w:pPr>
              <w:widowControl w:val="0"/>
              <w:jc w:val="both"/>
              <w:rPr>
                <w:i/>
                <w:sz w:val="20"/>
                <w:szCs w:val="20"/>
                <w:u w:val="single"/>
              </w:rPr>
            </w:pPr>
          </w:p>
          <w:p w14:paraId="5DEB4637" w14:textId="77777777" w:rsidR="00C627A9" w:rsidRDefault="00C627A9" w:rsidP="00452A42">
            <w:pPr>
              <w:widowControl w:val="0"/>
              <w:jc w:val="both"/>
              <w:rPr>
                <w:i/>
                <w:sz w:val="20"/>
                <w:szCs w:val="20"/>
                <w:u w:val="single"/>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722D1268" w:rsidR="008A2264" w:rsidRPr="008779BB" w:rsidRDefault="008779BB" w:rsidP="008779BB">
            <w:pPr>
              <w:jc w:val="both"/>
              <w:rPr>
                <w:b/>
                <w:sz w:val="20"/>
                <w:szCs w:val="20"/>
              </w:rPr>
            </w:pPr>
            <w:r>
              <w:rPr>
                <w:b/>
                <w:color w:val="FF0000"/>
                <w:sz w:val="20"/>
                <w:szCs w:val="20"/>
              </w:rPr>
              <w:t>Участник в обязательн</w:t>
            </w:r>
            <w:r w:rsidRPr="008779BB">
              <w:rPr>
                <w:b/>
                <w:color w:val="FF0000"/>
                <w:sz w:val="20"/>
                <w:szCs w:val="20"/>
              </w:rPr>
              <w:t>ом порядке должен предоставить Заказчику и Организатору процедуры закупки возможность посещения шоу-румов, выставочных залов, реализованных объектов, производства Участников процедуры закупки</w:t>
            </w: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43AFCB4D" w:rsidR="00452A42" w:rsidRPr="00B22A81" w:rsidRDefault="00452A42" w:rsidP="00AA3E0B">
            <w:pPr>
              <w:rPr>
                <w:sz w:val="20"/>
                <w:szCs w:val="20"/>
              </w:rPr>
            </w:pPr>
            <w:r w:rsidRPr="00AB7F4A">
              <w:rPr>
                <w:sz w:val="20"/>
                <w:szCs w:val="20"/>
                <w:highlight w:val="yellow"/>
              </w:rPr>
              <w:t xml:space="preserve">Не позднее </w:t>
            </w:r>
            <w:r w:rsidR="00514480" w:rsidRPr="00AB7F4A">
              <w:rPr>
                <w:sz w:val="20"/>
                <w:szCs w:val="20"/>
                <w:highlight w:val="yellow"/>
              </w:rPr>
              <w:t>«</w:t>
            </w:r>
            <w:r w:rsidR="00AA3E0B">
              <w:rPr>
                <w:sz w:val="20"/>
                <w:szCs w:val="20"/>
                <w:highlight w:val="yellow"/>
              </w:rPr>
              <w:t>19</w:t>
            </w:r>
            <w:r w:rsidR="00514480" w:rsidRPr="00AB7F4A">
              <w:rPr>
                <w:sz w:val="20"/>
                <w:szCs w:val="20"/>
                <w:highlight w:val="yellow"/>
              </w:rPr>
              <w:t xml:space="preserve">» </w:t>
            </w:r>
            <w:r w:rsidR="00A422F3">
              <w:rPr>
                <w:sz w:val="20"/>
                <w:szCs w:val="20"/>
                <w:highlight w:val="yellow"/>
              </w:rPr>
              <w:t>дека</w:t>
            </w:r>
            <w:r w:rsidR="00AB7F4A" w:rsidRPr="00AB7F4A">
              <w:rPr>
                <w:sz w:val="20"/>
                <w:szCs w:val="20"/>
                <w:highlight w:val="yellow"/>
              </w:rPr>
              <w:t>бря</w:t>
            </w:r>
            <w:r w:rsidR="00514480" w:rsidRPr="00AB7F4A">
              <w:rPr>
                <w:sz w:val="20"/>
                <w:szCs w:val="20"/>
                <w:highlight w:val="yellow"/>
              </w:rPr>
              <w:t xml:space="preserve"> </w:t>
            </w:r>
            <w:r w:rsidRPr="00AB7F4A">
              <w:rPr>
                <w:sz w:val="20"/>
                <w:szCs w:val="20"/>
                <w:highlight w:val="yellow"/>
              </w:rPr>
              <w:t>201</w:t>
            </w:r>
            <w:r w:rsidR="00950BA1" w:rsidRPr="00AB7F4A">
              <w:rPr>
                <w:sz w:val="20"/>
                <w:szCs w:val="20"/>
                <w:highlight w:val="yellow"/>
              </w:rPr>
              <w:t>6</w:t>
            </w:r>
            <w:r w:rsidRPr="00AB7F4A">
              <w:rPr>
                <w:sz w:val="20"/>
                <w:szCs w:val="20"/>
                <w:highlight w:val="yellow"/>
              </w:rPr>
              <w:t xml:space="preserve"> года по</w:t>
            </w:r>
            <w:r w:rsidRPr="00B22A81">
              <w:rPr>
                <w:sz w:val="20"/>
                <w:szCs w:val="20"/>
              </w:rPr>
              <w:t xml:space="preserve">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4A172BBA" w:rsidR="00903151" w:rsidRPr="002440E8" w:rsidRDefault="00D26D4A" w:rsidP="00AA3E0B">
            <w:r w:rsidRPr="002440E8">
              <w:t xml:space="preserve">Заявка </w:t>
            </w:r>
            <w:r>
              <w:t>(по Форме 9.2.)</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5F567D7" w:rsidR="00903151" w:rsidRPr="002440E8" w:rsidRDefault="00D26D4A" w:rsidP="00AA3E0B">
            <w:r w:rsidRPr="002440E8">
              <w:t>Предложение о цене договора</w:t>
            </w:r>
            <w:r>
              <w:t xml:space="preserve"> (по Форме 9.2.1.)</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629DAB2C"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34562D0A" w14:textId="4F296546" w:rsidR="008A2580" w:rsidRPr="00C627A9" w:rsidRDefault="008A2580" w:rsidP="008A2580">
            <w:pPr>
              <w:pStyle w:val="ac"/>
              <w:numPr>
                <w:ilvl w:val="0"/>
                <w:numId w:val="14"/>
              </w:numPr>
              <w:jc w:val="both"/>
              <w:rPr>
                <w:b/>
                <w:color w:val="FF0000"/>
                <w:sz w:val="20"/>
                <w:szCs w:val="20"/>
              </w:rPr>
            </w:pPr>
            <w:r w:rsidRPr="00C627A9">
              <w:rPr>
                <w:b/>
                <w:color w:val="FF0000"/>
                <w:sz w:val="20"/>
                <w:szCs w:val="20"/>
              </w:rPr>
              <w:t xml:space="preserve">для всех поставляемых товаров фото не менее 3 ракурсов; </w:t>
            </w:r>
          </w:p>
          <w:p w14:paraId="690AAE6C" w14:textId="77777777" w:rsidR="008A2580" w:rsidRPr="00C627A9" w:rsidRDefault="008A2580" w:rsidP="008A2580">
            <w:pPr>
              <w:pStyle w:val="ac"/>
              <w:numPr>
                <w:ilvl w:val="0"/>
                <w:numId w:val="14"/>
              </w:numPr>
              <w:jc w:val="both"/>
              <w:rPr>
                <w:sz w:val="20"/>
                <w:szCs w:val="20"/>
              </w:rPr>
            </w:pPr>
            <w:r w:rsidRPr="00C627A9">
              <w:rPr>
                <w:b/>
                <w:color w:val="FF0000"/>
                <w:sz w:val="20"/>
                <w:szCs w:val="20"/>
              </w:rPr>
              <w:t>образцы материалов для изготовления мебели: ткань, эко-кожа, ламинат, ЛДСП, ДСП, МДФ, образцы фурнитуры</w:t>
            </w:r>
            <w:r>
              <w:rPr>
                <w:b/>
                <w:color w:val="FF0000"/>
                <w:sz w:val="20"/>
                <w:szCs w:val="20"/>
              </w:rPr>
              <w:t>.</w:t>
            </w:r>
          </w:p>
          <w:p w14:paraId="45102F9C" w14:textId="36D56A27" w:rsidR="00D26D4A" w:rsidRPr="002440E8" w:rsidRDefault="00D26D4A" w:rsidP="006438C2"/>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55BCB1CA" w:rsidR="00D26D4A" w:rsidRPr="002440E8" w:rsidRDefault="00D26D4A" w:rsidP="00AA3E0B">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42FD876C" w:rsidR="00D26D4A" w:rsidRPr="002440E8" w:rsidRDefault="00D26D4A" w:rsidP="00AA3E0B">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13410970" w:rsidR="00D26D4A" w:rsidRPr="002440E8" w:rsidRDefault="00D26D4A" w:rsidP="00AA3E0B">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4113C0F0" w:rsidR="00D26D4A" w:rsidRPr="002440E8" w:rsidRDefault="00D26D4A" w:rsidP="00AA3E0B">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2DDD9A52" w:rsidR="00D26D4A" w:rsidRPr="002440E8" w:rsidRDefault="00D26D4A" w:rsidP="00AA3E0B">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r w:rsidR="00115398" w:rsidRPr="008A2580">
              <w:rPr>
                <w:b/>
                <w:color w:val="FF000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2975FB2E" w:rsidR="00D26D4A" w:rsidRPr="002440E8" w:rsidRDefault="00D26D4A" w:rsidP="00AA3E0B">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A70CDD" w:rsidRPr="002440E8"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Default="00A70CDD" w:rsidP="00A70CDD">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2E31E0D0" w:rsidR="00A70CDD" w:rsidRPr="002440E8" w:rsidRDefault="00A70CDD" w:rsidP="00AA3E0B">
            <w:r>
              <w:t>Безусловное согласие с условиями Договора</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440E8" w:rsidRDefault="00A70CDD" w:rsidP="00B74621"/>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440E8" w:rsidRDefault="00D26D4A" w:rsidP="00A70CDD">
            <w:r>
              <w:t>1</w:t>
            </w:r>
            <w:r w:rsidR="00A70CD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4A8A61E1"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546C4E1" w:rsidR="00930A30" w:rsidRPr="009A767D" w:rsidRDefault="00930A30" w:rsidP="00930A30">
      <w:pPr>
        <w:jc w:val="both"/>
        <w:rPr>
          <w:b/>
          <w:color w:val="FF0000"/>
        </w:rPr>
      </w:pPr>
      <w:r w:rsidRPr="002440E8">
        <w:t xml:space="preserve">на заключение Договора </w:t>
      </w:r>
      <w:r w:rsidR="00923499" w:rsidRPr="00923499">
        <w:t>на поставку и сборку отдельностоящей мебели</w:t>
      </w:r>
      <w:r w:rsidR="00AA3E0B">
        <w:t xml:space="preserve"> (кровати)</w:t>
      </w:r>
      <w:r w:rsidR="00923499" w:rsidRPr="00923499">
        <w:t xml:space="preserve"> для оснащения помещений комплекса объектов: апартаменты кварталов 9, 10, 11 района D2</w:t>
      </w:r>
      <w:r w:rsidR="009A767D">
        <w:t xml:space="preserve"> </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E2078"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923499" w:rsidRPr="002E2078"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Default="00923499" w:rsidP="00090EF5">
            <w:pPr>
              <w:jc w:val="both"/>
            </w:pPr>
            <w:r>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E2078" w:rsidRDefault="00923499" w:rsidP="00787CCA">
            <w:pPr>
              <w:jc w:val="both"/>
            </w:pPr>
            <w:r>
              <w:t xml:space="preserve">Цена Договора </w:t>
            </w:r>
            <w:r w:rsidRPr="0039602A">
              <w:rPr>
                <w:bCs/>
              </w:rPr>
              <w:t xml:space="preserve">с учетом </w:t>
            </w:r>
            <w:r w:rsidRPr="0039602A">
              <w:t>НДС 18% (цифрами и прописью</w:t>
            </w:r>
            <w:r w:rsidRPr="002E2078">
              <w:t>)</w:t>
            </w:r>
            <w:r>
              <w:t xml:space="preserve">, </w:t>
            </w:r>
            <w:r w:rsidRPr="00732056">
              <w:t>руб.</w:t>
            </w:r>
            <w:r w:rsidR="009A767D">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E2078" w:rsidRDefault="00923499" w:rsidP="00090EF5">
            <w:pPr>
              <w:jc w:val="both"/>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E2078"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Default="00923499" w:rsidP="004544A3">
            <w:pPr>
              <w:jc w:val="both"/>
            </w:pPr>
            <w:r>
              <w:t>в соответствии с формой 9</w:t>
            </w:r>
            <w:r w:rsidRPr="002440E8">
              <w:t>.2.1. (Приложение №__ к Заявке)</w:t>
            </w:r>
          </w:p>
        </w:tc>
      </w:tr>
      <w:tr w:rsidR="00787CCA" w:rsidRPr="002E2078"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0F57AF" w:rsidRDefault="00787CCA" w:rsidP="00B74621">
            <w:pPr>
              <w:jc w:val="both"/>
            </w:pPr>
            <w:r>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77777777" w:rsidR="00787CCA" w:rsidRDefault="00787CCA" w:rsidP="00B74621">
            <w:pPr>
              <w:jc w:val="both"/>
            </w:pPr>
            <w:r w:rsidRPr="000F57AF" w:rsidDel="00227264">
              <w:t xml:space="preserve">Размер аванса </w:t>
            </w:r>
          </w:p>
          <w:p w14:paraId="1DE04CA7" w14:textId="0A8706BE" w:rsidR="00A422F3" w:rsidRPr="00A422F3"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0F57AF" w:rsidRDefault="00787CCA" w:rsidP="00B74621">
            <w:pPr>
              <w:jc w:val="both"/>
            </w:pPr>
            <w:r w:rsidRPr="000F57AF"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0F57AF"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Default="00787CCA" w:rsidP="00B74621">
            <w:pPr>
              <w:jc w:val="both"/>
            </w:pPr>
            <w:r w:rsidRPr="000F57AF">
              <w:t>в соответствии с формой 9.2.1. (Приложение №__ к Заявке)</w:t>
            </w:r>
          </w:p>
        </w:tc>
      </w:tr>
      <w:tr w:rsidR="00787CCA" w:rsidRPr="002E2078"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0F57AF" w:rsidRDefault="00787CCA" w:rsidP="00090EF5">
            <w:pPr>
              <w:jc w:val="both"/>
            </w:pPr>
            <w:r>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26EF893B" w:rsidR="00787CCA" w:rsidRPr="000F57AF" w:rsidDel="00227264" w:rsidRDefault="00787CCA" w:rsidP="00446186">
            <w:pPr>
              <w:jc w:val="both"/>
            </w:pPr>
            <w:r>
              <w:t xml:space="preserve">Срок поставки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3DACD2" w14:textId="77777777" w:rsidR="009A767D" w:rsidRPr="009A767D" w:rsidRDefault="009A767D" w:rsidP="009A767D">
            <w:pPr>
              <w:jc w:val="both"/>
            </w:pPr>
            <w:r w:rsidRPr="009A767D">
              <w:t xml:space="preserve">Период выполнения работ/оказания услуг: Поставщик обязан обеспечить наличие мебели на складе </w:t>
            </w:r>
            <w:r w:rsidRPr="009A767D">
              <w:lastRenderedPageBreak/>
              <w:t>Поставщика к 31.12.2016 г. и готовность мебели к отгрузке и доставке.</w:t>
            </w:r>
          </w:p>
          <w:p w14:paraId="041BB063" w14:textId="77777777" w:rsidR="009A767D" w:rsidRPr="009A767D" w:rsidRDefault="009A767D" w:rsidP="009A767D">
            <w:pPr>
              <w:jc w:val="both"/>
            </w:pPr>
            <w:r w:rsidRPr="009A767D">
              <w:t xml:space="preserve">Доставка мебели, а также оказание услуг по поставке и сборке осуществляется в период с 01.01.2017 г. по 30.04.2017 г. </w:t>
            </w:r>
          </w:p>
          <w:p w14:paraId="354A6D01" w14:textId="77777777" w:rsidR="009A767D" w:rsidRPr="009A767D" w:rsidRDefault="009A767D" w:rsidP="009A767D">
            <w:pPr>
              <w:jc w:val="both"/>
            </w:pPr>
            <w:r w:rsidRPr="009A767D">
              <w:t>Доставка мебели осуществляется партиями.</w:t>
            </w:r>
          </w:p>
          <w:p w14:paraId="19834630" w14:textId="11488C5E" w:rsidR="00787CCA" w:rsidRPr="000F57AF" w:rsidDel="00227264" w:rsidRDefault="00787CCA" w:rsidP="009A767D">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0F57AF"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0F57AF" w:rsidRDefault="00787CCA" w:rsidP="00090EF5">
            <w:pPr>
              <w:jc w:val="both"/>
            </w:pPr>
            <w:r w:rsidRPr="00F63B81">
              <w:t>в соответствии с формой 9.2.2. (Приложение №__ к Заявке)</w:t>
            </w:r>
          </w:p>
        </w:tc>
      </w:tr>
      <w:tr w:rsidR="00787CCA" w:rsidRPr="002E2078"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E2078" w:rsidRDefault="00446186" w:rsidP="00B74621">
            <w:pPr>
              <w:jc w:val="both"/>
            </w:pPr>
            <w:r>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732056" w:rsidDel="00227264" w:rsidRDefault="00787CCA" w:rsidP="00B74621">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3977A427" w14:textId="77777777" w:rsidR="00787CCA" w:rsidRPr="001C2761"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E2078" w:rsidRDefault="00787CCA" w:rsidP="00B74621">
            <w:pPr>
              <w:jc w:val="both"/>
            </w:pPr>
            <w:r w:rsidRPr="002E2078">
              <w:t>есть/нет</w:t>
            </w:r>
          </w:p>
          <w:p w14:paraId="02BE1524" w14:textId="77777777" w:rsidR="00787CCA" w:rsidRDefault="00787CCA" w:rsidP="00B74621">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E2078"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Default="00787CCA" w:rsidP="00B74621">
            <w:pPr>
              <w:jc w:val="both"/>
            </w:pPr>
            <w:r>
              <w:t>в соответствии с формой 9</w:t>
            </w:r>
            <w:r w:rsidRPr="002440E8">
              <w:t>.2.</w:t>
            </w:r>
            <w:r>
              <w:t>2</w:t>
            </w:r>
            <w:r w:rsidRPr="002440E8">
              <w:t>. (Приложение №__ к Заявке)</w:t>
            </w:r>
          </w:p>
        </w:tc>
      </w:tr>
    </w:tbl>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w:t>
      </w:r>
      <w:r w:rsidRPr="002440E8">
        <w:lastRenderedPageBreak/>
        <w:t>%________________________________(значение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(В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e-mail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e-mail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36FBF515"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r w:rsidR="00EA00D7">
        <w:t xml:space="preserve"> </w:t>
      </w:r>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1562BC6B" w14:textId="77777777" w:rsidR="008A3BBE" w:rsidRDefault="00055A00" w:rsidP="002C26CA">
      <w:pPr>
        <w:pStyle w:val="ac"/>
        <w:numPr>
          <w:ilvl w:val="0"/>
          <w:numId w:val="21"/>
        </w:numPr>
        <w:rPr>
          <w:b/>
        </w:rPr>
      </w:pPr>
      <w:r w:rsidRPr="008A3BBE">
        <w:rPr>
          <w:b/>
        </w:rPr>
        <w:t xml:space="preserve">ЦЕНА ДОГОВОРА </w:t>
      </w:r>
    </w:p>
    <w:p w14:paraId="363D1EE3" w14:textId="7AF5FE84" w:rsidR="00AD7916" w:rsidRDefault="00AD7916" w:rsidP="00AD7916">
      <w:pPr>
        <w:rPr>
          <w:b/>
        </w:rPr>
      </w:pPr>
    </w:p>
    <w:tbl>
      <w:tblPr>
        <w:tblW w:w="15314" w:type="dxa"/>
        <w:tblInd w:w="103" w:type="dxa"/>
        <w:tblLayout w:type="fixed"/>
        <w:tblLook w:val="04A0" w:firstRow="1" w:lastRow="0" w:firstColumn="1" w:lastColumn="0" w:noHBand="0" w:noVBand="1"/>
      </w:tblPr>
      <w:tblGrid>
        <w:gridCol w:w="674"/>
        <w:gridCol w:w="1555"/>
        <w:gridCol w:w="10"/>
        <w:gridCol w:w="1027"/>
        <w:gridCol w:w="992"/>
        <w:gridCol w:w="1134"/>
        <w:gridCol w:w="1417"/>
        <w:gridCol w:w="1276"/>
        <w:gridCol w:w="1418"/>
        <w:gridCol w:w="1134"/>
        <w:gridCol w:w="1275"/>
        <w:gridCol w:w="1418"/>
        <w:gridCol w:w="1984"/>
      </w:tblGrid>
      <w:tr w:rsidR="00474CC3" w14:paraId="60E370A4" w14:textId="77777777" w:rsidTr="00474CC3">
        <w:trPr>
          <w:trHeight w:val="1058"/>
          <w:tblHeader/>
        </w:trPr>
        <w:tc>
          <w:tcPr>
            <w:tcW w:w="6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1D6AC06" w14:textId="77777777" w:rsidR="00474CC3" w:rsidRDefault="00474CC3" w:rsidP="00474CC3">
            <w:pPr>
              <w:jc w:val="center"/>
              <w:rPr>
                <w:b/>
                <w:bCs/>
                <w:sz w:val="20"/>
                <w:szCs w:val="20"/>
              </w:rPr>
            </w:pPr>
            <w:r>
              <w:rPr>
                <w:b/>
                <w:bCs/>
                <w:sz w:val="20"/>
                <w:szCs w:val="20"/>
              </w:rPr>
              <w:t>№/№</w:t>
            </w:r>
          </w:p>
        </w:tc>
        <w:tc>
          <w:tcPr>
            <w:tcW w:w="155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3925FEA" w14:textId="77777777" w:rsidR="00474CC3" w:rsidRDefault="00474CC3" w:rsidP="00474CC3">
            <w:pPr>
              <w:jc w:val="center"/>
              <w:rPr>
                <w:b/>
                <w:bCs/>
                <w:sz w:val="20"/>
                <w:szCs w:val="20"/>
              </w:rPr>
            </w:pPr>
            <w:r>
              <w:rPr>
                <w:b/>
                <w:bCs/>
                <w:sz w:val="20"/>
                <w:szCs w:val="20"/>
              </w:rPr>
              <w:t>Наименование</w:t>
            </w:r>
          </w:p>
        </w:tc>
        <w:tc>
          <w:tcPr>
            <w:tcW w:w="1037" w:type="dxa"/>
            <w:gridSpan w:val="2"/>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1763F8B" w14:textId="77777777" w:rsidR="00474CC3" w:rsidRDefault="00474CC3" w:rsidP="00474CC3">
            <w:pPr>
              <w:jc w:val="center"/>
              <w:rPr>
                <w:b/>
                <w:bCs/>
                <w:sz w:val="20"/>
                <w:szCs w:val="20"/>
              </w:rPr>
            </w:pPr>
            <w:r>
              <w:rPr>
                <w:b/>
                <w:bCs/>
                <w:sz w:val="20"/>
                <w:szCs w:val="20"/>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14:paraId="360324D6" w14:textId="0F606046" w:rsidR="00474CC3" w:rsidRDefault="00474CC3" w:rsidP="00474CC3">
            <w:pPr>
              <w:jc w:val="center"/>
              <w:rPr>
                <w:b/>
                <w:bCs/>
                <w:sz w:val="20"/>
                <w:szCs w:val="20"/>
              </w:rPr>
            </w:pPr>
            <w:r>
              <w:rPr>
                <w:b/>
                <w:bCs/>
                <w:sz w:val="20"/>
                <w:szCs w:val="20"/>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14:paraId="50707F6D" w14:textId="20335ACE" w:rsidR="00474CC3" w:rsidRDefault="00474CC3" w:rsidP="00474CC3">
            <w:pPr>
              <w:jc w:val="center"/>
              <w:rPr>
                <w:b/>
                <w:bCs/>
                <w:sz w:val="20"/>
                <w:szCs w:val="20"/>
              </w:rPr>
            </w:pPr>
            <w:r>
              <w:rPr>
                <w:b/>
                <w:bCs/>
                <w:sz w:val="20"/>
                <w:szCs w:val="20"/>
              </w:rPr>
              <w:t>Габариты (ДхШхВ)</w:t>
            </w:r>
          </w:p>
        </w:tc>
        <w:tc>
          <w:tcPr>
            <w:tcW w:w="1417" w:type="dxa"/>
            <w:vMerge w:val="restart"/>
            <w:tcBorders>
              <w:top w:val="single" w:sz="4" w:space="0" w:color="auto"/>
              <w:left w:val="single" w:sz="4" w:space="0" w:color="auto"/>
              <w:right w:val="single" w:sz="4" w:space="0" w:color="auto"/>
            </w:tcBorders>
            <w:shd w:val="clear" w:color="000000" w:fill="F2F2F2"/>
            <w:vAlign w:val="center"/>
          </w:tcPr>
          <w:p w14:paraId="0C941A9D" w14:textId="02F1142F" w:rsidR="00474CC3" w:rsidRDefault="00474CC3" w:rsidP="00474CC3">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4C4B7EB8" w14:textId="1DA2E0BB" w:rsidR="00474CC3" w:rsidRDefault="00474CC3" w:rsidP="00474CC3">
            <w:pPr>
              <w:jc w:val="center"/>
              <w:rPr>
                <w:b/>
                <w:bCs/>
                <w:sz w:val="20"/>
                <w:szCs w:val="20"/>
              </w:rPr>
            </w:pPr>
            <w:r>
              <w:rPr>
                <w:b/>
                <w:bCs/>
                <w:sz w:val="20"/>
                <w:szCs w:val="20"/>
              </w:rPr>
              <w:t>Цена за единицу, руб. не вкл. НДС 18%</w:t>
            </w:r>
          </w:p>
        </w:tc>
        <w:tc>
          <w:tcPr>
            <w:tcW w:w="4677" w:type="dxa"/>
            <w:gridSpan w:val="3"/>
            <w:tcBorders>
              <w:top w:val="single" w:sz="4" w:space="0" w:color="auto"/>
              <w:left w:val="nil"/>
              <w:bottom w:val="single" w:sz="4" w:space="0" w:color="auto"/>
              <w:right w:val="single" w:sz="4" w:space="0" w:color="auto"/>
            </w:tcBorders>
            <w:shd w:val="clear" w:color="000000" w:fill="F2F2F2"/>
            <w:vAlign w:val="center"/>
          </w:tcPr>
          <w:p w14:paraId="31A231D5" w14:textId="6C166E95" w:rsidR="00474CC3" w:rsidRDefault="00474CC3" w:rsidP="00474CC3">
            <w:pPr>
              <w:jc w:val="center"/>
              <w:rPr>
                <w:b/>
                <w:bCs/>
                <w:sz w:val="20"/>
                <w:szCs w:val="20"/>
              </w:rPr>
            </w:pPr>
            <w:r>
              <w:rPr>
                <w:b/>
                <w:bCs/>
                <w:sz w:val="20"/>
                <w:szCs w:val="20"/>
              </w:rPr>
              <w:t>Общая стоимость, руб. не вкл. НДС 18%</w:t>
            </w:r>
          </w:p>
        </w:tc>
      </w:tr>
      <w:tr w:rsidR="00474CC3" w14:paraId="50FE96B1" w14:textId="77777777" w:rsidTr="002E4CFC">
        <w:trPr>
          <w:trHeight w:val="645"/>
          <w:tblHeader/>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10652BF5" w14:textId="77777777" w:rsidR="00474CC3" w:rsidRDefault="00474CC3" w:rsidP="00CF5A45">
            <w:pPr>
              <w:rPr>
                <w:b/>
                <w:bCs/>
                <w:sz w:val="20"/>
                <w:szCs w:val="20"/>
              </w:rPr>
            </w:pPr>
          </w:p>
        </w:tc>
        <w:tc>
          <w:tcPr>
            <w:tcW w:w="1555" w:type="dxa"/>
            <w:vMerge/>
            <w:tcBorders>
              <w:top w:val="single" w:sz="4" w:space="0" w:color="auto"/>
              <w:left w:val="single" w:sz="4" w:space="0" w:color="auto"/>
              <w:bottom w:val="single" w:sz="4" w:space="0" w:color="auto"/>
              <w:right w:val="single" w:sz="4" w:space="0" w:color="auto"/>
            </w:tcBorders>
            <w:vAlign w:val="center"/>
            <w:hideMark/>
          </w:tcPr>
          <w:p w14:paraId="14540A75" w14:textId="77777777" w:rsidR="00474CC3" w:rsidRDefault="00474CC3" w:rsidP="00CF5A45">
            <w:pPr>
              <w:rPr>
                <w:b/>
                <w:bCs/>
                <w:sz w:val="20"/>
                <w:szCs w:val="20"/>
              </w:rPr>
            </w:pPr>
          </w:p>
        </w:tc>
        <w:tc>
          <w:tcPr>
            <w:tcW w:w="1037" w:type="dxa"/>
            <w:gridSpan w:val="2"/>
            <w:vMerge/>
            <w:tcBorders>
              <w:top w:val="single" w:sz="4" w:space="0" w:color="auto"/>
              <w:left w:val="single" w:sz="4" w:space="0" w:color="auto"/>
              <w:bottom w:val="single" w:sz="4" w:space="0" w:color="auto"/>
              <w:right w:val="single" w:sz="4" w:space="0" w:color="auto"/>
            </w:tcBorders>
            <w:vAlign w:val="center"/>
            <w:hideMark/>
          </w:tcPr>
          <w:p w14:paraId="7721E3AC" w14:textId="77777777" w:rsidR="00474CC3" w:rsidRDefault="00474CC3" w:rsidP="00CF5A45">
            <w:pPr>
              <w:rPr>
                <w:b/>
                <w:bCs/>
                <w:sz w:val="20"/>
                <w:szCs w:val="20"/>
              </w:rPr>
            </w:pPr>
          </w:p>
        </w:tc>
        <w:tc>
          <w:tcPr>
            <w:tcW w:w="992" w:type="dxa"/>
            <w:vMerge/>
            <w:tcBorders>
              <w:left w:val="single" w:sz="4" w:space="0" w:color="auto"/>
              <w:bottom w:val="single" w:sz="4" w:space="0" w:color="auto"/>
              <w:right w:val="single" w:sz="4" w:space="0" w:color="auto"/>
            </w:tcBorders>
            <w:vAlign w:val="center"/>
          </w:tcPr>
          <w:p w14:paraId="388A8985" w14:textId="77777777" w:rsidR="00474CC3" w:rsidRDefault="00474CC3" w:rsidP="00CF5A45">
            <w:pPr>
              <w:rPr>
                <w:b/>
                <w:bCs/>
                <w:sz w:val="20"/>
                <w:szCs w:val="20"/>
              </w:rPr>
            </w:pPr>
          </w:p>
        </w:tc>
        <w:tc>
          <w:tcPr>
            <w:tcW w:w="1134" w:type="dxa"/>
            <w:vMerge/>
            <w:tcBorders>
              <w:left w:val="single" w:sz="4" w:space="0" w:color="auto"/>
              <w:bottom w:val="single" w:sz="4" w:space="0" w:color="auto"/>
              <w:right w:val="single" w:sz="4" w:space="0" w:color="auto"/>
            </w:tcBorders>
          </w:tcPr>
          <w:p w14:paraId="6A282E06" w14:textId="31A8ECA0" w:rsidR="00474CC3" w:rsidRDefault="00474CC3" w:rsidP="00CF5A45">
            <w:pPr>
              <w:rPr>
                <w:b/>
                <w:bCs/>
                <w:sz w:val="20"/>
                <w:szCs w:val="20"/>
              </w:rPr>
            </w:pPr>
          </w:p>
        </w:tc>
        <w:tc>
          <w:tcPr>
            <w:tcW w:w="1417" w:type="dxa"/>
            <w:vMerge/>
            <w:tcBorders>
              <w:left w:val="single" w:sz="4" w:space="0" w:color="auto"/>
              <w:bottom w:val="single" w:sz="4" w:space="0" w:color="auto"/>
              <w:right w:val="single" w:sz="4" w:space="0" w:color="auto"/>
            </w:tcBorders>
            <w:shd w:val="clear" w:color="000000" w:fill="F2F2F2"/>
          </w:tcPr>
          <w:p w14:paraId="739CA390" w14:textId="77777777" w:rsidR="00474CC3" w:rsidRDefault="00474CC3" w:rsidP="00CF5A45">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000000" w:fill="F2F2F2"/>
            <w:vAlign w:val="center"/>
          </w:tcPr>
          <w:p w14:paraId="53D138A7" w14:textId="28CDA0C0" w:rsidR="00474CC3" w:rsidRDefault="00474CC3" w:rsidP="00CF5A45">
            <w:pPr>
              <w:rPr>
                <w:b/>
                <w:bCs/>
                <w:sz w:val="20"/>
                <w:szCs w:val="20"/>
              </w:rPr>
            </w:pPr>
            <w:r>
              <w:rPr>
                <w:b/>
                <w:bCs/>
                <w:sz w:val="20"/>
                <w:szCs w:val="20"/>
              </w:rPr>
              <w:t>Цена товара</w:t>
            </w:r>
          </w:p>
        </w:tc>
        <w:tc>
          <w:tcPr>
            <w:tcW w:w="1418" w:type="dxa"/>
            <w:tcBorders>
              <w:top w:val="single" w:sz="4" w:space="0" w:color="auto"/>
              <w:left w:val="single" w:sz="4" w:space="0" w:color="auto"/>
              <w:bottom w:val="single" w:sz="4" w:space="0" w:color="auto"/>
              <w:right w:val="single" w:sz="4" w:space="0" w:color="auto"/>
            </w:tcBorders>
            <w:shd w:val="clear" w:color="000000" w:fill="F2F2F2"/>
            <w:vAlign w:val="center"/>
          </w:tcPr>
          <w:p w14:paraId="1C774971" w14:textId="5F6E1B8C" w:rsidR="00474CC3" w:rsidRDefault="00474CC3" w:rsidP="00CF5A45">
            <w:pPr>
              <w:rPr>
                <w:b/>
                <w:bCs/>
                <w:sz w:val="20"/>
                <w:szCs w:val="20"/>
              </w:rPr>
            </w:pPr>
            <w:r>
              <w:rPr>
                <w:b/>
                <w:bCs/>
                <w:sz w:val="20"/>
                <w:szCs w:val="20"/>
              </w:rPr>
              <w:t>Цена Услуги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tcPr>
          <w:p w14:paraId="274947AC" w14:textId="521D43FC" w:rsidR="00474CC3" w:rsidRDefault="00474CC3" w:rsidP="00CF5A45">
            <w:pPr>
              <w:rPr>
                <w:b/>
                <w:bCs/>
                <w:sz w:val="20"/>
                <w:szCs w:val="20"/>
              </w:rPr>
            </w:pPr>
            <w:r>
              <w:rPr>
                <w:b/>
                <w:bCs/>
                <w:sz w:val="20"/>
                <w:szCs w:val="20"/>
              </w:rPr>
              <w:t>Итого цена единицы</w:t>
            </w:r>
          </w:p>
        </w:tc>
        <w:tc>
          <w:tcPr>
            <w:tcW w:w="1275" w:type="dxa"/>
            <w:tcBorders>
              <w:top w:val="nil"/>
              <w:left w:val="nil"/>
              <w:bottom w:val="single" w:sz="4" w:space="0" w:color="auto"/>
              <w:right w:val="single" w:sz="4" w:space="0" w:color="auto"/>
            </w:tcBorders>
            <w:shd w:val="clear" w:color="000000" w:fill="F2F2F2"/>
            <w:vAlign w:val="center"/>
          </w:tcPr>
          <w:p w14:paraId="1D2BB3F8" w14:textId="4C4E1A71" w:rsidR="00474CC3" w:rsidRDefault="00474CC3" w:rsidP="00CF5A45">
            <w:pPr>
              <w:jc w:val="center"/>
              <w:rPr>
                <w:b/>
                <w:bCs/>
                <w:sz w:val="20"/>
                <w:szCs w:val="20"/>
              </w:rPr>
            </w:pPr>
            <w:r>
              <w:rPr>
                <w:b/>
                <w:bCs/>
                <w:sz w:val="20"/>
                <w:szCs w:val="20"/>
              </w:rPr>
              <w:t>Стоимость товара</w:t>
            </w:r>
          </w:p>
        </w:tc>
        <w:tc>
          <w:tcPr>
            <w:tcW w:w="1418" w:type="dxa"/>
            <w:tcBorders>
              <w:top w:val="nil"/>
              <w:left w:val="nil"/>
              <w:bottom w:val="single" w:sz="4" w:space="0" w:color="auto"/>
              <w:right w:val="single" w:sz="4" w:space="0" w:color="auto"/>
            </w:tcBorders>
            <w:shd w:val="clear" w:color="000000" w:fill="F2F2F2"/>
            <w:vAlign w:val="center"/>
          </w:tcPr>
          <w:p w14:paraId="30A3E03A" w14:textId="1C540965" w:rsidR="00474CC3" w:rsidRDefault="00474CC3" w:rsidP="00CF5A45">
            <w:pPr>
              <w:jc w:val="center"/>
              <w:rPr>
                <w:b/>
                <w:bCs/>
                <w:sz w:val="20"/>
                <w:szCs w:val="20"/>
              </w:rPr>
            </w:pPr>
            <w:r>
              <w:rPr>
                <w:b/>
                <w:bCs/>
                <w:sz w:val="20"/>
                <w:szCs w:val="20"/>
              </w:rPr>
              <w:t>Стоимость Услуг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984" w:type="dxa"/>
            <w:tcBorders>
              <w:top w:val="nil"/>
              <w:left w:val="nil"/>
              <w:bottom w:val="single" w:sz="4" w:space="0" w:color="auto"/>
              <w:right w:val="single" w:sz="4" w:space="0" w:color="auto"/>
            </w:tcBorders>
            <w:shd w:val="clear" w:color="000000" w:fill="F2F2F2"/>
            <w:vAlign w:val="center"/>
          </w:tcPr>
          <w:p w14:paraId="19DDCE37" w14:textId="5820BB73" w:rsidR="00474CC3" w:rsidRDefault="00474CC3" w:rsidP="00CF5A45">
            <w:pPr>
              <w:jc w:val="center"/>
              <w:rPr>
                <w:b/>
                <w:bCs/>
                <w:sz w:val="20"/>
                <w:szCs w:val="20"/>
              </w:rPr>
            </w:pPr>
            <w:r>
              <w:rPr>
                <w:b/>
                <w:bCs/>
                <w:sz w:val="20"/>
                <w:szCs w:val="20"/>
              </w:rPr>
              <w:t>ВСЕГО</w:t>
            </w:r>
          </w:p>
        </w:tc>
      </w:tr>
      <w:tr w:rsidR="00474CC3" w:rsidRPr="00E63BB3" w14:paraId="48C17526" w14:textId="77777777" w:rsidTr="00474CC3">
        <w:trPr>
          <w:trHeight w:val="351"/>
        </w:trPr>
        <w:tc>
          <w:tcPr>
            <w:tcW w:w="674" w:type="dxa"/>
            <w:tcBorders>
              <w:top w:val="nil"/>
              <w:left w:val="single" w:sz="4" w:space="0" w:color="auto"/>
              <w:bottom w:val="single" w:sz="4" w:space="0" w:color="auto"/>
              <w:right w:val="single" w:sz="4" w:space="0" w:color="auto"/>
            </w:tcBorders>
            <w:shd w:val="clear" w:color="auto" w:fill="auto"/>
            <w:noWrap/>
            <w:vAlign w:val="center"/>
          </w:tcPr>
          <w:p w14:paraId="0BEABEE8" w14:textId="77777777" w:rsidR="00474CC3" w:rsidRPr="00E63BB3" w:rsidRDefault="00474CC3" w:rsidP="00B8046B">
            <w:pPr>
              <w:jc w:val="center"/>
              <w:rPr>
                <w:b/>
                <w:color w:val="000000"/>
                <w:sz w:val="20"/>
                <w:szCs w:val="20"/>
              </w:rPr>
            </w:pPr>
            <w:r w:rsidRPr="00E63BB3">
              <w:rPr>
                <w:b/>
                <w:color w:val="000000"/>
                <w:sz w:val="20"/>
                <w:szCs w:val="20"/>
              </w:rPr>
              <w:t>1</w:t>
            </w:r>
          </w:p>
        </w:tc>
        <w:tc>
          <w:tcPr>
            <w:tcW w:w="1565" w:type="dxa"/>
            <w:gridSpan w:val="2"/>
            <w:tcBorders>
              <w:top w:val="nil"/>
              <w:left w:val="nil"/>
              <w:bottom w:val="single" w:sz="4" w:space="0" w:color="auto"/>
              <w:right w:val="single" w:sz="4" w:space="0" w:color="auto"/>
            </w:tcBorders>
            <w:shd w:val="clear" w:color="000000" w:fill="FFFFFF"/>
            <w:vAlign w:val="center"/>
          </w:tcPr>
          <w:p w14:paraId="47AA7FB4" w14:textId="77777777" w:rsidR="00474CC3" w:rsidRPr="00E63BB3" w:rsidRDefault="00474CC3" w:rsidP="00B8046B">
            <w:pPr>
              <w:jc w:val="center"/>
              <w:rPr>
                <w:b/>
                <w:sz w:val="20"/>
                <w:szCs w:val="20"/>
              </w:rPr>
            </w:pPr>
            <w:r w:rsidRPr="00E63BB3">
              <w:rPr>
                <w:b/>
                <w:sz w:val="20"/>
                <w:szCs w:val="20"/>
              </w:rPr>
              <w:t>2</w:t>
            </w:r>
          </w:p>
        </w:tc>
        <w:tc>
          <w:tcPr>
            <w:tcW w:w="1027" w:type="dxa"/>
            <w:tcBorders>
              <w:top w:val="nil"/>
              <w:left w:val="nil"/>
              <w:bottom w:val="single" w:sz="4" w:space="0" w:color="auto"/>
              <w:right w:val="single" w:sz="4" w:space="0" w:color="auto"/>
            </w:tcBorders>
            <w:shd w:val="clear" w:color="000000" w:fill="FFFFFF"/>
            <w:vAlign w:val="center"/>
          </w:tcPr>
          <w:p w14:paraId="72F209C8" w14:textId="77777777" w:rsidR="00474CC3" w:rsidRPr="00E63BB3" w:rsidRDefault="00474CC3" w:rsidP="00B8046B">
            <w:pPr>
              <w:jc w:val="center"/>
              <w:rPr>
                <w:b/>
                <w:sz w:val="20"/>
                <w:szCs w:val="20"/>
              </w:rPr>
            </w:pPr>
            <w:r w:rsidRPr="00E63BB3">
              <w:rPr>
                <w:b/>
                <w:sz w:val="20"/>
                <w:szCs w:val="20"/>
              </w:rPr>
              <w:t>3</w:t>
            </w:r>
          </w:p>
        </w:tc>
        <w:tc>
          <w:tcPr>
            <w:tcW w:w="992" w:type="dxa"/>
            <w:tcBorders>
              <w:top w:val="single" w:sz="4" w:space="0" w:color="auto"/>
              <w:left w:val="nil"/>
              <w:bottom w:val="single" w:sz="4" w:space="0" w:color="auto"/>
              <w:right w:val="single" w:sz="4" w:space="0" w:color="auto"/>
            </w:tcBorders>
            <w:vAlign w:val="center"/>
          </w:tcPr>
          <w:p w14:paraId="4A6E455A" w14:textId="77777777" w:rsidR="00474CC3" w:rsidRPr="00E63BB3" w:rsidRDefault="00474CC3" w:rsidP="00B8046B">
            <w:pPr>
              <w:jc w:val="center"/>
              <w:rPr>
                <w:b/>
                <w:color w:val="000000"/>
                <w:sz w:val="20"/>
                <w:szCs w:val="20"/>
              </w:rPr>
            </w:pPr>
            <w:r>
              <w:rPr>
                <w:b/>
                <w:color w:val="000000"/>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14:paraId="036765BD" w14:textId="77777777" w:rsidR="00474CC3" w:rsidRPr="00E63BB3" w:rsidRDefault="00474CC3" w:rsidP="00B8046B">
            <w:pPr>
              <w:jc w:val="center"/>
              <w:rPr>
                <w:b/>
                <w:color w:val="000000"/>
                <w:sz w:val="20"/>
                <w:szCs w:val="20"/>
              </w:rPr>
            </w:pPr>
            <w:r>
              <w:rPr>
                <w:b/>
                <w:color w:val="000000"/>
                <w:sz w:val="20"/>
                <w:szCs w:val="20"/>
              </w:rPr>
              <w:t>5</w:t>
            </w:r>
          </w:p>
        </w:tc>
        <w:tc>
          <w:tcPr>
            <w:tcW w:w="1417" w:type="dxa"/>
            <w:tcBorders>
              <w:top w:val="nil"/>
              <w:left w:val="single" w:sz="4" w:space="0" w:color="auto"/>
              <w:bottom w:val="single" w:sz="4" w:space="0" w:color="auto"/>
              <w:right w:val="single" w:sz="4" w:space="0" w:color="auto"/>
            </w:tcBorders>
            <w:vAlign w:val="center"/>
          </w:tcPr>
          <w:p w14:paraId="30B6C78C" w14:textId="77777777" w:rsidR="00474CC3" w:rsidRPr="00E63BB3" w:rsidRDefault="00474CC3" w:rsidP="00B8046B">
            <w:pPr>
              <w:jc w:val="center"/>
              <w:rPr>
                <w:b/>
                <w:color w:val="000000"/>
                <w:sz w:val="20"/>
                <w:szCs w:val="20"/>
              </w:rPr>
            </w:pPr>
            <w:r>
              <w:rPr>
                <w:b/>
                <w:color w:val="000000"/>
                <w:sz w:val="20"/>
                <w:szCs w:val="20"/>
              </w:rPr>
              <w:t>6</w:t>
            </w:r>
          </w:p>
        </w:tc>
        <w:tc>
          <w:tcPr>
            <w:tcW w:w="1276" w:type="dxa"/>
            <w:tcBorders>
              <w:top w:val="nil"/>
              <w:left w:val="single" w:sz="4" w:space="0" w:color="auto"/>
              <w:bottom w:val="single" w:sz="4" w:space="0" w:color="auto"/>
              <w:right w:val="single" w:sz="4" w:space="0" w:color="auto"/>
            </w:tcBorders>
            <w:vAlign w:val="center"/>
          </w:tcPr>
          <w:p w14:paraId="6F120F10" w14:textId="77777777" w:rsidR="00474CC3" w:rsidRPr="00E63BB3" w:rsidRDefault="00474CC3" w:rsidP="00B8046B">
            <w:pPr>
              <w:jc w:val="center"/>
              <w:rPr>
                <w:b/>
                <w:color w:val="000000"/>
                <w:sz w:val="20"/>
                <w:szCs w:val="20"/>
              </w:rPr>
            </w:pPr>
            <w:r>
              <w:rPr>
                <w:b/>
                <w:color w:val="000000"/>
                <w:sz w:val="20"/>
                <w:szCs w:val="20"/>
              </w:rPr>
              <w:t>7</w:t>
            </w:r>
          </w:p>
        </w:tc>
        <w:tc>
          <w:tcPr>
            <w:tcW w:w="1418" w:type="dxa"/>
            <w:tcBorders>
              <w:top w:val="nil"/>
              <w:left w:val="single" w:sz="4" w:space="0" w:color="auto"/>
              <w:bottom w:val="single" w:sz="4" w:space="0" w:color="auto"/>
              <w:right w:val="single" w:sz="4" w:space="0" w:color="auto"/>
            </w:tcBorders>
            <w:vAlign w:val="center"/>
          </w:tcPr>
          <w:p w14:paraId="22D8C469" w14:textId="77777777" w:rsidR="00474CC3" w:rsidRPr="00E63BB3" w:rsidRDefault="00474CC3" w:rsidP="00B8046B">
            <w:pPr>
              <w:jc w:val="center"/>
              <w:rPr>
                <w:b/>
                <w:color w:val="000000"/>
                <w:sz w:val="20"/>
                <w:szCs w:val="20"/>
              </w:rPr>
            </w:pPr>
            <w:r>
              <w:rPr>
                <w:b/>
                <w:color w:val="000000"/>
                <w:sz w:val="20"/>
                <w:szCs w:val="20"/>
              </w:rPr>
              <w:t>8</w:t>
            </w:r>
          </w:p>
        </w:tc>
        <w:tc>
          <w:tcPr>
            <w:tcW w:w="1134" w:type="dxa"/>
            <w:tcBorders>
              <w:top w:val="nil"/>
              <w:left w:val="single" w:sz="4" w:space="0" w:color="auto"/>
              <w:bottom w:val="single" w:sz="4" w:space="0" w:color="auto"/>
              <w:right w:val="single" w:sz="4" w:space="0" w:color="auto"/>
            </w:tcBorders>
            <w:vAlign w:val="center"/>
          </w:tcPr>
          <w:p w14:paraId="70F3C3B0" w14:textId="77777777" w:rsidR="00474CC3" w:rsidRDefault="00474CC3" w:rsidP="00B8046B">
            <w:pPr>
              <w:jc w:val="center"/>
              <w:rPr>
                <w:b/>
                <w:color w:val="000000"/>
                <w:sz w:val="20"/>
                <w:szCs w:val="20"/>
              </w:rPr>
            </w:pPr>
            <w:r>
              <w:rPr>
                <w:b/>
                <w:color w:val="000000"/>
                <w:sz w:val="20"/>
                <w:szCs w:val="20"/>
              </w:rPr>
              <w:t>9 =</w:t>
            </w:r>
          </w:p>
          <w:p w14:paraId="52A72515" w14:textId="77777777" w:rsidR="00474CC3" w:rsidRPr="00E63BB3" w:rsidRDefault="00474CC3" w:rsidP="00B8046B">
            <w:pPr>
              <w:jc w:val="center"/>
              <w:rPr>
                <w:b/>
                <w:color w:val="000000"/>
                <w:sz w:val="20"/>
                <w:szCs w:val="20"/>
              </w:rPr>
            </w:pPr>
            <w:r>
              <w:rPr>
                <w:b/>
                <w:color w:val="000000"/>
                <w:sz w:val="20"/>
                <w:szCs w:val="20"/>
              </w:rPr>
              <w:t>(ст.7+ст.8)</w:t>
            </w:r>
          </w:p>
        </w:tc>
        <w:tc>
          <w:tcPr>
            <w:tcW w:w="1275" w:type="dxa"/>
            <w:tcBorders>
              <w:top w:val="nil"/>
              <w:left w:val="single" w:sz="4" w:space="0" w:color="auto"/>
              <w:bottom w:val="single" w:sz="4" w:space="0" w:color="auto"/>
              <w:right w:val="single" w:sz="4" w:space="0" w:color="auto"/>
            </w:tcBorders>
            <w:vAlign w:val="center"/>
          </w:tcPr>
          <w:p w14:paraId="71467111" w14:textId="77777777" w:rsidR="00474CC3" w:rsidRDefault="00474CC3" w:rsidP="00B8046B">
            <w:pPr>
              <w:jc w:val="center"/>
              <w:rPr>
                <w:b/>
                <w:color w:val="000000"/>
                <w:sz w:val="20"/>
                <w:szCs w:val="20"/>
              </w:rPr>
            </w:pPr>
            <w:r>
              <w:rPr>
                <w:b/>
                <w:color w:val="000000"/>
                <w:sz w:val="20"/>
                <w:szCs w:val="20"/>
              </w:rPr>
              <w:t>10 =</w:t>
            </w:r>
          </w:p>
          <w:p w14:paraId="366C7C3B" w14:textId="77777777" w:rsidR="00474CC3" w:rsidRPr="00E63BB3" w:rsidRDefault="00474CC3" w:rsidP="00B8046B">
            <w:pPr>
              <w:jc w:val="center"/>
              <w:rPr>
                <w:b/>
                <w:color w:val="000000"/>
                <w:sz w:val="20"/>
                <w:szCs w:val="20"/>
              </w:rPr>
            </w:pPr>
            <w:r>
              <w:rPr>
                <w:b/>
                <w:color w:val="000000"/>
                <w:sz w:val="20"/>
                <w:szCs w:val="20"/>
              </w:rPr>
              <w:t>(ст.4*ст.7)</w:t>
            </w:r>
          </w:p>
        </w:tc>
        <w:tc>
          <w:tcPr>
            <w:tcW w:w="1418" w:type="dxa"/>
            <w:tcBorders>
              <w:top w:val="nil"/>
              <w:left w:val="single" w:sz="4" w:space="0" w:color="auto"/>
              <w:bottom w:val="single" w:sz="4" w:space="0" w:color="auto"/>
              <w:right w:val="single" w:sz="4" w:space="0" w:color="auto"/>
            </w:tcBorders>
            <w:vAlign w:val="center"/>
          </w:tcPr>
          <w:p w14:paraId="7AE6C25D" w14:textId="77777777" w:rsidR="00474CC3" w:rsidRDefault="00474CC3" w:rsidP="00B8046B">
            <w:pPr>
              <w:jc w:val="center"/>
              <w:rPr>
                <w:b/>
                <w:color w:val="000000"/>
                <w:sz w:val="20"/>
                <w:szCs w:val="20"/>
              </w:rPr>
            </w:pPr>
            <w:r w:rsidRPr="00E63BB3">
              <w:rPr>
                <w:b/>
                <w:color w:val="000000"/>
                <w:sz w:val="20"/>
                <w:szCs w:val="20"/>
              </w:rPr>
              <w:t>1</w:t>
            </w:r>
            <w:r>
              <w:rPr>
                <w:b/>
                <w:color w:val="000000"/>
                <w:sz w:val="20"/>
                <w:szCs w:val="20"/>
              </w:rPr>
              <w:t>1=</w:t>
            </w:r>
          </w:p>
          <w:p w14:paraId="01BB6F50" w14:textId="77777777" w:rsidR="00474CC3" w:rsidRPr="00E63BB3" w:rsidRDefault="00474CC3" w:rsidP="00B8046B">
            <w:pPr>
              <w:jc w:val="center"/>
              <w:rPr>
                <w:b/>
                <w:color w:val="000000"/>
                <w:sz w:val="20"/>
                <w:szCs w:val="20"/>
              </w:rPr>
            </w:pPr>
            <w:r>
              <w:rPr>
                <w:b/>
                <w:color w:val="000000"/>
                <w:sz w:val="20"/>
                <w:szCs w:val="20"/>
              </w:rPr>
              <w:t>(ст.4* ст.8)</w:t>
            </w:r>
          </w:p>
        </w:tc>
        <w:tc>
          <w:tcPr>
            <w:tcW w:w="1984" w:type="dxa"/>
            <w:tcBorders>
              <w:top w:val="nil"/>
              <w:left w:val="single" w:sz="4" w:space="0" w:color="auto"/>
              <w:bottom w:val="single" w:sz="4" w:space="0" w:color="auto"/>
              <w:right w:val="single" w:sz="4" w:space="0" w:color="auto"/>
            </w:tcBorders>
            <w:vAlign w:val="center"/>
          </w:tcPr>
          <w:p w14:paraId="0EA9F78E" w14:textId="77777777" w:rsidR="00474CC3" w:rsidRDefault="00474CC3" w:rsidP="00B8046B">
            <w:pPr>
              <w:jc w:val="center"/>
              <w:rPr>
                <w:b/>
                <w:color w:val="000000"/>
                <w:sz w:val="20"/>
                <w:szCs w:val="20"/>
              </w:rPr>
            </w:pPr>
            <w:r w:rsidRPr="00E63BB3">
              <w:rPr>
                <w:b/>
                <w:color w:val="000000"/>
                <w:sz w:val="20"/>
                <w:szCs w:val="20"/>
              </w:rPr>
              <w:t>1</w:t>
            </w:r>
            <w:r>
              <w:rPr>
                <w:b/>
                <w:color w:val="000000"/>
                <w:sz w:val="20"/>
                <w:szCs w:val="20"/>
              </w:rPr>
              <w:t>2=</w:t>
            </w:r>
          </w:p>
          <w:p w14:paraId="298AAB80" w14:textId="77777777" w:rsidR="00474CC3" w:rsidRDefault="00474CC3" w:rsidP="00B8046B">
            <w:pPr>
              <w:jc w:val="center"/>
              <w:rPr>
                <w:b/>
                <w:color w:val="000000"/>
                <w:sz w:val="20"/>
                <w:szCs w:val="20"/>
              </w:rPr>
            </w:pPr>
            <w:r>
              <w:rPr>
                <w:b/>
                <w:color w:val="000000"/>
                <w:sz w:val="20"/>
                <w:szCs w:val="20"/>
              </w:rPr>
              <w:t>(ст.10+ст.11)</w:t>
            </w:r>
          </w:p>
          <w:p w14:paraId="47E21EB9" w14:textId="77777777" w:rsidR="00474CC3" w:rsidRPr="00E63BB3" w:rsidRDefault="00474CC3" w:rsidP="00B8046B">
            <w:pPr>
              <w:jc w:val="center"/>
              <w:rPr>
                <w:b/>
                <w:color w:val="000000"/>
                <w:sz w:val="20"/>
                <w:szCs w:val="20"/>
              </w:rPr>
            </w:pPr>
          </w:p>
        </w:tc>
      </w:tr>
      <w:tr w:rsidR="002A09E0" w14:paraId="22171721" w14:textId="77777777" w:rsidTr="00AA3E0B">
        <w:trPr>
          <w:trHeight w:val="351"/>
        </w:trPr>
        <w:tc>
          <w:tcPr>
            <w:tcW w:w="674" w:type="dxa"/>
            <w:tcBorders>
              <w:top w:val="nil"/>
              <w:left w:val="single" w:sz="4" w:space="0" w:color="auto"/>
              <w:bottom w:val="single" w:sz="4" w:space="0" w:color="auto"/>
              <w:right w:val="single" w:sz="4" w:space="0" w:color="auto"/>
            </w:tcBorders>
            <w:shd w:val="clear" w:color="auto" w:fill="auto"/>
            <w:noWrap/>
            <w:vAlign w:val="bottom"/>
            <w:hideMark/>
          </w:tcPr>
          <w:p w14:paraId="273E4554" w14:textId="4A438314" w:rsidR="002A09E0" w:rsidRDefault="002A09E0" w:rsidP="00CF5A45">
            <w:pPr>
              <w:jc w:val="right"/>
              <w:rPr>
                <w:rFonts w:ascii="Calibri" w:hAnsi="Calibri"/>
                <w:color w:val="000000"/>
                <w:sz w:val="22"/>
                <w:szCs w:val="22"/>
              </w:rPr>
            </w:pPr>
            <w:r>
              <w:rPr>
                <w:rFonts w:ascii="Calibri" w:hAnsi="Calibri"/>
                <w:color w:val="000000"/>
                <w:sz w:val="22"/>
                <w:szCs w:val="22"/>
              </w:rPr>
              <w:t>1</w:t>
            </w:r>
          </w:p>
        </w:tc>
        <w:tc>
          <w:tcPr>
            <w:tcW w:w="1555" w:type="dxa"/>
            <w:tcBorders>
              <w:top w:val="nil"/>
              <w:left w:val="nil"/>
              <w:bottom w:val="single" w:sz="4" w:space="0" w:color="auto"/>
              <w:right w:val="single" w:sz="4" w:space="0" w:color="auto"/>
            </w:tcBorders>
            <w:shd w:val="clear" w:color="000000" w:fill="FFFFFF"/>
            <w:vAlign w:val="center"/>
          </w:tcPr>
          <w:p w14:paraId="1AF66E40" w14:textId="10E0A7FC" w:rsidR="002A09E0" w:rsidRDefault="002A09E0" w:rsidP="00CF5A45">
            <w:pPr>
              <w:rPr>
                <w:sz w:val="20"/>
                <w:szCs w:val="20"/>
              </w:rPr>
            </w:pPr>
            <w:r>
              <w:rPr>
                <w:sz w:val="20"/>
                <w:szCs w:val="20"/>
              </w:rPr>
              <w:t>Кровать двуспальная 160х200 с матрасом. Кровать без изголовья и без изножья. Будет смонтирована к изголовью по отдельному заказу.</w:t>
            </w:r>
          </w:p>
        </w:tc>
        <w:tc>
          <w:tcPr>
            <w:tcW w:w="1037" w:type="dxa"/>
            <w:gridSpan w:val="2"/>
            <w:tcBorders>
              <w:top w:val="nil"/>
              <w:left w:val="nil"/>
              <w:bottom w:val="single" w:sz="4" w:space="0" w:color="auto"/>
              <w:right w:val="single" w:sz="4" w:space="0" w:color="auto"/>
            </w:tcBorders>
            <w:shd w:val="clear" w:color="000000" w:fill="FFFFFF"/>
            <w:vAlign w:val="center"/>
          </w:tcPr>
          <w:p w14:paraId="7AF052B5" w14:textId="13BFFE5A" w:rsidR="002A09E0" w:rsidRDefault="002A09E0" w:rsidP="00CF5A45">
            <w:pPr>
              <w:rPr>
                <w:sz w:val="20"/>
                <w:szCs w:val="20"/>
              </w:rPr>
            </w:pPr>
          </w:p>
        </w:tc>
        <w:tc>
          <w:tcPr>
            <w:tcW w:w="992" w:type="dxa"/>
            <w:tcBorders>
              <w:top w:val="single" w:sz="4" w:space="0" w:color="auto"/>
              <w:left w:val="nil"/>
              <w:bottom w:val="single" w:sz="4" w:space="0" w:color="auto"/>
              <w:right w:val="single" w:sz="4" w:space="0" w:color="auto"/>
            </w:tcBorders>
            <w:vAlign w:val="center"/>
          </w:tcPr>
          <w:p w14:paraId="71B7DE9D" w14:textId="58CCD54E" w:rsidR="002A09E0" w:rsidRPr="00EA00D7" w:rsidRDefault="002A09E0" w:rsidP="00CF5A45">
            <w:pPr>
              <w:jc w:val="center"/>
              <w:rPr>
                <w:color w:val="000000"/>
                <w:sz w:val="20"/>
                <w:szCs w:val="20"/>
              </w:rPr>
            </w:pPr>
            <w:r w:rsidRPr="00905A36">
              <w:rPr>
                <w:b/>
                <w:color w:val="000000"/>
                <w:sz w:val="20"/>
                <w:szCs w:val="20"/>
              </w:rPr>
              <w:t>244</w:t>
            </w:r>
          </w:p>
        </w:tc>
        <w:tc>
          <w:tcPr>
            <w:tcW w:w="1134" w:type="dxa"/>
            <w:tcBorders>
              <w:top w:val="single" w:sz="4" w:space="0" w:color="auto"/>
              <w:left w:val="single" w:sz="4" w:space="0" w:color="auto"/>
              <w:bottom w:val="single" w:sz="4" w:space="0" w:color="auto"/>
              <w:right w:val="single" w:sz="4" w:space="0" w:color="auto"/>
            </w:tcBorders>
            <w:vAlign w:val="center"/>
          </w:tcPr>
          <w:p w14:paraId="70A1D234" w14:textId="40B819C2" w:rsidR="002A09E0" w:rsidRPr="0093534C" w:rsidRDefault="002A09E0" w:rsidP="00CF5A45">
            <w:pPr>
              <w:jc w:val="center"/>
              <w:rPr>
                <w:color w:val="000000"/>
                <w:sz w:val="20"/>
                <w:szCs w:val="20"/>
                <w:highlight w:val="yellow"/>
              </w:rPr>
            </w:pPr>
          </w:p>
        </w:tc>
        <w:tc>
          <w:tcPr>
            <w:tcW w:w="1417" w:type="dxa"/>
            <w:tcBorders>
              <w:top w:val="single" w:sz="4" w:space="0" w:color="auto"/>
              <w:left w:val="nil"/>
              <w:bottom w:val="single" w:sz="4" w:space="0" w:color="auto"/>
              <w:right w:val="single" w:sz="4" w:space="0" w:color="auto"/>
            </w:tcBorders>
          </w:tcPr>
          <w:p w14:paraId="4BC7D5F8" w14:textId="77777777" w:rsidR="002A09E0" w:rsidRPr="00905A36" w:rsidRDefault="002A09E0" w:rsidP="00CF5A45">
            <w:pPr>
              <w:jc w:val="center"/>
              <w:rPr>
                <w:i/>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EBFB7" w14:textId="39E2C5B7" w:rsidR="002A09E0" w:rsidRPr="00905A36" w:rsidRDefault="002A09E0" w:rsidP="00CF5A45">
            <w:pPr>
              <w:jc w:val="center"/>
              <w:rPr>
                <w:i/>
                <w:color w:val="000000"/>
                <w:sz w:val="20"/>
                <w:szCs w:val="20"/>
              </w:rPr>
            </w:pPr>
          </w:p>
        </w:tc>
        <w:tc>
          <w:tcPr>
            <w:tcW w:w="1418" w:type="dxa"/>
            <w:tcBorders>
              <w:top w:val="nil"/>
              <w:left w:val="nil"/>
              <w:bottom w:val="single" w:sz="4" w:space="0" w:color="auto"/>
              <w:right w:val="single" w:sz="4" w:space="0" w:color="auto"/>
            </w:tcBorders>
            <w:shd w:val="clear" w:color="000000" w:fill="auto"/>
            <w:noWrap/>
            <w:vAlign w:val="center"/>
          </w:tcPr>
          <w:p w14:paraId="201D98C3" w14:textId="0F7D03A6" w:rsidR="002A09E0" w:rsidRPr="00905A36" w:rsidRDefault="002A09E0" w:rsidP="00CF5A45">
            <w:pPr>
              <w:jc w:val="center"/>
              <w:rPr>
                <w:i/>
                <w:color w:val="000000"/>
                <w:sz w:val="20"/>
                <w:szCs w:val="20"/>
              </w:rPr>
            </w:pPr>
          </w:p>
        </w:tc>
        <w:tc>
          <w:tcPr>
            <w:tcW w:w="1134" w:type="dxa"/>
            <w:tcBorders>
              <w:top w:val="nil"/>
              <w:left w:val="nil"/>
              <w:bottom w:val="single" w:sz="4" w:space="0" w:color="auto"/>
              <w:right w:val="single" w:sz="4" w:space="0" w:color="auto"/>
            </w:tcBorders>
            <w:shd w:val="clear" w:color="000000" w:fill="auto"/>
            <w:noWrap/>
            <w:vAlign w:val="center"/>
          </w:tcPr>
          <w:p w14:paraId="2A7A3D0B" w14:textId="5996F68A" w:rsidR="002A09E0" w:rsidRPr="00905A36" w:rsidRDefault="002A09E0" w:rsidP="00CF5A45">
            <w:pPr>
              <w:jc w:val="center"/>
              <w:rPr>
                <w:i/>
                <w:color w:val="000000"/>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14:paraId="30BE5D64" w14:textId="77777777" w:rsidR="002A09E0" w:rsidRDefault="002A09E0" w:rsidP="00CF5A45">
            <w:pPr>
              <w:rPr>
                <w:rFonts w:ascii="Calibri" w:hAnsi="Calibri"/>
                <w:color w:val="000000"/>
                <w:sz w:val="18"/>
                <w:szCs w:val="18"/>
              </w:rPr>
            </w:pPr>
          </w:p>
        </w:tc>
        <w:tc>
          <w:tcPr>
            <w:tcW w:w="1418" w:type="dxa"/>
            <w:tcBorders>
              <w:top w:val="nil"/>
              <w:left w:val="nil"/>
              <w:bottom w:val="single" w:sz="4" w:space="0" w:color="auto"/>
              <w:right w:val="single" w:sz="4" w:space="0" w:color="auto"/>
            </w:tcBorders>
            <w:shd w:val="clear" w:color="auto" w:fill="auto"/>
            <w:noWrap/>
            <w:vAlign w:val="bottom"/>
          </w:tcPr>
          <w:p w14:paraId="12119C19" w14:textId="77777777" w:rsidR="002A09E0" w:rsidRDefault="002A09E0" w:rsidP="00CF5A45">
            <w:pPr>
              <w:rPr>
                <w:rFonts w:ascii="Calibri" w:hAnsi="Calibri"/>
                <w:color w:val="000000"/>
                <w:sz w:val="18"/>
                <w:szCs w:val="18"/>
              </w:rPr>
            </w:pPr>
          </w:p>
        </w:tc>
        <w:tc>
          <w:tcPr>
            <w:tcW w:w="1984" w:type="dxa"/>
            <w:tcBorders>
              <w:top w:val="nil"/>
              <w:left w:val="nil"/>
              <w:bottom w:val="single" w:sz="4" w:space="0" w:color="auto"/>
              <w:right w:val="single" w:sz="4" w:space="0" w:color="auto"/>
            </w:tcBorders>
            <w:shd w:val="clear" w:color="auto" w:fill="auto"/>
            <w:noWrap/>
            <w:vAlign w:val="bottom"/>
          </w:tcPr>
          <w:p w14:paraId="489E2B98" w14:textId="77777777" w:rsidR="002A09E0" w:rsidRDefault="002A09E0" w:rsidP="00CF5A45">
            <w:pPr>
              <w:rPr>
                <w:rFonts w:ascii="Calibri" w:hAnsi="Calibri"/>
                <w:color w:val="000000"/>
                <w:sz w:val="18"/>
                <w:szCs w:val="18"/>
              </w:rPr>
            </w:pPr>
          </w:p>
        </w:tc>
      </w:tr>
      <w:tr w:rsidR="00474CC3" w14:paraId="44FFD2C6" w14:textId="77777777" w:rsidTr="00AA3E0B">
        <w:trPr>
          <w:trHeight w:val="301"/>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DF0FBF" w14:textId="77777777" w:rsidR="002A09E0" w:rsidRDefault="002A09E0" w:rsidP="00CF5A45">
            <w:pPr>
              <w:jc w:val="right"/>
              <w:rPr>
                <w:rFonts w:ascii="Calibri" w:hAnsi="Calibri"/>
                <w:color w:val="000000"/>
                <w:sz w:val="22"/>
                <w:szCs w:val="22"/>
              </w:rPr>
            </w:pPr>
            <w:r>
              <w:rPr>
                <w:rFonts w:ascii="Calibri" w:hAnsi="Calibri"/>
                <w:color w:val="000000"/>
                <w:sz w:val="22"/>
                <w:szCs w:val="22"/>
              </w:rPr>
              <w:t>2</w:t>
            </w:r>
          </w:p>
        </w:tc>
        <w:tc>
          <w:tcPr>
            <w:tcW w:w="1555" w:type="dxa"/>
            <w:tcBorders>
              <w:top w:val="single" w:sz="4" w:space="0" w:color="auto"/>
              <w:left w:val="nil"/>
              <w:bottom w:val="single" w:sz="4" w:space="0" w:color="auto"/>
              <w:right w:val="single" w:sz="4" w:space="0" w:color="auto"/>
            </w:tcBorders>
            <w:shd w:val="clear" w:color="000000" w:fill="FFFFFF"/>
            <w:vAlign w:val="center"/>
          </w:tcPr>
          <w:p w14:paraId="0A6C0C86" w14:textId="15991BF5" w:rsidR="002A09E0" w:rsidRDefault="002A09E0" w:rsidP="00CF5A45">
            <w:pPr>
              <w:rPr>
                <w:sz w:val="20"/>
                <w:szCs w:val="20"/>
              </w:rPr>
            </w:pPr>
            <w:r>
              <w:rPr>
                <w:sz w:val="20"/>
                <w:szCs w:val="20"/>
              </w:rPr>
              <w:t>Кровать односпальная 90х200 с матрасом. Кровать без изголовья либо с изголовьем белого цвета</w:t>
            </w:r>
          </w:p>
        </w:tc>
        <w:tc>
          <w:tcPr>
            <w:tcW w:w="1037" w:type="dxa"/>
            <w:gridSpan w:val="2"/>
            <w:tcBorders>
              <w:top w:val="single" w:sz="4" w:space="0" w:color="auto"/>
              <w:left w:val="nil"/>
              <w:bottom w:val="single" w:sz="4" w:space="0" w:color="auto"/>
              <w:right w:val="single" w:sz="4" w:space="0" w:color="auto"/>
            </w:tcBorders>
            <w:shd w:val="clear" w:color="000000" w:fill="FFFFFF"/>
            <w:vAlign w:val="center"/>
          </w:tcPr>
          <w:p w14:paraId="6E292726" w14:textId="1ADB5210" w:rsidR="002A09E0" w:rsidRDefault="002A09E0" w:rsidP="00CF5A45">
            <w:pPr>
              <w:rPr>
                <w:sz w:val="20"/>
                <w:szCs w:val="20"/>
              </w:rPr>
            </w:pPr>
          </w:p>
        </w:tc>
        <w:tc>
          <w:tcPr>
            <w:tcW w:w="992" w:type="dxa"/>
            <w:tcBorders>
              <w:top w:val="single" w:sz="4" w:space="0" w:color="auto"/>
              <w:left w:val="nil"/>
              <w:bottom w:val="single" w:sz="4" w:space="0" w:color="auto"/>
              <w:right w:val="single" w:sz="4" w:space="0" w:color="auto"/>
            </w:tcBorders>
            <w:vAlign w:val="center"/>
          </w:tcPr>
          <w:p w14:paraId="0CAE3A16" w14:textId="451FF25E" w:rsidR="002A09E0" w:rsidRDefault="002A09E0" w:rsidP="00CF5A45">
            <w:pPr>
              <w:jc w:val="center"/>
              <w:rPr>
                <w:color w:val="000000"/>
                <w:sz w:val="20"/>
                <w:szCs w:val="20"/>
              </w:rPr>
            </w:pPr>
            <w:r w:rsidRPr="00905A36">
              <w:rPr>
                <w:b/>
                <w:color w:val="000000"/>
                <w:sz w:val="20"/>
                <w:szCs w:val="20"/>
              </w:rPr>
              <w:t>149</w:t>
            </w:r>
          </w:p>
        </w:tc>
        <w:tc>
          <w:tcPr>
            <w:tcW w:w="1134" w:type="dxa"/>
            <w:tcBorders>
              <w:top w:val="single" w:sz="4" w:space="0" w:color="auto"/>
              <w:left w:val="single" w:sz="4" w:space="0" w:color="auto"/>
              <w:bottom w:val="single" w:sz="4" w:space="0" w:color="auto"/>
              <w:right w:val="single" w:sz="4" w:space="0" w:color="auto"/>
            </w:tcBorders>
          </w:tcPr>
          <w:p w14:paraId="3BCFDF08" w14:textId="35E426B8" w:rsidR="002A09E0" w:rsidRDefault="002A09E0" w:rsidP="00CF5A45">
            <w:pPr>
              <w:jc w:val="center"/>
              <w:rPr>
                <w:color w:val="000000"/>
                <w:sz w:val="20"/>
                <w:szCs w:val="20"/>
              </w:rPr>
            </w:pPr>
          </w:p>
        </w:tc>
        <w:tc>
          <w:tcPr>
            <w:tcW w:w="1417" w:type="dxa"/>
            <w:tcBorders>
              <w:top w:val="single" w:sz="4" w:space="0" w:color="auto"/>
              <w:left w:val="nil"/>
              <w:bottom w:val="single" w:sz="4" w:space="0" w:color="auto"/>
              <w:right w:val="single" w:sz="4" w:space="0" w:color="auto"/>
            </w:tcBorders>
          </w:tcPr>
          <w:p w14:paraId="5EEEB439" w14:textId="77777777" w:rsidR="002A09E0" w:rsidRPr="00905A36" w:rsidRDefault="002A09E0" w:rsidP="00CF5A45">
            <w:pPr>
              <w:jc w:val="center"/>
              <w:rPr>
                <w:i/>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24783C" w14:textId="4C6878CA" w:rsidR="002A09E0" w:rsidRPr="00905A36" w:rsidRDefault="002A09E0" w:rsidP="00CF5A45">
            <w:pPr>
              <w:jc w:val="center"/>
              <w:rPr>
                <w:i/>
                <w:color w:val="000000"/>
                <w:sz w:val="20"/>
                <w:szCs w:val="20"/>
              </w:rPr>
            </w:pPr>
          </w:p>
        </w:tc>
        <w:tc>
          <w:tcPr>
            <w:tcW w:w="1418" w:type="dxa"/>
            <w:tcBorders>
              <w:top w:val="single" w:sz="4" w:space="0" w:color="auto"/>
              <w:left w:val="nil"/>
              <w:bottom w:val="single" w:sz="4" w:space="0" w:color="auto"/>
              <w:right w:val="single" w:sz="4" w:space="0" w:color="auto"/>
            </w:tcBorders>
            <w:shd w:val="clear" w:color="000000" w:fill="auto"/>
            <w:noWrap/>
            <w:vAlign w:val="center"/>
          </w:tcPr>
          <w:p w14:paraId="5C2565E5" w14:textId="098F51C3" w:rsidR="002A09E0" w:rsidRPr="00905A36" w:rsidRDefault="002A09E0" w:rsidP="00CF5A45">
            <w:pPr>
              <w:jc w:val="center"/>
              <w:rPr>
                <w:i/>
                <w:color w:val="000000"/>
                <w:sz w:val="20"/>
                <w:szCs w:val="20"/>
              </w:rPr>
            </w:pPr>
          </w:p>
        </w:tc>
        <w:tc>
          <w:tcPr>
            <w:tcW w:w="1134" w:type="dxa"/>
            <w:tcBorders>
              <w:top w:val="single" w:sz="4" w:space="0" w:color="auto"/>
              <w:left w:val="nil"/>
              <w:bottom w:val="single" w:sz="4" w:space="0" w:color="auto"/>
              <w:right w:val="single" w:sz="4" w:space="0" w:color="auto"/>
            </w:tcBorders>
            <w:shd w:val="clear" w:color="000000" w:fill="auto"/>
            <w:noWrap/>
            <w:vAlign w:val="center"/>
          </w:tcPr>
          <w:p w14:paraId="21C2E2B4" w14:textId="3B60BF15" w:rsidR="002A09E0" w:rsidRPr="00905A36" w:rsidRDefault="002A09E0" w:rsidP="00CF5A45">
            <w:pPr>
              <w:jc w:val="center"/>
              <w:rPr>
                <w:i/>
                <w:color w:val="000000"/>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5CB8076C" w14:textId="77777777" w:rsidR="002A09E0" w:rsidRDefault="002A09E0" w:rsidP="00CF5A45">
            <w:pPr>
              <w:rPr>
                <w:rFonts w:ascii="Calibri" w:hAnsi="Calibri"/>
                <w:color w:val="000000"/>
                <w:sz w:val="18"/>
                <w:szCs w:val="18"/>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1B01A9CE" w14:textId="77777777" w:rsidR="002A09E0" w:rsidRDefault="002A09E0" w:rsidP="00CF5A45">
            <w:pPr>
              <w:rPr>
                <w:rFonts w:ascii="Calibri" w:hAnsi="Calibri"/>
                <w:color w:val="000000"/>
                <w:sz w:val="18"/>
                <w:szCs w:val="18"/>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9DC0912" w14:textId="77777777" w:rsidR="002A09E0" w:rsidRDefault="002A09E0" w:rsidP="00CF5A45">
            <w:pPr>
              <w:rPr>
                <w:rFonts w:ascii="Calibri" w:hAnsi="Calibri"/>
                <w:color w:val="000000"/>
                <w:sz w:val="18"/>
                <w:szCs w:val="18"/>
              </w:rPr>
            </w:pPr>
          </w:p>
        </w:tc>
      </w:tr>
      <w:tr w:rsidR="00474CC3" w14:paraId="75E7C597" w14:textId="77777777" w:rsidTr="00AA3E0B">
        <w:trPr>
          <w:trHeight w:val="321"/>
        </w:trPr>
        <w:tc>
          <w:tcPr>
            <w:tcW w:w="10637" w:type="dxa"/>
            <w:gridSpan w:val="10"/>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32B19E88" w14:textId="37BEE00F" w:rsidR="00474CC3" w:rsidRPr="0093534C" w:rsidRDefault="00474CC3" w:rsidP="00AA3E0B">
            <w:pPr>
              <w:rPr>
                <w:b/>
                <w:color w:val="000000"/>
                <w:sz w:val="20"/>
                <w:szCs w:val="20"/>
              </w:rPr>
            </w:pPr>
            <w:r>
              <w:rPr>
                <w:b/>
                <w:bCs/>
                <w:sz w:val="20"/>
                <w:szCs w:val="20"/>
              </w:rPr>
              <w:lastRenderedPageBreak/>
              <w:t>Общая стоимость</w:t>
            </w:r>
            <w:r w:rsidRPr="0093534C">
              <w:rPr>
                <w:b/>
                <w:bCs/>
                <w:sz w:val="20"/>
                <w:szCs w:val="20"/>
              </w:rPr>
              <w:t xml:space="preserve">, </w:t>
            </w:r>
            <w:r>
              <w:rPr>
                <w:b/>
                <w:bCs/>
                <w:sz w:val="20"/>
                <w:szCs w:val="20"/>
              </w:rPr>
              <w:t>без</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31BA597" w14:textId="77777777" w:rsidR="00474CC3" w:rsidRPr="0093534C" w:rsidRDefault="00474CC3" w:rsidP="00B8046B">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6AC780F" w14:textId="77777777" w:rsidR="00474CC3" w:rsidRPr="0093534C" w:rsidRDefault="00474CC3" w:rsidP="00B8046B">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1186A800" w14:textId="77777777" w:rsidR="00474CC3" w:rsidRPr="0093534C" w:rsidRDefault="00474CC3" w:rsidP="00B8046B">
            <w:pPr>
              <w:jc w:val="center"/>
              <w:rPr>
                <w:b/>
                <w:color w:val="000000"/>
                <w:sz w:val="20"/>
                <w:szCs w:val="20"/>
              </w:rPr>
            </w:pPr>
          </w:p>
        </w:tc>
      </w:tr>
      <w:tr w:rsidR="00474CC3" w14:paraId="4AB7B586" w14:textId="77777777" w:rsidTr="00B8046B">
        <w:trPr>
          <w:trHeight w:val="321"/>
        </w:trPr>
        <w:tc>
          <w:tcPr>
            <w:tcW w:w="10637" w:type="dxa"/>
            <w:gridSpan w:val="10"/>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57941788" w14:textId="77777777" w:rsidR="00474CC3" w:rsidRPr="0093534C" w:rsidRDefault="00474CC3" w:rsidP="00B8046B">
            <w:pPr>
              <w:rPr>
                <w:b/>
                <w:color w:val="000000"/>
                <w:sz w:val="20"/>
                <w:szCs w:val="20"/>
              </w:rPr>
            </w:pPr>
            <w:r>
              <w:rPr>
                <w:b/>
                <w:bCs/>
                <w:sz w:val="20"/>
                <w:szCs w:val="20"/>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757A8FA" w14:textId="77777777" w:rsidR="00474CC3" w:rsidRPr="0093534C" w:rsidRDefault="00474CC3" w:rsidP="00B8046B">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8FA603B" w14:textId="77777777" w:rsidR="00474CC3" w:rsidRPr="0093534C" w:rsidRDefault="00474CC3" w:rsidP="00B8046B">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84A7002" w14:textId="77777777" w:rsidR="00474CC3" w:rsidRPr="0093534C" w:rsidRDefault="00474CC3" w:rsidP="00B8046B">
            <w:pPr>
              <w:jc w:val="center"/>
              <w:rPr>
                <w:b/>
                <w:color w:val="000000"/>
                <w:sz w:val="20"/>
                <w:szCs w:val="20"/>
              </w:rPr>
            </w:pPr>
          </w:p>
        </w:tc>
      </w:tr>
      <w:tr w:rsidR="00474CC3" w14:paraId="7A84D380" w14:textId="77777777" w:rsidTr="00B8046B">
        <w:trPr>
          <w:trHeight w:val="321"/>
        </w:trPr>
        <w:tc>
          <w:tcPr>
            <w:tcW w:w="10637" w:type="dxa"/>
            <w:gridSpan w:val="10"/>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04BBA362" w14:textId="30A67A1D" w:rsidR="00474CC3" w:rsidRPr="0093534C" w:rsidRDefault="00474CC3" w:rsidP="00AA3E0B">
            <w:pPr>
              <w:rPr>
                <w:b/>
                <w:color w:val="000000"/>
                <w:sz w:val="20"/>
                <w:szCs w:val="20"/>
              </w:rPr>
            </w:pPr>
            <w:r>
              <w:rPr>
                <w:b/>
                <w:bCs/>
                <w:sz w:val="20"/>
                <w:szCs w:val="20"/>
              </w:rPr>
              <w:t>Общая стоимость</w:t>
            </w:r>
            <w:r w:rsidRPr="0093534C">
              <w:rPr>
                <w:b/>
                <w:bCs/>
                <w:sz w:val="20"/>
                <w:szCs w:val="20"/>
              </w:rPr>
              <w:t xml:space="preserve">, </w:t>
            </w:r>
            <w:r>
              <w:rPr>
                <w:b/>
                <w:bCs/>
                <w:sz w:val="20"/>
                <w:szCs w:val="20"/>
              </w:rPr>
              <w:t>включая</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D77A7F1" w14:textId="77777777" w:rsidR="00474CC3" w:rsidRPr="0093534C" w:rsidRDefault="00474CC3" w:rsidP="00B8046B">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2728B03" w14:textId="77777777" w:rsidR="00474CC3" w:rsidRPr="0093534C" w:rsidRDefault="00474CC3" w:rsidP="00B8046B">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5F4BD059" w14:textId="77777777" w:rsidR="00474CC3" w:rsidRPr="0093534C" w:rsidRDefault="00474CC3" w:rsidP="00B8046B">
            <w:pPr>
              <w:jc w:val="center"/>
              <w:rPr>
                <w:b/>
                <w:color w:val="000000"/>
                <w:sz w:val="20"/>
                <w:szCs w:val="20"/>
              </w:rPr>
            </w:pPr>
          </w:p>
        </w:tc>
      </w:tr>
    </w:tbl>
    <w:p w14:paraId="66016B85" w14:textId="45900717" w:rsidR="002C26CA" w:rsidRDefault="00AD7916" w:rsidP="002C26CA">
      <w:pPr>
        <w:rPr>
          <w:b/>
        </w:rPr>
      </w:pPr>
      <w:r w:rsidRPr="00AD7916">
        <w:rPr>
          <w:i/>
          <w:color w:val="FF0000"/>
        </w:rPr>
        <w:t xml:space="preserve">Примечание: Общая стоимость не должна превышать установленную Начальную (максимальную) Цену Договора, которая </w:t>
      </w:r>
      <w:r w:rsidR="006368EE" w:rsidRPr="00AD7916">
        <w:rPr>
          <w:i/>
          <w:color w:val="FF0000"/>
        </w:rPr>
        <w:t>составляет 9</w:t>
      </w:r>
      <w:r w:rsidR="00D6181F" w:rsidRPr="00D6181F">
        <w:rPr>
          <w:i/>
          <w:color w:val="FF0000"/>
        </w:rPr>
        <w:t xml:space="preserve"> 125 941,04 (Девять миллионов сто двадцать пять тысяч девятьсот сорок один и 04/100) рубль, в том числе НДС 18%</w:t>
      </w:r>
      <w:r w:rsidRPr="00AD7916">
        <w:rPr>
          <w:i/>
          <w:color w:val="FF0000"/>
        </w:rPr>
        <w:t>.</w:t>
      </w:r>
    </w:p>
    <w:p w14:paraId="4CEEEA2F" w14:textId="547C0482" w:rsidR="00DC58F3" w:rsidRDefault="00DC58F3" w:rsidP="00D26D4A"/>
    <w:p w14:paraId="0BB7B7C7" w14:textId="7DB4C1EF" w:rsidR="00EA00D7" w:rsidRPr="00EA00D7" w:rsidRDefault="00EA00D7" w:rsidP="00AA3E0B">
      <w:pPr>
        <w:rPr>
          <w:b/>
          <w:bCs/>
          <w:lang w:val="x-none"/>
        </w:rPr>
      </w:pPr>
      <w:r>
        <w:t>Общие условия:</w:t>
      </w:r>
      <w:r w:rsidR="00AA3E0B">
        <w:t xml:space="preserve"> </w:t>
      </w:r>
      <w:r>
        <w:rPr>
          <w:b/>
          <w:bCs/>
        </w:rPr>
        <w:t>1.</w:t>
      </w:r>
      <w:r w:rsidRPr="00EA00D7">
        <w:rPr>
          <w:b/>
          <w:bCs/>
          <w:lang w:val="x-none"/>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378363460" w:edGrp="everyone"/>
      <w:r w:rsidRPr="00EA00D7">
        <w:rPr>
          <w:b/>
          <w:bCs/>
          <w:lang w:val="x-none"/>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ermEnd w:id="378363460"/>
    <w:p w14:paraId="548995AD" w14:textId="334C96E8"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t>2.</w:t>
      </w:r>
      <w:r w:rsidR="00D26D4A" w:rsidRPr="00EA00D7">
        <w:rPr>
          <w:rFonts w:ascii="Times New Roman" w:hAnsi="Times New Roman" w:cs="Times New Roman"/>
          <w:b w:val="0"/>
          <w:bCs w:val="0"/>
          <w:sz w:val="24"/>
          <w:szCs w:val="24"/>
          <w:lang w:val="x-none"/>
        </w:rPr>
        <w:t xml:space="preserve">Условие об </w:t>
      </w:r>
      <w:r w:rsidR="006368EE" w:rsidRPr="00EA00D7">
        <w:rPr>
          <w:rFonts w:ascii="Times New Roman" w:hAnsi="Times New Roman" w:cs="Times New Roman"/>
          <w:b w:val="0"/>
          <w:bCs w:val="0"/>
          <w:sz w:val="24"/>
          <w:szCs w:val="24"/>
          <w:lang w:val="x-none"/>
        </w:rPr>
        <w:t>авансировании: 2</w:t>
      </w:r>
      <w:r w:rsidR="00AA3E0B">
        <w:rPr>
          <w:rFonts w:ascii="Times New Roman" w:hAnsi="Times New Roman" w:cs="Times New Roman"/>
          <w:b w:val="0"/>
          <w:bCs w:val="0"/>
          <w:sz w:val="24"/>
          <w:szCs w:val="24"/>
        </w:rPr>
        <w:t xml:space="preserve"> </w:t>
      </w:r>
      <w:r w:rsidRPr="00EA00D7">
        <w:rPr>
          <w:rFonts w:ascii="Times New Roman" w:hAnsi="Times New Roman" w:cs="Times New Roman"/>
          <w:b w:val="0"/>
          <w:bCs w:val="0"/>
          <w:sz w:val="24"/>
          <w:szCs w:val="24"/>
          <w:lang w:val="x-none"/>
        </w:rPr>
        <w:t xml:space="preserve">000 000 (Два миллиона) рублей, в том числе НДС – 18 % рублей </w:t>
      </w:r>
    </w:p>
    <w:p w14:paraId="3D3FF480" w14:textId="4903E3BB" w:rsidR="00EA00D7" w:rsidRPr="0008453B" w:rsidRDefault="00AA3E0B" w:rsidP="00EA00D7">
      <w:pPr>
        <w:pStyle w:val="3"/>
        <w:tabs>
          <w:tab w:val="left" w:pos="426"/>
        </w:tabs>
        <w:spacing w:before="120" w:after="120"/>
        <w:rPr>
          <w:rFonts w:ascii="Times New Roman" w:hAnsi="Times New Roman" w:cs="Times New Roman"/>
          <w:b w:val="0"/>
          <w:bCs w:val="0"/>
          <w:sz w:val="24"/>
          <w:szCs w:val="24"/>
        </w:rPr>
      </w:pPr>
      <w:r>
        <w:rPr>
          <w:rFonts w:ascii="Times New Roman" w:hAnsi="Times New Roman" w:cs="Times New Roman"/>
          <w:b w:val="0"/>
          <w:bCs w:val="0"/>
          <w:sz w:val="24"/>
          <w:szCs w:val="24"/>
        </w:rPr>
        <w:t>У</w:t>
      </w:r>
      <w:r w:rsidR="00EA00D7" w:rsidRPr="00EA00D7">
        <w:rPr>
          <w:rFonts w:ascii="Times New Roman" w:hAnsi="Times New Roman" w:cs="Times New Roman"/>
          <w:b w:val="0"/>
          <w:bCs w:val="0"/>
          <w:sz w:val="24"/>
          <w:szCs w:val="24"/>
          <w:lang w:val="x-none"/>
        </w:rPr>
        <w:t>казанная выше сумма может быть увеличена до</w:t>
      </w:r>
      <w:r w:rsidR="0008453B">
        <w:rPr>
          <w:rFonts w:ascii="Times New Roman" w:hAnsi="Times New Roman" w:cs="Times New Roman"/>
          <w:b w:val="0"/>
          <w:bCs w:val="0"/>
          <w:sz w:val="24"/>
          <w:szCs w:val="24"/>
        </w:rPr>
        <w:t>:</w:t>
      </w:r>
    </w:p>
    <w:p w14:paraId="3F054233" w14:textId="021F031A" w:rsidR="006368EE"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w:t>
      </w:r>
      <w:r w:rsidR="006368EE">
        <w:rPr>
          <w:rFonts w:ascii="Times New Roman" w:hAnsi="Times New Roman" w:cs="Times New Roman"/>
          <w:b w:val="0"/>
          <w:bCs w:val="0"/>
          <w:sz w:val="24"/>
          <w:szCs w:val="24"/>
        </w:rPr>
        <w:t xml:space="preserve"> </w:t>
      </w:r>
      <w:r w:rsidR="000231CE" w:rsidRPr="000231CE">
        <w:rPr>
          <w:rFonts w:ascii="Times New Roman" w:hAnsi="Times New Roman" w:cs="Times New Roman"/>
          <w:b w:val="0"/>
          <w:bCs w:val="0"/>
          <w:sz w:val="24"/>
          <w:szCs w:val="24"/>
        </w:rPr>
        <w:t>100</w:t>
      </w:r>
      <w:r w:rsidR="006368EE">
        <w:rPr>
          <w:rFonts w:ascii="Times New Roman" w:hAnsi="Times New Roman" w:cs="Times New Roman"/>
          <w:b w:val="0"/>
          <w:bCs w:val="0"/>
          <w:sz w:val="24"/>
          <w:szCs w:val="24"/>
        </w:rPr>
        <w:t>% от суммы Договора</w:t>
      </w:r>
      <w:r w:rsidRPr="00EA00D7">
        <w:rPr>
          <w:rFonts w:ascii="Times New Roman" w:hAnsi="Times New Roman" w:cs="Times New Roman"/>
          <w:b w:val="0"/>
          <w:bCs w:val="0"/>
          <w:sz w:val="24"/>
          <w:szCs w:val="24"/>
          <w:lang w:val="x-none"/>
        </w:rPr>
        <w:t xml:space="preserve"> - при условии получения Поставщиком положительного заключения Покупателя о финансовой устойчивости в порядке предусмотренном Договором; </w:t>
      </w:r>
    </w:p>
    <w:p w14:paraId="5993A67E" w14:textId="47C9773E"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xml:space="preserve">или до </w:t>
      </w:r>
    </w:p>
    <w:p w14:paraId="1067215E" w14:textId="51F05D4F"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- 100 % от суммы Договора – при условии предоставления Поставщиком Покупателю безотзывной Банковской гарантии на сумму Авансового платежа в порядке и на условиях, установленных  Договором.</w:t>
      </w:r>
    </w:p>
    <w:p w14:paraId="2B0F4270" w14:textId="04191B03" w:rsidR="00C37D46" w:rsidRPr="00C37D46" w:rsidRDefault="00C37D46" w:rsidP="00C37D46"/>
    <w:p w14:paraId="5D1D17B8" w14:textId="77777777" w:rsidR="00D26D4A" w:rsidRPr="002440E8" w:rsidRDefault="00D26D4A" w:rsidP="00D26D4A"/>
    <w:p w14:paraId="4023E594" w14:textId="77777777" w:rsidR="00D26D4A" w:rsidRPr="002440E8" w:rsidRDefault="00D26D4A" w:rsidP="00D26D4A">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8D7F5C9" w14:textId="7054C3EB" w:rsidR="00D26D4A" w:rsidRPr="002440E8" w:rsidRDefault="00D26D4A" w:rsidP="00D26D4A">
      <w:r w:rsidRPr="002440E8">
        <w:t xml:space="preserve">(подпись) </w:t>
      </w:r>
      <w:r w:rsidRPr="002440E8">
        <w:tab/>
      </w:r>
      <w:r w:rsidRPr="002440E8">
        <w:tab/>
      </w:r>
      <w:r w:rsidRPr="002440E8">
        <w:tab/>
      </w:r>
      <w:r w:rsidRPr="002440E8">
        <w:tab/>
        <w:t>(ФИО)</w:t>
      </w:r>
    </w:p>
    <w:p w14:paraId="5FFCC7BB" w14:textId="77777777" w:rsidR="00D26D4A" w:rsidRPr="00A6022E" w:rsidRDefault="00D26D4A" w:rsidP="00D26D4A">
      <w:pPr>
        <w:rPr>
          <w:color w:val="FF0000"/>
        </w:rPr>
      </w:pPr>
    </w:p>
    <w:p w14:paraId="7F87351C" w14:textId="716C7F09" w:rsidR="00D26D4A" w:rsidRDefault="00D26D4A" w:rsidP="00D26D4A"/>
    <w:p w14:paraId="522DED79" w14:textId="77777777" w:rsidR="00EA00D7" w:rsidRDefault="00EA00D7" w:rsidP="00D26D4A"/>
    <w:p w14:paraId="46FC1B51" w14:textId="77777777" w:rsidR="00EA00D7" w:rsidRDefault="00EA00D7" w:rsidP="00D26D4A"/>
    <w:p w14:paraId="50B0BC87" w14:textId="77777777" w:rsidR="00EA00D7" w:rsidRDefault="00EA00D7" w:rsidP="00D26D4A"/>
    <w:p w14:paraId="273D7989" w14:textId="77777777" w:rsidR="00EA00D7" w:rsidRDefault="00EA00D7" w:rsidP="00D26D4A"/>
    <w:p w14:paraId="4412E61A" w14:textId="77777777" w:rsidR="00EA00D7" w:rsidRDefault="00EA00D7" w:rsidP="00D26D4A"/>
    <w:p w14:paraId="24123CBA" w14:textId="77777777" w:rsidR="00EA00D7" w:rsidRDefault="00EA00D7" w:rsidP="00D26D4A"/>
    <w:p w14:paraId="6AB077C5" w14:textId="77777777" w:rsidR="00EA00D7" w:rsidRPr="002440E8" w:rsidRDefault="00EA00D7" w:rsidP="00D26D4A"/>
    <w:p w14:paraId="7B38653E" w14:textId="2C38EF3C" w:rsidR="00D26D4A" w:rsidRPr="002440E8" w:rsidRDefault="00D26D4A" w:rsidP="008D0644">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r w:rsidR="00EA00D7">
        <w:t xml:space="preserve"> </w:t>
      </w:r>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3F1509C3" w14:textId="1B1E93E6" w:rsidR="00D35DD0" w:rsidRDefault="00D26D4A" w:rsidP="00D26D4A">
      <w:pPr>
        <w:pStyle w:val="4"/>
        <w:spacing w:before="0" w:after="0"/>
      </w:pPr>
      <w:bookmarkStart w:id="49" w:name="_Toc353985090"/>
      <w:r w:rsidRPr="002440E8">
        <w:t>Таблица №</w:t>
      </w:r>
      <w:r w:rsidR="00041DF8">
        <w:t>1</w:t>
      </w:r>
      <w:r>
        <w:t xml:space="preserve"> </w:t>
      </w:r>
      <w:r w:rsidR="00D35DD0">
        <w:t>«</w:t>
      </w:r>
      <w:r w:rsidR="00D35DD0" w:rsidRPr="00D35DD0">
        <w:t>Эксплуатационные характеристик</w:t>
      </w:r>
      <w:r w:rsidR="00D35DD0">
        <w:t>и</w:t>
      </w:r>
      <w:r w:rsidR="00D35DD0" w:rsidRPr="00D35DD0">
        <w:t xml:space="preserve"> </w:t>
      </w:r>
      <w:r w:rsidR="00D35DD0">
        <w:t xml:space="preserve">и внешний вид </w:t>
      </w:r>
      <w:r w:rsidR="00D35DD0" w:rsidRPr="00D35DD0">
        <w:t>предлагаемого изделия</w:t>
      </w:r>
      <w:r w:rsidR="00D35DD0">
        <w:t>»</w:t>
      </w:r>
    </w:p>
    <w:p w14:paraId="7A6CC0F0" w14:textId="77777777" w:rsidR="00D35DD0" w:rsidRDefault="00D35DD0" w:rsidP="00D35DD0"/>
    <w:p w14:paraId="7353ECA5" w14:textId="77777777" w:rsidR="00D35DD0" w:rsidRDefault="00D35DD0" w:rsidP="00D35DD0"/>
    <w:p w14:paraId="13F6407A" w14:textId="1F3EA3F8" w:rsidR="003C5E11" w:rsidRPr="0063309C" w:rsidRDefault="003C5E11" w:rsidP="003C5E11">
      <w:pPr>
        <w:rPr>
          <w:b/>
        </w:rPr>
      </w:pPr>
    </w:p>
    <w:tbl>
      <w:tblPr>
        <w:tblW w:w="13613"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851"/>
        <w:gridCol w:w="850"/>
        <w:gridCol w:w="1701"/>
        <w:gridCol w:w="2694"/>
        <w:gridCol w:w="2409"/>
        <w:gridCol w:w="2268"/>
      </w:tblGrid>
      <w:tr w:rsidR="00A60FB9" w14:paraId="47F7610B" w14:textId="77777777" w:rsidTr="00A60FB9">
        <w:trPr>
          <w:trHeight w:val="955"/>
          <w:tblHeader/>
        </w:trPr>
        <w:tc>
          <w:tcPr>
            <w:tcW w:w="431" w:type="dxa"/>
            <w:shd w:val="clear" w:color="000000" w:fill="F2F2F2"/>
            <w:vAlign w:val="center"/>
            <w:hideMark/>
          </w:tcPr>
          <w:p w14:paraId="69144E87" w14:textId="77777777" w:rsidR="00A60FB9" w:rsidRDefault="00A60FB9" w:rsidP="00CF5A45">
            <w:pPr>
              <w:jc w:val="center"/>
              <w:rPr>
                <w:b/>
                <w:bCs/>
                <w:sz w:val="20"/>
                <w:szCs w:val="20"/>
              </w:rPr>
            </w:pPr>
            <w:r>
              <w:rPr>
                <w:b/>
                <w:bCs/>
                <w:sz w:val="20"/>
                <w:szCs w:val="20"/>
              </w:rPr>
              <w:t>№/№</w:t>
            </w:r>
          </w:p>
        </w:tc>
        <w:tc>
          <w:tcPr>
            <w:tcW w:w="2409" w:type="dxa"/>
            <w:shd w:val="clear" w:color="000000" w:fill="F2F2F2"/>
            <w:vAlign w:val="center"/>
            <w:hideMark/>
          </w:tcPr>
          <w:p w14:paraId="4B157273" w14:textId="77777777" w:rsidR="00A60FB9" w:rsidRDefault="00A60FB9" w:rsidP="00CF5A45">
            <w:pPr>
              <w:jc w:val="center"/>
              <w:rPr>
                <w:b/>
                <w:bCs/>
                <w:sz w:val="20"/>
                <w:szCs w:val="20"/>
              </w:rPr>
            </w:pPr>
            <w:r>
              <w:rPr>
                <w:b/>
                <w:bCs/>
                <w:sz w:val="20"/>
                <w:szCs w:val="20"/>
              </w:rPr>
              <w:t>Наименование</w:t>
            </w:r>
          </w:p>
        </w:tc>
        <w:tc>
          <w:tcPr>
            <w:tcW w:w="851" w:type="dxa"/>
            <w:shd w:val="clear" w:color="000000" w:fill="F2F2F2"/>
            <w:vAlign w:val="center"/>
            <w:hideMark/>
          </w:tcPr>
          <w:p w14:paraId="10D484B7" w14:textId="77777777" w:rsidR="00A60FB9" w:rsidRDefault="00A60FB9" w:rsidP="00CF5A45">
            <w:pPr>
              <w:jc w:val="center"/>
              <w:rPr>
                <w:b/>
                <w:bCs/>
                <w:sz w:val="20"/>
                <w:szCs w:val="20"/>
              </w:rPr>
            </w:pPr>
            <w:r>
              <w:rPr>
                <w:b/>
                <w:bCs/>
                <w:sz w:val="20"/>
                <w:szCs w:val="20"/>
              </w:rPr>
              <w:t>Цвет</w:t>
            </w:r>
          </w:p>
        </w:tc>
        <w:tc>
          <w:tcPr>
            <w:tcW w:w="850" w:type="dxa"/>
            <w:shd w:val="clear" w:color="000000" w:fill="F2F2F2"/>
          </w:tcPr>
          <w:p w14:paraId="3B3AF247" w14:textId="58C9D501" w:rsidR="00A60FB9" w:rsidRDefault="00A60FB9" w:rsidP="0008453B">
            <w:pPr>
              <w:jc w:val="center"/>
              <w:rPr>
                <w:b/>
                <w:bCs/>
                <w:sz w:val="20"/>
                <w:szCs w:val="20"/>
              </w:rPr>
            </w:pPr>
            <w:r>
              <w:rPr>
                <w:b/>
                <w:bCs/>
                <w:sz w:val="20"/>
                <w:szCs w:val="20"/>
              </w:rPr>
              <w:t>Кол-во</w:t>
            </w:r>
          </w:p>
        </w:tc>
        <w:tc>
          <w:tcPr>
            <w:tcW w:w="1701" w:type="dxa"/>
            <w:shd w:val="clear" w:color="000000" w:fill="F2F2F2"/>
          </w:tcPr>
          <w:p w14:paraId="43F41947" w14:textId="14452220" w:rsidR="00A60FB9" w:rsidRDefault="00A60FB9" w:rsidP="0008453B">
            <w:pPr>
              <w:jc w:val="center"/>
              <w:rPr>
                <w:b/>
                <w:bCs/>
                <w:sz w:val="20"/>
                <w:szCs w:val="20"/>
              </w:rPr>
            </w:pPr>
            <w:r>
              <w:rPr>
                <w:b/>
                <w:bCs/>
                <w:sz w:val="20"/>
                <w:szCs w:val="20"/>
              </w:rPr>
              <w:t>Габариты (ДхШхВ)</w:t>
            </w:r>
          </w:p>
        </w:tc>
        <w:tc>
          <w:tcPr>
            <w:tcW w:w="2694" w:type="dxa"/>
            <w:shd w:val="clear" w:color="000000" w:fill="F2F2F2"/>
          </w:tcPr>
          <w:p w14:paraId="2D4FC71A" w14:textId="6D5944C0" w:rsidR="00A60FB9" w:rsidRDefault="00A60FB9" w:rsidP="00CF5A45">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2409" w:type="dxa"/>
            <w:shd w:val="clear" w:color="000000" w:fill="F2F2F2"/>
          </w:tcPr>
          <w:p w14:paraId="32A245C8" w14:textId="77777777" w:rsidR="00A60FB9" w:rsidRDefault="00A60FB9" w:rsidP="00CF5A45">
            <w:pPr>
              <w:jc w:val="center"/>
              <w:rPr>
                <w:b/>
                <w:bCs/>
                <w:sz w:val="20"/>
                <w:szCs w:val="20"/>
              </w:rPr>
            </w:pPr>
            <w:r>
              <w:rPr>
                <w:b/>
                <w:bCs/>
                <w:sz w:val="20"/>
                <w:szCs w:val="20"/>
              </w:rPr>
              <w:t>Н</w:t>
            </w:r>
            <w:r w:rsidRPr="0063309C">
              <w:rPr>
                <w:b/>
                <w:bCs/>
                <w:sz w:val="20"/>
                <w:szCs w:val="20"/>
              </w:rPr>
              <w:t>аличие мест хранения</w:t>
            </w:r>
          </w:p>
        </w:tc>
        <w:tc>
          <w:tcPr>
            <w:tcW w:w="2268" w:type="dxa"/>
            <w:shd w:val="clear" w:color="000000" w:fill="F2F2F2"/>
          </w:tcPr>
          <w:p w14:paraId="67889AED" w14:textId="7D91125D" w:rsidR="00A60FB9" w:rsidRDefault="00A60FB9" w:rsidP="00D74199">
            <w:pPr>
              <w:jc w:val="both"/>
              <w:rPr>
                <w:b/>
                <w:bCs/>
                <w:sz w:val="20"/>
                <w:szCs w:val="20"/>
              </w:rPr>
            </w:pPr>
            <w:r>
              <w:rPr>
                <w:b/>
                <w:bCs/>
                <w:sz w:val="20"/>
                <w:szCs w:val="20"/>
              </w:rPr>
              <w:t>Н</w:t>
            </w:r>
            <w:r w:rsidRPr="0063309C">
              <w:rPr>
                <w:b/>
                <w:bCs/>
                <w:sz w:val="20"/>
                <w:szCs w:val="20"/>
              </w:rPr>
              <w:t xml:space="preserve">аличие </w:t>
            </w:r>
            <w:r>
              <w:rPr>
                <w:b/>
                <w:bCs/>
                <w:sz w:val="20"/>
                <w:szCs w:val="20"/>
              </w:rPr>
              <w:t>подъемного механизма</w:t>
            </w:r>
          </w:p>
        </w:tc>
      </w:tr>
      <w:tr w:rsidR="00A60FB9" w14:paraId="38E8A0FF" w14:textId="77777777" w:rsidTr="00A60FB9">
        <w:trPr>
          <w:trHeight w:val="351"/>
        </w:trPr>
        <w:tc>
          <w:tcPr>
            <w:tcW w:w="431" w:type="dxa"/>
            <w:shd w:val="clear" w:color="auto" w:fill="auto"/>
            <w:noWrap/>
            <w:vAlign w:val="bottom"/>
            <w:hideMark/>
          </w:tcPr>
          <w:p w14:paraId="7852C526" w14:textId="77777777" w:rsidR="00A60FB9" w:rsidRDefault="00A60FB9" w:rsidP="00CF5A45">
            <w:pPr>
              <w:jc w:val="right"/>
              <w:rPr>
                <w:rFonts w:ascii="Calibri" w:hAnsi="Calibri"/>
                <w:color w:val="000000"/>
                <w:sz w:val="22"/>
                <w:szCs w:val="22"/>
              </w:rPr>
            </w:pPr>
            <w:r>
              <w:rPr>
                <w:rFonts w:ascii="Calibri" w:hAnsi="Calibri"/>
                <w:color w:val="000000"/>
                <w:sz w:val="22"/>
                <w:szCs w:val="22"/>
              </w:rPr>
              <w:t>1</w:t>
            </w:r>
          </w:p>
        </w:tc>
        <w:tc>
          <w:tcPr>
            <w:tcW w:w="2409" w:type="dxa"/>
            <w:shd w:val="clear" w:color="000000" w:fill="FFFFFF"/>
            <w:vAlign w:val="center"/>
            <w:hideMark/>
          </w:tcPr>
          <w:p w14:paraId="1A624110" w14:textId="5449F05B" w:rsidR="00A60FB9" w:rsidRDefault="00A60FB9" w:rsidP="00CF5A45">
            <w:pPr>
              <w:rPr>
                <w:sz w:val="20"/>
                <w:szCs w:val="20"/>
              </w:rPr>
            </w:pPr>
            <w:r>
              <w:rPr>
                <w:sz w:val="20"/>
                <w:szCs w:val="20"/>
              </w:rPr>
              <w:t>Кровать двуспальная 160х200 с матрасом. Кровать без изголовья и без изножья. Будет смонтирована к изголовью по отдельному заказу.</w:t>
            </w:r>
          </w:p>
        </w:tc>
        <w:tc>
          <w:tcPr>
            <w:tcW w:w="851" w:type="dxa"/>
            <w:shd w:val="clear" w:color="000000" w:fill="FFFFFF"/>
            <w:vAlign w:val="center"/>
            <w:hideMark/>
          </w:tcPr>
          <w:p w14:paraId="6953B0F7" w14:textId="77777777" w:rsidR="00A60FB9" w:rsidRDefault="00A60FB9" w:rsidP="00752DCF">
            <w:pPr>
              <w:jc w:val="center"/>
              <w:rPr>
                <w:sz w:val="20"/>
                <w:szCs w:val="20"/>
              </w:rPr>
            </w:pPr>
          </w:p>
        </w:tc>
        <w:tc>
          <w:tcPr>
            <w:tcW w:w="850" w:type="dxa"/>
            <w:shd w:val="clear" w:color="000000" w:fill="FFFFFF"/>
          </w:tcPr>
          <w:p w14:paraId="02222F8E" w14:textId="067503FE" w:rsidR="00A60FB9" w:rsidRDefault="00A60FB9" w:rsidP="00752DCF">
            <w:pPr>
              <w:jc w:val="center"/>
              <w:rPr>
                <w:sz w:val="20"/>
                <w:szCs w:val="20"/>
              </w:rPr>
            </w:pPr>
            <w:r>
              <w:rPr>
                <w:sz w:val="20"/>
                <w:szCs w:val="20"/>
              </w:rPr>
              <w:t>244</w:t>
            </w:r>
          </w:p>
        </w:tc>
        <w:tc>
          <w:tcPr>
            <w:tcW w:w="1701" w:type="dxa"/>
            <w:shd w:val="clear" w:color="000000" w:fill="FFFFFF"/>
            <w:vAlign w:val="center"/>
          </w:tcPr>
          <w:p w14:paraId="6DCDC228" w14:textId="5F6D60A9" w:rsidR="00A60FB9" w:rsidRDefault="00A60FB9" w:rsidP="00752DCF">
            <w:pPr>
              <w:jc w:val="center"/>
              <w:rPr>
                <w:sz w:val="20"/>
                <w:szCs w:val="20"/>
              </w:rPr>
            </w:pPr>
          </w:p>
        </w:tc>
        <w:tc>
          <w:tcPr>
            <w:tcW w:w="2694" w:type="dxa"/>
            <w:shd w:val="clear" w:color="000000" w:fill="FFFFFF"/>
          </w:tcPr>
          <w:p w14:paraId="5AF0B3E9" w14:textId="77777777" w:rsidR="00A60FB9" w:rsidRDefault="00A60FB9" w:rsidP="00CF5A45">
            <w:pPr>
              <w:rPr>
                <w:sz w:val="20"/>
                <w:szCs w:val="20"/>
              </w:rPr>
            </w:pPr>
          </w:p>
        </w:tc>
        <w:tc>
          <w:tcPr>
            <w:tcW w:w="2409" w:type="dxa"/>
            <w:shd w:val="clear" w:color="000000" w:fill="FFFFFF"/>
          </w:tcPr>
          <w:p w14:paraId="2D266188" w14:textId="77777777" w:rsidR="00A60FB9" w:rsidRDefault="00A60FB9" w:rsidP="00CF5A45">
            <w:pPr>
              <w:rPr>
                <w:sz w:val="20"/>
                <w:szCs w:val="20"/>
              </w:rPr>
            </w:pPr>
          </w:p>
        </w:tc>
        <w:tc>
          <w:tcPr>
            <w:tcW w:w="2268" w:type="dxa"/>
            <w:shd w:val="clear" w:color="000000" w:fill="FFFFFF"/>
          </w:tcPr>
          <w:p w14:paraId="343E5374" w14:textId="77777777" w:rsidR="00A60FB9" w:rsidRDefault="00A60FB9" w:rsidP="00CF5A45">
            <w:pPr>
              <w:rPr>
                <w:sz w:val="20"/>
                <w:szCs w:val="20"/>
              </w:rPr>
            </w:pPr>
          </w:p>
        </w:tc>
      </w:tr>
      <w:tr w:rsidR="00A60FB9" w14:paraId="6D8BB8C3" w14:textId="77777777" w:rsidTr="00A60FB9">
        <w:trPr>
          <w:trHeight w:val="301"/>
        </w:trPr>
        <w:tc>
          <w:tcPr>
            <w:tcW w:w="431" w:type="dxa"/>
            <w:shd w:val="clear" w:color="auto" w:fill="auto"/>
            <w:noWrap/>
            <w:vAlign w:val="bottom"/>
            <w:hideMark/>
          </w:tcPr>
          <w:p w14:paraId="4F752F20" w14:textId="77777777" w:rsidR="00A60FB9" w:rsidRDefault="00A60FB9" w:rsidP="00CF5A45">
            <w:pPr>
              <w:jc w:val="right"/>
              <w:rPr>
                <w:rFonts w:ascii="Calibri" w:hAnsi="Calibri"/>
                <w:color w:val="000000"/>
                <w:sz w:val="22"/>
                <w:szCs w:val="22"/>
              </w:rPr>
            </w:pPr>
            <w:r>
              <w:rPr>
                <w:rFonts w:ascii="Calibri" w:hAnsi="Calibri"/>
                <w:color w:val="000000"/>
                <w:sz w:val="22"/>
                <w:szCs w:val="22"/>
              </w:rPr>
              <w:t>2</w:t>
            </w:r>
          </w:p>
        </w:tc>
        <w:tc>
          <w:tcPr>
            <w:tcW w:w="2409" w:type="dxa"/>
            <w:shd w:val="clear" w:color="000000" w:fill="FFFFFF"/>
            <w:vAlign w:val="center"/>
            <w:hideMark/>
          </w:tcPr>
          <w:p w14:paraId="5D9DCC52" w14:textId="388A6D2C" w:rsidR="00A60FB9" w:rsidRDefault="00A60FB9" w:rsidP="00CF5A45">
            <w:pPr>
              <w:rPr>
                <w:sz w:val="20"/>
                <w:szCs w:val="20"/>
              </w:rPr>
            </w:pPr>
            <w:r>
              <w:rPr>
                <w:sz w:val="20"/>
                <w:szCs w:val="20"/>
              </w:rPr>
              <w:t>Кровать односпальная 90х200 с матрасом. Кровать без изголовья либо с изголовьем белого цвета</w:t>
            </w:r>
          </w:p>
        </w:tc>
        <w:tc>
          <w:tcPr>
            <w:tcW w:w="851" w:type="dxa"/>
            <w:shd w:val="clear" w:color="000000" w:fill="FFFFFF"/>
            <w:vAlign w:val="center"/>
          </w:tcPr>
          <w:p w14:paraId="2DF84EDD" w14:textId="77777777" w:rsidR="00A60FB9" w:rsidRDefault="00A60FB9" w:rsidP="00CF5A45">
            <w:pPr>
              <w:rPr>
                <w:sz w:val="20"/>
                <w:szCs w:val="20"/>
              </w:rPr>
            </w:pPr>
          </w:p>
        </w:tc>
        <w:tc>
          <w:tcPr>
            <w:tcW w:w="850" w:type="dxa"/>
            <w:shd w:val="clear" w:color="000000" w:fill="FFFFFF"/>
          </w:tcPr>
          <w:p w14:paraId="7C13AEE8" w14:textId="5226D5F4" w:rsidR="00A60FB9" w:rsidRDefault="00A60FB9" w:rsidP="00CF5A45">
            <w:pPr>
              <w:rPr>
                <w:sz w:val="20"/>
                <w:szCs w:val="20"/>
              </w:rPr>
            </w:pPr>
            <w:r>
              <w:rPr>
                <w:sz w:val="20"/>
                <w:szCs w:val="20"/>
              </w:rPr>
              <w:t>149</w:t>
            </w:r>
          </w:p>
        </w:tc>
        <w:tc>
          <w:tcPr>
            <w:tcW w:w="1701" w:type="dxa"/>
            <w:shd w:val="clear" w:color="000000" w:fill="FFFFFF"/>
            <w:vAlign w:val="center"/>
          </w:tcPr>
          <w:p w14:paraId="6286DA55" w14:textId="74870D3C" w:rsidR="00A60FB9" w:rsidRDefault="00A60FB9" w:rsidP="00CF5A45">
            <w:pPr>
              <w:rPr>
                <w:sz w:val="20"/>
                <w:szCs w:val="20"/>
              </w:rPr>
            </w:pPr>
          </w:p>
        </w:tc>
        <w:tc>
          <w:tcPr>
            <w:tcW w:w="2694" w:type="dxa"/>
            <w:shd w:val="clear" w:color="000000" w:fill="FFFFFF"/>
          </w:tcPr>
          <w:p w14:paraId="3E4FDC35" w14:textId="77777777" w:rsidR="00A60FB9" w:rsidRDefault="00A60FB9" w:rsidP="00CF5A45">
            <w:pPr>
              <w:rPr>
                <w:sz w:val="20"/>
                <w:szCs w:val="20"/>
              </w:rPr>
            </w:pPr>
          </w:p>
        </w:tc>
        <w:tc>
          <w:tcPr>
            <w:tcW w:w="2409" w:type="dxa"/>
            <w:shd w:val="clear" w:color="000000" w:fill="FFFFFF"/>
          </w:tcPr>
          <w:p w14:paraId="65946161" w14:textId="77777777" w:rsidR="00A60FB9" w:rsidRDefault="00A60FB9" w:rsidP="00CF5A45">
            <w:pPr>
              <w:rPr>
                <w:sz w:val="20"/>
                <w:szCs w:val="20"/>
              </w:rPr>
            </w:pPr>
          </w:p>
        </w:tc>
        <w:tc>
          <w:tcPr>
            <w:tcW w:w="2268" w:type="dxa"/>
            <w:shd w:val="clear" w:color="000000" w:fill="FFFFFF"/>
          </w:tcPr>
          <w:p w14:paraId="67318856" w14:textId="77777777" w:rsidR="00A60FB9" w:rsidRDefault="00A60FB9" w:rsidP="00CF5A45">
            <w:pPr>
              <w:rPr>
                <w:sz w:val="20"/>
                <w:szCs w:val="20"/>
              </w:rPr>
            </w:pPr>
          </w:p>
        </w:tc>
      </w:tr>
    </w:tbl>
    <w:p w14:paraId="3F2BF22B" w14:textId="77777777" w:rsidR="003C5E11" w:rsidRDefault="003C5E11" w:rsidP="00D35DD0"/>
    <w:p w14:paraId="2C5E1FE4" w14:textId="77777777" w:rsidR="00A353D6" w:rsidRDefault="00A353D6" w:rsidP="00D35DD0"/>
    <w:p w14:paraId="376D07BB" w14:textId="77777777" w:rsidR="00342944" w:rsidRPr="00D35DD0" w:rsidRDefault="00342944" w:rsidP="00D35DD0"/>
    <w:bookmarkEnd w:id="49"/>
    <w:p w14:paraId="1384CF82" w14:textId="793B60A4"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w:t>
      </w:r>
      <w:r w:rsidR="00E22DA9">
        <w:t>Услуг</w:t>
      </w:r>
      <w:r>
        <w:t>.</w:t>
      </w:r>
    </w:p>
    <w:p w14:paraId="69196F56" w14:textId="77777777" w:rsidR="00D26D4A" w:rsidRPr="002440E8" w:rsidRDefault="00D26D4A" w:rsidP="00D26D4A"/>
    <w:p w14:paraId="0FD13087" w14:textId="77777777" w:rsidR="00D26D4A" w:rsidRPr="002440E8" w:rsidRDefault="00D26D4A" w:rsidP="00D26D4A">
      <w:r>
        <w:t>3</w:t>
      </w:r>
      <w:r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lastRenderedPageBreak/>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tbl>
      <w:tblPr>
        <w:tblW w:w="9719" w:type="dxa"/>
        <w:tblInd w:w="93" w:type="dxa"/>
        <w:tblLook w:val="04A0" w:firstRow="1" w:lastRow="0" w:firstColumn="1" w:lastColumn="0" w:noHBand="0" w:noVBand="1"/>
      </w:tblPr>
      <w:tblGrid>
        <w:gridCol w:w="9719"/>
      </w:tblGrid>
      <w:tr w:rsidR="00BB3B36"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5E86861D" w14:textId="572A59A1" w:rsidR="00BB3B36" w:rsidRDefault="00BB3B36" w:rsidP="00BB3B36">
            <w:pPr>
              <w:rPr>
                <w:color w:val="FF0000"/>
                <w:sz w:val="28"/>
                <w:szCs w:val="28"/>
              </w:rPr>
            </w:pPr>
            <w:r>
              <w:rPr>
                <w:color w:val="FF0000"/>
                <w:sz w:val="28"/>
                <w:szCs w:val="28"/>
              </w:rPr>
              <w:t>Не допускаются к участию участники:</w:t>
            </w:r>
          </w:p>
        </w:tc>
      </w:tr>
      <w:tr w:rsidR="00BB3B36" w14:paraId="4EC9901B" w14:textId="77777777" w:rsidTr="00BB3B36">
        <w:trPr>
          <w:trHeight w:val="375"/>
        </w:trPr>
        <w:tc>
          <w:tcPr>
            <w:tcW w:w="9719" w:type="dxa"/>
            <w:tcBorders>
              <w:top w:val="nil"/>
              <w:left w:val="nil"/>
              <w:bottom w:val="nil"/>
              <w:right w:val="nil"/>
            </w:tcBorders>
            <w:shd w:val="clear" w:color="auto" w:fill="auto"/>
            <w:noWrap/>
            <w:vAlign w:val="bottom"/>
            <w:hideMark/>
          </w:tcPr>
          <w:p w14:paraId="0022B6C0" w14:textId="638129A0" w:rsidR="00BB3B36" w:rsidRDefault="00BB3B36" w:rsidP="00A00F2C">
            <w:pPr>
              <w:rPr>
                <w:color w:val="FF0000"/>
                <w:sz w:val="28"/>
                <w:szCs w:val="28"/>
              </w:rPr>
            </w:pPr>
            <w:r>
              <w:rPr>
                <w:color w:val="FF0000"/>
                <w:sz w:val="28"/>
                <w:szCs w:val="28"/>
              </w:rPr>
              <w:t xml:space="preserve">- предоставившие предложения мебели не соответствующие </w:t>
            </w:r>
            <w:r w:rsidR="00A00F2C">
              <w:rPr>
                <w:color w:val="FF0000"/>
                <w:sz w:val="28"/>
                <w:szCs w:val="28"/>
              </w:rPr>
              <w:t xml:space="preserve">дизайну на </w:t>
            </w:r>
            <w:r>
              <w:rPr>
                <w:color w:val="FF0000"/>
                <w:sz w:val="28"/>
                <w:szCs w:val="28"/>
              </w:rPr>
              <w:t>иллюстрация</w:t>
            </w:r>
            <w:r w:rsidR="00A00F2C">
              <w:rPr>
                <w:color w:val="FF0000"/>
                <w:sz w:val="28"/>
                <w:szCs w:val="28"/>
              </w:rPr>
              <w:t>х</w:t>
            </w:r>
            <w:r>
              <w:rPr>
                <w:color w:val="FF0000"/>
                <w:sz w:val="28"/>
                <w:szCs w:val="28"/>
              </w:rPr>
              <w:t xml:space="preserve"> и параметрам, обозначенным в спецификации (Приложение №1 к Техническому заданию).</w:t>
            </w:r>
          </w:p>
        </w:tc>
      </w:tr>
      <w:tr w:rsidR="00BB3B36" w14:paraId="10E6DE30" w14:textId="77777777" w:rsidTr="00BB3B36">
        <w:trPr>
          <w:trHeight w:val="375"/>
        </w:trPr>
        <w:tc>
          <w:tcPr>
            <w:tcW w:w="9719" w:type="dxa"/>
            <w:tcBorders>
              <w:top w:val="nil"/>
              <w:left w:val="nil"/>
              <w:bottom w:val="nil"/>
              <w:right w:val="nil"/>
            </w:tcBorders>
            <w:shd w:val="clear" w:color="auto" w:fill="auto"/>
            <w:noWrap/>
            <w:vAlign w:val="bottom"/>
            <w:hideMark/>
          </w:tcPr>
          <w:p w14:paraId="3D3DE795" w14:textId="7AC6B9A9" w:rsidR="00BB3B36" w:rsidRDefault="00BB3B36">
            <w:pPr>
              <w:rPr>
                <w:color w:val="FF0000"/>
                <w:sz w:val="28"/>
                <w:szCs w:val="28"/>
              </w:rPr>
            </w:pPr>
            <w:r>
              <w:rPr>
                <w:color w:val="FF0000"/>
                <w:sz w:val="28"/>
                <w:szCs w:val="28"/>
              </w:rPr>
              <w:t>- не предоставившие фото не менее 3 ракурсов каждой позиции мебели</w:t>
            </w:r>
            <w:bookmarkStart w:id="50" w:name="_GoBack"/>
            <w:bookmarkEnd w:id="50"/>
            <w:r>
              <w:rPr>
                <w:color w:val="FF0000"/>
                <w:sz w:val="28"/>
                <w:szCs w:val="28"/>
              </w:rPr>
              <w:t xml:space="preserve">, </w:t>
            </w:r>
          </w:p>
          <w:p w14:paraId="25AA4A08" w14:textId="034A799F" w:rsidR="00BB3B36" w:rsidRDefault="00BB3B36" w:rsidP="00A00F2C">
            <w:pPr>
              <w:rPr>
                <w:color w:val="FF0000"/>
                <w:sz w:val="28"/>
                <w:szCs w:val="28"/>
              </w:rPr>
            </w:pPr>
            <w:r>
              <w:rPr>
                <w:color w:val="FF0000"/>
                <w:sz w:val="28"/>
                <w:szCs w:val="28"/>
              </w:rPr>
              <w:t>- не предоставившие образцы материалов для изготовления мебели: ткань, эко-кожа, ламин</w:t>
            </w:r>
            <w:r w:rsidR="00A00F2C">
              <w:rPr>
                <w:color w:val="FF0000"/>
                <w:sz w:val="28"/>
                <w:szCs w:val="28"/>
              </w:rPr>
              <w:t>а</w:t>
            </w:r>
            <w:r>
              <w:rPr>
                <w:color w:val="FF0000"/>
                <w:sz w:val="28"/>
                <w:szCs w:val="28"/>
              </w:rPr>
              <w:t>т, ЛДСП, ДСП, МДФ, образцы фурнитуры.</w:t>
            </w:r>
          </w:p>
        </w:tc>
      </w:tr>
    </w:tbl>
    <w:p w14:paraId="5FBD658F" w14:textId="77777777" w:rsidR="00BB3B36" w:rsidRDefault="00BB3B36" w:rsidP="00D26D4A">
      <w:pPr>
        <w:sectPr w:rsidR="00BB3B36"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1" w:name="_Toc353985093"/>
      <w:r w:rsidRPr="002440E8">
        <w:lastRenderedPageBreak/>
        <w:t>ФОРМА АНКЕТЫ УЧАСТНИКА ПРОЦЕДУРЫ ЗАКУПКИ</w:t>
      </w:r>
      <w:bookmarkEnd w:id="51"/>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2"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41252C66" w:rsidR="000E726E" w:rsidRPr="002440E8" w:rsidRDefault="00D26D4A" w:rsidP="000E726E">
      <w:pPr>
        <w:pStyle w:val="4"/>
        <w:numPr>
          <w:ilvl w:val="1"/>
          <w:numId w:val="16"/>
        </w:numPr>
        <w:spacing w:before="0" w:after="0"/>
      </w:pPr>
      <w:r w:rsidRPr="002440E8">
        <w:br w:type="page"/>
      </w:r>
      <w:bookmarkStart w:id="53" w:name="_Toc353985094"/>
      <w:bookmarkStart w:id="54" w:name="_Toc122404110"/>
      <w:bookmarkEnd w:id="52"/>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3"/>
      <w:r w:rsidR="00B763B1">
        <w:t xml:space="preserve"> </w:t>
      </w:r>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5" w:name="_Toc353985095"/>
      <w:r w:rsidRPr="002440E8">
        <w:lastRenderedPageBreak/>
        <w:t xml:space="preserve">ФОРМА БАНКОВСКОЙ ГАРАНТИИ </w:t>
      </w:r>
      <w:r w:rsidRPr="00BE300D">
        <w:rPr>
          <w:caps/>
        </w:rPr>
        <w:t>обеспечения Заявки</w:t>
      </w:r>
      <w:bookmarkEnd w:id="55"/>
      <w:r w:rsidRPr="002440E8">
        <w:t xml:space="preserve">  </w:t>
      </w:r>
    </w:p>
    <w:p w14:paraId="1434046B" w14:textId="798B0900" w:rsidR="00F277F7" w:rsidRPr="00F277F7" w:rsidRDefault="00F277F7" w:rsidP="00F277F7">
      <w:pPr>
        <w:rPr>
          <w:color w:val="FF0000"/>
        </w:rPr>
      </w:pPr>
      <w:r w:rsidRPr="00F277F7">
        <w:rPr>
          <w:color w:val="FF0000"/>
        </w:rPr>
        <w:t>(НЕ ПРИМЕНЯЕТСЯ ДЛЯ ДАННОЙ ПРОЦЕДУРЫ ЗАКУПКИ)</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__  _________ г</w:t>
      </w:r>
    </w:p>
    <w:p w14:paraId="44957824" w14:textId="77777777" w:rsidR="000E726E" w:rsidRPr="002440E8" w:rsidRDefault="000E726E" w:rsidP="000E726E">
      <w:pPr>
        <w:jc w:val="both"/>
      </w:pPr>
      <w:r w:rsidRPr="002440E8">
        <w:t>Гарант::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 .</w:t>
      </w:r>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F277F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3BB6CE70" w14:textId="77777777" w:rsidR="00F277F7" w:rsidRPr="00F277F7" w:rsidRDefault="00F277F7" w:rsidP="00F277F7">
      <w:pPr>
        <w:pStyle w:val="ac"/>
        <w:ind w:left="360"/>
        <w:rPr>
          <w:color w:val="FF0000"/>
        </w:rPr>
      </w:pPr>
      <w:r w:rsidRPr="00F277F7">
        <w:rPr>
          <w:color w:val="FF0000"/>
        </w:rPr>
        <w:t>(НЕ ПРИМЕНЯЕТСЯ ДЛЯ ДАННОЙ ПРОЦЕДУРЫ ЗАКУПКИ)</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6" w:name="_Toc352341701"/>
      <w:bookmarkStart w:id="57"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6"/>
      <w:bookmarkEnd w:id="57"/>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4A250D96" w:rsidR="001E2A76" w:rsidRPr="001E2A76" w:rsidRDefault="001E2A76" w:rsidP="008D0644">
      <w:pPr>
        <w:pStyle w:val="ac"/>
        <w:keepNext/>
        <w:numPr>
          <w:ilvl w:val="1"/>
          <w:numId w:val="16"/>
        </w:numPr>
        <w:spacing w:before="100"/>
        <w:rPr>
          <w:b/>
          <w:caps/>
        </w:rPr>
      </w:pPr>
      <w:bookmarkStart w:id="58" w:name="_Toc353985097"/>
      <w:r w:rsidRPr="001E2A76">
        <w:rPr>
          <w:b/>
        </w:rPr>
        <w:lastRenderedPageBreak/>
        <w:t xml:space="preserve">ФОРМА </w:t>
      </w:r>
      <w:r w:rsidRPr="001E2A76">
        <w:rPr>
          <w:b/>
          <w:caps/>
        </w:rPr>
        <w:t>ЗаявлениЯ о безусловном согласии с условиями договора</w:t>
      </w:r>
      <w:r w:rsidR="00B763B1">
        <w:rPr>
          <w:b/>
          <w:caps/>
        </w:rPr>
        <w:t xml:space="preserve"> </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61B664E6" w:rsidR="00D26D4A" w:rsidRDefault="001A3396" w:rsidP="008D0644">
      <w:pPr>
        <w:pStyle w:val="10"/>
        <w:numPr>
          <w:ilvl w:val="0"/>
          <w:numId w:val="16"/>
        </w:numPr>
        <w:spacing w:before="240" w:after="240" w:line="240" w:lineRule="auto"/>
      </w:pPr>
      <w:bookmarkStart w:id="59" w:name="_Toc353985098"/>
      <w:r w:rsidRPr="002440E8">
        <w:lastRenderedPageBreak/>
        <w:t>ТЕХНИЧЕСКАЯ ЧАСТЬ</w:t>
      </w:r>
      <w:bookmarkEnd w:id="59"/>
      <w:r w:rsidRPr="002440E8">
        <w:t xml:space="preserve"> </w:t>
      </w:r>
      <w:bookmarkEnd w:id="54"/>
      <w:bookmarkEnd w:id="58"/>
    </w:p>
    <w:p w14:paraId="3638A8AA" w14:textId="0AC513CC" w:rsidR="001A3396" w:rsidRPr="001A3396" w:rsidRDefault="001A3396" w:rsidP="001A3396">
      <w:pPr>
        <w:rPr>
          <w:lang w:eastAsia="en-US"/>
        </w:rPr>
      </w:pPr>
      <w:r>
        <w:rPr>
          <w:lang w:eastAsia="en-US"/>
        </w:rPr>
        <w:t xml:space="preserve">Техническое задание предоставлено в Приложении №1 </w:t>
      </w:r>
    </w:p>
    <w:p w14:paraId="52137E61" w14:textId="2D49AD0A" w:rsidR="00C15EE5" w:rsidRDefault="001A3396" w:rsidP="00C15EE5">
      <w:pPr>
        <w:pStyle w:val="10"/>
        <w:numPr>
          <w:ilvl w:val="0"/>
          <w:numId w:val="16"/>
        </w:numPr>
        <w:spacing w:before="240" w:after="240" w:line="240" w:lineRule="auto"/>
      </w:pPr>
      <w:r w:rsidRPr="002440E8">
        <w:t>ПРОЕКТ ДОГОВОРА ИЛИ УСЛОВИЯ, НА КОТОРЫХ ДОГОВОР ДОЛЖЕН БЫТЬ ЗАКЛЮЧЕН</w:t>
      </w:r>
    </w:p>
    <w:p w14:paraId="169A0FCD" w14:textId="285423D0" w:rsidR="001A3396" w:rsidRDefault="001A3396" w:rsidP="001A3396">
      <w:r>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C94761" w14:textId="77777777" w:rsidR="00372130" w:rsidRDefault="00372130" w:rsidP="00E10162">
      <w:r>
        <w:separator/>
      </w:r>
    </w:p>
  </w:endnote>
  <w:endnote w:type="continuationSeparator" w:id="0">
    <w:p w14:paraId="064CB4C4" w14:textId="77777777" w:rsidR="00372130" w:rsidRDefault="0037213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594DE1" w:rsidRPr="00DF646A" w:rsidRDefault="00594DE1"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82A62" w:rsidRPr="00982A62">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14:paraId="74951CA8" w14:textId="77777777" w:rsidR="00594DE1" w:rsidRPr="00E10162" w:rsidRDefault="00594DE1"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594DE1" w:rsidRDefault="00594DE1">
        <w:pPr>
          <w:pStyle w:val="af"/>
          <w:jc w:val="center"/>
        </w:pPr>
        <w:r>
          <w:fldChar w:fldCharType="begin"/>
        </w:r>
        <w:r>
          <w:instrText>PAGE   \* MERGEFORMAT</w:instrText>
        </w:r>
        <w:r>
          <w:fldChar w:fldCharType="separate"/>
        </w:r>
        <w:r w:rsidR="00982A62">
          <w:rPr>
            <w:noProof/>
          </w:rPr>
          <w:t>46</w:t>
        </w:r>
        <w:r>
          <w:fldChar w:fldCharType="end"/>
        </w:r>
      </w:p>
    </w:sdtContent>
  </w:sdt>
  <w:p w14:paraId="026A6063" w14:textId="77777777" w:rsidR="00594DE1" w:rsidRDefault="00594DE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3C78FE" w14:textId="77777777" w:rsidR="00372130" w:rsidRDefault="00372130" w:rsidP="00E10162">
      <w:r>
        <w:separator/>
      </w:r>
    </w:p>
  </w:footnote>
  <w:footnote w:type="continuationSeparator" w:id="0">
    <w:p w14:paraId="274F2B4E" w14:textId="77777777" w:rsidR="00372130" w:rsidRDefault="0037213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594DE1" w:rsidRDefault="00594DE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99F830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1CE"/>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213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BEB"/>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4DE1"/>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354"/>
    <w:rsid w:val="00630901"/>
    <w:rsid w:val="0063129B"/>
    <w:rsid w:val="00631D91"/>
    <w:rsid w:val="00631DB9"/>
    <w:rsid w:val="00632225"/>
    <w:rsid w:val="0063222F"/>
    <w:rsid w:val="0063309C"/>
    <w:rsid w:val="0063427F"/>
    <w:rsid w:val="006352F2"/>
    <w:rsid w:val="00635461"/>
    <w:rsid w:val="0063618D"/>
    <w:rsid w:val="00636279"/>
    <w:rsid w:val="006368EE"/>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5"/>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736"/>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36FE"/>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A62"/>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0FB9"/>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3E0B"/>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46B"/>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10E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462B"/>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87C07"/>
    <w:rsid w:val="00F93508"/>
    <w:rsid w:val="00F938A3"/>
    <w:rsid w:val="00F94B40"/>
    <w:rsid w:val="00F94E17"/>
    <w:rsid w:val="00F9535F"/>
    <w:rsid w:val="00F956AC"/>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2287"/>
    <w:rsid w:val="00FE33D8"/>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592D"/>
    <w:rsid w:val="00FF5AF0"/>
    <w:rsid w:val="00FF6014"/>
    <w:rsid w:val="00FF6539"/>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67BAC57"/>
  <w15:docId w15:val="{E2F2CB93-CC84-4791-8FC9-342A8913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88247104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633FD-DBC8-460A-88B1-4417BD5B5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47</Pages>
  <Words>15384</Words>
  <Characters>87690</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102869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67</cp:revision>
  <cp:lastPrinted>2016-11-15T09:53:00Z</cp:lastPrinted>
  <dcterms:created xsi:type="dcterms:W3CDTF">2016-11-14T13:30:00Z</dcterms:created>
  <dcterms:modified xsi:type="dcterms:W3CDTF">2016-11-22T16:24:00Z</dcterms:modified>
</cp:coreProperties>
</file>