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3" w:rsidRPr="00B25BD0" w:rsidRDefault="008731F3" w:rsidP="00A27163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A56A7B" w:rsidRPr="00B25BD0" w:rsidRDefault="00E32F0C" w:rsidP="00A27163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B25BD0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014239" w:rsidRPr="0092148F" w:rsidRDefault="00014239" w:rsidP="00A27163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14239">
        <w:rPr>
          <w:rFonts w:ascii="Times New Roman" w:hAnsi="Times New Roman"/>
          <w:b/>
          <w:bCs/>
          <w:sz w:val="24"/>
          <w:szCs w:val="24"/>
        </w:rPr>
        <w:t>на выполнение комплекса работ по поставке, монтажу и проведению пусконаладочных работ мостового опорного крана для объекта «Технопарк» 1 этап строительства (здания 3А, 3В, 3С)</w:t>
      </w:r>
    </w:p>
    <w:p w:rsidR="00641536" w:rsidRPr="00B25BD0" w:rsidRDefault="00E32F0C" w:rsidP="00A27163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B25BD0">
        <w:rPr>
          <w:rFonts w:ascii="Times New Roman" w:hAnsi="Times New Roman"/>
          <w:b/>
          <w:bCs/>
          <w:sz w:val="24"/>
          <w:szCs w:val="24"/>
        </w:rPr>
        <w:t>№</w:t>
      </w:r>
      <w:r w:rsidR="00A56A7B" w:rsidRPr="00B25BD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D2A87" w:rsidRPr="00B25BD0">
        <w:rPr>
          <w:rFonts w:ascii="Times New Roman" w:hAnsi="Times New Roman"/>
          <w:b/>
          <w:bCs/>
          <w:sz w:val="24"/>
          <w:szCs w:val="24"/>
        </w:rPr>
        <w:t>____________________________________________</w:t>
      </w:r>
    </w:p>
    <w:p w:rsidR="00641536" w:rsidRPr="00B25BD0" w:rsidRDefault="00641536" w:rsidP="00A27163">
      <w:pPr>
        <w:tabs>
          <w:tab w:val="left" w:pos="993"/>
          <w:tab w:val="left" w:pos="1276"/>
        </w:tabs>
        <w:spacing w:after="0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B25BD0" w:rsidRDefault="0037518F" w:rsidP="00A27163">
      <w:pPr>
        <w:tabs>
          <w:tab w:val="left" w:pos="0"/>
          <w:tab w:val="left" w:pos="1276"/>
        </w:tabs>
        <w:spacing w:after="0"/>
        <w:ind w:right="-1"/>
        <w:jc w:val="center"/>
        <w:rPr>
          <w:rFonts w:ascii="Times New Roman" w:hAnsi="Times New Roman"/>
          <w:bCs/>
          <w:sz w:val="24"/>
          <w:szCs w:val="24"/>
        </w:rPr>
      </w:pPr>
      <w:r w:rsidRPr="00B25BD0">
        <w:rPr>
          <w:rFonts w:ascii="Times New Roman" w:hAnsi="Times New Roman"/>
          <w:bCs/>
          <w:sz w:val="24"/>
          <w:szCs w:val="24"/>
        </w:rPr>
        <w:t>г.</w:t>
      </w:r>
      <w:r w:rsidR="000935EF" w:rsidRPr="00B25BD0">
        <w:rPr>
          <w:rFonts w:ascii="Times New Roman" w:hAnsi="Times New Roman"/>
          <w:bCs/>
          <w:sz w:val="24"/>
          <w:szCs w:val="24"/>
        </w:rPr>
        <w:t xml:space="preserve"> </w:t>
      </w:r>
      <w:r w:rsidRPr="00B25BD0">
        <w:rPr>
          <w:rFonts w:ascii="Times New Roman" w:hAnsi="Times New Roman"/>
          <w:bCs/>
          <w:sz w:val="24"/>
          <w:szCs w:val="24"/>
        </w:rPr>
        <w:t>Москва</w:t>
      </w:r>
      <w:r w:rsidR="00E32F0C" w:rsidRPr="00B25BD0">
        <w:rPr>
          <w:rFonts w:ascii="Times New Roman" w:hAnsi="Times New Roman"/>
          <w:bCs/>
          <w:sz w:val="24"/>
          <w:szCs w:val="24"/>
        </w:rPr>
        <w:tab/>
      </w:r>
      <w:r w:rsidR="00E32F0C" w:rsidRPr="00B25BD0">
        <w:rPr>
          <w:rFonts w:ascii="Times New Roman" w:hAnsi="Times New Roman"/>
          <w:bCs/>
          <w:sz w:val="24"/>
          <w:szCs w:val="24"/>
        </w:rPr>
        <w:tab/>
      </w:r>
      <w:r w:rsidR="00E32F0C" w:rsidRPr="00B25BD0">
        <w:rPr>
          <w:rFonts w:ascii="Times New Roman" w:hAnsi="Times New Roman"/>
          <w:bCs/>
          <w:sz w:val="24"/>
          <w:szCs w:val="24"/>
        </w:rPr>
        <w:tab/>
      </w:r>
      <w:r w:rsidR="00E32F0C" w:rsidRPr="00B25BD0">
        <w:rPr>
          <w:rFonts w:ascii="Times New Roman" w:hAnsi="Times New Roman"/>
          <w:bCs/>
          <w:sz w:val="24"/>
          <w:szCs w:val="24"/>
        </w:rPr>
        <w:tab/>
      </w:r>
      <w:r w:rsidR="00E32F0C" w:rsidRPr="00B25BD0">
        <w:rPr>
          <w:rFonts w:ascii="Times New Roman" w:hAnsi="Times New Roman"/>
          <w:bCs/>
          <w:sz w:val="24"/>
          <w:szCs w:val="24"/>
        </w:rPr>
        <w:tab/>
      </w:r>
      <w:r w:rsidR="006B5B35" w:rsidRPr="00B25BD0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B25BD0">
        <w:rPr>
          <w:rFonts w:ascii="Times New Roman" w:hAnsi="Times New Roman"/>
          <w:bCs/>
          <w:sz w:val="24"/>
          <w:szCs w:val="24"/>
        </w:rPr>
        <w:tab/>
      </w:r>
      <w:r w:rsidR="00FC6B1D" w:rsidRPr="00B25BD0">
        <w:rPr>
          <w:rFonts w:ascii="Times New Roman" w:hAnsi="Times New Roman"/>
          <w:bCs/>
          <w:sz w:val="24"/>
          <w:szCs w:val="24"/>
        </w:rPr>
        <w:tab/>
      </w:r>
      <w:r w:rsidR="006B5B35" w:rsidRPr="00B25BD0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B25BD0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B25BD0">
        <w:rPr>
          <w:rFonts w:ascii="Times New Roman" w:hAnsi="Times New Roman"/>
          <w:bCs/>
          <w:sz w:val="24"/>
          <w:szCs w:val="24"/>
        </w:rPr>
        <w:t>«</w:t>
      </w:r>
      <w:r w:rsidR="003D2A87" w:rsidRPr="00B25BD0">
        <w:rPr>
          <w:rFonts w:ascii="Times New Roman" w:hAnsi="Times New Roman"/>
          <w:bCs/>
          <w:sz w:val="24"/>
          <w:szCs w:val="24"/>
        </w:rPr>
        <w:t>___</w:t>
      </w:r>
      <w:r w:rsidR="00747B26" w:rsidRPr="00B25BD0">
        <w:rPr>
          <w:rFonts w:ascii="Times New Roman" w:hAnsi="Times New Roman"/>
          <w:bCs/>
          <w:sz w:val="24"/>
          <w:szCs w:val="24"/>
        </w:rPr>
        <w:t xml:space="preserve">» </w:t>
      </w:r>
      <w:r w:rsidR="003D2A87" w:rsidRPr="00B25BD0">
        <w:rPr>
          <w:rFonts w:ascii="Times New Roman" w:hAnsi="Times New Roman"/>
          <w:bCs/>
          <w:sz w:val="24"/>
          <w:szCs w:val="24"/>
        </w:rPr>
        <w:t>___________ 2016</w:t>
      </w:r>
      <w:r w:rsidR="009F2302" w:rsidRPr="00B25BD0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B25BD0" w:rsidRDefault="008F77FE" w:rsidP="00A27163">
      <w:pPr>
        <w:tabs>
          <w:tab w:val="left" w:pos="993"/>
          <w:tab w:val="left" w:pos="1276"/>
        </w:tabs>
        <w:spacing w:after="0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B25BD0" w:rsidRDefault="009F2302" w:rsidP="00A27163">
      <w:pPr>
        <w:tabs>
          <w:tab w:val="left" w:pos="993"/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B25BD0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B25BD0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B25BD0">
        <w:rPr>
          <w:rFonts w:ascii="Times New Roman" w:hAnsi="Times New Roman"/>
          <w:b/>
          <w:sz w:val="24"/>
          <w:szCs w:val="24"/>
        </w:rPr>
        <w:t xml:space="preserve"> (инновационного центра «Сколково»)</w:t>
      </w:r>
      <w:r w:rsidR="00411806" w:rsidRPr="00B25BD0">
        <w:rPr>
          <w:rFonts w:ascii="Times New Roman" w:hAnsi="Times New Roman"/>
          <w:b/>
          <w:sz w:val="24"/>
          <w:szCs w:val="24"/>
        </w:rPr>
        <w:t>»</w:t>
      </w:r>
      <w:r w:rsidR="00666572" w:rsidRPr="00B25BD0">
        <w:rPr>
          <w:rFonts w:ascii="Times New Roman" w:hAnsi="Times New Roman"/>
          <w:b/>
          <w:sz w:val="24"/>
          <w:szCs w:val="24"/>
        </w:rPr>
        <w:t>,</w:t>
      </w:r>
      <w:r w:rsidR="00E32F0C" w:rsidRPr="00B25BD0">
        <w:rPr>
          <w:rFonts w:ascii="Times New Roman" w:hAnsi="Times New Roman"/>
          <w:sz w:val="24"/>
          <w:szCs w:val="24"/>
        </w:rPr>
        <w:t xml:space="preserve"> </w:t>
      </w:r>
      <w:r w:rsidR="00666572" w:rsidRPr="00B25BD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B25BD0">
        <w:rPr>
          <w:rFonts w:ascii="Times New Roman" w:hAnsi="Times New Roman"/>
          <w:b/>
          <w:sz w:val="24"/>
          <w:szCs w:val="24"/>
        </w:rPr>
        <w:t>Заказчик</w:t>
      </w:r>
      <w:r w:rsidRPr="00B25BD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B25BD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B25BD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B25BD0">
        <w:rPr>
          <w:rFonts w:ascii="Times New Roman" w:hAnsi="Times New Roman"/>
          <w:sz w:val="24"/>
          <w:szCs w:val="24"/>
        </w:rPr>
        <w:t>Устава</w:t>
      </w:r>
      <w:r w:rsidR="00E226B6" w:rsidRPr="00B25BD0">
        <w:rPr>
          <w:rFonts w:ascii="Times New Roman" w:hAnsi="Times New Roman"/>
          <w:sz w:val="24"/>
          <w:szCs w:val="24"/>
        </w:rPr>
        <w:t>,</w:t>
      </w:r>
    </w:p>
    <w:p w:rsidR="000270B0" w:rsidRPr="00B25BD0" w:rsidRDefault="00EA146C" w:rsidP="00A27163">
      <w:pPr>
        <w:tabs>
          <w:tab w:val="left" w:pos="993"/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>и</w:t>
      </w:r>
      <w:r w:rsidR="00E32F0C" w:rsidRPr="00B25BD0">
        <w:rPr>
          <w:rFonts w:ascii="Times New Roman" w:hAnsi="Times New Roman"/>
          <w:sz w:val="24"/>
          <w:szCs w:val="24"/>
        </w:rPr>
        <w:t xml:space="preserve"> </w:t>
      </w:r>
    </w:p>
    <w:p w:rsidR="000270B0" w:rsidRPr="00B25BD0" w:rsidRDefault="002E0890" w:rsidP="00A27163">
      <w:pPr>
        <w:tabs>
          <w:tab w:val="left" w:pos="993"/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2E0890">
        <w:rPr>
          <w:rFonts w:ascii="Times New Roman" w:hAnsi="Times New Roman"/>
          <w:b/>
          <w:sz w:val="24"/>
          <w:szCs w:val="24"/>
        </w:rPr>
        <w:t>____________________________________________</w:t>
      </w:r>
      <w:r w:rsidR="000270B0" w:rsidRPr="00B25BD0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="000270B0" w:rsidRPr="00B25BD0">
        <w:rPr>
          <w:rFonts w:ascii="Times New Roman" w:hAnsi="Times New Roman"/>
          <w:b/>
          <w:sz w:val="24"/>
          <w:szCs w:val="24"/>
        </w:rPr>
        <w:t>«</w:t>
      </w:r>
      <w:r w:rsidR="008C6C0C" w:rsidRPr="00B25BD0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B25BD0">
        <w:rPr>
          <w:rFonts w:ascii="Times New Roman" w:hAnsi="Times New Roman"/>
          <w:sz w:val="24"/>
          <w:szCs w:val="24"/>
        </w:rPr>
        <w:t xml:space="preserve">», в лице </w:t>
      </w:r>
      <w:r w:rsidR="009C0A48" w:rsidRPr="00B25BD0">
        <w:rPr>
          <w:rFonts w:ascii="Times New Roman" w:hAnsi="Times New Roman"/>
          <w:sz w:val="24"/>
          <w:szCs w:val="24"/>
        </w:rPr>
        <w:t xml:space="preserve">Генерального директора </w:t>
      </w:r>
      <w:r w:rsidRPr="002E0890">
        <w:rPr>
          <w:rFonts w:ascii="Times New Roman" w:hAnsi="Times New Roman"/>
          <w:sz w:val="24"/>
          <w:szCs w:val="24"/>
        </w:rPr>
        <w:t>________________________</w:t>
      </w:r>
      <w:r w:rsidR="009C0A48" w:rsidRPr="00B25BD0">
        <w:rPr>
          <w:rFonts w:ascii="Times New Roman" w:hAnsi="Times New Roman"/>
          <w:sz w:val="24"/>
          <w:szCs w:val="24"/>
        </w:rPr>
        <w:t>,</w:t>
      </w:r>
      <w:r w:rsidR="009C0A48" w:rsidRPr="00B25BD0">
        <w:rPr>
          <w:rFonts w:ascii="Times New Roman" w:hAnsi="Times New Roman"/>
          <w:b/>
          <w:sz w:val="24"/>
          <w:szCs w:val="24"/>
        </w:rPr>
        <w:t xml:space="preserve"> </w:t>
      </w:r>
      <w:r w:rsidR="000270B0" w:rsidRPr="00B25BD0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9C0A48" w:rsidRPr="00B25BD0">
        <w:rPr>
          <w:rFonts w:ascii="Times New Roman" w:hAnsi="Times New Roman"/>
          <w:sz w:val="24"/>
          <w:szCs w:val="24"/>
        </w:rPr>
        <w:t>Устава</w:t>
      </w:r>
      <w:r w:rsidR="000270B0" w:rsidRPr="00B25BD0">
        <w:rPr>
          <w:rFonts w:ascii="Times New Roman" w:hAnsi="Times New Roman"/>
          <w:sz w:val="24"/>
          <w:szCs w:val="24"/>
        </w:rPr>
        <w:t>,</w:t>
      </w:r>
      <w:r w:rsidR="00257BDC" w:rsidRPr="00B25BD0">
        <w:rPr>
          <w:rFonts w:ascii="Times New Roman" w:hAnsi="Times New Roman"/>
          <w:sz w:val="24"/>
          <w:szCs w:val="24"/>
        </w:rPr>
        <w:t xml:space="preserve"> </w:t>
      </w:r>
    </w:p>
    <w:p w:rsidR="00E32F0C" w:rsidRPr="00B25BD0" w:rsidRDefault="00E32F0C" w:rsidP="00A27163">
      <w:pPr>
        <w:tabs>
          <w:tab w:val="left" w:pos="993"/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25BD0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B25BD0">
        <w:rPr>
          <w:rFonts w:ascii="Times New Roman" w:hAnsi="Times New Roman"/>
          <w:b/>
          <w:sz w:val="24"/>
          <w:szCs w:val="24"/>
        </w:rPr>
        <w:t>Сторона</w:t>
      </w:r>
      <w:r w:rsidRPr="00B25BD0">
        <w:rPr>
          <w:rFonts w:ascii="Times New Roman" w:hAnsi="Times New Roman"/>
          <w:sz w:val="24"/>
          <w:szCs w:val="24"/>
        </w:rPr>
        <w:t>» и совместно «</w:t>
      </w:r>
      <w:r w:rsidRPr="00B25BD0">
        <w:rPr>
          <w:rFonts w:ascii="Times New Roman" w:hAnsi="Times New Roman"/>
          <w:b/>
          <w:sz w:val="24"/>
          <w:szCs w:val="24"/>
        </w:rPr>
        <w:t>Стороны</w:t>
      </w:r>
      <w:r w:rsidRPr="00B25BD0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B25BD0">
        <w:rPr>
          <w:rFonts w:ascii="Times New Roman" w:hAnsi="Times New Roman"/>
          <w:sz w:val="24"/>
          <w:szCs w:val="24"/>
        </w:rPr>
        <w:t xml:space="preserve"> (далее - Договор)</w:t>
      </w:r>
      <w:r w:rsidRPr="00B25BD0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B25BD0" w:rsidRDefault="00721050" w:rsidP="00A27163">
      <w:pPr>
        <w:tabs>
          <w:tab w:val="left" w:pos="4739"/>
        </w:tabs>
        <w:spacing w:after="0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ab/>
      </w:r>
    </w:p>
    <w:p w:rsidR="009C7DC9" w:rsidRPr="00B25BD0" w:rsidRDefault="00B23F7F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136473" w:rsidRPr="00B25BD0" w:rsidRDefault="00012A75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 обязуется выполнить</w:t>
      </w:r>
      <w:r w:rsidR="004F1360" w:rsidRPr="00B25BD0">
        <w:rPr>
          <w:rFonts w:ascii="Times New Roman" w:hAnsi="Times New Roman" w:cs="Times New Roman"/>
          <w:sz w:val="24"/>
          <w:szCs w:val="24"/>
        </w:rPr>
        <w:t xml:space="preserve"> компле</w:t>
      </w:r>
      <w:proofErr w:type="gramStart"/>
      <w:r w:rsidR="004F1360" w:rsidRPr="00B25BD0">
        <w:rPr>
          <w:rFonts w:ascii="Times New Roman" w:hAnsi="Times New Roman" w:cs="Times New Roman"/>
          <w:sz w:val="24"/>
          <w:szCs w:val="24"/>
        </w:rPr>
        <w:t>кс стр</w:t>
      </w:r>
      <w:proofErr w:type="gramEnd"/>
      <w:r w:rsidR="004F1360" w:rsidRPr="00B25BD0">
        <w:rPr>
          <w:rFonts w:ascii="Times New Roman" w:hAnsi="Times New Roman" w:cs="Times New Roman"/>
          <w:sz w:val="24"/>
          <w:szCs w:val="24"/>
        </w:rPr>
        <w:t>оительно-</w:t>
      </w:r>
      <w:r w:rsidR="005A7CB0" w:rsidRPr="00B25BD0">
        <w:rPr>
          <w:rFonts w:ascii="Times New Roman" w:hAnsi="Times New Roman" w:cs="Times New Roman"/>
          <w:sz w:val="24"/>
          <w:szCs w:val="24"/>
        </w:rPr>
        <w:t>монтажных и пуско-наладочных работ</w:t>
      </w:r>
      <w:r w:rsidR="004F1360" w:rsidRPr="00B25BD0">
        <w:rPr>
          <w:rFonts w:ascii="Times New Roman" w:hAnsi="Times New Roman" w:cs="Times New Roman"/>
          <w:sz w:val="24"/>
          <w:szCs w:val="24"/>
        </w:rPr>
        <w:t xml:space="preserve"> по </w:t>
      </w:r>
      <w:r w:rsidR="002E0890" w:rsidRPr="002E0890">
        <w:rPr>
          <w:rFonts w:ascii="Times New Roman" w:hAnsi="Times New Roman" w:cs="Times New Roman"/>
          <w:sz w:val="24"/>
          <w:szCs w:val="24"/>
        </w:rPr>
        <w:t xml:space="preserve">_____________________ </w:t>
      </w:r>
      <w:r w:rsidRPr="00B25BD0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Работы</w:t>
      </w:r>
      <w:r w:rsidRPr="00B25BD0">
        <w:rPr>
          <w:rFonts w:ascii="Times New Roman" w:hAnsi="Times New Roman" w:cs="Times New Roman"/>
          <w:sz w:val="24"/>
          <w:szCs w:val="24"/>
        </w:rPr>
        <w:t xml:space="preserve">) на объекте </w:t>
      </w:r>
      <w:r w:rsidR="002E0890" w:rsidRPr="002E0890">
        <w:rPr>
          <w:rFonts w:ascii="Times New Roman" w:hAnsi="Times New Roman" w:cs="Times New Roman"/>
          <w:bCs/>
          <w:sz w:val="24"/>
          <w:szCs w:val="24"/>
        </w:rPr>
        <w:t>_______________________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 (далее – Объект)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 сдать их результат Заказчику, а Заказчик обязуется принять результат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 оплатить его.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 № 1 «Распределение цены договора», Приложении № 2 «График выполнения Работ», Приложении № 3 «Техническое задание», рабочей документацией, переданной Подрядчику в составе исходных данных</w:t>
      </w:r>
      <w:r w:rsidR="00257BD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</w:t>
      </w:r>
      <w:r w:rsidR="00257BDC" w:rsidRPr="00A27163">
        <w:rPr>
          <w:rFonts w:ascii="Times New Roman" w:hAnsi="Times New Roman" w:cs="Times New Roman"/>
          <w:color w:val="000000"/>
          <w:sz w:val="24"/>
          <w:szCs w:val="24"/>
        </w:rPr>
        <w:t xml:space="preserve">№ </w:t>
      </w:r>
      <w:r w:rsidR="00C4565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C4565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7BDC" w:rsidRPr="00B25BD0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4F1360" w:rsidRPr="00B25BD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E444D" w:rsidRPr="00B25BD0">
        <w:rPr>
          <w:rFonts w:ascii="Times New Roman" w:hAnsi="Times New Roman" w:cs="Times New Roman"/>
          <w:sz w:val="24"/>
          <w:szCs w:val="24"/>
        </w:rPr>
        <w:t>.</w:t>
      </w:r>
    </w:p>
    <w:p w:rsidR="007A0DD6" w:rsidRDefault="000B3AB3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Подрядчик обязуется выполнять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Работы</w:t>
      </w:r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B25BD0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B25BD0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B25BD0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B25BD0">
        <w:rPr>
          <w:rFonts w:ascii="Times New Roman" w:hAnsi="Times New Roman" w:cs="Times New Roman"/>
          <w:sz w:val="24"/>
          <w:szCs w:val="24"/>
        </w:rPr>
        <w:t>,</w:t>
      </w:r>
      <w:r w:rsidR="00474FC4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B25BD0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B25BD0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B25BD0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B25BD0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B25BD0">
        <w:rPr>
          <w:rFonts w:ascii="Times New Roman" w:hAnsi="Times New Roman" w:cs="Times New Roman"/>
          <w:sz w:val="24"/>
          <w:szCs w:val="24"/>
        </w:rPr>
        <w:t>и)</w:t>
      </w:r>
      <w:r w:rsidR="006A44DC" w:rsidRPr="00B25BD0">
        <w:rPr>
          <w:rFonts w:ascii="Times New Roman" w:hAnsi="Times New Roman" w:cs="Times New Roman"/>
          <w:sz w:val="24"/>
          <w:szCs w:val="24"/>
        </w:rPr>
        <w:t xml:space="preserve"> с учетом ограничений, указанных в пункте 10.2.1 Договора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  <w:r w:rsidR="00685CEB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B25BD0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</w:t>
      </w:r>
      <w:r w:rsidR="00474FC4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B25BD0">
        <w:rPr>
          <w:rFonts w:ascii="Times New Roman" w:hAnsi="Times New Roman" w:cs="Times New Roman"/>
          <w:sz w:val="24"/>
          <w:szCs w:val="24"/>
        </w:rPr>
        <w:t>,</w:t>
      </w:r>
      <w:r w:rsidR="00304D25" w:rsidRPr="00B25BD0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B25BD0">
        <w:rPr>
          <w:rFonts w:ascii="Times New Roman" w:hAnsi="Times New Roman" w:cs="Times New Roman"/>
          <w:sz w:val="24"/>
          <w:szCs w:val="24"/>
        </w:rPr>
        <w:t>,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имеющих все необходимые сертификаты, разрешения, свидетельства и допуски,</w:t>
      </w:r>
      <w:r w:rsidR="004331A1" w:rsidRPr="00B25BD0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</w:t>
      </w:r>
      <w:r w:rsidR="004331A1" w:rsidRPr="00B25BD0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квалификацией для выполнения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по Договору. </w:t>
      </w:r>
    </w:p>
    <w:p w:rsidR="009E687C" w:rsidRPr="00B25BD0" w:rsidRDefault="007A0DD6" w:rsidP="007A0DD6">
      <w:pPr>
        <w:pStyle w:val="a4"/>
        <w:tabs>
          <w:tab w:val="left" w:pos="709"/>
          <w:tab w:val="left" w:pos="1276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500E4">
        <w:rPr>
          <w:rFonts w:ascii="Times New Roman" w:hAnsi="Times New Roman" w:cs="Times New Roman"/>
        </w:rPr>
        <w:t xml:space="preserve">Распределение ответственности работников </w:t>
      </w:r>
      <w:r>
        <w:rPr>
          <w:rFonts w:ascii="Times New Roman" w:hAnsi="Times New Roman" w:cs="Times New Roman"/>
        </w:rPr>
        <w:t>Подрядчика</w:t>
      </w:r>
      <w:r w:rsidRPr="000500E4">
        <w:rPr>
          <w:rFonts w:ascii="Times New Roman" w:hAnsi="Times New Roman" w:cs="Times New Roman"/>
        </w:rPr>
        <w:t xml:space="preserve"> должно быть определено в положении о контроле соблюдения технологических процессов специализированной организации.</w:t>
      </w:r>
    </w:p>
    <w:p w:rsidR="000B3AB3" w:rsidRPr="00B25BD0" w:rsidRDefault="007A0DD6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500E4">
        <w:rPr>
          <w:rFonts w:ascii="Times New Roman" w:hAnsi="Times New Roman" w:cs="Times New Roman"/>
        </w:rPr>
        <w:t>Технологическая подготовка производства и производственный проце</w:t>
      </w:r>
      <w:proofErr w:type="gramStart"/>
      <w:r w:rsidRPr="000500E4">
        <w:rPr>
          <w:rFonts w:ascii="Times New Roman" w:hAnsi="Times New Roman" w:cs="Times New Roman"/>
        </w:rPr>
        <w:t>сс в сп</w:t>
      </w:r>
      <w:proofErr w:type="gramEnd"/>
      <w:r w:rsidRPr="000500E4">
        <w:rPr>
          <w:rFonts w:ascii="Times New Roman" w:hAnsi="Times New Roman" w:cs="Times New Roman"/>
        </w:rPr>
        <w:t>ециализированной организации должны исключать использование материалов и изделий, на которые отсутствуют сертификаты, паспорта и другие документы, подтверждающие их качество.</w:t>
      </w:r>
      <w:r>
        <w:rPr>
          <w:rFonts w:ascii="Times New Roman" w:hAnsi="Times New Roman" w:cs="Times New Roman"/>
        </w:rPr>
        <w:t xml:space="preserve"> </w:t>
      </w:r>
      <w:r w:rsidR="00FC200E" w:rsidRPr="00B25BD0">
        <w:rPr>
          <w:rFonts w:ascii="Times New Roman" w:hAnsi="Times New Roman" w:cs="Times New Roman"/>
          <w:sz w:val="24"/>
          <w:szCs w:val="24"/>
        </w:rPr>
        <w:t>Заказчик имеет</w:t>
      </w:r>
      <w:r w:rsidR="000B3AB3" w:rsidRPr="00B25BD0">
        <w:rPr>
          <w:rFonts w:ascii="Times New Roman" w:hAnsi="Times New Roman" w:cs="Times New Roman"/>
          <w:sz w:val="24"/>
          <w:szCs w:val="24"/>
        </w:rPr>
        <w:t xml:space="preserve"> право накладывать вето н</w:t>
      </w:r>
      <w:r w:rsidR="00697705" w:rsidRPr="00B25BD0">
        <w:rPr>
          <w:rFonts w:ascii="Times New Roman" w:hAnsi="Times New Roman" w:cs="Times New Roman"/>
          <w:sz w:val="24"/>
          <w:szCs w:val="24"/>
        </w:rPr>
        <w:t>а выбор используемых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97705" w:rsidRPr="00B25BD0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0B3AB3" w:rsidRPr="00B25BD0">
        <w:rPr>
          <w:rFonts w:ascii="Times New Roman" w:hAnsi="Times New Roman" w:cs="Times New Roman"/>
          <w:sz w:val="24"/>
          <w:szCs w:val="24"/>
        </w:rPr>
        <w:t xml:space="preserve">. Заказчик вправе, направив письменное уведомление Подрядчику, потребовать </w:t>
      </w:r>
      <w:r w:rsidR="00AB6372" w:rsidRPr="00B25BD0">
        <w:rPr>
          <w:rFonts w:ascii="Times New Roman" w:hAnsi="Times New Roman" w:cs="Times New Roman"/>
          <w:sz w:val="24"/>
          <w:szCs w:val="24"/>
        </w:rPr>
        <w:t>замены исполь</w:t>
      </w:r>
      <w:r w:rsidR="00697705" w:rsidRPr="00B25BD0">
        <w:rPr>
          <w:rFonts w:ascii="Times New Roman" w:hAnsi="Times New Roman" w:cs="Times New Roman"/>
          <w:sz w:val="24"/>
          <w:szCs w:val="24"/>
        </w:rPr>
        <w:t>зуемых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B25BD0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697705" w:rsidRPr="00B25BD0">
        <w:rPr>
          <w:rFonts w:ascii="Times New Roman" w:hAnsi="Times New Roman" w:cs="Times New Roman"/>
          <w:sz w:val="24"/>
          <w:szCs w:val="24"/>
        </w:rPr>
        <w:t xml:space="preserve">, которые </w:t>
      </w:r>
      <w:r w:rsidR="00697705" w:rsidRPr="00EC5DBE">
        <w:rPr>
          <w:rFonts w:ascii="Times New Roman" w:hAnsi="Times New Roman" w:cs="Times New Roman"/>
          <w:sz w:val="24"/>
          <w:szCs w:val="24"/>
        </w:rPr>
        <w:t>не были согласованы</w:t>
      </w:r>
      <w:r w:rsidR="00697705" w:rsidRPr="00B25BD0">
        <w:rPr>
          <w:rFonts w:ascii="Times New Roman" w:hAnsi="Times New Roman" w:cs="Times New Roman"/>
          <w:sz w:val="24"/>
          <w:szCs w:val="24"/>
        </w:rPr>
        <w:t xml:space="preserve"> Заказчиком,  </w:t>
      </w:r>
      <w:r w:rsidR="000B3AB3" w:rsidRPr="00B25BD0">
        <w:rPr>
          <w:rFonts w:ascii="Times New Roman" w:hAnsi="Times New Roman" w:cs="Times New Roman"/>
          <w:sz w:val="24"/>
          <w:szCs w:val="24"/>
        </w:rPr>
        <w:t xml:space="preserve">без возмещения убытков Подрядчику. Подрядчик обязуется включить данное положение во все договоры </w:t>
      </w:r>
      <w:r w:rsidR="001A768F" w:rsidRPr="00B25BD0">
        <w:rPr>
          <w:rFonts w:ascii="Times New Roman" w:hAnsi="Times New Roman" w:cs="Times New Roman"/>
          <w:sz w:val="24"/>
          <w:szCs w:val="24"/>
        </w:rPr>
        <w:t>с</w:t>
      </w:r>
      <w:r w:rsidR="000B3AB3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064752" w:rsidRPr="00B25BD0">
        <w:rPr>
          <w:rFonts w:ascii="Times New Roman" w:hAnsi="Times New Roman" w:cs="Times New Roman"/>
          <w:sz w:val="24"/>
          <w:szCs w:val="24"/>
        </w:rPr>
        <w:t>Субподрядчиками (поставщиками)</w:t>
      </w:r>
      <w:r w:rsidR="000B3AB3" w:rsidRPr="00B25BD0">
        <w:rPr>
          <w:rFonts w:ascii="Times New Roman" w:hAnsi="Times New Roman" w:cs="Times New Roman"/>
          <w:sz w:val="24"/>
          <w:szCs w:val="24"/>
        </w:rPr>
        <w:t>.</w:t>
      </w:r>
    </w:p>
    <w:p w:rsidR="00B424BA" w:rsidRPr="00B25BD0" w:rsidRDefault="008C6C0C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B424BA" w:rsidRPr="00B25BD0">
        <w:rPr>
          <w:rFonts w:ascii="Times New Roman" w:hAnsi="Times New Roman" w:cs="Times New Roman"/>
          <w:sz w:val="24"/>
          <w:szCs w:val="24"/>
        </w:rPr>
        <w:t xml:space="preserve"> обязуется по запросу Заказчика в течение 7 (семи) </w:t>
      </w:r>
      <w:r w:rsidR="00064752" w:rsidRPr="00B25BD0">
        <w:rPr>
          <w:rFonts w:ascii="Times New Roman" w:hAnsi="Times New Roman" w:cs="Times New Roman"/>
          <w:sz w:val="24"/>
          <w:szCs w:val="24"/>
        </w:rPr>
        <w:t>к</w:t>
      </w:r>
      <w:r w:rsidR="00B424BA" w:rsidRPr="00B25BD0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proofErr w:type="gramStart"/>
      <w:r w:rsidR="00B424BA" w:rsidRPr="00B25BD0">
        <w:rPr>
          <w:rFonts w:ascii="Times New Roman" w:hAnsi="Times New Roman" w:cs="Times New Roman"/>
          <w:sz w:val="24"/>
          <w:szCs w:val="24"/>
        </w:rPr>
        <w:t>предоставлять отчеты</w:t>
      </w:r>
      <w:proofErr w:type="gramEnd"/>
      <w:r w:rsidR="00B424BA" w:rsidRPr="00B25BD0">
        <w:rPr>
          <w:rFonts w:ascii="Times New Roman" w:hAnsi="Times New Roman" w:cs="Times New Roman"/>
          <w:sz w:val="24"/>
          <w:szCs w:val="24"/>
        </w:rPr>
        <w:t xml:space="preserve"> о заключенных с Поставщиками договорах, включающие информацию об основ</w:t>
      </w:r>
      <w:r w:rsidR="008778A1" w:rsidRPr="00B25BD0">
        <w:rPr>
          <w:rFonts w:ascii="Times New Roman" w:hAnsi="Times New Roman" w:cs="Times New Roman"/>
          <w:sz w:val="24"/>
          <w:szCs w:val="24"/>
        </w:rPr>
        <w:t xml:space="preserve">ных условиях таких договоров: </w:t>
      </w:r>
      <w:r w:rsidR="00B424BA" w:rsidRPr="00B25BD0">
        <w:rPr>
          <w:rFonts w:ascii="Times New Roman" w:hAnsi="Times New Roman" w:cs="Times New Roman"/>
          <w:sz w:val="24"/>
          <w:szCs w:val="24"/>
        </w:rPr>
        <w:t>реквизит</w:t>
      </w:r>
      <w:r w:rsidR="008778A1" w:rsidRPr="00B25BD0">
        <w:rPr>
          <w:rFonts w:ascii="Times New Roman" w:hAnsi="Times New Roman" w:cs="Times New Roman"/>
          <w:sz w:val="24"/>
          <w:szCs w:val="24"/>
        </w:rPr>
        <w:t>ы</w:t>
      </w:r>
      <w:r w:rsidR="00B424BA" w:rsidRPr="00B25BD0">
        <w:rPr>
          <w:rFonts w:ascii="Times New Roman" w:hAnsi="Times New Roman" w:cs="Times New Roman"/>
          <w:sz w:val="24"/>
          <w:szCs w:val="24"/>
        </w:rPr>
        <w:t xml:space="preserve"> договора, наименов</w:t>
      </w:r>
      <w:r w:rsidR="008778A1" w:rsidRPr="00B25BD0">
        <w:rPr>
          <w:rFonts w:ascii="Times New Roman" w:hAnsi="Times New Roman" w:cs="Times New Roman"/>
          <w:sz w:val="24"/>
          <w:szCs w:val="24"/>
        </w:rPr>
        <w:t>ании и ОГРН Поставщика</w:t>
      </w:r>
      <w:r w:rsidR="00B424BA" w:rsidRPr="00B25BD0">
        <w:rPr>
          <w:rFonts w:ascii="Times New Roman" w:hAnsi="Times New Roman" w:cs="Times New Roman"/>
          <w:sz w:val="24"/>
          <w:szCs w:val="24"/>
        </w:rPr>
        <w:t>, наименовани</w:t>
      </w:r>
      <w:r w:rsidR="008778A1" w:rsidRPr="00B25BD0">
        <w:rPr>
          <w:rFonts w:ascii="Times New Roman" w:hAnsi="Times New Roman" w:cs="Times New Roman"/>
          <w:sz w:val="24"/>
          <w:szCs w:val="24"/>
        </w:rPr>
        <w:t>е</w:t>
      </w:r>
      <w:r w:rsidR="00B424BA" w:rsidRPr="00B25BD0">
        <w:rPr>
          <w:rFonts w:ascii="Times New Roman" w:hAnsi="Times New Roman" w:cs="Times New Roman"/>
          <w:sz w:val="24"/>
          <w:szCs w:val="24"/>
        </w:rPr>
        <w:t>, цен</w:t>
      </w:r>
      <w:r w:rsidR="008778A1" w:rsidRPr="00B25BD0">
        <w:rPr>
          <w:rFonts w:ascii="Times New Roman" w:hAnsi="Times New Roman" w:cs="Times New Roman"/>
          <w:sz w:val="24"/>
          <w:szCs w:val="24"/>
        </w:rPr>
        <w:t>а и</w:t>
      </w:r>
      <w:r w:rsidR="00B424BA" w:rsidRPr="00B25BD0">
        <w:rPr>
          <w:rFonts w:ascii="Times New Roman" w:hAnsi="Times New Roman" w:cs="Times New Roman"/>
          <w:sz w:val="24"/>
          <w:szCs w:val="24"/>
        </w:rPr>
        <w:t xml:space="preserve"> количеств</w:t>
      </w:r>
      <w:r w:rsidR="008778A1" w:rsidRPr="00B25BD0">
        <w:rPr>
          <w:rFonts w:ascii="Times New Roman" w:hAnsi="Times New Roman" w:cs="Times New Roman"/>
          <w:sz w:val="24"/>
          <w:szCs w:val="24"/>
        </w:rPr>
        <w:t>о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B25BD0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B424BA" w:rsidRPr="00B25BD0">
        <w:rPr>
          <w:rFonts w:ascii="Times New Roman" w:hAnsi="Times New Roman" w:cs="Times New Roman"/>
          <w:sz w:val="24"/>
          <w:szCs w:val="24"/>
        </w:rPr>
        <w:t xml:space="preserve">. В случае </w:t>
      </w:r>
      <w:r w:rsidR="008778A1" w:rsidRPr="00B25BD0">
        <w:rPr>
          <w:rFonts w:ascii="Times New Roman" w:hAnsi="Times New Roman" w:cs="Times New Roman"/>
          <w:sz w:val="24"/>
          <w:szCs w:val="24"/>
        </w:rPr>
        <w:t>непредставления</w:t>
      </w:r>
      <w:r w:rsidR="00B424BA" w:rsidRPr="00B25BD0">
        <w:rPr>
          <w:rFonts w:ascii="Times New Roman" w:hAnsi="Times New Roman" w:cs="Times New Roman"/>
          <w:sz w:val="24"/>
          <w:szCs w:val="24"/>
        </w:rPr>
        <w:t xml:space="preserve"> таких отчётов, Заказчик вправе приостановить платежи за выполненные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Работы</w:t>
      </w:r>
      <w:r w:rsidR="00B424BA" w:rsidRPr="00B25BD0">
        <w:rPr>
          <w:rFonts w:ascii="Times New Roman" w:hAnsi="Times New Roman" w:cs="Times New Roman"/>
          <w:sz w:val="24"/>
          <w:szCs w:val="24"/>
        </w:rPr>
        <w:t xml:space="preserve"> до получения отчёта без продления срока выполнения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</w:t>
      </w:r>
      <w:r w:rsidR="00B424BA" w:rsidRPr="00B25BD0">
        <w:rPr>
          <w:rFonts w:ascii="Times New Roman" w:hAnsi="Times New Roman" w:cs="Times New Roman"/>
          <w:sz w:val="24"/>
          <w:szCs w:val="24"/>
        </w:rPr>
        <w:t xml:space="preserve"> по Договору. При этом </w:t>
      </w:r>
      <w:r w:rsidR="00FC200E" w:rsidRPr="00B25BD0">
        <w:rPr>
          <w:rFonts w:ascii="Times New Roman" w:hAnsi="Times New Roman" w:cs="Times New Roman"/>
          <w:sz w:val="24"/>
          <w:szCs w:val="24"/>
        </w:rPr>
        <w:t xml:space="preserve">такая приостановка не является просрочкой Заказчика, в </w:t>
      </w:r>
      <w:proofErr w:type="gramStart"/>
      <w:r w:rsidR="00FC200E" w:rsidRPr="00B25BD0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="00FC200E" w:rsidRPr="00B25BD0">
        <w:rPr>
          <w:rFonts w:ascii="Times New Roman" w:hAnsi="Times New Roman" w:cs="Times New Roman"/>
          <w:sz w:val="24"/>
          <w:szCs w:val="24"/>
        </w:rPr>
        <w:t xml:space="preserve"> с чем </w:t>
      </w:r>
      <w:r w:rsidR="00E51BA6" w:rsidRPr="00B25BD0">
        <w:rPr>
          <w:rFonts w:ascii="Times New Roman" w:hAnsi="Times New Roman" w:cs="Times New Roman"/>
          <w:sz w:val="24"/>
          <w:szCs w:val="24"/>
        </w:rPr>
        <w:t>н</w:t>
      </w:r>
      <w:r w:rsidR="00B424BA" w:rsidRPr="00B25BD0">
        <w:rPr>
          <w:rFonts w:ascii="Times New Roman" w:hAnsi="Times New Roman" w:cs="Times New Roman"/>
          <w:sz w:val="24"/>
          <w:szCs w:val="24"/>
        </w:rPr>
        <w:t>еустойка за задержку Заказчиком платежей и проценты, предусмотренные ст. 395 Гражданского кодекса РФ, не начисляются.</w:t>
      </w:r>
    </w:p>
    <w:p w:rsidR="00F319AD" w:rsidRPr="00B25BD0" w:rsidRDefault="00F319AD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Подрядчику</w:t>
      </w:r>
      <w:r w:rsidRPr="00B25BD0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B25BD0">
        <w:rPr>
          <w:rFonts w:ascii="Times New Roman" w:hAnsi="Times New Roman" w:cs="Times New Roman"/>
          <w:sz w:val="24"/>
          <w:szCs w:val="24"/>
        </w:rPr>
        <w:t>и</w:t>
      </w:r>
      <w:r w:rsidRPr="00B25BD0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006ACC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006ACC" w:rsidRPr="00B25BD0">
        <w:rPr>
          <w:rFonts w:ascii="Times New Roman" w:hAnsi="Times New Roman" w:cs="Times New Roman"/>
          <w:noProof/>
          <w:color w:val="000000"/>
          <w:sz w:val="24"/>
          <w:szCs w:val="24"/>
        </w:rPr>
        <w:t>(далее в совокупности – «</w:t>
      </w:r>
      <w:r w:rsidR="00006ACC" w:rsidRPr="00B25BD0">
        <w:rPr>
          <w:rFonts w:ascii="Times New Roman" w:hAnsi="Times New Roman" w:cs="Times New Roman"/>
          <w:color w:val="000000"/>
          <w:sz w:val="24"/>
          <w:szCs w:val="24"/>
        </w:rPr>
        <w:t>Техническая документация</w:t>
      </w:r>
      <w:r w:rsidR="00006ACC" w:rsidRPr="00B25BD0">
        <w:rPr>
          <w:rFonts w:ascii="Times New Roman" w:hAnsi="Times New Roman" w:cs="Times New Roman"/>
          <w:noProof/>
          <w:color w:val="000000"/>
          <w:sz w:val="24"/>
          <w:szCs w:val="24"/>
        </w:rPr>
        <w:t>»)</w:t>
      </w:r>
      <w:r w:rsidR="008E5CA4" w:rsidRPr="00B25BD0">
        <w:rPr>
          <w:rFonts w:ascii="Times New Roman" w:hAnsi="Times New Roman" w:cs="Times New Roman"/>
          <w:sz w:val="24"/>
          <w:szCs w:val="24"/>
        </w:rPr>
        <w:t>,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B25BD0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 w:rsidRPr="00B25BD0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 w:rsidRPr="00B25BD0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9A74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кта </w:t>
      </w:r>
      <w:r w:rsidR="004F136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приемки-передачи </w:t>
      </w:r>
      <w:r w:rsidR="00F84D14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9A74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</w:t>
      </w:r>
      <w:r w:rsidR="009A747E" w:rsidRPr="00A27163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4F1360" w:rsidRPr="00A2716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5656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C4565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747E" w:rsidRPr="00B25BD0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9A747E" w:rsidRPr="00B25BD0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proofErr w:type="gramEnd"/>
      <w:r w:rsidR="009A747E" w:rsidRPr="00B25BD0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B25BD0">
        <w:rPr>
          <w:rFonts w:ascii="Times New Roman" w:hAnsi="Times New Roman" w:cs="Times New Roman"/>
          <w:sz w:val="24"/>
          <w:szCs w:val="24"/>
        </w:rPr>
        <w:t xml:space="preserve">дней </w:t>
      </w:r>
      <w:proofErr w:type="gramStart"/>
      <w:r w:rsidR="009A747E" w:rsidRPr="00B25BD0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9A747E" w:rsidRPr="00B25BD0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B25BD0" w:rsidRDefault="00F319AD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B25BD0" w:rsidRDefault="00006ACC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B25BD0">
        <w:rPr>
          <w:rFonts w:ascii="Times New Roman" w:hAnsi="Times New Roman" w:cs="Times New Roman"/>
          <w:b/>
          <w:sz w:val="24"/>
          <w:szCs w:val="24"/>
        </w:rPr>
        <w:t xml:space="preserve">ПРОИЗВОДСТВО </w:t>
      </w:r>
      <w:r w:rsidR="00944574" w:rsidRPr="00B25BD0">
        <w:rPr>
          <w:rFonts w:ascii="Times New Roman" w:hAnsi="Times New Roman" w:cs="Times New Roman"/>
          <w:b/>
          <w:sz w:val="24"/>
          <w:szCs w:val="24"/>
        </w:rPr>
        <w:t>РАБОТ</w:t>
      </w:r>
    </w:p>
    <w:p w:rsidR="00C70B23" w:rsidRPr="00B25BD0" w:rsidRDefault="00062D4B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B25BD0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B25BD0" w:rsidRDefault="00860F31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Работы</w:t>
      </w:r>
      <w:r w:rsidRPr="00B25BD0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5F101C" w:rsidRPr="00B25BD0">
        <w:rPr>
          <w:rFonts w:ascii="Times New Roman" w:hAnsi="Times New Roman" w:cs="Times New Roman"/>
          <w:sz w:val="24"/>
          <w:szCs w:val="24"/>
        </w:rPr>
        <w:t>Рабочей документацией (далее – РД)</w:t>
      </w:r>
      <w:r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B25BD0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B25BD0">
        <w:rPr>
          <w:rFonts w:ascii="Times New Roman" w:hAnsi="Times New Roman" w:cs="Times New Roman"/>
          <w:sz w:val="24"/>
          <w:szCs w:val="24"/>
        </w:rPr>
        <w:t>–</w:t>
      </w:r>
      <w:r w:rsidR="005F6E13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4B2156">
        <w:rPr>
          <w:rFonts w:ascii="Times New Roman" w:hAnsi="Times New Roman" w:cs="Times New Roman"/>
          <w:sz w:val="24"/>
          <w:szCs w:val="24"/>
        </w:rPr>
        <w:t>«Правилами</w:t>
      </w:r>
      <w:r w:rsidR="004B2156" w:rsidRPr="00215F28">
        <w:rPr>
          <w:rFonts w:ascii="Times New Roman" w:hAnsi="Times New Roman" w:cs="Times New Roman"/>
          <w:sz w:val="24"/>
          <w:szCs w:val="24"/>
        </w:rPr>
        <w:t xml:space="preserve"> безопасности опасных производственных объектов, на которых ис</w:t>
      </w:r>
      <w:r w:rsidR="004B2156">
        <w:rPr>
          <w:rFonts w:ascii="Times New Roman" w:hAnsi="Times New Roman" w:cs="Times New Roman"/>
          <w:sz w:val="24"/>
          <w:szCs w:val="24"/>
        </w:rPr>
        <w:t>пользуются подъемные сооружения»</w:t>
      </w:r>
      <w:r w:rsidR="004B2156" w:rsidRPr="00215F28">
        <w:rPr>
          <w:rFonts w:ascii="Times New Roman" w:hAnsi="Times New Roman" w:cs="Times New Roman"/>
          <w:sz w:val="24"/>
          <w:szCs w:val="24"/>
        </w:rPr>
        <w:t xml:space="preserve"> </w:t>
      </w:r>
      <w:r w:rsidR="004B2156">
        <w:rPr>
          <w:rFonts w:ascii="Times New Roman" w:hAnsi="Times New Roman" w:cs="Times New Roman"/>
          <w:sz w:val="24"/>
          <w:szCs w:val="24"/>
        </w:rPr>
        <w:t>(</w:t>
      </w:r>
      <w:r w:rsidR="004B2156" w:rsidRPr="00215F28">
        <w:rPr>
          <w:rFonts w:ascii="Times New Roman" w:hAnsi="Times New Roman" w:cs="Times New Roman"/>
          <w:sz w:val="24"/>
          <w:szCs w:val="24"/>
        </w:rPr>
        <w:t>Приказ Ростехнадзора от 12.11.2013 N 533</w:t>
      </w:r>
      <w:r w:rsidR="004B2156">
        <w:rPr>
          <w:rFonts w:ascii="Times New Roman" w:hAnsi="Times New Roman" w:cs="Times New Roman"/>
          <w:sz w:val="24"/>
          <w:szCs w:val="24"/>
        </w:rPr>
        <w:t>)</w:t>
      </w:r>
      <w:r w:rsidR="003B73B9">
        <w:rPr>
          <w:rFonts w:ascii="Times New Roman" w:hAnsi="Times New Roman" w:cs="Times New Roman"/>
          <w:sz w:val="24"/>
          <w:szCs w:val="24"/>
        </w:rPr>
        <w:t xml:space="preserve">, </w:t>
      </w:r>
      <w:r w:rsidR="004B2156">
        <w:rPr>
          <w:rFonts w:ascii="Times New Roman" w:hAnsi="Times New Roman" w:cs="Times New Roman"/>
          <w:sz w:val="24"/>
          <w:szCs w:val="24"/>
        </w:rPr>
        <w:t xml:space="preserve"> </w:t>
      </w:r>
      <w:r w:rsidR="00012A75" w:rsidRPr="00B25BD0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 (Сводами правил, СНиПами, ГОСТами и т.д.</w:t>
      </w:r>
      <w:r w:rsidR="004F1360" w:rsidRPr="00B25BD0">
        <w:rPr>
          <w:rFonts w:ascii="Times New Roman" w:hAnsi="Times New Roman" w:cs="Times New Roman"/>
          <w:sz w:val="24"/>
          <w:szCs w:val="24"/>
        </w:rPr>
        <w:t>)</w:t>
      </w:r>
      <w:r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B25BD0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B25BD0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B25BD0">
        <w:rPr>
          <w:rFonts w:ascii="Times New Roman" w:hAnsi="Times New Roman" w:cs="Times New Roman"/>
          <w:sz w:val="24"/>
          <w:szCs w:val="24"/>
        </w:rPr>
        <w:t>а</w:t>
      </w:r>
      <w:r w:rsidR="002C580E" w:rsidRPr="00B25BD0">
        <w:rPr>
          <w:rFonts w:ascii="Times New Roman" w:hAnsi="Times New Roman" w:cs="Times New Roman"/>
          <w:sz w:val="24"/>
          <w:szCs w:val="24"/>
        </w:rPr>
        <w:t>ктами</w:t>
      </w:r>
      <w:proofErr w:type="gramEnd"/>
      <w:r w:rsidR="002C580E" w:rsidRPr="00B25BD0">
        <w:rPr>
          <w:rFonts w:ascii="Times New Roman" w:hAnsi="Times New Roman" w:cs="Times New Roman"/>
          <w:sz w:val="24"/>
          <w:szCs w:val="24"/>
        </w:rPr>
        <w:t xml:space="preserve"> Заказчика, </w:t>
      </w:r>
      <w:r w:rsidRPr="00B25BD0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B25BD0">
        <w:rPr>
          <w:rFonts w:ascii="Times New Roman" w:hAnsi="Times New Roman" w:cs="Times New Roman"/>
          <w:sz w:val="24"/>
          <w:szCs w:val="24"/>
        </w:rPr>
        <w:t>СМР</w:t>
      </w:r>
      <w:r w:rsidRPr="00B25BD0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B25BD0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B25BD0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B25BD0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67580" w:rsidRPr="00B25BD0" w:rsidRDefault="006F23E2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B73D5C" w:rsidRPr="00B73D5C">
        <w:rPr>
          <w:rFonts w:ascii="Times New Roman" w:hAnsi="Times New Roman" w:cs="Times New Roman"/>
          <w:sz w:val="24"/>
          <w:szCs w:val="24"/>
        </w:rPr>
        <w:t>5</w:t>
      </w:r>
      <w:r w:rsidRPr="00B25BD0">
        <w:rPr>
          <w:rFonts w:ascii="Times New Roman" w:hAnsi="Times New Roman" w:cs="Times New Roman"/>
          <w:sz w:val="24"/>
          <w:szCs w:val="24"/>
        </w:rPr>
        <w:t xml:space="preserve"> (</w:t>
      </w:r>
      <w:r w:rsidR="00350394">
        <w:rPr>
          <w:rFonts w:ascii="Times New Roman" w:hAnsi="Times New Roman" w:cs="Times New Roman"/>
          <w:sz w:val="24"/>
          <w:szCs w:val="24"/>
        </w:rPr>
        <w:t>п</w:t>
      </w:r>
      <w:r w:rsidRPr="00B25BD0">
        <w:rPr>
          <w:rFonts w:ascii="Times New Roman" w:hAnsi="Times New Roman" w:cs="Times New Roman"/>
          <w:sz w:val="24"/>
          <w:szCs w:val="24"/>
        </w:rPr>
        <w:t xml:space="preserve">яти) календарных дней после подписания Договора </w:t>
      </w:r>
      <w:r w:rsidR="00860F31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B25BD0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Pr="00B25BD0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 w:rsidRPr="00B25BD0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 w:rsidRPr="00B25BD0">
        <w:rPr>
          <w:rFonts w:ascii="Times New Roman" w:hAnsi="Times New Roman" w:cs="Times New Roman"/>
          <w:bCs/>
          <w:sz w:val="24"/>
          <w:szCs w:val="24"/>
        </w:rPr>
        <w:t xml:space="preserve"> (далее – ППР)</w:t>
      </w:r>
      <w:r w:rsidR="00860F31" w:rsidRPr="00B25BD0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</w:t>
      </w:r>
      <w:r w:rsidR="008D5F62" w:rsidRPr="00B25BD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B25BD0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B25BD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Pr="00B25BD0" w:rsidRDefault="009674A2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Работы</w:t>
      </w:r>
      <w:r w:rsidR="00C70B23" w:rsidRPr="00B25BD0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B25BD0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 w:rsidRPr="00B25BD0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B25BD0">
        <w:rPr>
          <w:rFonts w:ascii="Times New Roman" w:hAnsi="Times New Roman" w:cs="Times New Roman"/>
          <w:sz w:val="24"/>
          <w:szCs w:val="24"/>
        </w:rPr>
        <w:t>Приложени</w:t>
      </w:r>
      <w:r w:rsidR="00D32181" w:rsidRPr="00B25BD0">
        <w:rPr>
          <w:rFonts w:ascii="Times New Roman" w:hAnsi="Times New Roman" w:cs="Times New Roman"/>
          <w:sz w:val="24"/>
          <w:szCs w:val="24"/>
        </w:rPr>
        <w:t>е</w:t>
      </w:r>
      <w:r w:rsidR="00931131" w:rsidRPr="00B25BD0">
        <w:rPr>
          <w:rFonts w:ascii="Times New Roman" w:hAnsi="Times New Roman" w:cs="Times New Roman"/>
          <w:sz w:val="24"/>
          <w:szCs w:val="24"/>
        </w:rPr>
        <w:t>м</w:t>
      </w:r>
      <w:r w:rsidR="00C70B23" w:rsidRPr="00B25BD0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B25BD0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B25BD0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B25BD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B0EE4" w:rsidRPr="00B25BD0" w:rsidRDefault="00D9414B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Порядок приемки </w:t>
      </w:r>
      <w:r w:rsidR="009674A2" w:rsidRPr="00B25BD0">
        <w:rPr>
          <w:rFonts w:ascii="Times New Roman" w:hAnsi="Times New Roman" w:cs="Times New Roman"/>
          <w:sz w:val="24"/>
          <w:szCs w:val="24"/>
        </w:rPr>
        <w:t>Работ</w:t>
      </w:r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682C92" w:rsidRPr="00B25BD0">
        <w:rPr>
          <w:rFonts w:ascii="Times New Roman" w:hAnsi="Times New Roman" w:cs="Times New Roman"/>
          <w:sz w:val="24"/>
          <w:szCs w:val="24"/>
        </w:rPr>
        <w:t xml:space="preserve">определен </w:t>
      </w:r>
      <w:r w:rsidRPr="00B25BD0">
        <w:rPr>
          <w:rFonts w:ascii="Times New Roman" w:hAnsi="Times New Roman" w:cs="Times New Roman"/>
          <w:sz w:val="24"/>
          <w:szCs w:val="24"/>
        </w:rPr>
        <w:t xml:space="preserve">в </w:t>
      </w:r>
      <w:r w:rsidR="00020ACF" w:rsidRPr="00B25BD0">
        <w:rPr>
          <w:rFonts w:ascii="Times New Roman" w:hAnsi="Times New Roman" w:cs="Times New Roman"/>
          <w:sz w:val="24"/>
          <w:szCs w:val="24"/>
        </w:rPr>
        <w:t>Р</w:t>
      </w:r>
      <w:r w:rsidR="006C7852" w:rsidRPr="00B25BD0">
        <w:rPr>
          <w:rFonts w:ascii="Times New Roman" w:hAnsi="Times New Roman" w:cs="Times New Roman"/>
          <w:sz w:val="24"/>
          <w:szCs w:val="24"/>
        </w:rPr>
        <w:t>азделе</w:t>
      </w:r>
      <w:r w:rsidR="009C7DC9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D32181" w:rsidRPr="00B25BD0">
        <w:rPr>
          <w:rFonts w:ascii="Times New Roman" w:hAnsi="Times New Roman" w:cs="Times New Roman"/>
          <w:sz w:val="24"/>
          <w:szCs w:val="24"/>
        </w:rPr>
        <w:t>6 Договора</w:t>
      </w:r>
      <w:r w:rsidR="00020ACF" w:rsidRPr="00B25BD0">
        <w:rPr>
          <w:rFonts w:ascii="Times New Roman" w:hAnsi="Times New Roman" w:cs="Times New Roman"/>
          <w:sz w:val="24"/>
          <w:szCs w:val="24"/>
        </w:rPr>
        <w:t>.</w:t>
      </w:r>
    </w:p>
    <w:p w:rsidR="007C5883" w:rsidRPr="00B25BD0" w:rsidRDefault="007C5883" w:rsidP="00A27163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after="0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Разработка программы испытаний</w:t>
      </w:r>
    </w:p>
    <w:p w:rsidR="007C5883" w:rsidRPr="00B25BD0" w:rsidRDefault="007C5883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Подрядчик осуществляет разработку детальной программы испытаний (далее – Программа испытаний) Программа испытаний должна, в частности 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включать в себя положения, описывающие: </w:t>
      </w:r>
    </w:p>
    <w:p w:rsidR="007C5883" w:rsidRPr="00B25BD0" w:rsidRDefault="007C5883" w:rsidP="00A27163">
      <w:pPr>
        <w:pStyle w:val="a4"/>
        <w:numPr>
          <w:ilvl w:val="0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цели проведения ПНР;</w:t>
      </w:r>
    </w:p>
    <w:p w:rsidR="007C5883" w:rsidRPr="00B25BD0" w:rsidRDefault="007C5883" w:rsidP="00A27163">
      <w:pPr>
        <w:pStyle w:val="a4"/>
        <w:numPr>
          <w:ilvl w:val="0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объем и состав ПНР; </w:t>
      </w:r>
    </w:p>
    <w:p w:rsidR="007C5883" w:rsidRPr="00B25BD0" w:rsidRDefault="007C5883" w:rsidP="00A27163">
      <w:pPr>
        <w:pStyle w:val="a4"/>
        <w:numPr>
          <w:ilvl w:val="0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порядок, способы и методы проведения ПНР;</w:t>
      </w:r>
    </w:p>
    <w:p w:rsidR="007C5883" w:rsidRPr="00B25BD0" w:rsidRDefault="007C5883" w:rsidP="00A27163">
      <w:pPr>
        <w:pStyle w:val="a4"/>
        <w:numPr>
          <w:ilvl w:val="0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используемые приборы;</w:t>
      </w:r>
    </w:p>
    <w:p w:rsidR="007C5883" w:rsidRPr="00B25BD0" w:rsidRDefault="007C5883" w:rsidP="00A27163">
      <w:pPr>
        <w:pStyle w:val="a4"/>
        <w:numPr>
          <w:ilvl w:val="0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 xml:space="preserve">требования к качеству работ; </w:t>
      </w:r>
    </w:p>
    <w:p w:rsidR="007C5883" w:rsidRPr="00B25BD0" w:rsidRDefault="007C5883" w:rsidP="00A27163">
      <w:pPr>
        <w:pStyle w:val="a4"/>
        <w:numPr>
          <w:ilvl w:val="0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требования правил охраны труда, техники безопасности, промышленной, пожарной и экологической безопасности;</w:t>
      </w:r>
    </w:p>
    <w:p w:rsidR="007C5883" w:rsidRPr="00B25BD0" w:rsidRDefault="007C5883" w:rsidP="00A27163">
      <w:pPr>
        <w:pStyle w:val="a4"/>
        <w:numPr>
          <w:ilvl w:val="0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перечень исполнителей; </w:t>
      </w:r>
    </w:p>
    <w:p w:rsidR="007C5883" w:rsidRPr="00B25BD0" w:rsidRDefault="007C5883" w:rsidP="00A27163">
      <w:pPr>
        <w:pStyle w:val="a4"/>
        <w:numPr>
          <w:ilvl w:val="0"/>
          <w:numId w:val="39"/>
        </w:numPr>
        <w:tabs>
          <w:tab w:val="left" w:pos="709"/>
          <w:tab w:val="left" w:pos="12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иные необходимые сведения. 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C5883" w:rsidRPr="00B25BD0" w:rsidRDefault="007C5883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Разрабатываемая Программа испытаний должна соответствовать условиям настоящего Договора, Исходным данным, Техническому заданию, проектной и рабочей документации и действующему законодательству.  </w:t>
      </w:r>
    </w:p>
    <w:p w:rsidR="007C5883" w:rsidRPr="00040B13" w:rsidRDefault="007C5883" w:rsidP="00A27163">
      <w:pPr>
        <w:pStyle w:val="a4"/>
        <w:tabs>
          <w:tab w:val="left" w:pos="709"/>
          <w:tab w:val="left" w:pos="1276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0B13">
        <w:rPr>
          <w:rFonts w:ascii="Times New Roman" w:hAnsi="Times New Roman" w:cs="Times New Roman"/>
          <w:sz w:val="24"/>
          <w:szCs w:val="24"/>
        </w:rPr>
        <w:t>Проведение индивидуальных испытаний и комплексного опробования должно осуществляться на основании Программы испытаний. До утверждения Программы испытаний Заказчиком проведение индивидуальных испытаний и комплексного опробования не допускается.</w:t>
      </w:r>
    </w:p>
    <w:p w:rsidR="007C5883" w:rsidRPr="00040B13" w:rsidRDefault="007C5883" w:rsidP="00E02E2F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after="0"/>
        <w:ind w:hanging="9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0B13">
        <w:rPr>
          <w:rFonts w:ascii="Times New Roman" w:hAnsi="Times New Roman" w:cs="Times New Roman"/>
          <w:b/>
          <w:sz w:val="24"/>
          <w:szCs w:val="24"/>
        </w:rPr>
        <w:t>Проведение индивидуальных испытаний</w:t>
      </w:r>
    </w:p>
    <w:p w:rsidR="007C5883" w:rsidRPr="00040B13" w:rsidRDefault="007C5883" w:rsidP="00E02E2F">
      <w:pPr>
        <w:pStyle w:val="a4"/>
        <w:numPr>
          <w:ilvl w:val="2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0B13">
        <w:rPr>
          <w:rFonts w:ascii="Times New Roman" w:hAnsi="Times New Roman" w:cs="Times New Roman"/>
          <w:sz w:val="24"/>
          <w:szCs w:val="24"/>
        </w:rPr>
        <w:t>Подрядчик проводит индивидуальные испытания в целях обеспечения выполнения требований, предусмотренных рабочей документацией, стандартами и техническими условиями, необходимыми для проведения испытаний отдельных машин, механизмов и агрегатов с целью подготовки оборудования для комплексного опробования.</w:t>
      </w:r>
    </w:p>
    <w:p w:rsidR="007C5883" w:rsidRPr="00040B13" w:rsidRDefault="007C5883" w:rsidP="00A27163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0B13">
        <w:rPr>
          <w:rFonts w:ascii="Times New Roman" w:hAnsi="Times New Roman" w:cs="Times New Roman"/>
          <w:b/>
          <w:sz w:val="24"/>
          <w:szCs w:val="24"/>
        </w:rPr>
        <w:t xml:space="preserve"> Проведение комплексного опробования</w:t>
      </w:r>
    </w:p>
    <w:p w:rsidR="008777BE" w:rsidRPr="008777BE" w:rsidRDefault="008777BE" w:rsidP="008777BE">
      <w:pPr>
        <w:pStyle w:val="a4"/>
        <w:numPr>
          <w:ilvl w:val="2"/>
          <w:numId w:val="15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77BE">
        <w:rPr>
          <w:rFonts w:ascii="Times New Roman" w:hAnsi="Times New Roman" w:cs="Times New Roman"/>
          <w:sz w:val="24"/>
          <w:szCs w:val="24"/>
        </w:rPr>
        <w:t xml:space="preserve">Подрядчик проводит комплексное опробование </w:t>
      </w:r>
      <w:proofErr w:type="gramStart"/>
      <w:r w:rsidRPr="008777BE">
        <w:rPr>
          <w:rFonts w:ascii="Times New Roman" w:hAnsi="Times New Roman" w:cs="Times New Roman"/>
          <w:sz w:val="24"/>
          <w:szCs w:val="24"/>
        </w:rPr>
        <w:t>в целях проверки совместной взаимосвязанной работы оборудования в предусмотренном проектом технологическом процессе на холостом ходу с последующим переводом оборудования на работу</w:t>
      </w:r>
      <w:proofErr w:type="gramEnd"/>
      <w:r w:rsidRPr="008777BE">
        <w:rPr>
          <w:rFonts w:ascii="Times New Roman" w:hAnsi="Times New Roman" w:cs="Times New Roman"/>
          <w:sz w:val="24"/>
          <w:szCs w:val="24"/>
        </w:rPr>
        <w:t xml:space="preserve"> под нагрузкой и выводом на устойчивый проектный технологический режим, обеспечивающий функционирование  смонтированного оборудования по назначению.</w:t>
      </w:r>
    </w:p>
    <w:p w:rsidR="008777BE" w:rsidRPr="008777BE" w:rsidRDefault="008777BE" w:rsidP="00DE3A99">
      <w:pPr>
        <w:pStyle w:val="a4"/>
        <w:numPr>
          <w:ilvl w:val="2"/>
          <w:numId w:val="15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77BE">
        <w:rPr>
          <w:rFonts w:ascii="Times New Roman" w:hAnsi="Times New Roman" w:cs="Times New Roman"/>
          <w:sz w:val="24"/>
          <w:szCs w:val="24"/>
        </w:rPr>
        <w:t>Продолжительность комплексного опробования смонтированного оборудования определяется Программой испытаний и не может составлять объемы</w:t>
      </w:r>
      <w:r w:rsidR="00DE3A99" w:rsidRPr="00DE3A99">
        <w:rPr>
          <w:rFonts w:ascii="Times New Roman" w:hAnsi="Times New Roman" w:cs="Times New Roman"/>
          <w:sz w:val="24"/>
          <w:szCs w:val="24"/>
        </w:rPr>
        <w:t xml:space="preserve"> </w:t>
      </w:r>
      <w:r w:rsidRPr="008777BE">
        <w:rPr>
          <w:rFonts w:ascii="Times New Roman" w:hAnsi="Times New Roman" w:cs="Times New Roman"/>
          <w:sz w:val="24"/>
          <w:szCs w:val="24"/>
        </w:rPr>
        <w:t xml:space="preserve">менее чем: </w:t>
      </w:r>
    </w:p>
    <w:p w:rsidR="008777BE" w:rsidRPr="008777BE" w:rsidRDefault="008777BE" w:rsidP="00DE3A99">
      <w:pPr>
        <w:pStyle w:val="a4"/>
        <w:tabs>
          <w:tab w:val="left" w:pos="709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777BE">
        <w:rPr>
          <w:rFonts w:ascii="Times New Roman" w:hAnsi="Times New Roman" w:cs="Times New Roman"/>
          <w:sz w:val="24"/>
          <w:szCs w:val="24"/>
        </w:rPr>
        <w:t>-   При статических испытаниях контрольный груз поднимают краном на высоту 50 - 100 мм, и выдерживается в таком положении в течение 10 минут.</w:t>
      </w:r>
    </w:p>
    <w:p w:rsidR="008777BE" w:rsidRPr="008777BE" w:rsidRDefault="008777BE" w:rsidP="00DE3A99">
      <w:pPr>
        <w:pStyle w:val="a4"/>
        <w:tabs>
          <w:tab w:val="left" w:pos="709"/>
        </w:tabs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77BE">
        <w:rPr>
          <w:rFonts w:ascii="Times New Roman" w:hAnsi="Times New Roman" w:cs="Times New Roman"/>
          <w:sz w:val="24"/>
          <w:szCs w:val="24"/>
        </w:rPr>
        <w:t>- При динамических испытаниях смонтированного оборудования производятся многократные (не менее трех раз) подъем и опускание груза, а также проверка действия всех других механизмов при совмещении рабочих движений, предусмотренных руководством (инструкцией) по эксплуатации.</w:t>
      </w:r>
    </w:p>
    <w:p w:rsidR="00C70B23" w:rsidRPr="00B25BD0" w:rsidRDefault="002658C6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Завершение </w:t>
      </w:r>
      <w:r w:rsidR="00076082" w:rsidRPr="00B25BD0">
        <w:rPr>
          <w:rFonts w:ascii="Times New Roman" w:hAnsi="Times New Roman" w:cs="Times New Roman"/>
          <w:b/>
          <w:color w:val="000000"/>
          <w:sz w:val="24"/>
          <w:szCs w:val="24"/>
        </w:rPr>
        <w:t>Работ</w:t>
      </w:r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:rsidR="00E51BA6" w:rsidRPr="00B25BD0" w:rsidRDefault="00E51BA6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</w:t>
      </w:r>
      <w:r w:rsidR="002724AD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658C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Финальный акт приемки-передачи результатов выполненных </w:t>
      </w:r>
      <w:r w:rsidR="002724AD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E4356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Финальный акт) </w:t>
      </w:r>
      <w:r w:rsidR="00517043" w:rsidRPr="00B25BD0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согласно Приложению №</w:t>
      </w:r>
      <w:r w:rsidR="004F136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5656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C4565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B25BD0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B25BD0" w:rsidRDefault="00A80A5A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A87210" w:rsidRPr="00A87210" w:rsidRDefault="00ED67C7" w:rsidP="00A87210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 (юридическое лицо) должен являться специализированной организаци</w:t>
      </w:r>
      <w:r w:rsidR="00A87210">
        <w:rPr>
          <w:rFonts w:ascii="Times New Roman" w:hAnsi="Times New Roman" w:cs="Times New Roman"/>
          <w:color w:val="000000"/>
          <w:sz w:val="24"/>
          <w:szCs w:val="24"/>
        </w:rPr>
        <w:t xml:space="preserve">ей, осуществляющей деятельность по монтажу, наладке ремонту, реконструкции или модернизации подъемных сооружений  на опасных производственных объектах в соответствии с требованиями законодательства РФ  по промышленной безопасности, в том числе </w:t>
      </w:r>
      <w:r w:rsidR="00A87210" w:rsidRPr="00A87210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Федерального </w:t>
      </w:r>
      <w:hyperlink r:id="rId34" w:history="1">
        <w:r w:rsidR="00A87210" w:rsidRPr="00A87210">
          <w:rPr>
            <w:rFonts w:ascii="Times New Roman" w:hAnsi="Times New Roman" w:cs="Times New Roman"/>
            <w:color w:val="000000"/>
            <w:sz w:val="24"/>
            <w:szCs w:val="24"/>
          </w:rPr>
          <w:t>закона</w:t>
        </w:r>
      </w:hyperlink>
      <w:r w:rsidR="00A87210" w:rsidRPr="00A87210">
        <w:rPr>
          <w:rFonts w:ascii="Times New Roman" w:hAnsi="Times New Roman" w:cs="Times New Roman"/>
          <w:color w:val="000000"/>
          <w:sz w:val="24"/>
          <w:szCs w:val="24"/>
        </w:rPr>
        <w:t xml:space="preserve"> от 21 июля 1997 г. N 116-ФЗ «О промышленной безопасности опасных производственных объектов»</w:t>
      </w:r>
      <w:r w:rsidR="00A8721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87210">
        <w:rPr>
          <w:rFonts w:ascii="Times New Roman" w:hAnsi="Times New Roman" w:cs="Times New Roman"/>
          <w:sz w:val="24"/>
          <w:szCs w:val="24"/>
        </w:rPr>
        <w:lastRenderedPageBreak/>
        <w:t>«Правил</w:t>
      </w:r>
      <w:r w:rsidR="00A87210" w:rsidRPr="00215F28">
        <w:rPr>
          <w:rFonts w:ascii="Times New Roman" w:hAnsi="Times New Roman" w:cs="Times New Roman"/>
          <w:sz w:val="24"/>
          <w:szCs w:val="24"/>
        </w:rPr>
        <w:t xml:space="preserve"> безопасности опасных производственных объектов, на которых ис</w:t>
      </w:r>
      <w:r w:rsidR="00A87210">
        <w:rPr>
          <w:rFonts w:ascii="Times New Roman" w:hAnsi="Times New Roman" w:cs="Times New Roman"/>
          <w:sz w:val="24"/>
          <w:szCs w:val="24"/>
        </w:rPr>
        <w:t>пользуются подъемные сооружения»</w:t>
      </w:r>
      <w:r w:rsidR="00A87210" w:rsidRPr="00215F28">
        <w:rPr>
          <w:rFonts w:ascii="Times New Roman" w:hAnsi="Times New Roman" w:cs="Times New Roman"/>
          <w:sz w:val="24"/>
          <w:szCs w:val="24"/>
        </w:rPr>
        <w:t xml:space="preserve"> </w:t>
      </w:r>
      <w:r w:rsidR="00A87210">
        <w:rPr>
          <w:rFonts w:ascii="Times New Roman" w:hAnsi="Times New Roman" w:cs="Times New Roman"/>
          <w:sz w:val="24"/>
          <w:szCs w:val="24"/>
        </w:rPr>
        <w:t>(</w:t>
      </w:r>
      <w:r w:rsidR="00A87210" w:rsidRPr="00215F28">
        <w:rPr>
          <w:rFonts w:ascii="Times New Roman" w:hAnsi="Times New Roman" w:cs="Times New Roman"/>
          <w:sz w:val="24"/>
          <w:szCs w:val="24"/>
        </w:rPr>
        <w:t>Приказ</w:t>
      </w:r>
      <w:proofErr w:type="gramEnd"/>
      <w:r w:rsidR="00A87210" w:rsidRPr="00215F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87210" w:rsidRPr="00215F28">
        <w:rPr>
          <w:rFonts w:ascii="Times New Roman" w:hAnsi="Times New Roman" w:cs="Times New Roman"/>
          <w:sz w:val="24"/>
          <w:szCs w:val="24"/>
        </w:rPr>
        <w:t>Ростехнадзора от 12.11.2013 N 533</w:t>
      </w:r>
      <w:r w:rsidR="00A87210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A24037" w:rsidRDefault="00A87210" w:rsidP="00A2403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</w:t>
      </w:r>
      <w:r w:rsidRPr="00A87210">
        <w:rPr>
          <w:rFonts w:ascii="Times New Roman" w:hAnsi="Times New Roman" w:cs="Times New Roman"/>
          <w:color w:val="000000"/>
          <w:sz w:val="24"/>
          <w:szCs w:val="24"/>
        </w:rPr>
        <w:t>долж</w:t>
      </w:r>
      <w:r w:rsidR="00A2403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87210">
        <w:rPr>
          <w:rFonts w:ascii="Times New Roman" w:hAnsi="Times New Roman" w:cs="Times New Roman"/>
          <w:color w:val="000000"/>
          <w:sz w:val="24"/>
          <w:szCs w:val="24"/>
        </w:rPr>
        <w:t>н располагать необходимыми материалами, комплектующими изделиями, инструментом, приспособлениями, оборудованием, обеспечивающими возможность выполнения заявленных видов работ</w:t>
      </w:r>
      <w:r w:rsidR="00A24037">
        <w:rPr>
          <w:rFonts w:ascii="Times New Roman" w:hAnsi="Times New Roman" w:cs="Times New Roman"/>
          <w:color w:val="000000"/>
          <w:sz w:val="24"/>
          <w:szCs w:val="24"/>
        </w:rPr>
        <w:t>, в том числе:</w:t>
      </w:r>
    </w:p>
    <w:p w:rsidR="00A24037" w:rsidRDefault="00A24037" w:rsidP="00A24037">
      <w:pPr>
        <w:pStyle w:val="ConsPlusNormal"/>
        <w:ind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24037">
        <w:rPr>
          <w:rFonts w:ascii="Times New Roman" w:eastAsia="Calibri" w:hAnsi="Times New Roman" w:cs="Times New Roman"/>
          <w:color w:val="000000"/>
          <w:sz w:val="24"/>
          <w:szCs w:val="24"/>
        </w:rPr>
        <w:t>комплект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ами </w:t>
      </w:r>
      <w:r w:rsidRPr="00A24037">
        <w:rPr>
          <w:rFonts w:ascii="Times New Roman" w:eastAsia="Calibri" w:hAnsi="Times New Roman" w:cs="Times New Roman"/>
          <w:color w:val="000000"/>
          <w:sz w:val="24"/>
          <w:szCs w:val="24"/>
        </w:rPr>
        <w:t>необходимого оборудования для выполнения работ по контролю технического состояния ПС до и после выполнения рабо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т, </w:t>
      </w:r>
      <w:r w:rsidRPr="00A24037">
        <w:rPr>
          <w:rFonts w:ascii="Times New Roman" w:eastAsia="Calibri" w:hAnsi="Times New Roman" w:cs="Times New Roman"/>
          <w:sz w:val="24"/>
          <w:szCs w:val="24"/>
        </w:rPr>
        <w:t>для выполнения работ по резке, правке и сварке металла</w:t>
      </w:r>
      <w:r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A24037" w:rsidRDefault="00A24037" w:rsidP="00A24037">
      <w:pPr>
        <w:pStyle w:val="ConsPlusNormal"/>
        <w:ind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контрольно-измерительными приборами; </w:t>
      </w:r>
    </w:p>
    <w:p w:rsidR="00A24037" w:rsidRPr="00A24037" w:rsidRDefault="00A24037" w:rsidP="00A24037">
      <w:pPr>
        <w:pStyle w:val="ConsPlusNormal"/>
        <w:ind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24037">
        <w:rPr>
          <w:rFonts w:ascii="Times New Roman" w:eastAsia="Calibri" w:hAnsi="Times New Roman" w:cs="Times New Roman"/>
          <w:sz w:val="24"/>
          <w:szCs w:val="24"/>
        </w:rPr>
        <w:t>программ</w:t>
      </w:r>
      <w:r>
        <w:rPr>
          <w:rFonts w:ascii="Times New Roman" w:eastAsia="Calibri" w:hAnsi="Times New Roman" w:cs="Times New Roman"/>
          <w:sz w:val="24"/>
          <w:szCs w:val="24"/>
        </w:rPr>
        <w:t>ами</w:t>
      </w:r>
      <w:r w:rsidRPr="00A24037">
        <w:rPr>
          <w:rFonts w:ascii="Times New Roman" w:eastAsia="Calibri" w:hAnsi="Times New Roman" w:cs="Times New Roman"/>
          <w:sz w:val="24"/>
          <w:szCs w:val="24"/>
        </w:rPr>
        <w:t>-методик</w:t>
      </w:r>
      <w:r>
        <w:rPr>
          <w:rFonts w:ascii="Times New Roman" w:eastAsia="Calibri" w:hAnsi="Times New Roman" w:cs="Times New Roman"/>
          <w:sz w:val="24"/>
          <w:szCs w:val="24"/>
        </w:rPr>
        <w:t>ами</w:t>
      </w:r>
      <w:r w:rsidRPr="00A24037">
        <w:rPr>
          <w:rFonts w:ascii="Times New Roman" w:eastAsia="Calibri" w:hAnsi="Times New Roman" w:cs="Times New Roman"/>
          <w:sz w:val="24"/>
          <w:szCs w:val="24"/>
        </w:rPr>
        <w:t xml:space="preserve"> испытания, проведения технических освидетельствований монтируемых (ремонтируемых, реконструируемых или модернизируемых) </w:t>
      </w:r>
      <w:r>
        <w:rPr>
          <w:rFonts w:ascii="Times New Roman" w:eastAsia="Calibri" w:hAnsi="Times New Roman" w:cs="Times New Roman"/>
          <w:sz w:val="24"/>
          <w:szCs w:val="24"/>
        </w:rPr>
        <w:t>подъемными сооружениями</w:t>
      </w:r>
      <w:r w:rsidRPr="00A24037">
        <w:rPr>
          <w:rFonts w:ascii="Times New Roman" w:eastAsia="Calibri" w:hAnsi="Times New Roman" w:cs="Times New Roman"/>
          <w:sz w:val="24"/>
          <w:szCs w:val="24"/>
        </w:rPr>
        <w:t xml:space="preserve"> и организовывать проведение их испытаний по завершении выполненных работ;</w:t>
      </w:r>
    </w:p>
    <w:p w:rsidR="00A24037" w:rsidRPr="00A24037" w:rsidRDefault="00A24037" w:rsidP="00A240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Pr="00A24037">
        <w:rPr>
          <w:rFonts w:ascii="Times New Roman" w:hAnsi="Times New Roman"/>
          <w:sz w:val="24"/>
          <w:szCs w:val="24"/>
          <w:lang w:eastAsia="ru-RU"/>
        </w:rPr>
        <w:t xml:space="preserve"> необходим</w:t>
      </w:r>
      <w:r>
        <w:rPr>
          <w:rFonts w:ascii="Times New Roman" w:hAnsi="Times New Roman"/>
          <w:sz w:val="24"/>
          <w:szCs w:val="24"/>
          <w:lang w:eastAsia="ru-RU"/>
        </w:rPr>
        <w:t>ым</w:t>
      </w:r>
      <w:r w:rsidRPr="00A24037">
        <w:rPr>
          <w:rFonts w:ascii="Times New Roman" w:hAnsi="Times New Roman"/>
          <w:sz w:val="24"/>
          <w:szCs w:val="24"/>
          <w:lang w:eastAsia="ru-RU"/>
        </w:rPr>
        <w:t xml:space="preserve"> оборудование</w:t>
      </w:r>
      <w:r>
        <w:rPr>
          <w:rFonts w:ascii="Times New Roman" w:hAnsi="Times New Roman"/>
          <w:sz w:val="24"/>
          <w:szCs w:val="24"/>
          <w:lang w:eastAsia="ru-RU"/>
        </w:rPr>
        <w:t>м</w:t>
      </w:r>
      <w:r w:rsidRPr="00A24037">
        <w:rPr>
          <w:rFonts w:ascii="Times New Roman" w:hAnsi="Times New Roman"/>
          <w:sz w:val="24"/>
          <w:szCs w:val="24"/>
          <w:lang w:eastAsia="ru-RU"/>
        </w:rPr>
        <w:t xml:space="preserve"> для выполнения монтажных (демонтажных) работ (такелажные и монтажные приспособления, грузоподъемные механизмы, домкраты, стропы);</w:t>
      </w:r>
    </w:p>
    <w:p w:rsidR="00A24037" w:rsidRPr="00A24037" w:rsidRDefault="00A24037" w:rsidP="00A240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Pr="00A24037">
        <w:rPr>
          <w:rFonts w:ascii="Times New Roman" w:hAnsi="Times New Roman"/>
          <w:sz w:val="24"/>
          <w:szCs w:val="24"/>
          <w:lang w:eastAsia="ru-RU"/>
        </w:rPr>
        <w:t xml:space="preserve"> вспомогательн</w:t>
      </w:r>
      <w:r>
        <w:rPr>
          <w:rFonts w:ascii="Times New Roman" w:hAnsi="Times New Roman"/>
          <w:sz w:val="24"/>
          <w:szCs w:val="24"/>
          <w:lang w:eastAsia="ru-RU"/>
        </w:rPr>
        <w:t>ым</w:t>
      </w:r>
      <w:r w:rsidRPr="00A24037">
        <w:rPr>
          <w:rFonts w:ascii="Times New Roman" w:hAnsi="Times New Roman"/>
          <w:sz w:val="24"/>
          <w:szCs w:val="24"/>
          <w:lang w:eastAsia="ru-RU"/>
        </w:rPr>
        <w:t xml:space="preserve"> оборудование</w:t>
      </w:r>
      <w:r>
        <w:rPr>
          <w:rFonts w:ascii="Times New Roman" w:hAnsi="Times New Roman"/>
          <w:sz w:val="24"/>
          <w:szCs w:val="24"/>
          <w:lang w:eastAsia="ru-RU"/>
        </w:rPr>
        <w:t>м</w:t>
      </w:r>
      <w:r w:rsidRPr="00A24037">
        <w:rPr>
          <w:rFonts w:ascii="Times New Roman" w:hAnsi="Times New Roman"/>
          <w:sz w:val="24"/>
          <w:szCs w:val="24"/>
          <w:lang w:eastAsia="ru-RU"/>
        </w:rPr>
        <w:t xml:space="preserve"> (подмости, ограждения), которое может быть использовано при проведении работ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CF3FB1" w:rsidRDefault="00CF3FB1" w:rsidP="00CF3FB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Работники подрядных организаций должны иметь соответствующую квалификацию и </w:t>
      </w:r>
      <w:r w:rsidRPr="00CF3FB1">
        <w:rPr>
          <w:rFonts w:ascii="Times New Roman" w:hAnsi="Times New Roman" w:cs="Times New Roman"/>
          <w:color w:val="000000"/>
          <w:sz w:val="24"/>
          <w:szCs w:val="24"/>
        </w:rPr>
        <w:t xml:space="preserve"> иметь документы, подтверждающие прохождение в установленном порядке профессионального </w:t>
      </w:r>
      <w:proofErr w:type="gramStart"/>
      <w:r w:rsidRPr="00CF3FB1">
        <w:rPr>
          <w:rFonts w:ascii="Times New Roman" w:hAnsi="Times New Roman" w:cs="Times New Roman"/>
          <w:color w:val="000000"/>
          <w:sz w:val="24"/>
          <w:szCs w:val="24"/>
        </w:rPr>
        <w:t>обучения по</w:t>
      </w:r>
      <w:proofErr w:type="gramEnd"/>
      <w:r w:rsidRPr="00CF3FB1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 видам деятельности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>, в том числе по промышленной безопасности.</w:t>
      </w:r>
    </w:p>
    <w:p w:rsidR="00CF3FB1" w:rsidRPr="00CF3FB1" w:rsidRDefault="004F17E8" w:rsidP="00CF3FB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Подрядная организация до пуска в работу мостового крана оформляет комплект соответствующих документов в соответствии с требованиями </w:t>
      </w:r>
      <w:r>
        <w:rPr>
          <w:rFonts w:ascii="Times New Roman" w:hAnsi="Times New Roman" w:cs="Times New Roman"/>
          <w:sz w:val="24"/>
          <w:szCs w:val="24"/>
        </w:rPr>
        <w:t>«Правил</w:t>
      </w:r>
      <w:r w:rsidRPr="00215F28">
        <w:rPr>
          <w:rFonts w:ascii="Times New Roman" w:hAnsi="Times New Roman" w:cs="Times New Roman"/>
          <w:sz w:val="24"/>
          <w:szCs w:val="24"/>
        </w:rPr>
        <w:t xml:space="preserve"> безопасности опасных производственных объектов, на которых ис</w:t>
      </w:r>
      <w:r>
        <w:rPr>
          <w:rFonts w:ascii="Times New Roman" w:hAnsi="Times New Roman" w:cs="Times New Roman"/>
          <w:sz w:val="24"/>
          <w:szCs w:val="24"/>
        </w:rPr>
        <w:t>пользуются подъемные сооружения»</w:t>
      </w:r>
      <w:r w:rsidRPr="00215F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15F28">
        <w:rPr>
          <w:rFonts w:ascii="Times New Roman" w:hAnsi="Times New Roman" w:cs="Times New Roman"/>
          <w:sz w:val="24"/>
          <w:szCs w:val="24"/>
        </w:rPr>
        <w:t>Приказ Ростехнадзора от 12.11.2013 N 533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292056" w:rsidRPr="00B25BD0" w:rsidRDefault="008C6C0C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B25BD0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B25BD0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B25BD0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B25BD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(Ростехнадзор</w:t>
      </w:r>
      <w:r w:rsidR="0085731B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B25BD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B25BD0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B25BD0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Ростехнадзором России</w:t>
      </w:r>
      <w:r w:rsidR="0058555D" w:rsidRPr="00B25BD0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5A29D6" w:rsidRPr="00B25BD0" w:rsidRDefault="00FD5824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B25B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B25B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E833D6" w:rsidRDefault="002724AD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Работы</w:t>
      </w:r>
      <w:r w:rsidR="007C588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выполняются иждивением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</w:t>
      </w:r>
      <w:r w:rsidR="009A747E" w:rsidRPr="00E833D6">
        <w:rPr>
          <w:rFonts w:ascii="Times New Roman" w:hAnsi="Times New Roman" w:cs="Times New Roman"/>
          <w:color w:val="000000"/>
          <w:sz w:val="24"/>
          <w:szCs w:val="24"/>
        </w:rPr>
        <w:t>Техническим заданием, ПД и РД в сроки, необходимые для исполнения Графика выполнения работ</w:t>
      </w:r>
      <w:r w:rsidR="00230102" w:rsidRPr="00E833D6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4F1360" w:rsidRPr="00E833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E833D6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E833D6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E833D6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E833D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B25BD0" w:rsidRDefault="00D474AA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требований, указанных в Договоре.</w:t>
      </w:r>
    </w:p>
    <w:p w:rsidR="00D474AA" w:rsidRPr="00B25BD0" w:rsidRDefault="00D474AA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B25BD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D474AA" w:rsidRPr="00B25BD0" w:rsidRDefault="00827E77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 и запасных частей к нему</w:t>
      </w:r>
      <w:r w:rsidR="00854FA6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B25BD0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 w:rsidRPr="00B25BD0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B25BD0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 w:rsidRPr="00B25BD0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B25BD0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B25BD0" w:rsidRDefault="00D474AA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Для осуществления осмотра доставленн</w:t>
      </w:r>
      <w:r w:rsidR="0092741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B25BD0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 w:rsidRPr="00B25BD0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4E763D">
        <w:rPr>
          <w:rFonts w:ascii="Times New Roman" w:hAnsi="Times New Roman" w:cs="Times New Roman"/>
          <w:color w:val="000000"/>
          <w:sz w:val="24"/>
          <w:szCs w:val="24"/>
        </w:rPr>
        <w:t>7.2</w:t>
      </w:r>
      <w:r w:rsidR="00827E77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назначает своих ответственных представителей и сообщает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D474AA" w:rsidRPr="00B25BD0" w:rsidRDefault="00D474AA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B25BD0">
        <w:rPr>
          <w:rFonts w:ascii="Times New Roman" w:hAnsi="Times New Roman" w:cs="Times New Roman"/>
          <w:color w:val="000000"/>
          <w:sz w:val="24"/>
          <w:szCs w:val="24"/>
        </w:rPr>
        <w:t>Все используемые по Договору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B25BD0" w:rsidRDefault="008C6C0C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Ростехнадзора на применение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D474AA" w:rsidRPr="00B25BD0" w:rsidRDefault="00D474AA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Pr="00B25BD0" w:rsidRDefault="00D474AA" w:rsidP="00A27163">
      <w:pPr>
        <w:pStyle w:val="a4"/>
        <w:numPr>
          <w:ilvl w:val="2"/>
          <w:numId w:val="15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одновременно с переходом к Заказчику права собственности на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7554A" w:rsidRPr="00B25BD0" w:rsidRDefault="0017554A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Авторский надзор</w:t>
      </w:r>
    </w:p>
    <w:p w:rsidR="0017554A" w:rsidRPr="004E763D" w:rsidRDefault="0017554A" w:rsidP="00A27163">
      <w:pPr>
        <w:pStyle w:val="a4"/>
        <w:numPr>
          <w:ilvl w:val="2"/>
          <w:numId w:val="15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Авторский надзор осуществляется Заказчиком своими силами, или силами </w:t>
      </w:r>
      <w:r w:rsidR="00006ACC" w:rsidRPr="00B25BD0">
        <w:rPr>
          <w:rFonts w:ascii="Times New Roman" w:hAnsi="Times New Roman" w:cs="Times New Roman"/>
          <w:sz w:val="24"/>
          <w:szCs w:val="24"/>
        </w:rPr>
        <w:t xml:space="preserve">проектной </w:t>
      </w:r>
      <w:r w:rsidRPr="00B25BD0">
        <w:rPr>
          <w:rFonts w:ascii="Times New Roman" w:hAnsi="Times New Roman" w:cs="Times New Roman"/>
          <w:sz w:val="24"/>
          <w:szCs w:val="24"/>
        </w:rPr>
        <w:t>организации.</w:t>
      </w:r>
    </w:p>
    <w:bookmarkEnd w:id="2"/>
    <w:p w:rsidR="00EB2650" w:rsidRPr="00B25BD0" w:rsidRDefault="00EB2650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 w:rsidRPr="00B25BD0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Pr="000E1943" w:rsidRDefault="007C2D1E" w:rsidP="00A27163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</w:t>
      </w:r>
      <w:r w:rsidR="005A7CB0" w:rsidRPr="00B25BD0">
        <w:rPr>
          <w:rFonts w:ascii="Times New Roman" w:hAnsi="Times New Roman" w:cs="Times New Roman"/>
          <w:sz w:val="24"/>
          <w:szCs w:val="24"/>
        </w:rPr>
        <w:t>Р</w:t>
      </w:r>
      <w:r w:rsidR="002724AD" w:rsidRPr="00B25BD0">
        <w:rPr>
          <w:rFonts w:ascii="Times New Roman" w:hAnsi="Times New Roman" w:cs="Times New Roman"/>
          <w:sz w:val="24"/>
          <w:szCs w:val="24"/>
        </w:rPr>
        <w:t>абот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строящееся здание Объекта, расположенное по адресу: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1360" w:rsidRPr="00B25BD0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2E0890">
        <w:rPr>
          <w:rFonts w:ascii="Times New Roman" w:hAnsi="Times New Roman" w:cs="Times New Roman"/>
          <w:bCs/>
          <w:sz w:val="24"/>
          <w:szCs w:val="24"/>
        </w:rPr>
        <w:t>_______________________________________</w:t>
      </w:r>
      <w:r w:rsidR="00A63B47" w:rsidRPr="00B25BD0" w:rsidDel="00A63B47">
        <w:rPr>
          <w:rFonts w:ascii="Times New Roman" w:hAnsi="Times New Roman" w:cs="Times New Roman"/>
          <w:sz w:val="24"/>
          <w:szCs w:val="24"/>
        </w:rPr>
        <w:t xml:space="preserve"> </w:t>
      </w:r>
      <w:r w:rsidR="0092741F" w:rsidRPr="00B25BD0">
        <w:rPr>
          <w:rFonts w:ascii="Times New Roman" w:hAnsi="Times New Roman" w:cs="Times New Roman"/>
          <w:sz w:val="24"/>
          <w:szCs w:val="24"/>
        </w:rPr>
        <w:t>(далее – Строительная площадка)</w:t>
      </w:r>
      <w:r w:rsidR="009D5E90" w:rsidRPr="00B25BD0">
        <w:rPr>
          <w:rFonts w:ascii="Times New Roman" w:hAnsi="Times New Roman" w:cs="Times New Roman"/>
          <w:sz w:val="24"/>
          <w:szCs w:val="24"/>
        </w:rPr>
        <w:t>.</w:t>
      </w:r>
    </w:p>
    <w:p w:rsidR="00EB2650" w:rsidRPr="00B25BD0" w:rsidRDefault="00EB2650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B25B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FE79A4" w:rsidRPr="00B25BD0" w:rsidRDefault="009111CA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B25BD0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определяется в соответствии </w:t>
      </w:r>
      <w:r w:rsidR="009D65B6" w:rsidRPr="00B25BD0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Договора» </w:t>
      </w:r>
      <w:r w:rsidR="004D2B93" w:rsidRPr="00B25BD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B25BD0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840D7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E0890">
        <w:rPr>
          <w:rFonts w:ascii="Times New Roman" w:hAnsi="Times New Roman" w:cs="Times New Roman"/>
          <w:color w:val="000000"/>
          <w:sz w:val="24"/>
          <w:szCs w:val="24"/>
        </w:rPr>
        <w:t>_____________________</w:t>
      </w:r>
      <w:r w:rsidR="00840D7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руб</w:t>
      </w:r>
      <w:proofErr w:type="gramStart"/>
      <w:r w:rsidR="00840D7D" w:rsidRPr="00B25BD0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2E0890">
        <w:rPr>
          <w:rFonts w:ascii="Times New Roman" w:hAnsi="Times New Roman" w:cs="Times New Roman"/>
          <w:color w:val="000000"/>
          <w:sz w:val="24"/>
          <w:szCs w:val="24"/>
        </w:rPr>
        <w:t>__________________________________</w:t>
      </w:r>
      <w:r w:rsidR="00840D7D" w:rsidRPr="00B25BD0">
        <w:rPr>
          <w:rFonts w:ascii="Times New Roman" w:hAnsi="Times New Roman" w:cs="Times New Roman"/>
          <w:color w:val="000000"/>
          <w:sz w:val="24"/>
          <w:szCs w:val="24"/>
        </w:rPr>
        <w:t>),</w:t>
      </w:r>
      <w:r w:rsidR="003F0DAB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 w:rsidR="003F0DAB" w:rsidRPr="00B25BD0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2E0890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840D7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руб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40D7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E0890">
        <w:rPr>
          <w:rFonts w:ascii="Times New Roman" w:hAnsi="Times New Roman" w:cs="Times New Roman"/>
          <w:color w:val="000000"/>
          <w:sz w:val="24"/>
          <w:szCs w:val="24"/>
        </w:rPr>
        <w:t>_____________________________</w:t>
      </w:r>
      <w:r w:rsidR="00840D7D" w:rsidRPr="00B25BD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06ACC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7"/>
      <w:bookmarkEnd w:id="8"/>
      <w:bookmarkEnd w:id="9"/>
    </w:p>
    <w:p w:rsidR="00FD1166" w:rsidRPr="00B25BD0" w:rsidRDefault="008B28A9" w:rsidP="00A27163">
      <w:pPr>
        <w:pStyle w:val="a4"/>
        <w:numPr>
          <w:ilvl w:val="1"/>
          <w:numId w:val="15"/>
        </w:numPr>
        <w:tabs>
          <w:tab w:val="left" w:pos="-1134"/>
          <w:tab w:val="left" w:pos="-993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</w:t>
      </w:r>
      <w:r w:rsidR="00FD116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D1166" w:rsidRPr="00B25BD0">
        <w:rPr>
          <w:rFonts w:ascii="Times New Roman" w:hAnsi="Times New Roman" w:cs="Times New Roman"/>
          <w:sz w:val="24"/>
          <w:szCs w:val="24"/>
        </w:rPr>
        <w:t xml:space="preserve">и </w:t>
      </w:r>
      <w:r w:rsidR="004E763D">
        <w:rPr>
          <w:rFonts w:ascii="Times New Roman" w:hAnsi="Times New Roman" w:cs="Times New Roman"/>
          <w:sz w:val="24"/>
          <w:szCs w:val="24"/>
        </w:rPr>
        <w:t xml:space="preserve">не </w:t>
      </w:r>
      <w:r w:rsidR="00FD1166" w:rsidRPr="00B25BD0">
        <w:rPr>
          <w:rFonts w:ascii="Times New Roman" w:hAnsi="Times New Roman" w:cs="Times New Roman"/>
          <w:sz w:val="24"/>
          <w:szCs w:val="24"/>
        </w:rPr>
        <w:t>подлежит изменению</w:t>
      </w:r>
      <w:r w:rsidR="004E763D">
        <w:rPr>
          <w:rFonts w:ascii="Times New Roman" w:hAnsi="Times New Roman" w:cs="Times New Roman"/>
          <w:sz w:val="24"/>
          <w:szCs w:val="24"/>
        </w:rPr>
        <w:t>.</w:t>
      </w:r>
      <w:r w:rsidR="00FD1166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FE79A4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производит оплату </w:t>
      </w:r>
      <w:r w:rsidR="002724AD" w:rsidRPr="00B25BD0">
        <w:rPr>
          <w:rFonts w:ascii="Times New Roman" w:hAnsi="Times New Roman" w:cs="Times New Roman"/>
          <w:sz w:val="24"/>
          <w:szCs w:val="24"/>
        </w:rPr>
        <w:t>Работ</w:t>
      </w:r>
      <w:r w:rsidR="00FE79A4" w:rsidRPr="00B25BD0">
        <w:rPr>
          <w:rFonts w:ascii="Times New Roman" w:hAnsi="Times New Roman" w:cs="Times New Roman"/>
          <w:color w:val="000000"/>
          <w:sz w:val="24"/>
          <w:szCs w:val="24"/>
        </w:rPr>
        <w:t>, выполненных Подрядчиком, по стоимости</w:t>
      </w:r>
      <w:r w:rsidR="00C60B7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определенной в Акте о приемке выполненных работ и Справке о стоимости выполненных работ и затрат. При этом общая стоимость Работ не может превышать Цену Договора, указанную в пункте 4.1. Договора, если Стороны не договорятся об </w:t>
      </w:r>
      <w:proofErr w:type="gramStart"/>
      <w:r w:rsidR="00C60B78" w:rsidRPr="00B25BD0">
        <w:rPr>
          <w:rFonts w:ascii="Times New Roman" w:hAnsi="Times New Roman" w:cs="Times New Roman"/>
          <w:color w:val="000000"/>
          <w:sz w:val="24"/>
          <w:szCs w:val="24"/>
        </w:rPr>
        <w:t>обратном</w:t>
      </w:r>
      <w:proofErr w:type="gramEnd"/>
      <w:r w:rsidR="00C60B78" w:rsidRPr="00B25BD0">
        <w:rPr>
          <w:rFonts w:ascii="Times New Roman" w:hAnsi="Times New Roman" w:cs="Times New Roman"/>
          <w:color w:val="000000"/>
          <w:sz w:val="24"/>
          <w:szCs w:val="24"/>
        </w:rPr>
        <w:t>, заключив соответствующее дополнительное соглашение.</w:t>
      </w:r>
    </w:p>
    <w:p w:rsidR="003A3C9C" w:rsidRPr="00B25BD0" w:rsidRDefault="000F16B1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B25BD0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9674A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F45F7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монтажа оборудования, </w:t>
      </w:r>
      <w:r w:rsidR="009674A2" w:rsidRPr="00B25BD0">
        <w:rPr>
          <w:rFonts w:ascii="Times New Roman" w:hAnsi="Times New Roman" w:cs="Times New Roman"/>
          <w:color w:val="000000"/>
          <w:sz w:val="24"/>
          <w:szCs w:val="24"/>
        </w:rPr>
        <w:t>ПНР</w:t>
      </w:r>
      <w:r w:rsidR="00123D0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B25BD0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B25BD0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B25BD0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B25BD0" w:rsidRDefault="008C6C0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B25BD0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следующих</w:t>
      </w:r>
      <w:r w:rsidR="00EB265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B25BD0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B25BD0" w:rsidRDefault="008C6C0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B25BD0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B25BD0" w:rsidRDefault="002A6B56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B25BD0" w:rsidRDefault="00C90925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B25BD0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B25BD0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85731B" w:rsidRPr="00B25BD0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B25BD0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B25BD0" w:rsidRDefault="00A54F8D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B25BD0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B25BD0" w:rsidRDefault="00B6336E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B25BD0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B25BD0" w:rsidRDefault="00F75C98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2724A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 w:rsidRPr="00B25BD0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B25BD0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B25BD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B25BD0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B25BD0" w:rsidRDefault="00F75C98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B25BD0" w:rsidRDefault="00F75C98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B25BD0" w:rsidRDefault="00F75C98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B25BD0" w:rsidRDefault="00F75C98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B25BD0" w:rsidRDefault="00860F31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B25BD0" w:rsidRDefault="007005B3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B25BD0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B25BD0" w:rsidRDefault="00F75C98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B25BD0" w:rsidRDefault="007A76C0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B25BD0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B25BD0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B25BD0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 w:rsidRPr="00B25BD0">
        <w:rPr>
          <w:rFonts w:ascii="Times New Roman" w:hAnsi="Times New Roman" w:cs="Times New Roman"/>
          <w:color w:val="000000"/>
          <w:sz w:val="24"/>
          <w:szCs w:val="24"/>
        </w:rPr>
        <w:t>Приказ №</w:t>
      </w:r>
      <w:r w:rsidR="00F23D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1144" w:rsidRPr="00B25BD0">
        <w:rPr>
          <w:rFonts w:ascii="Times New Roman" w:hAnsi="Times New Roman" w:cs="Times New Roman"/>
          <w:color w:val="000000"/>
          <w:sz w:val="24"/>
          <w:szCs w:val="24"/>
        </w:rPr>
        <w:t>280-Пр</w:t>
      </w:r>
      <w:r w:rsidR="00237EE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B25BD0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71144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«</w:t>
      </w:r>
      <w:r w:rsidR="00237EE3" w:rsidRPr="00B25BD0">
        <w:rPr>
          <w:rFonts w:ascii="Times New Roman" w:hAnsi="Times New Roman" w:cs="Times New Roman"/>
          <w:color w:val="000000"/>
          <w:sz w:val="24"/>
          <w:szCs w:val="24"/>
        </w:rPr>
        <w:t>Приказ</w:t>
      </w:r>
      <w:proofErr w:type="gramEnd"/>
      <w:r w:rsidR="00237EE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F23D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237EE3" w:rsidRPr="00B25BD0">
        <w:rPr>
          <w:rFonts w:ascii="Times New Roman" w:hAnsi="Times New Roman" w:cs="Times New Roman"/>
          <w:color w:val="000000"/>
          <w:sz w:val="24"/>
          <w:szCs w:val="24"/>
        </w:rPr>
        <w:t>178 от 30.08.2013 – Об утверждении Регламента по организации и выполнению работ по геодезии и картографии на объектах строительства ООО «ОДПС Сколково»»</w:t>
      </w:r>
      <w:r w:rsidR="009E134B" w:rsidRPr="00B25BD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B25BD0" w:rsidRDefault="00230102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B25BD0" w:rsidRDefault="008D3F89" w:rsidP="00A27163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B25BD0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 для выполнения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B25BD0">
        <w:rPr>
          <w:rFonts w:ascii="Times New Roman" w:hAnsi="Times New Roman" w:cs="Times New Roman"/>
          <w:color w:val="000000"/>
          <w:sz w:val="24"/>
          <w:szCs w:val="24"/>
        </w:rPr>
        <w:t>«Autodesk Revit» версии 2010 г. (формат *.rvt.), «Autodesk AutoCAD» версии 2007 г. (формат *.dwg</w:t>
      </w:r>
      <w:r w:rsidR="00821558" w:rsidRPr="00B25BD0">
        <w:rPr>
          <w:rFonts w:ascii="Times New Roman" w:hAnsi="Times New Roman" w:cs="Times New Roman"/>
          <w:sz w:val="24"/>
          <w:szCs w:val="24"/>
        </w:rPr>
        <w:t xml:space="preserve">.),  </w:t>
      </w:r>
      <w:r w:rsidR="0069240D" w:rsidRPr="00B25BD0">
        <w:rPr>
          <w:rFonts w:ascii="Times New Roman" w:hAnsi="Times New Roman" w:cs="Times New Roman"/>
          <w:sz w:val="24"/>
          <w:szCs w:val="24"/>
        </w:rPr>
        <w:t>«</w:t>
      </w:r>
      <w:r w:rsidR="00135C7E" w:rsidRPr="00B25BD0">
        <w:rPr>
          <w:rFonts w:ascii="Times New Roman" w:hAnsi="Times New Roman" w:cs="Times New Roman"/>
          <w:sz w:val="24"/>
          <w:szCs w:val="24"/>
        </w:rPr>
        <w:t>Pr</w:t>
      </w:r>
      <w:r w:rsidR="00E13CF4" w:rsidRPr="00B25BD0">
        <w:rPr>
          <w:rFonts w:ascii="Times New Roman" w:hAnsi="Times New Roman" w:cs="Times New Roman"/>
          <w:sz w:val="24"/>
          <w:szCs w:val="24"/>
          <w:lang w:val="en-US"/>
        </w:rPr>
        <w:t>oject</w:t>
      </w:r>
      <w:r w:rsidR="00135C7E" w:rsidRPr="00B25BD0">
        <w:rPr>
          <w:rFonts w:ascii="Times New Roman" w:hAnsi="Times New Roman" w:cs="Times New Roman"/>
          <w:sz w:val="24"/>
          <w:szCs w:val="24"/>
        </w:rPr>
        <w:t>»;</w:t>
      </w:r>
    </w:p>
    <w:p w:rsidR="00084EF6" w:rsidRPr="00B25BD0" w:rsidRDefault="008C6C0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B25BD0" w:rsidRDefault="00FB24C2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B25BD0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2724AD" w:rsidRPr="00B25BD0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10"/>
    <w:p w:rsidR="008D3F89" w:rsidRPr="00B25BD0" w:rsidRDefault="00E4356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Начальный срок выполнения </w:t>
      </w:r>
      <w:r w:rsidR="002724AD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E0890">
        <w:rPr>
          <w:rFonts w:ascii="Times New Roman" w:hAnsi="Times New Roman" w:cs="Times New Roman"/>
          <w:color w:val="000000"/>
          <w:sz w:val="24"/>
          <w:szCs w:val="24"/>
        </w:rPr>
        <w:t>___________________</w:t>
      </w:r>
      <w:r w:rsidR="00395584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2724AD" w:rsidRPr="00B25BD0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5A7CB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="00E94AC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E0890" w:rsidRPr="00EE1EF6">
        <w:rPr>
          <w:rFonts w:ascii="Times New Roman" w:hAnsi="Times New Roman" w:cs="Times New Roman"/>
          <w:color w:val="000000"/>
          <w:sz w:val="24"/>
          <w:szCs w:val="24"/>
        </w:rPr>
        <w:t>__________________________.</w:t>
      </w:r>
      <w:r w:rsidR="005A7CB0" w:rsidRPr="00EE1EF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B25BD0" w:rsidRDefault="002724AD" w:rsidP="00A27163">
      <w:pPr>
        <w:pStyle w:val="a4"/>
        <w:tabs>
          <w:tab w:val="left" w:pos="567"/>
          <w:tab w:val="left" w:pos="1276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9674A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6840" w:rsidRPr="00B25BD0">
        <w:rPr>
          <w:rFonts w:ascii="Times New Roman" w:hAnsi="Times New Roman" w:cs="Times New Roman"/>
          <w:color w:val="000000"/>
          <w:sz w:val="24"/>
          <w:szCs w:val="24"/>
        </w:rPr>
        <w:t>должны быть выполнены в соответствии с очередностью и согласно этапам, указанным</w:t>
      </w:r>
      <w:r w:rsidR="006A220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B25BD0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B25BD0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9674A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B25BD0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9674A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9674A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B25BD0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B25BD0" w:rsidRDefault="00B06CD3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2724AD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B25BD0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B25BD0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B25BD0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</w:t>
      </w:r>
      <w:r w:rsidR="002724AD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Графиком выполнения работ</w:t>
      </w:r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B25BD0" w:rsidRDefault="00135C7E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E53FAE" w:rsidRPr="00B25BD0">
        <w:rPr>
          <w:rFonts w:ascii="Times New Roman" w:hAnsi="Times New Roman" w:cs="Times New Roman"/>
          <w:color w:val="000000"/>
          <w:sz w:val="24"/>
          <w:szCs w:val="24"/>
        </w:rPr>
        <w:t>выполнения Работ,</w:t>
      </w:r>
      <w:r w:rsidR="00FA5A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не влечет обязанность Заказчика согласовывать или утверждать новые сроки выполнения </w:t>
      </w:r>
      <w:r w:rsidR="00E53FAE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FA5A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E53FAE" w:rsidRPr="00B25BD0">
        <w:rPr>
          <w:rFonts w:ascii="Times New Roman" w:hAnsi="Times New Roman" w:cs="Times New Roman"/>
          <w:color w:val="000000"/>
          <w:sz w:val="24"/>
          <w:szCs w:val="24"/>
        </w:rPr>
        <w:t>выполнения Работ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B25BD0" w:rsidRDefault="00B06CD3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E53FAE" w:rsidRPr="00B25BD0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E13CF4" w:rsidRPr="00B25BD0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B25BD0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B25BD0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B25BD0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 w:rsidRPr="00B25BD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B25BD0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B25BD0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B25BD0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B25BD0" w:rsidRDefault="00E94ACD" w:rsidP="00A2716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B25BD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B25BD0" w:rsidRDefault="00E94ACD" w:rsidP="00A2716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>т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6CD3" w:rsidRPr="00B25BD0" w:rsidRDefault="00B06CD3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B25BD0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B25BD0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E53FAE" w:rsidRPr="00B25BD0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 w:rsidRPr="00B25B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3" w:name="_Ref312671213"/>
    </w:p>
    <w:p w:rsidR="00E94ACD" w:rsidRPr="00B25BD0" w:rsidRDefault="00F23D44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B25BD0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4"/>
      <w:bookmarkEnd w:id="15"/>
      <w:bookmarkEnd w:id="16"/>
      <w:r w:rsidR="00E53FAE" w:rsidRPr="00B25BD0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:rsidR="00DC5B84" w:rsidRPr="00B25BD0" w:rsidRDefault="00B42D73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35130E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="00DC5B84" w:rsidRPr="00B25BD0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</w:t>
      </w:r>
      <w:proofErr w:type="gramStart"/>
      <w:r w:rsidR="00DC5B84" w:rsidRPr="00B25BD0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B25BD0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Исполнительную документацию, согласованную строительным контролем Заказчика и Подрядчиком – 5 (пять) экземпляров на бумажном носителе, 1 (один) экземпляр в электронном в формате AutoCAD виде и сканированном в формате PDF варианте подписанной Исполнительной документации;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Заверенную Подрядчиком копию Журнала учета выполненных работ (форма КС-6а) по состоянию на конец отчетного периода – 2 (два) экземпляра на бумажном носителе и 1 экземпляр в электронном виде;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Акт о приемке выполненных работ (форма КС-2) – 2 (два) экземпляра на бумажном носителе и 1 экземпляр в электронном виде, с обязательным приложением актов на Скрытые работы;</w:t>
      </w:r>
    </w:p>
    <w:p w:rsidR="003D42C3" w:rsidRDefault="00671556" w:rsidP="00A27163">
      <w:pPr>
        <w:pStyle w:val="a4"/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Заказчик в течение 5 (пяти) рабочих дней рассматривает представленные материалы, входящие в Пакет документов, на предмет их соответствия фактически выполненным работам и </w:t>
      </w:r>
    </w:p>
    <w:p w:rsidR="00671556" w:rsidRPr="00B25BD0" w:rsidRDefault="00671556" w:rsidP="00A2716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письменно сообщает Подрядчику о замечаниях к ним или их соответствии. В течение 3 (трех) дней Подрядчик направляет Заказчику нарочным либо экспресс почтой оформленный Пакет документов, включающий: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Откорректированную исполнительную документацию – 5 (пять) экземпляров на бумажном носителе, 1 (один) экземпляр в электронном формате в AutoCAD виде и сканированном в формате PDF варианте подписанной Исполнительной документации;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Журнал учета выполненных работ (КС-6а) – 2 (два) экземпляра на бумажном носителе и 1 (один) экземпляр в электронном виде;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Акт о приемке выполненных работ (КС-2) – 2 (два) экземпляра на бумажном носителе и 1 (один) экземпляр в электронном виде;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Справк</w:t>
      </w:r>
      <w:r w:rsidR="009E041E">
        <w:rPr>
          <w:rFonts w:ascii="Times New Roman" w:hAnsi="Times New Roman" w:cs="Times New Roman"/>
          <w:sz w:val="24"/>
          <w:szCs w:val="24"/>
        </w:rPr>
        <w:t>у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 стоимости выполненных работ и затрат (КС-3) – 2 (два) экземпляра на бумажном носителе и 1 (один) экземпляр в электронном виде;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Счет-фактуру – 1 (один) экземпляр на бумажном носителе;</w:t>
      </w:r>
    </w:p>
    <w:p w:rsidR="00671556" w:rsidRPr="00B25BD0" w:rsidRDefault="00671556" w:rsidP="00A27163">
      <w:pPr>
        <w:pStyle w:val="a4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- Счет на оплату – 1 (один) экземпляр на бумажном носителе.</w:t>
      </w:r>
    </w:p>
    <w:p w:rsidR="00DC5B84" w:rsidRPr="00B25BD0" w:rsidRDefault="00DC5B8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КС-6а.</w:t>
      </w:r>
    </w:p>
    <w:p w:rsidR="00DC5B84" w:rsidRPr="00B25BD0" w:rsidRDefault="00DC5B84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B42D73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  <w:r w:rsidR="00040B13">
        <w:rPr>
          <w:rFonts w:ascii="Times New Roman" w:hAnsi="Times New Roman" w:cs="Times New Roman"/>
          <w:sz w:val="24"/>
          <w:szCs w:val="24"/>
        </w:rPr>
        <w:t>П</w:t>
      </w:r>
      <w:r w:rsidR="00040B13" w:rsidRPr="00B25BD0">
        <w:rPr>
          <w:rFonts w:ascii="Times New Roman" w:hAnsi="Times New Roman" w:cs="Times New Roman"/>
          <w:sz w:val="24"/>
          <w:szCs w:val="24"/>
        </w:rPr>
        <w:t xml:space="preserve">ри </w:t>
      </w:r>
      <w:r w:rsidRPr="00B25BD0">
        <w:rPr>
          <w:rFonts w:ascii="Times New Roman" w:hAnsi="Times New Roman" w:cs="Times New Roman"/>
          <w:sz w:val="24"/>
          <w:szCs w:val="24"/>
        </w:rPr>
        <w:t xml:space="preserve">сдаче выполненных работ Журнал распечатывается, листы нумеруются, прошнуровывается.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DC5B84" w:rsidRPr="00B25BD0" w:rsidRDefault="00DC5B84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 заполняется на основании:</w:t>
      </w:r>
    </w:p>
    <w:p w:rsidR="00DC5B84" w:rsidRPr="00B25BD0" w:rsidRDefault="00DC5B84" w:rsidP="00A27163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lastRenderedPageBreak/>
        <w:t>–</w:t>
      </w:r>
      <w:r w:rsidR="00661450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BF45F7" w:rsidRPr="00B25BD0">
        <w:rPr>
          <w:rFonts w:ascii="Times New Roman" w:hAnsi="Times New Roman" w:cs="Times New Roman"/>
          <w:sz w:val="24"/>
          <w:szCs w:val="24"/>
        </w:rPr>
        <w:t xml:space="preserve">укрупненных единичных расценок, согласованных Сторонами в Приложении № 1 к Договору «Распределение Цены Договора»; </w:t>
      </w:r>
    </w:p>
    <w:p w:rsidR="00DC5B84" w:rsidRPr="00B25BD0" w:rsidRDefault="00DC5B84" w:rsidP="00A27163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</w:t>
      </w:r>
      <w:r w:rsidR="00BF45F7" w:rsidRPr="00B25BD0">
        <w:rPr>
          <w:rFonts w:ascii="Times New Roman" w:hAnsi="Times New Roman" w:cs="Times New Roman"/>
          <w:sz w:val="24"/>
          <w:szCs w:val="24"/>
        </w:rPr>
        <w:t>.</w:t>
      </w:r>
    </w:p>
    <w:p w:rsidR="00DC5B84" w:rsidRPr="00B25BD0" w:rsidRDefault="00DC5B8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КС-2).</w:t>
      </w:r>
    </w:p>
    <w:p w:rsidR="005444CC" w:rsidRPr="00B25BD0" w:rsidRDefault="00DC5B84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5444CC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B25BD0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285B61" w:rsidRPr="00B25BD0">
        <w:rPr>
          <w:rFonts w:ascii="Times New Roman" w:hAnsi="Times New Roman" w:cs="Times New Roman"/>
          <w:sz w:val="24"/>
          <w:szCs w:val="24"/>
        </w:rPr>
        <w:tab/>
        <w:t>Журнала</w:t>
      </w:r>
      <w:r w:rsidR="00F3637D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B25BD0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 с п.6.1.2.2</w:t>
      </w:r>
      <w:r w:rsidR="00FC7880" w:rsidRPr="00B25BD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5B84" w:rsidRPr="00B25BD0" w:rsidRDefault="00DC5B84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9F4A49" w:rsidRPr="00B25BD0" w:rsidRDefault="009F4A49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КС-2 заполняется с указанием смонтированного </w:t>
      </w:r>
      <w:r w:rsidR="0043058E">
        <w:rPr>
          <w:rFonts w:ascii="Times New Roman" w:hAnsi="Times New Roman" w:cs="Times New Roman"/>
          <w:sz w:val="24"/>
          <w:szCs w:val="24"/>
        </w:rPr>
        <w:t xml:space="preserve">в отчетном периоде </w:t>
      </w:r>
      <w:r w:rsidRPr="00B25BD0">
        <w:rPr>
          <w:rFonts w:ascii="Times New Roman" w:hAnsi="Times New Roman" w:cs="Times New Roman"/>
          <w:sz w:val="24"/>
          <w:szCs w:val="24"/>
        </w:rPr>
        <w:t>Оборудования (на основании Ведомости смонтированного оборудования).</w:t>
      </w:r>
    </w:p>
    <w:p w:rsidR="00DC5B84" w:rsidRPr="00B25BD0" w:rsidRDefault="00DC5B84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DC5B84" w:rsidRPr="00B25BD0" w:rsidRDefault="00DC5B8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КС-3).</w:t>
      </w:r>
    </w:p>
    <w:p w:rsidR="00DC5B84" w:rsidRPr="00B25BD0" w:rsidRDefault="00DC5B84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B25BD0" w:rsidRDefault="00DC5B84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DC5B84" w:rsidRPr="00B25BD0" w:rsidRDefault="00DC5B8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</w:t>
      </w:r>
      <w:r w:rsidR="00B42D73" w:rsidRPr="00B25BD0">
        <w:rPr>
          <w:rStyle w:val="FontStyle15"/>
          <w:sz w:val="24"/>
          <w:szCs w:val="24"/>
        </w:rPr>
        <w:t>Подрядчику</w:t>
      </w:r>
      <w:r w:rsidRPr="00B25BD0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 w:rsidRPr="00B25BD0">
        <w:rPr>
          <w:rStyle w:val="FontStyle15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B25BD0" w:rsidRDefault="00DC5B8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25BD0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B25BD0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непредоставления (или ненадлежащего оформления) </w:t>
      </w:r>
      <w:r w:rsidR="00B42D73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:rsidR="00DC5B84" w:rsidRPr="00B25BD0" w:rsidRDefault="00DC5B8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:rsidR="00DC5B84" w:rsidRPr="00B25BD0" w:rsidRDefault="00DC5B8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согласно </w:t>
      </w:r>
      <w:r w:rsidRPr="00B25BD0">
        <w:rPr>
          <w:rFonts w:ascii="Times New Roman" w:hAnsi="Times New Roman" w:cs="Times New Roman"/>
          <w:sz w:val="24"/>
          <w:szCs w:val="24"/>
        </w:rPr>
        <w:lastRenderedPageBreak/>
        <w:t>подписанным КС-2 и КС-3 за предыдущий месяц, за вычетом Гарантийных и прочих применимых удержаний.</w:t>
      </w:r>
    </w:p>
    <w:p w:rsidR="00DC5B84" w:rsidRPr="00B25BD0" w:rsidRDefault="00DC5B8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B42D73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DC5B84" w:rsidRPr="00B25BD0" w:rsidRDefault="00B42D73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B25BD0">
        <w:rPr>
          <w:rFonts w:ascii="Times New Roman" w:hAnsi="Times New Roman" w:cs="Times New Roman"/>
          <w:sz w:val="24"/>
          <w:szCs w:val="24"/>
        </w:rPr>
        <w:t xml:space="preserve">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Договора.</w:t>
      </w:r>
    </w:p>
    <w:p w:rsidR="00B06CD3" w:rsidRPr="00B25BD0" w:rsidRDefault="00B06CD3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B25BD0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D67074" w:rsidRPr="00B25BD0" w:rsidRDefault="00FD5824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B25BD0">
        <w:rPr>
          <w:rFonts w:ascii="Times New Roman" w:hAnsi="Times New Roman" w:cs="Times New Roman"/>
          <w:sz w:val="24"/>
          <w:szCs w:val="24"/>
        </w:rPr>
        <w:t>, приборы,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B25BD0">
        <w:rPr>
          <w:rFonts w:ascii="Times New Roman" w:hAnsi="Times New Roman" w:cs="Times New Roman"/>
          <w:sz w:val="24"/>
          <w:szCs w:val="24"/>
        </w:rPr>
        <w:t>СМР</w:t>
      </w:r>
      <w:r w:rsidR="00B06CD3" w:rsidRPr="00B25BD0">
        <w:rPr>
          <w:rFonts w:ascii="Times New Roman" w:hAnsi="Times New Roman" w:cs="Times New Roman"/>
          <w:sz w:val="24"/>
          <w:szCs w:val="24"/>
        </w:rPr>
        <w:t xml:space="preserve"> или монтаж не должны быть укрыты или иным способом постоянно скрыты от наблюдения до тех пор, пока </w:t>
      </w:r>
      <w:r w:rsidR="009D1FAE" w:rsidRPr="00B25BD0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B25BD0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B25BD0">
        <w:rPr>
          <w:rFonts w:ascii="Times New Roman" w:hAnsi="Times New Roman" w:cs="Times New Roman"/>
          <w:sz w:val="24"/>
          <w:szCs w:val="24"/>
        </w:rPr>
        <w:t>ого</w:t>
      </w:r>
      <w:r w:rsidR="0056418C" w:rsidRPr="00B25BD0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9D1FAE" w:rsidRPr="00B25BD0">
        <w:rPr>
          <w:rFonts w:ascii="Times New Roman" w:hAnsi="Times New Roman" w:cs="Times New Roman"/>
          <w:sz w:val="24"/>
          <w:szCs w:val="24"/>
        </w:rPr>
        <w:t>я</w:t>
      </w:r>
      <w:r w:rsidR="00162E01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B25BD0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B25BD0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B25BD0">
        <w:rPr>
          <w:rFonts w:ascii="Times New Roman" w:hAnsi="Times New Roman" w:cs="Times New Roman"/>
          <w:sz w:val="24"/>
          <w:szCs w:val="24"/>
        </w:rPr>
        <w:t>и</w:t>
      </w:r>
      <w:r w:rsidR="00B06CD3" w:rsidRPr="00B25BD0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B25BD0">
        <w:rPr>
          <w:rFonts w:ascii="Times New Roman" w:hAnsi="Times New Roman" w:cs="Times New Roman"/>
          <w:sz w:val="24"/>
          <w:szCs w:val="24"/>
        </w:rPr>
        <w:t xml:space="preserve"> на выполнение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="00B06CD3" w:rsidRPr="00B25BD0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B25BD0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 w:rsidRPr="00B25BD0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B25BD0">
        <w:rPr>
          <w:rFonts w:ascii="Times New Roman" w:hAnsi="Times New Roman" w:cs="Times New Roman"/>
          <w:sz w:val="24"/>
          <w:szCs w:val="24"/>
        </w:rPr>
        <w:t>Строительн</w:t>
      </w:r>
      <w:r w:rsidR="001A4B53" w:rsidRPr="00B25BD0">
        <w:rPr>
          <w:rFonts w:ascii="Times New Roman" w:hAnsi="Times New Roman" w:cs="Times New Roman"/>
          <w:sz w:val="24"/>
          <w:szCs w:val="24"/>
        </w:rPr>
        <w:t>ого</w:t>
      </w:r>
      <w:r w:rsidR="0056418C" w:rsidRPr="00B25BD0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 w:rsidRPr="00B25BD0">
        <w:rPr>
          <w:rFonts w:ascii="Times New Roman" w:hAnsi="Times New Roman" w:cs="Times New Roman"/>
          <w:sz w:val="24"/>
          <w:szCs w:val="24"/>
        </w:rPr>
        <w:t>я</w:t>
      </w:r>
      <w:r w:rsidR="00162E01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B25BD0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B25BD0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</w:t>
      </w:r>
      <w:proofErr w:type="gramStart"/>
      <w:r w:rsidR="00B06CD3" w:rsidRPr="00B25BD0">
        <w:rPr>
          <w:rFonts w:ascii="Times New Roman" w:hAnsi="Times New Roman" w:cs="Times New Roman"/>
          <w:sz w:val="24"/>
          <w:szCs w:val="24"/>
        </w:rPr>
        <w:t>скрытых</w:t>
      </w:r>
      <w:proofErr w:type="gramEnd"/>
      <w:r w:rsidR="00B06CD3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="00B06CD3" w:rsidRPr="00B25BD0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</w:p>
    <w:p w:rsidR="00E43562" w:rsidRPr="00B25BD0" w:rsidRDefault="00E43562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Приемке результатов СМР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СМР может осуществляться только при положительном результате предварительных испытаний. </w:t>
      </w:r>
    </w:p>
    <w:p w:rsidR="009F4A49" w:rsidRPr="00B25BD0" w:rsidRDefault="009F4A49" w:rsidP="00A2716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6.2.3. Заказчик имеет право присутствовать на заводе-изготовителе Поставщика при проведении испытаний оборудования. Поездка представителя (представителей) Заказчика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>завод-изготовитель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оборудования осуществляется за счет Заказчика.</w:t>
      </w:r>
    </w:p>
    <w:p w:rsidR="009F4A49" w:rsidRPr="00B25BD0" w:rsidRDefault="009F4A49" w:rsidP="00A27163">
      <w:pPr>
        <w:pStyle w:val="a4"/>
        <w:tabs>
          <w:tab w:val="left" w:pos="709"/>
          <w:tab w:val="left" w:pos="1276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6.2.4. Подрядчик обязан за 15 (пятнадцать) рабочих дней до даты проведения испытания Оборудования на заводе-изготовителе Поставщика в письменном виде проинформировать Заказчика о дате проведения испытаний (в случае необходимости проведения таких испытаний).</w:t>
      </w:r>
    </w:p>
    <w:p w:rsidR="00EC5DBE" w:rsidRPr="005D6A84" w:rsidRDefault="009F4A49" w:rsidP="00A2716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25BD0">
        <w:rPr>
          <w:rFonts w:ascii="Times New Roman" w:hAnsi="Times New Roman"/>
          <w:b/>
          <w:sz w:val="24"/>
          <w:szCs w:val="24"/>
        </w:rPr>
        <w:t>6.</w:t>
      </w:r>
      <w:r w:rsidR="00EC5DBE" w:rsidRPr="005D6A84">
        <w:rPr>
          <w:rFonts w:ascii="Times New Roman" w:hAnsi="Times New Roman"/>
          <w:b/>
          <w:sz w:val="24"/>
          <w:szCs w:val="24"/>
        </w:rPr>
        <w:t>3</w:t>
      </w:r>
      <w:r w:rsidRPr="00B25BD0">
        <w:rPr>
          <w:rFonts w:ascii="Times New Roman" w:hAnsi="Times New Roman"/>
          <w:b/>
          <w:sz w:val="24"/>
          <w:szCs w:val="24"/>
        </w:rPr>
        <w:t>.</w:t>
      </w:r>
      <w:r w:rsidRPr="00B25BD0">
        <w:rPr>
          <w:rFonts w:ascii="Times New Roman" w:hAnsi="Times New Roman"/>
          <w:sz w:val="24"/>
          <w:szCs w:val="24"/>
        </w:rPr>
        <w:t xml:space="preserve"> </w:t>
      </w:r>
      <w:r w:rsidRPr="00B25BD0">
        <w:rPr>
          <w:rFonts w:ascii="Times New Roman" w:hAnsi="Times New Roman"/>
          <w:b/>
          <w:sz w:val="24"/>
          <w:szCs w:val="24"/>
        </w:rPr>
        <w:t xml:space="preserve">Переход права собственности на Материалы и оборудование. </w:t>
      </w:r>
    </w:p>
    <w:p w:rsidR="009F4A49" w:rsidRPr="005D6A84" w:rsidRDefault="009F4A49" w:rsidP="00A2716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 xml:space="preserve">Материалы и оборудование переходят в собственность Заказчика в момент подписания </w:t>
      </w:r>
      <w:r w:rsidR="00E96303">
        <w:rPr>
          <w:rFonts w:ascii="Times New Roman" w:hAnsi="Times New Roman"/>
          <w:sz w:val="24"/>
          <w:szCs w:val="24"/>
        </w:rPr>
        <w:t>КС-2</w:t>
      </w:r>
      <w:r w:rsidRPr="00B25BD0">
        <w:rPr>
          <w:rFonts w:ascii="Times New Roman" w:hAnsi="Times New Roman"/>
          <w:sz w:val="24"/>
          <w:szCs w:val="24"/>
        </w:rPr>
        <w:t xml:space="preserve"> Сторонами. Подрядчик несет ответственность  за недостатки Материалов и оборудования, даже если такие недостатки не были обнаружены Заказчиком при приемке Материалов и оборудования от  Подрядчика и не были оговорены в Акте входного контроля, за исключением случаев возникновения недостатков по вине Заказчика.</w:t>
      </w:r>
    </w:p>
    <w:p w:rsidR="00326920" w:rsidRPr="00B25BD0" w:rsidRDefault="000F58D0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8" w:name="_Ref304191444"/>
      <w:bookmarkEnd w:id="17"/>
      <w:r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A32FEF"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СМР</w:t>
      </w:r>
      <w:bookmarkEnd w:id="18"/>
    </w:p>
    <w:p w:rsidR="00356926" w:rsidRDefault="00356926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9" w:name="_Ref304033641"/>
      <w:r w:rsidRPr="00356926">
        <w:rPr>
          <w:rFonts w:ascii="Times New Roman" w:hAnsi="Times New Roman" w:cs="Times New Roman"/>
          <w:b/>
          <w:sz w:val="24"/>
          <w:szCs w:val="24"/>
        </w:rPr>
        <w:t>Авансовый платеж</w:t>
      </w:r>
    </w:p>
    <w:p w:rsidR="004D007A" w:rsidRDefault="004D007A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15 (Пятнадцати) рабочих дней с даты предоставления оригинала счёта Заказчик выплачивает </w:t>
      </w:r>
      <w:r w:rsidR="00F44C9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одрядчику авансовый платеж (далее – «Авансовый платеж») в размере </w:t>
      </w:r>
      <w:r w:rsidR="00F44C95">
        <w:rPr>
          <w:rFonts w:ascii="Times New Roman" w:hAnsi="Times New Roman" w:cs="Times New Roman"/>
          <w:sz w:val="24"/>
          <w:szCs w:val="24"/>
        </w:rPr>
        <w:t>_____________</w:t>
      </w:r>
      <w:r w:rsidRPr="00D773C9">
        <w:rPr>
          <w:rFonts w:ascii="Times New Roman" w:hAnsi="Times New Roman" w:cs="Times New Roman"/>
          <w:sz w:val="24"/>
          <w:szCs w:val="24"/>
        </w:rPr>
        <w:t xml:space="preserve"> руб</w:t>
      </w:r>
      <w:proofErr w:type="gramStart"/>
      <w:r w:rsidRPr="00D773C9">
        <w:rPr>
          <w:rFonts w:ascii="Times New Roman" w:hAnsi="Times New Roman" w:cs="Times New Roman"/>
          <w:sz w:val="24"/>
          <w:szCs w:val="24"/>
        </w:rPr>
        <w:t>. (</w:t>
      </w:r>
      <w:r w:rsidR="00F44C95">
        <w:rPr>
          <w:rFonts w:ascii="Times New Roman" w:hAnsi="Times New Roman" w:cs="Times New Roman"/>
          <w:sz w:val="24"/>
          <w:szCs w:val="24"/>
        </w:rPr>
        <w:t>______</w:t>
      </w:r>
      <w:r w:rsidRPr="00D773C9">
        <w:rPr>
          <w:rFonts w:ascii="Times New Roman" w:hAnsi="Times New Roman" w:cs="Times New Roman"/>
          <w:sz w:val="24"/>
          <w:szCs w:val="24"/>
        </w:rPr>
        <w:t xml:space="preserve">), </w:t>
      </w:r>
      <w:proofErr w:type="gramEnd"/>
      <w:r>
        <w:rPr>
          <w:rFonts w:ascii="Times New Roman" w:hAnsi="Times New Roman" w:cs="Times New Roman"/>
          <w:sz w:val="24"/>
          <w:szCs w:val="24"/>
        </w:rPr>
        <w:t>в том числе НДС</w:t>
      </w:r>
      <w:r w:rsidRPr="00D773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18% в размере </w:t>
      </w:r>
      <w:r w:rsidR="00F44C95">
        <w:rPr>
          <w:rFonts w:ascii="Times New Roman" w:hAnsi="Times New Roman" w:cs="Times New Roman"/>
          <w:sz w:val="24"/>
          <w:szCs w:val="24"/>
        </w:rPr>
        <w:t>_____ руб.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F44C9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F44C95">
        <w:rPr>
          <w:rFonts w:ascii="Times New Roman" w:hAnsi="Times New Roman" w:cs="Times New Roman"/>
          <w:sz w:val="24"/>
          <w:szCs w:val="24"/>
        </w:rPr>
        <w:t xml:space="preserve">составляющий </w:t>
      </w:r>
      <w:r w:rsidR="00F44C95" w:rsidRPr="002231AE">
        <w:rPr>
          <w:rFonts w:ascii="Times New Roman" w:hAnsi="Times New Roman" w:cs="Times New Roman"/>
          <w:b/>
          <w:sz w:val="24"/>
          <w:szCs w:val="24"/>
        </w:rPr>
        <w:t>90% (Девяносто процентов)</w:t>
      </w:r>
      <w:r w:rsidR="00F44C95">
        <w:rPr>
          <w:rFonts w:ascii="Times New Roman" w:hAnsi="Times New Roman" w:cs="Times New Roman"/>
          <w:sz w:val="24"/>
          <w:szCs w:val="24"/>
        </w:rPr>
        <w:t xml:space="preserve"> от стоимости оборудования</w:t>
      </w:r>
      <w:r w:rsidR="000E1943" w:rsidRPr="00562FB9">
        <w:rPr>
          <w:rFonts w:ascii="Times New Roman" w:hAnsi="Times New Roman" w:cs="Times New Roman"/>
          <w:sz w:val="24"/>
          <w:szCs w:val="24"/>
        </w:rPr>
        <w:t>.</w:t>
      </w:r>
    </w:p>
    <w:p w:rsidR="004D007A" w:rsidRDefault="004D007A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5 (Пяти) рабочих дней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F44C95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 xml:space="preserve">одрядчиком </w:t>
      </w:r>
      <w:r w:rsidR="00F44C95">
        <w:rPr>
          <w:rFonts w:ascii="Times New Roman" w:hAnsi="Times New Roman" w:cs="Times New Roman"/>
          <w:sz w:val="24"/>
          <w:szCs w:val="24"/>
        </w:rPr>
        <w:t>Авансового платежа П</w:t>
      </w:r>
      <w:r>
        <w:rPr>
          <w:rFonts w:ascii="Times New Roman" w:hAnsi="Times New Roman" w:cs="Times New Roman"/>
          <w:sz w:val="24"/>
          <w:szCs w:val="24"/>
        </w:rPr>
        <w:t xml:space="preserve">одрядчик обязан представить в адрес Заказчика «авансовый» счет-фактуру. </w:t>
      </w:r>
    </w:p>
    <w:p w:rsidR="004D007A" w:rsidRPr="00D773C9" w:rsidRDefault="004D007A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Расчеты по Договору осуще</w:t>
      </w:r>
      <w:r w:rsidR="00F44C95">
        <w:rPr>
          <w:rFonts w:ascii="Times New Roman" w:hAnsi="Times New Roman" w:cs="Times New Roman"/>
          <w:sz w:val="24"/>
          <w:szCs w:val="24"/>
        </w:rPr>
        <w:t>ствляются на счёт П</w:t>
      </w:r>
      <w:r>
        <w:rPr>
          <w:rFonts w:ascii="Times New Roman" w:hAnsi="Times New Roman" w:cs="Times New Roman"/>
          <w:sz w:val="24"/>
          <w:szCs w:val="24"/>
        </w:rPr>
        <w:t>одрядчика</w:t>
      </w:r>
      <w:r w:rsidR="00E96303">
        <w:rPr>
          <w:rFonts w:ascii="Times New Roman" w:hAnsi="Times New Roman" w:cs="Times New Roman"/>
          <w:sz w:val="24"/>
          <w:szCs w:val="24"/>
        </w:rPr>
        <w:t>, указанный в разделе 28 Договора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D007A" w:rsidRPr="002231AE" w:rsidRDefault="00F44C95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Погашение</w:t>
      </w:r>
      <w:r w:rsidR="004D007A" w:rsidRPr="00D773C9">
        <w:rPr>
          <w:rFonts w:ascii="Times New Roman" w:hAnsi="Times New Roman" w:cs="Times New Roman"/>
          <w:sz w:val="24"/>
          <w:szCs w:val="24"/>
        </w:rPr>
        <w:t xml:space="preserve"> Авансового платежа </w:t>
      </w:r>
      <w:r>
        <w:rPr>
          <w:rFonts w:ascii="Times New Roman" w:hAnsi="Times New Roman" w:cs="Times New Roman"/>
          <w:sz w:val="24"/>
          <w:szCs w:val="24"/>
        </w:rPr>
        <w:t xml:space="preserve">осуществляется пропорционально принятому </w:t>
      </w:r>
      <w:r w:rsidR="00D16F31">
        <w:rPr>
          <w:rFonts w:ascii="Times New Roman" w:hAnsi="Times New Roman" w:cs="Times New Roman"/>
          <w:sz w:val="24"/>
          <w:szCs w:val="24"/>
        </w:rPr>
        <w:t>оборудованию</w:t>
      </w:r>
      <w:r>
        <w:rPr>
          <w:rFonts w:ascii="Times New Roman" w:hAnsi="Times New Roman" w:cs="Times New Roman"/>
          <w:sz w:val="24"/>
          <w:szCs w:val="24"/>
        </w:rPr>
        <w:t xml:space="preserve"> к цене Договора</w:t>
      </w:r>
      <w:r w:rsidR="00D16F31">
        <w:rPr>
          <w:rFonts w:ascii="Times New Roman" w:hAnsi="Times New Roman" w:cs="Times New Roman"/>
          <w:sz w:val="24"/>
          <w:szCs w:val="24"/>
        </w:rPr>
        <w:t xml:space="preserve"> за вычетом Гарантийного удержания </w:t>
      </w:r>
      <w:r w:rsidR="00D16F31">
        <w:rPr>
          <w:rFonts w:ascii="Times New Roman" w:hAnsi="Times New Roman"/>
          <w:sz w:val="24"/>
          <w:szCs w:val="24"/>
        </w:rPr>
        <w:t>в размере 5% (П</w:t>
      </w:r>
      <w:r w:rsidR="00D16F31" w:rsidRPr="00B25BD0">
        <w:rPr>
          <w:rFonts w:ascii="Times New Roman" w:hAnsi="Times New Roman"/>
          <w:sz w:val="24"/>
          <w:szCs w:val="24"/>
        </w:rPr>
        <w:t>яти процентов)</w:t>
      </w:r>
      <w:r w:rsidR="0035130E">
        <w:rPr>
          <w:rFonts w:ascii="Times New Roman" w:hAnsi="Times New Roman"/>
          <w:sz w:val="24"/>
          <w:szCs w:val="24"/>
        </w:rPr>
        <w:t>.</w:t>
      </w:r>
      <w:r w:rsidR="00D16F31" w:rsidRPr="00B25BD0">
        <w:rPr>
          <w:rFonts w:ascii="Times New Roman" w:hAnsi="Times New Roman"/>
          <w:sz w:val="24"/>
          <w:szCs w:val="24"/>
        </w:rPr>
        <w:t xml:space="preserve"> </w:t>
      </w:r>
    </w:p>
    <w:p w:rsidR="00666455" w:rsidRPr="00B25BD0" w:rsidRDefault="00666455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1A4B53" w:rsidRPr="00B25BD0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6B6B33" w:rsidRDefault="007B5B71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B25BD0">
        <w:rPr>
          <w:rFonts w:ascii="Times New Roman" w:hAnsi="Times New Roman" w:cs="Times New Roman"/>
          <w:sz w:val="24"/>
          <w:szCs w:val="24"/>
        </w:rPr>
        <w:t>СМР</w:t>
      </w:r>
      <w:bookmarkStart w:id="20" w:name="_Ref348285742"/>
      <w:r w:rsidR="00BE77EB" w:rsidRPr="00B25BD0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A254EA" w:rsidRPr="00B25BD0">
        <w:rPr>
          <w:rFonts w:ascii="Times New Roman" w:hAnsi="Times New Roman" w:cs="Times New Roman"/>
          <w:sz w:val="24"/>
          <w:szCs w:val="24"/>
        </w:rPr>
        <w:t xml:space="preserve">производится путем перечисления </w:t>
      </w:r>
      <w:r w:rsidR="0035130E">
        <w:rPr>
          <w:rFonts w:ascii="Times New Roman" w:hAnsi="Times New Roman" w:cs="Times New Roman"/>
          <w:sz w:val="24"/>
          <w:szCs w:val="24"/>
        </w:rPr>
        <w:t xml:space="preserve">ежемесячных </w:t>
      </w:r>
      <w:r w:rsidR="00A254EA" w:rsidRPr="00B25BD0">
        <w:rPr>
          <w:rFonts w:ascii="Times New Roman" w:hAnsi="Times New Roman" w:cs="Times New Roman"/>
          <w:sz w:val="24"/>
          <w:szCs w:val="24"/>
        </w:rPr>
        <w:t xml:space="preserve">платежей согласно условиям Договора. </w:t>
      </w:r>
      <w:r w:rsidR="00040B13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040B1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латеж 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062D4B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</w:t>
      </w:r>
      <w:r w:rsidR="0004080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>течени</w:t>
      </w:r>
      <w:r w:rsidR="0004080C" w:rsidRPr="00B25BD0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B0A2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15 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B0A21" w:rsidRPr="00B25BD0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5B0A2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рабочих 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дней со дня </w:t>
      </w:r>
      <w:r w:rsidR="00E5009C" w:rsidRPr="00B25BD0">
        <w:rPr>
          <w:rFonts w:ascii="Times New Roman" w:hAnsi="Times New Roman" w:cs="Times New Roman"/>
          <w:sz w:val="24"/>
          <w:szCs w:val="24"/>
        </w:rPr>
        <w:t>подписания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КС-2 и КС-3 и получения от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5009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CB0B87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за вычетом Гарантийного удержания</w:t>
      </w:r>
      <w:bookmarkEnd w:id="20"/>
      <w:r w:rsidR="00EA1AF5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5%</w:t>
      </w:r>
      <w:r w:rsidR="008D731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5130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D731E" w:rsidRPr="00B25BD0">
        <w:rPr>
          <w:rFonts w:ascii="Times New Roman" w:hAnsi="Times New Roman" w:cs="Times New Roman"/>
          <w:color w:val="000000"/>
          <w:sz w:val="24"/>
          <w:szCs w:val="24"/>
        </w:rPr>
        <w:t>яти процентов)</w:t>
      </w:r>
      <w:r w:rsidR="00EA1AF5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5130E">
        <w:rPr>
          <w:rFonts w:ascii="Times New Roman" w:hAnsi="Times New Roman" w:cs="Times New Roman"/>
          <w:color w:val="000000"/>
          <w:sz w:val="24"/>
          <w:szCs w:val="24"/>
        </w:rPr>
        <w:t>и подлежащей зачету части Авансового платежа.</w:t>
      </w:r>
    </w:p>
    <w:p w:rsidR="0050342A" w:rsidRPr="0050342A" w:rsidRDefault="0050342A" w:rsidP="0050342A">
      <w:pPr>
        <w:pStyle w:val="a4"/>
        <w:numPr>
          <w:ilvl w:val="2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342A">
        <w:rPr>
          <w:rFonts w:ascii="Times New Roman" w:hAnsi="Times New Roman" w:cs="Times New Roman"/>
          <w:color w:val="000000"/>
          <w:sz w:val="24"/>
          <w:szCs w:val="24"/>
        </w:rPr>
        <w:t>Платежи за Строительно-монтажные Работы должны быть основаны на реальном ходе Работ, производимых на Строительной площадке, и включать в себя оплату за Материалы, Оборудование, использованные в Строительно-монтажных Работах.</w:t>
      </w:r>
    </w:p>
    <w:p w:rsidR="00D26F1D" w:rsidRPr="00B25BD0" w:rsidRDefault="00A4003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1" w:name="_Ref320774093"/>
      <w:bookmarkEnd w:id="19"/>
      <w:r w:rsidRPr="00B25BD0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1"/>
    </w:p>
    <w:p w:rsidR="009C7F3F" w:rsidRPr="00B25BD0" w:rsidRDefault="00D16F31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(П</w:t>
      </w:r>
      <w:r w:rsidR="009C7F3F" w:rsidRPr="00B25BD0">
        <w:rPr>
          <w:rFonts w:ascii="Times New Roman" w:hAnsi="Times New Roman" w:cs="Times New Roman"/>
          <w:sz w:val="24"/>
          <w:szCs w:val="24"/>
        </w:rPr>
        <w:t>ятьдесят процентов) от общей суммы Гарантийного удержания выплачивается Подрядчику в течение 15 (</w:t>
      </w:r>
      <w:r w:rsidR="005B0A21" w:rsidRPr="00B25BD0">
        <w:rPr>
          <w:rFonts w:ascii="Times New Roman" w:hAnsi="Times New Roman" w:cs="Times New Roman"/>
          <w:sz w:val="24"/>
          <w:szCs w:val="24"/>
        </w:rPr>
        <w:t>Пятнадцати</w:t>
      </w:r>
      <w:r w:rsidR="009C7F3F" w:rsidRPr="00B25BD0">
        <w:rPr>
          <w:rFonts w:ascii="Times New Roman" w:hAnsi="Times New Roman" w:cs="Times New Roman"/>
          <w:sz w:val="24"/>
          <w:szCs w:val="24"/>
        </w:rPr>
        <w:t xml:space="preserve">) </w:t>
      </w:r>
      <w:r w:rsidR="005B0A21" w:rsidRPr="00B25BD0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="009C7F3F" w:rsidRPr="00B25BD0">
        <w:rPr>
          <w:rFonts w:ascii="Times New Roman" w:hAnsi="Times New Roman" w:cs="Times New Roman"/>
          <w:sz w:val="24"/>
          <w:szCs w:val="24"/>
        </w:rPr>
        <w:t xml:space="preserve">дней по истечении 6 (шести) месяцев с момента подписания Заказчиком </w:t>
      </w:r>
      <w:r w:rsidR="00E7367B" w:rsidRPr="00B25BD0">
        <w:rPr>
          <w:rFonts w:ascii="Times New Roman" w:hAnsi="Times New Roman" w:cs="Times New Roman"/>
          <w:sz w:val="24"/>
          <w:szCs w:val="24"/>
        </w:rPr>
        <w:t>Финального акта</w:t>
      </w:r>
      <w:r w:rsidR="009C7F3F" w:rsidRPr="00B25BD0">
        <w:rPr>
          <w:rFonts w:ascii="Times New Roman" w:hAnsi="Times New Roman" w:cs="Times New Roman"/>
          <w:sz w:val="24"/>
          <w:szCs w:val="24"/>
        </w:rPr>
        <w:t xml:space="preserve"> и на основании счет</w:t>
      </w:r>
      <w:r>
        <w:rPr>
          <w:rFonts w:ascii="Times New Roman" w:hAnsi="Times New Roman" w:cs="Times New Roman"/>
          <w:sz w:val="24"/>
          <w:szCs w:val="24"/>
        </w:rPr>
        <w:t>а на оплату, а оставшиеся 50% (П</w:t>
      </w:r>
      <w:r w:rsidR="009C7F3F" w:rsidRPr="00B25BD0">
        <w:rPr>
          <w:rFonts w:ascii="Times New Roman" w:hAnsi="Times New Roman" w:cs="Times New Roman"/>
          <w:sz w:val="24"/>
          <w:szCs w:val="24"/>
        </w:rPr>
        <w:t xml:space="preserve">ятьдесят </w:t>
      </w:r>
      <w:proofErr w:type="gramStart"/>
      <w:r w:rsidR="009C7F3F" w:rsidRPr="00B25BD0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="009C7F3F" w:rsidRPr="00B25BD0">
        <w:rPr>
          <w:rFonts w:ascii="Times New Roman" w:hAnsi="Times New Roman" w:cs="Times New Roman"/>
          <w:sz w:val="24"/>
          <w:szCs w:val="24"/>
        </w:rPr>
        <w:t>суммы Гарантийного удержания выплачивается на основании счета на оплату в течение 15 (</w:t>
      </w:r>
      <w:r w:rsidR="005B0A21" w:rsidRPr="00B25BD0">
        <w:rPr>
          <w:rFonts w:ascii="Times New Roman" w:hAnsi="Times New Roman" w:cs="Times New Roman"/>
          <w:sz w:val="24"/>
          <w:szCs w:val="24"/>
        </w:rPr>
        <w:t>Пятнадцати</w:t>
      </w:r>
      <w:r w:rsidR="009C7F3F" w:rsidRPr="00B25BD0">
        <w:rPr>
          <w:rFonts w:ascii="Times New Roman" w:hAnsi="Times New Roman" w:cs="Times New Roman"/>
          <w:sz w:val="24"/>
          <w:szCs w:val="24"/>
        </w:rPr>
        <w:t xml:space="preserve">) </w:t>
      </w:r>
      <w:r w:rsidR="005B0A21" w:rsidRPr="00B25BD0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="009C7F3F" w:rsidRPr="00B25BD0">
        <w:rPr>
          <w:rFonts w:ascii="Times New Roman" w:hAnsi="Times New Roman" w:cs="Times New Roman"/>
          <w:sz w:val="24"/>
          <w:szCs w:val="24"/>
        </w:rPr>
        <w:t xml:space="preserve">дней по истечении 24  (двадцати четырех) месяцев с момента подписания Заказчиком </w:t>
      </w:r>
      <w:r w:rsidR="006A44DC" w:rsidRPr="00B25BD0">
        <w:rPr>
          <w:rFonts w:ascii="Times New Roman" w:hAnsi="Times New Roman" w:cs="Times New Roman"/>
          <w:sz w:val="24"/>
          <w:szCs w:val="24"/>
        </w:rPr>
        <w:t>Финального акта</w:t>
      </w:r>
      <w:r w:rsidR="009C7F3F" w:rsidRPr="00B25BD0">
        <w:rPr>
          <w:rFonts w:ascii="Times New Roman" w:hAnsi="Times New Roman" w:cs="Times New Roman"/>
          <w:sz w:val="24"/>
          <w:szCs w:val="24"/>
        </w:rPr>
        <w:t xml:space="preserve">. При этом на сумму Гарантийного удержания проценты не начисляются. </w:t>
      </w:r>
    </w:p>
    <w:p w:rsidR="00786EFD" w:rsidRPr="00B25BD0" w:rsidRDefault="00786EFD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786EFD" w:rsidRPr="00EC5DBE" w:rsidRDefault="00786EFD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суммы денежных сре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>асчетного счета Заказчика.</w:t>
      </w:r>
    </w:p>
    <w:p w:rsidR="000F58D0" w:rsidRPr="00B25BD0" w:rsidRDefault="000F58D0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EC5DBE" w:rsidRDefault="008C6C0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B25BD0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5 (пяти) </w:t>
      </w:r>
      <w:r w:rsidR="001A4B53" w:rsidRPr="00B25BD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 w:rsidRPr="00B25BD0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 w:rsidRPr="00B25BD0">
        <w:rPr>
          <w:rFonts w:ascii="Times New Roman" w:hAnsi="Times New Roman" w:cs="Times New Roman"/>
          <w:color w:val="000000"/>
          <w:sz w:val="24"/>
          <w:szCs w:val="24"/>
        </w:rPr>
        <w:t>планируемом к привлечению</w:t>
      </w:r>
      <w:r w:rsidR="005A7C55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 w:rsidRPr="00B25BD0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 w:rsidRPr="00B25BD0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B25BD0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B25BD0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B25BD0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94309C" w:rsidRPr="00B25BD0" w:rsidRDefault="008B2FA3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sz w:val="24"/>
          <w:szCs w:val="24"/>
        </w:rPr>
        <w:t>УСЛУГИ ЗАКАЗЧИКА</w:t>
      </w:r>
    </w:p>
    <w:p w:rsidR="008B2FA3" w:rsidRPr="00B25BD0" w:rsidRDefault="008B2FA3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Заказчик оказывает услуги по содержанию строительной площадки (далее – Услуги Заказчика). В Услуги Заказчика включены расходы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>:</w:t>
      </w:r>
    </w:p>
    <w:p w:rsidR="008B2FA3" w:rsidRPr="00B25BD0" w:rsidRDefault="008B2FA3" w:rsidP="00A27163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поставке электроэнергии на освещение периметра и дорог Центра;</w:t>
      </w:r>
    </w:p>
    <w:p w:rsidR="008B2FA3" w:rsidRPr="00B25BD0" w:rsidRDefault="008B2FA3" w:rsidP="00A27163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B25BD0">
        <w:rPr>
          <w:rFonts w:ascii="Times New Roman" w:hAnsi="Times New Roman" w:cs="Times New Roman"/>
          <w:bCs/>
          <w:sz w:val="24"/>
          <w:szCs w:val="24"/>
        </w:rPr>
        <w:t>жд стр</w:t>
      </w:r>
      <w:proofErr w:type="gramEnd"/>
      <w:r w:rsidRPr="00B25BD0">
        <w:rPr>
          <w:rFonts w:ascii="Times New Roman" w:hAnsi="Times New Roman" w:cs="Times New Roman"/>
          <w:bCs/>
          <w:sz w:val="24"/>
          <w:szCs w:val="24"/>
        </w:rPr>
        <w:t xml:space="preserve">оительства; </w:t>
      </w:r>
    </w:p>
    <w:p w:rsidR="008B2FA3" w:rsidRPr="00B25BD0" w:rsidRDefault="008B2FA3" w:rsidP="00A27163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8B2FA3" w:rsidRPr="00B25BD0" w:rsidRDefault="008B2FA3" w:rsidP="00A27163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8B2FA3" w:rsidRPr="00B25BD0" w:rsidRDefault="008B2FA3" w:rsidP="00A27163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8B2FA3" w:rsidRPr="00B25BD0" w:rsidRDefault="008B2FA3" w:rsidP="00A27163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8B2FA3" w:rsidRPr="00B25BD0" w:rsidRDefault="008B2FA3" w:rsidP="00A27163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8B2FA3" w:rsidRPr="00EC5DBE" w:rsidRDefault="008B2FA3" w:rsidP="00A27163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охране периметра по территории Центра.</w:t>
      </w:r>
    </w:p>
    <w:p w:rsidR="00F6115D" w:rsidRPr="00B25BD0" w:rsidRDefault="000F58D0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B25BD0" w:rsidRDefault="000F58D0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B25BD0" w:rsidRDefault="0091321B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lastRenderedPageBreak/>
        <w:t>Стороны осуществляют Контрольные обмеры</w:t>
      </w:r>
      <w:r w:rsidR="000A3252" w:rsidRPr="00B25BD0">
        <w:rPr>
          <w:rFonts w:ascii="Times New Roman" w:hAnsi="Times New Roman" w:cs="Times New Roman"/>
          <w:bCs/>
          <w:sz w:val="24"/>
          <w:szCs w:val="24"/>
        </w:rPr>
        <w:t>,</w:t>
      </w:r>
      <w:r w:rsidR="004950FB" w:rsidRPr="00B25BD0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 w:rsidRPr="00B25BD0">
        <w:rPr>
          <w:rFonts w:ascii="Times New Roman" w:hAnsi="Times New Roman" w:cs="Times New Roman"/>
          <w:bCs/>
          <w:sz w:val="24"/>
          <w:szCs w:val="24"/>
        </w:rPr>
        <w:t>тся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B25BD0" w:rsidRDefault="0091321B" w:rsidP="00A27163">
      <w:pPr>
        <w:pStyle w:val="a4"/>
        <w:tabs>
          <w:tab w:val="left" w:pos="709"/>
          <w:tab w:val="left" w:pos="1276"/>
        </w:tabs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СМР в соответствии с условиями настоящего Договора.</w:t>
      </w:r>
    </w:p>
    <w:p w:rsidR="0091321B" w:rsidRPr="00B25BD0" w:rsidRDefault="0091321B" w:rsidP="00A27163">
      <w:pPr>
        <w:pStyle w:val="a4"/>
        <w:tabs>
          <w:tab w:val="left" w:pos="709"/>
          <w:tab w:val="left" w:pos="1276"/>
        </w:tabs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работ», являющимся Приложением №</w:t>
      </w:r>
      <w:r w:rsidR="00223511" w:rsidRPr="00B25B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4549" w:rsidRPr="00B25BD0">
        <w:rPr>
          <w:rFonts w:ascii="Times New Roman" w:hAnsi="Times New Roman" w:cs="Times New Roman"/>
          <w:bCs/>
          <w:sz w:val="24"/>
          <w:szCs w:val="24"/>
        </w:rPr>
        <w:t xml:space="preserve">5 </w:t>
      </w:r>
      <w:r w:rsidRPr="00B25BD0">
        <w:rPr>
          <w:rFonts w:ascii="Times New Roman" w:hAnsi="Times New Roman" w:cs="Times New Roman"/>
          <w:bCs/>
          <w:sz w:val="24"/>
          <w:szCs w:val="24"/>
        </w:rPr>
        <w:t>к Договору.</w:t>
      </w:r>
    </w:p>
    <w:p w:rsidR="00283C1B" w:rsidRPr="00B25BD0" w:rsidRDefault="0091321B" w:rsidP="00A27163">
      <w:pPr>
        <w:pStyle w:val="a4"/>
        <w:tabs>
          <w:tab w:val="left" w:pos="709"/>
          <w:tab w:val="left" w:pos="1276"/>
        </w:tabs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B25BD0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 w:rsidRPr="00B25BD0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4C56F1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B25BD0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B25BD0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B25BD0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B25BD0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B25BD0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B25BD0">
        <w:rPr>
          <w:rFonts w:ascii="Times New Roman" w:hAnsi="Times New Roman" w:cs="Times New Roman"/>
          <w:sz w:val="24"/>
          <w:szCs w:val="24"/>
        </w:rPr>
        <w:t>СМР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B25BD0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B25BD0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B25BD0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B25BD0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B25BD0" w:rsidRDefault="000F58D0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B25BD0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B25BD0" w:rsidRDefault="00B861ED" w:rsidP="00A27163">
      <w:pPr>
        <w:pStyle w:val="a4"/>
        <w:numPr>
          <w:ilvl w:val="2"/>
          <w:numId w:val="15"/>
        </w:numPr>
        <w:tabs>
          <w:tab w:val="left" w:pos="0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B25BD0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B25BD0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F58D0" w:rsidRPr="00B25BD0" w:rsidRDefault="000F58D0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B25BD0" w:rsidRDefault="000F58D0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B25BD0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7C2D1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 к месту производства СМР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B25BD0" w:rsidRDefault="00860F31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B25BD0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B25BD0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B25BD0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B25B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B25BD0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B25BD0" w:rsidRDefault="008F61EB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данные, перечень которых указан в Приложении №</w:t>
      </w:r>
      <w:r w:rsidR="00EC6760" w:rsidRPr="00B25B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5656">
        <w:rPr>
          <w:rFonts w:ascii="Times New Roman" w:hAnsi="Times New Roman" w:cs="Times New Roman"/>
          <w:bCs/>
          <w:sz w:val="24"/>
          <w:szCs w:val="24"/>
        </w:rPr>
        <w:t xml:space="preserve">9 </w:t>
      </w:r>
      <w:r w:rsidRPr="00B25BD0">
        <w:rPr>
          <w:rFonts w:ascii="Times New Roman" w:hAnsi="Times New Roman" w:cs="Times New Roman"/>
          <w:bCs/>
          <w:sz w:val="24"/>
          <w:szCs w:val="24"/>
        </w:rPr>
        <w:t>«Перечень исходных данных» к Договору в течение 5 (пяти) рабочих дней от даты подписания Договора</w:t>
      </w:r>
      <w:r w:rsidR="00304064" w:rsidRPr="00B25BD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Pr="00B25BD0" w:rsidRDefault="004C32EF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B25BD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азделе 9</w:t>
      </w:r>
      <w:r w:rsidR="00F56EF7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E43562" w:rsidRPr="00B25BD0" w:rsidRDefault="00E43562" w:rsidP="00A27163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Заказчик, в рамках Договора, обязан заключить договор страхования рисков в том числе:</w:t>
      </w:r>
    </w:p>
    <w:p w:rsidR="00E43562" w:rsidRPr="00B25BD0" w:rsidRDefault="00E43562" w:rsidP="00A27163">
      <w:pPr>
        <w:pStyle w:val="a4"/>
        <w:numPr>
          <w:ilvl w:val="2"/>
          <w:numId w:val="3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риск гражданской ответственности Подрядчика, Заказчика за причинение вреда жизни, здоровью, имуществу Заказчика и иным третьим лицам;</w:t>
      </w:r>
    </w:p>
    <w:p w:rsidR="00E43562" w:rsidRPr="00B25BD0" w:rsidRDefault="00E43562" w:rsidP="00A27163">
      <w:pPr>
        <w:pStyle w:val="a4"/>
        <w:numPr>
          <w:ilvl w:val="2"/>
          <w:numId w:val="3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страхование любого лица, нанятого Подрядчиком на случай смерти или увечья;</w:t>
      </w:r>
    </w:p>
    <w:p w:rsidR="00E43562" w:rsidRPr="00EC5DBE" w:rsidRDefault="00E43562" w:rsidP="00A27163">
      <w:pPr>
        <w:pStyle w:val="a4"/>
        <w:numPr>
          <w:ilvl w:val="2"/>
          <w:numId w:val="3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C5DBE">
        <w:rPr>
          <w:rFonts w:ascii="Times New Roman" w:hAnsi="Times New Roman" w:cs="Times New Roman"/>
          <w:color w:val="000000"/>
          <w:sz w:val="24"/>
          <w:szCs w:val="24"/>
        </w:rPr>
        <w:t>материалы и оборудование Заказчика;</w:t>
      </w:r>
    </w:p>
    <w:p w:rsidR="00E43562" w:rsidRPr="00B25BD0" w:rsidRDefault="00E43562" w:rsidP="00A27163">
      <w:pPr>
        <w:pStyle w:val="a4"/>
        <w:numPr>
          <w:ilvl w:val="2"/>
          <w:numId w:val="38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имущество, находящееся на Строительной площадке, в том числе незавершенный строительством Объект, результаты СМР.</w:t>
      </w:r>
    </w:p>
    <w:p w:rsidR="000F58D0" w:rsidRPr="00B25BD0" w:rsidRDefault="000F58D0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B25BD0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B25BD0">
        <w:rPr>
          <w:rFonts w:ascii="Times New Roman" w:hAnsi="Times New Roman" w:cs="Times New Roman"/>
          <w:sz w:val="24"/>
          <w:szCs w:val="24"/>
        </w:rPr>
        <w:t>СМР</w:t>
      </w:r>
      <w:r w:rsidR="00540D77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B25BD0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B25BD0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92741F" w:rsidRPr="00B25BD0">
        <w:rPr>
          <w:rFonts w:ascii="Times New Roman" w:hAnsi="Times New Roman" w:cs="Times New Roman"/>
          <w:sz w:val="24"/>
          <w:szCs w:val="24"/>
        </w:rPr>
        <w:t>ПД</w:t>
      </w:r>
      <w:r w:rsidR="00B110B9" w:rsidRPr="00B25BD0">
        <w:rPr>
          <w:rFonts w:ascii="Times New Roman" w:hAnsi="Times New Roman" w:cs="Times New Roman"/>
          <w:sz w:val="24"/>
          <w:szCs w:val="24"/>
        </w:rPr>
        <w:t>,</w:t>
      </w:r>
      <w:r w:rsidR="007D5A73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92741F" w:rsidRPr="00B25BD0">
        <w:rPr>
          <w:rFonts w:ascii="Times New Roman" w:hAnsi="Times New Roman" w:cs="Times New Roman"/>
          <w:sz w:val="24"/>
          <w:szCs w:val="24"/>
        </w:rPr>
        <w:t>РД</w:t>
      </w:r>
      <w:r w:rsidR="00C02D08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B25BD0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 w:rsidRPr="00B25BD0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B25BD0">
        <w:rPr>
          <w:rFonts w:ascii="Times New Roman" w:hAnsi="Times New Roman" w:cs="Times New Roman"/>
          <w:sz w:val="24"/>
          <w:szCs w:val="24"/>
        </w:rPr>
        <w:t>Ф</w:t>
      </w:r>
      <w:r w:rsidR="00FD5313" w:rsidRPr="00B25BD0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B25BD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B25BD0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B25BD0" w:rsidRDefault="002D2439" w:rsidP="00A27163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B25BD0">
        <w:rPr>
          <w:rFonts w:ascii="Times New Roman" w:hAnsi="Times New Roman"/>
          <w:sz w:val="24"/>
          <w:szCs w:val="24"/>
        </w:rPr>
        <w:t>СМР</w:t>
      </w:r>
      <w:r w:rsidRPr="00B25BD0">
        <w:rPr>
          <w:rFonts w:ascii="Times New Roman" w:hAnsi="Times New Roman"/>
          <w:sz w:val="24"/>
          <w:szCs w:val="24"/>
        </w:rPr>
        <w:t>;</w:t>
      </w:r>
    </w:p>
    <w:p w:rsidR="00BE25E2" w:rsidRPr="00B25BD0" w:rsidRDefault="002D2439" w:rsidP="00A27163">
      <w:pPr>
        <w:numPr>
          <w:ilvl w:val="0"/>
          <w:numId w:val="28"/>
        </w:numPr>
        <w:tabs>
          <w:tab w:val="left" w:pos="426"/>
          <w:tab w:val="left" w:pos="1560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B25BD0">
        <w:rPr>
          <w:rFonts w:ascii="Times New Roman" w:hAnsi="Times New Roman"/>
          <w:sz w:val="24"/>
          <w:szCs w:val="24"/>
        </w:rPr>
        <w:t>Подрядчика</w:t>
      </w:r>
      <w:r w:rsidRPr="00B25BD0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B25BD0">
        <w:rPr>
          <w:rFonts w:ascii="Times New Roman" w:hAnsi="Times New Roman"/>
          <w:sz w:val="24"/>
          <w:szCs w:val="24"/>
        </w:rPr>
        <w:t>СМР</w:t>
      </w:r>
      <w:r w:rsidRPr="00B25BD0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B25BD0">
        <w:rPr>
          <w:rFonts w:ascii="Times New Roman" w:hAnsi="Times New Roman"/>
          <w:sz w:val="24"/>
          <w:szCs w:val="24"/>
        </w:rPr>
        <w:t>;</w:t>
      </w:r>
    </w:p>
    <w:p w:rsidR="00BE25E2" w:rsidRPr="00B25BD0" w:rsidRDefault="00BE25E2" w:rsidP="00A27163">
      <w:pPr>
        <w:numPr>
          <w:ilvl w:val="0"/>
          <w:numId w:val="28"/>
        </w:numPr>
        <w:tabs>
          <w:tab w:val="left" w:pos="426"/>
          <w:tab w:val="left" w:pos="1560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>о</w:t>
      </w:r>
      <w:r w:rsidR="00A71674" w:rsidRPr="00B25BD0">
        <w:rPr>
          <w:rFonts w:ascii="Times New Roman" w:hAnsi="Times New Roman"/>
          <w:sz w:val="24"/>
          <w:szCs w:val="24"/>
        </w:rPr>
        <w:t>бо</w:t>
      </w:r>
      <w:r w:rsidRPr="00B25BD0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B25BD0">
        <w:rPr>
          <w:rFonts w:ascii="Times New Roman" w:hAnsi="Times New Roman"/>
          <w:sz w:val="24"/>
          <w:szCs w:val="24"/>
        </w:rPr>
        <w:t>Подрядчика</w:t>
      </w:r>
      <w:r w:rsidR="00EE152B" w:rsidRPr="00B25BD0">
        <w:rPr>
          <w:rFonts w:ascii="Times New Roman" w:hAnsi="Times New Roman"/>
          <w:sz w:val="24"/>
          <w:szCs w:val="24"/>
        </w:rPr>
        <w:t xml:space="preserve">, </w:t>
      </w:r>
      <w:r w:rsidRPr="00B25BD0">
        <w:rPr>
          <w:rFonts w:ascii="Times New Roman" w:hAnsi="Times New Roman"/>
          <w:sz w:val="24"/>
          <w:szCs w:val="24"/>
        </w:rPr>
        <w:t xml:space="preserve"> </w:t>
      </w:r>
      <w:r w:rsidR="00EE152B" w:rsidRPr="00B25BD0">
        <w:rPr>
          <w:rFonts w:ascii="Times New Roman" w:hAnsi="Times New Roman"/>
          <w:sz w:val="24"/>
          <w:szCs w:val="24"/>
        </w:rPr>
        <w:t>Субподрядчиков</w:t>
      </w:r>
      <w:r w:rsidRPr="00B25BD0">
        <w:rPr>
          <w:rFonts w:ascii="Times New Roman" w:hAnsi="Times New Roman"/>
          <w:sz w:val="24"/>
          <w:szCs w:val="24"/>
        </w:rPr>
        <w:t xml:space="preserve"> и </w:t>
      </w:r>
      <w:r w:rsidR="00EE152B" w:rsidRPr="00B25BD0">
        <w:rPr>
          <w:rFonts w:ascii="Times New Roman" w:hAnsi="Times New Roman"/>
          <w:sz w:val="24"/>
          <w:szCs w:val="24"/>
        </w:rPr>
        <w:t>других организаций</w:t>
      </w:r>
      <w:r w:rsidRPr="00B25BD0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B25BD0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B25BD0">
        <w:rPr>
          <w:rFonts w:ascii="Times New Roman" w:hAnsi="Times New Roman"/>
          <w:sz w:val="24"/>
          <w:szCs w:val="24"/>
        </w:rPr>
        <w:t>СМР</w:t>
      </w:r>
      <w:r w:rsidR="00EE152B" w:rsidRPr="00B25BD0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B25BD0">
        <w:rPr>
          <w:rFonts w:ascii="Times New Roman" w:hAnsi="Times New Roman"/>
          <w:sz w:val="24"/>
          <w:szCs w:val="24"/>
        </w:rPr>
        <w:t>Подрядчик</w:t>
      </w:r>
      <w:r w:rsidR="00EE152B" w:rsidRPr="00B25BD0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B25BD0">
        <w:rPr>
          <w:rFonts w:ascii="Times New Roman" w:hAnsi="Times New Roman"/>
          <w:sz w:val="24"/>
          <w:szCs w:val="24"/>
        </w:rPr>
        <w:t>Подрядчик</w:t>
      </w:r>
      <w:r w:rsidR="00EE152B" w:rsidRPr="00B25BD0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B25BD0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B25BD0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B25BD0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B25BD0">
        <w:rPr>
          <w:rFonts w:ascii="Times New Roman" w:hAnsi="Times New Roman"/>
          <w:sz w:val="24"/>
          <w:szCs w:val="24"/>
        </w:rPr>
        <w:t>Подрядчик</w:t>
      </w:r>
      <w:r w:rsidR="00370BDD" w:rsidRPr="00B25BD0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B25BD0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B25BD0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B25BD0">
        <w:rPr>
          <w:rFonts w:ascii="Times New Roman" w:hAnsi="Times New Roman"/>
          <w:sz w:val="24"/>
          <w:szCs w:val="24"/>
        </w:rPr>
        <w:t>3 (</w:t>
      </w:r>
      <w:r w:rsidR="00370BDD" w:rsidRPr="00B25BD0">
        <w:rPr>
          <w:rFonts w:ascii="Times New Roman" w:hAnsi="Times New Roman"/>
          <w:sz w:val="24"/>
          <w:szCs w:val="24"/>
        </w:rPr>
        <w:t>трех</w:t>
      </w:r>
      <w:r w:rsidR="00A71674" w:rsidRPr="00B25BD0">
        <w:rPr>
          <w:rFonts w:ascii="Times New Roman" w:hAnsi="Times New Roman"/>
          <w:sz w:val="24"/>
          <w:szCs w:val="24"/>
        </w:rPr>
        <w:t>)</w:t>
      </w:r>
      <w:r w:rsidR="00370BDD" w:rsidRPr="00B25BD0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B25BD0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B25BD0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B25BD0">
        <w:rPr>
          <w:rFonts w:ascii="Times New Roman" w:hAnsi="Times New Roman"/>
          <w:sz w:val="24"/>
          <w:szCs w:val="24"/>
        </w:rPr>
        <w:t>.</w:t>
      </w:r>
    </w:p>
    <w:p w:rsidR="004D266D" w:rsidRPr="00B25BD0" w:rsidRDefault="000F58D0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 w:rsidRPr="00B25BD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B25BD0">
        <w:rPr>
          <w:rFonts w:ascii="Times New Roman" w:hAnsi="Times New Roman" w:cs="Times New Roman"/>
          <w:sz w:val="24"/>
          <w:szCs w:val="24"/>
        </w:rPr>
        <w:t>а,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B25BD0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B25BD0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B25BD0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 w:rsidRPr="00B25BD0">
        <w:rPr>
          <w:rFonts w:ascii="Times New Roman" w:hAnsi="Times New Roman" w:cs="Times New Roman"/>
          <w:sz w:val="24"/>
          <w:szCs w:val="24"/>
        </w:rPr>
        <w:t>С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B25BD0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B25BD0">
        <w:rPr>
          <w:rFonts w:ascii="Times New Roman" w:hAnsi="Times New Roman" w:cs="Times New Roman"/>
          <w:sz w:val="24"/>
          <w:szCs w:val="24"/>
        </w:rPr>
        <w:t>СМР</w:t>
      </w:r>
      <w:r w:rsidR="000F58D0" w:rsidRPr="00B25BD0">
        <w:rPr>
          <w:rFonts w:ascii="Times New Roman" w:hAnsi="Times New Roman" w:cs="Times New Roman"/>
          <w:sz w:val="24"/>
          <w:szCs w:val="24"/>
        </w:rPr>
        <w:t>.</w:t>
      </w:r>
    </w:p>
    <w:p w:rsidR="004D266D" w:rsidRPr="00B25BD0" w:rsidRDefault="000F58D0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 xml:space="preserve"> в соответствии с Положением о проведении </w:t>
      </w:r>
      <w:r w:rsidR="006D6477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B25BD0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B25BD0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B25BD0">
        <w:rPr>
          <w:rFonts w:ascii="Times New Roman" w:hAnsi="Times New Roman" w:cs="Times New Roman"/>
          <w:sz w:val="24"/>
          <w:szCs w:val="24"/>
        </w:rPr>
        <w:t>ми</w:t>
      </w:r>
      <w:r w:rsidR="00E0563F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B25BD0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B25BD0">
        <w:rPr>
          <w:rFonts w:ascii="Times New Roman" w:hAnsi="Times New Roman" w:cs="Times New Roman"/>
          <w:sz w:val="24"/>
          <w:szCs w:val="24"/>
        </w:rPr>
        <w:t>в Фонде</w:t>
      </w:r>
      <w:r w:rsidRPr="00B25BD0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B25BD0">
        <w:rPr>
          <w:rFonts w:ascii="Times New Roman" w:hAnsi="Times New Roman" w:cs="Times New Roman"/>
          <w:sz w:val="24"/>
          <w:szCs w:val="24"/>
        </w:rPr>
        <w:t>р</w:t>
      </w:r>
      <w:r w:rsidRPr="00B25BD0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B25BD0">
        <w:rPr>
          <w:rFonts w:ascii="Times New Roman" w:hAnsi="Times New Roman" w:cs="Times New Roman"/>
          <w:sz w:val="24"/>
          <w:szCs w:val="24"/>
        </w:rPr>
        <w:t>ы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B25BD0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B25BD0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B25BD0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B25BD0">
        <w:rPr>
          <w:rFonts w:ascii="Times New Roman" w:hAnsi="Times New Roman" w:cs="Times New Roman"/>
          <w:sz w:val="24"/>
          <w:szCs w:val="24"/>
        </w:rPr>
        <w:t>егося</w:t>
      </w:r>
      <w:r w:rsidR="0069583C" w:rsidRPr="00B25BD0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B25BD0">
        <w:rPr>
          <w:rFonts w:ascii="Times New Roman" w:hAnsi="Times New Roman" w:cs="Times New Roman"/>
          <w:sz w:val="24"/>
          <w:szCs w:val="24"/>
        </w:rPr>
        <w:t>а</w:t>
      </w:r>
      <w:r w:rsidR="0069583C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B25BD0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B25BD0">
        <w:rPr>
          <w:rFonts w:ascii="Times New Roman" w:hAnsi="Times New Roman" w:cs="Times New Roman"/>
          <w:sz w:val="24"/>
          <w:szCs w:val="24"/>
        </w:rPr>
        <w:t>ого</w:t>
      </w:r>
      <w:r w:rsidR="0069583C" w:rsidRPr="00B25BD0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B25BD0">
        <w:rPr>
          <w:rFonts w:ascii="Times New Roman" w:hAnsi="Times New Roman" w:cs="Times New Roman"/>
          <w:sz w:val="24"/>
          <w:szCs w:val="24"/>
        </w:rPr>
        <w:t>а</w:t>
      </w:r>
      <w:r w:rsidR="0069583C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 w:rsidRPr="00B25BD0">
        <w:rPr>
          <w:rFonts w:ascii="Times New Roman" w:hAnsi="Times New Roman" w:cs="Times New Roman"/>
          <w:sz w:val="24"/>
          <w:szCs w:val="24"/>
        </w:rPr>
        <w:t>н</w:t>
      </w:r>
      <w:r w:rsidR="000F58D0" w:rsidRPr="00B25BD0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B25BD0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B25BD0">
        <w:rPr>
          <w:rFonts w:ascii="Times New Roman" w:hAnsi="Times New Roman" w:cs="Times New Roman"/>
          <w:sz w:val="24"/>
          <w:szCs w:val="24"/>
        </w:rPr>
        <w:t>, повреждения за собственный счет в кратчайшие сроки с момента обнаружения повреждений.</w:t>
      </w:r>
    </w:p>
    <w:p w:rsidR="000F58D0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EC676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5656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C45656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Договору) 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B25BD0" w:rsidRDefault="000F58D0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B25BD0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B25BD0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B25BD0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 w:rsidRPr="00B25BD0">
        <w:rPr>
          <w:rFonts w:ascii="Times New Roman" w:hAnsi="Times New Roman" w:cs="Times New Roman"/>
          <w:sz w:val="24"/>
          <w:szCs w:val="24"/>
        </w:rPr>
        <w:t>С</w:t>
      </w:r>
      <w:r w:rsidRPr="00B25BD0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B25BD0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</w:p>
    <w:p w:rsidR="000F58D0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B25BD0" w:rsidRDefault="000F58D0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B25BD0" w:rsidRDefault="00096F0F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от 28 сентября 2010 г. </w:t>
      </w:r>
      <w:r w:rsidR="001C33CC"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>№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B25BD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B25BD0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B25BD0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 w:rsidRPr="00B25BD0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B25BD0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_Ref317238572"/>
      <w:r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2"/>
    </w:p>
    <w:p w:rsidR="00956985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B25BD0" w:rsidRDefault="000F58D0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3" w:name="_Ref346981931"/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3"/>
      <w:r w:rsidR="00D6540E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B25BD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B25BD0">
        <w:rPr>
          <w:rFonts w:ascii="Times New Roman" w:hAnsi="Times New Roman" w:cs="Times New Roman"/>
          <w:sz w:val="24"/>
          <w:szCs w:val="24"/>
        </w:rPr>
        <w:t>с</w:t>
      </w:r>
      <w:r w:rsidR="000F58D0" w:rsidRPr="00B25BD0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B25BD0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B25BD0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B25BD0" w:rsidRDefault="000F58D0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B25BD0">
        <w:rPr>
          <w:rFonts w:ascii="Times New Roman" w:hAnsi="Times New Roman" w:cs="Times New Roman"/>
          <w:sz w:val="24"/>
          <w:szCs w:val="24"/>
        </w:rPr>
        <w:t>в том числе</w:t>
      </w:r>
      <w:r w:rsidRPr="00B25BD0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B25BD0">
        <w:rPr>
          <w:rFonts w:ascii="Times New Roman" w:hAnsi="Times New Roman" w:cs="Times New Roman"/>
          <w:sz w:val="24"/>
          <w:szCs w:val="24"/>
        </w:rPr>
        <w:t>город</w:t>
      </w:r>
      <w:r w:rsidRPr="00B25BD0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B25BD0">
        <w:rPr>
          <w:rFonts w:ascii="Times New Roman" w:hAnsi="Times New Roman" w:cs="Times New Roman"/>
          <w:sz w:val="24"/>
          <w:szCs w:val="24"/>
        </w:rPr>
        <w:t>с</w:t>
      </w:r>
      <w:r w:rsidRPr="00B25BD0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B25BD0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B25BD0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B25BD0">
        <w:rPr>
          <w:rFonts w:ascii="Times New Roman" w:hAnsi="Times New Roman" w:cs="Times New Roman"/>
          <w:sz w:val="24"/>
          <w:szCs w:val="24"/>
        </w:rPr>
        <w:t>ом</w:t>
      </w:r>
      <w:r w:rsidR="004542C9" w:rsidRPr="00B25BD0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</w:p>
    <w:p w:rsidR="000F58D0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B25BD0" w:rsidRDefault="000F58D0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B25BD0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sz w:val="24"/>
          <w:szCs w:val="24"/>
        </w:rPr>
        <w:t>,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B25BD0">
        <w:rPr>
          <w:rFonts w:ascii="Times New Roman" w:hAnsi="Times New Roman" w:cs="Times New Roman"/>
          <w:sz w:val="24"/>
          <w:szCs w:val="24"/>
        </w:rPr>
        <w:t>,</w:t>
      </w:r>
      <w:r w:rsidRPr="00B25BD0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B25BD0">
        <w:rPr>
          <w:rFonts w:ascii="Times New Roman" w:hAnsi="Times New Roman" w:cs="Times New Roman"/>
          <w:sz w:val="24"/>
          <w:szCs w:val="24"/>
        </w:rPr>
        <w:t>СМР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</w:p>
    <w:p w:rsidR="000F58D0" w:rsidRPr="00B25BD0" w:rsidRDefault="000F58D0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B25BD0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B25BD0" w:rsidRDefault="007A2B27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B25BD0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B25BD0">
        <w:rPr>
          <w:rFonts w:ascii="Times New Roman" w:hAnsi="Times New Roman" w:cs="Times New Roman"/>
          <w:sz w:val="24"/>
          <w:szCs w:val="24"/>
        </w:rPr>
        <w:t>е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</w:p>
    <w:p w:rsidR="007A2B27" w:rsidRPr="00B25BD0" w:rsidRDefault="007A2B27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B25BD0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B25BD0" w:rsidRDefault="007A2B27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Ref303605491"/>
      <w:proofErr w:type="gramStart"/>
      <w:r w:rsidRPr="00B25BD0">
        <w:rPr>
          <w:rFonts w:ascii="Times New Roman" w:hAnsi="Times New Roman" w:cs="Times New Roman"/>
          <w:sz w:val="24"/>
          <w:szCs w:val="24"/>
        </w:rPr>
        <w:t xml:space="preserve">За три недели до даты </w:t>
      </w:r>
      <w:r w:rsidR="00204AE1" w:rsidRPr="00B25BD0">
        <w:rPr>
          <w:rFonts w:ascii="Times New Roman" w:hAnsi="Times New Roman" w:cs="Times New Roman"/>
          <w:sz w:val="24"/>
          <w:szCs w:val="24"/>
        </w:rPr>
        <w:t>окончательной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B25BD0">
        <w:rPr>
          <w:rFonts w:ascii="Times New Roman" w:hAnsi="Times New Roman" w:cs="Times New Roman"/>
          <w:sz w:val="24"/>
          <w:szCs w:val="24"/>
        </w:rPr>
        <w:t>4</w:t>
      </w:r>
      <w:r w:rsidR="00A3755C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B25BD0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B25BD0">
        <w:rPr>
          <w:rFonts w:ascii="Times New Roman" w:hAnsi="Times New Roman" w:cs="Times New Roman"/>
          <w:sz w:val="24"/>
          <w:szCs w:val="24"/>
        </w:rPr>
        <w:t>а</w:t>
      </w:r>
      <w:r w:rsidR="00250A37" w:rsidRPr="00B25BD0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B25BD0">
        <w:rPr>
          <w:rFonts w:ascii="Times New Roman" w:hAnsi="Times New Roman" w:cs="Times New Roman"/>
          <w:sz w:val="24"/>
          <w:szCs w:val="24"/>
        </w:rPr>
        <w:t>а</w:t>
      </w:r>
      <w:r w:rsidR="00250A37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B25BD0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B25BD0">
        <w:rPr>
          <w:rFonts w:ascii="Times New Roman" w:hAnsi="Times New Roman" w:cs="Times New Roman"/>
          <w:sz w:val="24"/>
          <w:szCs w:val="24"/>
        </w:rPr>
        <w:t>,</w:t>
      </w:r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B25BD0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B25BD0">
        <w:rPr>
          <w:rFonts w:ascii="Times New Roman" w:hAnsi="Times New Roman" w:cs="Times New Roman"/>
          <w:sz w:val="24"/>
          <w:szCs w:val="24"/>
        </w:rPr>
        <w:t xml:space="preserve"> в формате AutoCAD</w:t>
      </w:r>
      <w:r w:rsidR="00250A37" w:rsidRPr="00B25BD0">
        <w:rPr>
          <w:rFonts w:ascii="Times New Roman" w:hAnsi="Times New Roman" w:cs="Times New Roman"/>
          <w:sz w:val="24"/>
          <w:szCs w:val="24"/>
        </w:rPr>
        <w:t>,</w:t>
      </w:r>
      <w:r w:rsidR="00176F44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B25BD0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B25BD0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B25BD0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B25BD0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B25BD0">
        <w:rPr>
          <w:rFonts w:ascii="Times New Roman" w:hAnsi="Times New Roman" w:cs="Times New Roman"/>
          <w:sz w:val="24"/>
          <w:szCs w:val="24"/>
        </w:rPr>
        <w:t>ую</w:t>
      </w:r>
      <w:r w:rsidR="00176F44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>)</w:t>
      </w:r>
      <w:r w:rsidR="0018196A" w:rsidRPr="00B25BD0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B25BD0">
        <w:rPr>
          <w:rFonts w:ascii="Times New Roman" w:hAnsi="Times New Roman" w:cs="Times New Roman"/>
          <w:sz w:val="24"/>
          <w:szCs w:val="24"/>
        </w:rPr>
        <w:t>:</w:t>
      </w:r>
      <w:bookmarkEnd w:id="24"/>
      <w:r w:rsidR="00250A37" w:rsidRPr="00B25B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B25BD0" w:rsidRDefault="009B0E7C" w:rsidP="00A27163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</w:t>
      </w:r>
      <w:r w:rsidR="007A2B27" w:rsidRPr="00B25BD0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B25BD0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B25BD0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 w:rsidRPr="00B25BD0">
        <w:rPr>
          <w:rFonts w:ascii="Times New Roman" w:hAnsi="Times New Roman" w:cs="Times New Roman"/>
          <w:sz w:val="24"/>
          <w:szCs w:val="24"/>
        </w:rPr>
        <w:t>СМР</w:t>
      </w:r>
      <w:r w:rsidR="007A2B27" w:rsidRPr="00B25BD0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B25BD0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B25BD0">
        <w:rPr>
          <w:rFonts w:ascii="Times New Roman" w:hAnsi="Times New Roman" w:cs="Times New Roman"/>
          <w:sz w:val="24"/>
          <w:szCs w:val="24"/>
        </w:rPr>
        <w:t>ого</w:t>
      </w:r>
      <w:r w:rsidR="0069583C" w:rsidRPr="00B25BD0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B25BD0">
        <w:rPr>
          <w:rFonts w:ascii="Times New Roman" w:hAnsi="Times New Roman" w:cs="Times New Roman"/>
          <w:sz w:val="24"/>
          <w:szCs w:val="24"/>
        </w:rPr>
        <w:t>а</w:t>
      </w:r>
      <w:r w:rsidR="0069583C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8A5ED1" w:rsidRPr="00B25BD0">
        <w:rPr>
          <w:rFonts w:ascii="Times New Roman" w:hAnsi="Times New Roman" w:cs="Times New Roman"/>
          <w:sz w:val="24"/>
          <w:szCs w:val="24"/>
        </w:rPr>
        <w:t>ПД</w:t>
      </w:r>
      <w:r w:rsidR="00326BA6" w:rsidRPr="00B25BD0">
        <w:rPr>
          <w:rFonts w:ascii="Times New Roman" w:hAnsi="Times New Roman" w:cs="Times New Roman"/>
          <w:sz w:val="24"/>
          <w:szCs w:val="24"/>
        </w:rPr>
        <w:t xml:space="preserve"> (в части </w:t>
      </w:r>
      <w:proofErr w:type="gramStart"/>
      <w:r w:rsidR="00326BA6" w:rsidRPr="00B25BD0">
        <w:rPr>
          <w:rFonts w:ascii="Times New Roman" w:hAnsi="Times New Roman" w:cs="Times New Roman"/>
          <w:sz w:val="24"/>
          <w:szCs w:val="24"/>
        </w:rPr>
        <w:t>выполненных</w:t>
      </w:r>
      <w:proofErr w:type="gramEnd"/>
      <w:r w:rsidR="00326BA6" w:rsidRPr="00B25BD0">
        <w:rPr>
          <w:rFonts w:ascii="Times New Roman" w:hAnsi="Times New Roman" w:cs="Times New Roman"/>
          <w:sz w:val="24"/>
          <w:szCs w:val="24"/>
        </w:rPr>
        <w:t xml:space="preserve"> СМР);</w:t>
      </w:r>
    </w:p>
    <w:p w:rsidR="007A2B27" w:rsidRPr="00B25BD0" w:rsidRDefault="009B0E7C" w:rsidP="00A27163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7A2B27" w:rsidRPr="00B25BD0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B25BD0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B25BD0" w:rsidRDefault="009B0E7C" w:rsidP="00A27163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в</w:t>
      </w:r>
      <w:r w:rsidR="007A2B27" w:rsidRPr="00B25BD0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B25BD0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B25BD0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 w:rsidRPr="00B25BD0">
        <w:rPr>
          <w:rFonts w:ascii="Times New Roman" w:hAnsi="Times New Roman" w:cs="Times New Roman"/>
          <w:sz w:val="24"/>
          <w:szCs w:val="24"/>
        </w:rPr>
        <w:t>р</w:t>
      </w:r>
      <w:r w:rsidR="007A2B27" w:rsidRPr="00B25BD0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B25BD0">
        <w:rPr>
          <w:rFonts w:ascii="Times New Roman" w:hAnsi="Times New Roman" w:cs="Times New Roman"/>
          <w:sz w:val="24"/>
          <w:szCs w:val="24"/>
        </w:rPr>
        <w:t>;</w:t>
      </w:r>
    </w:p>
    <w:p w:rsidR="007A2B27" w:rsidRPr="00B25BD0" w:rsidRDefault="009B0E7C" w:rsidP="00A27163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и</w:t>
      </w:r>
      <w:r w:rsidR="007A2B27" w:rsidRPr="00B25BD0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B25BD0">
        <w:rPr>
          <w:rFonts w:ascii="Times New Roman" w:hAnsi="Times New Roman" w:cs="Times New Roman"/>
          <w:sz w:val="24"/>
          <w:szCs w:val="24"/>
        </w:rPr>
        <w:t>;</w:t>
      </w:r>
    </w:p>
    <w:p w:rsidR="007A2B27" w:rsidRPr="00B25BD0" w:rsidRDefault="009B0E7C" w:rsidP="00A27163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г</w:t>
      </w:r>
      <w:r w:rsidR="007A2B27" w:rsidRPr="00B25BD0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B25BD0">
        <w:rPr>
          <w:rFonts w:ascii="Times New Roman" w:hAnsi="Times New Roman" w:cs="Times New Roman"/>
          <w:sz w:val="24"/>
          <w:szCs w:val="24"/>
        </w:rPr>
        <w:t>;</w:t>
      </w:r>
    </w:p>
    <w:p w:rsidR="007A2B27" w:rsidRPr="00B25BD0" w:rsidRDefault="009B0E7C" w:rsidP="00A27163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</w:t>
      </w:r>
      <w:r w:rsidR="007A2B27" w:rsidRPr="00B25BD0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B25BD0">
        <w:rPr>
          <w:rFonts w:ascii="Times New Roman" w:hAnsi="Times New Roman" w:cs="Times New Roman"/>
          <w:sz w:val="24"/>
          <w:szCs w:val="24"/>
        </w:rPr>
        <w:t>;</w:t>
      </w:r>
    </w:p>
    <w:p w:rsidR="00AF4A91" w:rsidRPr="00B25BD0" w:rsidRDefault="009B0E7C" w:rsidP="00A27163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</w:t>
      </w:r>
      <w:r w:rsidR="007A2B27" w:rsidRPr="00B25BD0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B25BD0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B25BD0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B25BD0">
        <w:rPr>
          <w:rFonts w:ascii="Times New Roman" w:hAnsi="Times New Roman" w:cs="Times New Roman"/>
          <w:sz w:val="24"/>
          <w:szCs w:val="24"/>
        </w:rPr>
        <w:t>П</w:t>
      </w:r>
      <w:r w:rsidR="007A2B27" w:rsidRPr="00B25BD0">
        <w:rPr>
          <w:rFonts w:ascii="Times New Roman" w:hAnsi="Times New Roman" w:cs="Times New Roman"/>
          <w:sz w:val="24"/>
          <w:szCs w:val="24"/>
        </w:rPr>
        <w:t>оставщиков</w:t>
      </w:r>
      <w:r w:rsidR="008A5ED1" w:rsidRPr="00B25BD0">
        <w:rPr>
          <w:rFonts w:ascii="Times New Roman" w:hAnsi="Times New Roman" w:cs="Times New Roman"/>
          <w:sz w:val="24"/>
          <w:szCs w:val="24"/>
        </w:rPr>
        <w:t>.</w:t>
      </w:r>
    </w:p>
    <w:p w:rsidR="007A2B27" w:rsidRPr="00B25BD0" w:rsidRDefault="007A2B27" w:rsidP="00A27163">
      <w:pPr>
        <w:tabs>
          <w:tab w:val="left" w:pos="993"/>
          <w:tab w:val="left" w:pos="1276"/>
          <w:tab w:val="left" w:pos="1701"/>
          <w:tab w:val="left" w:pos="1843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B25BD0">
        <w:rPr>
          <w:rFonts w:ascii="Times New Roman" w:hAnsi="Times New Roman"/>
          <w:sz w:val="24"/>
          <w:szCs w:val="24"/>
        </w:rPr>
        <w:t>нотариально</w:t>
      </w:r>
      <w:r w:rsidRPr="00B25BD0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B25BD0" w:rsidRDefault="007A2B27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B25BD0">
        <w:rPr>
          <w:rFonts w:ascii="Times New Roman" w:hAnsi="Times New Roman" w:cs="Times New Roman"/>
          <w:sz w:val="24"/>
          <w:szCs w:val="24"/>
        </w:rPr>
        <w:t>е</w:t>
      </w:r>
      <w:r w:rsidRPr="00B25BD0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 w:rsidRPr="00B25BD0">
        <w:rPr>
          <w:rFonts w:ascii="Times New Roman" w:hAnsi="Times New Roman" w:cs="Times New Roman"/>
          <w:sz w:val="24"/>
          <w:szCs w:val="24"/>
        </w:rPr>
        <w:t>к</w:t>
      </w:r>
      <w:r w:rsidRPr="00B25BD0">
        <w:rPr>
          <w:rFonts w:ascii="Times New Roman" w:hAnsi="Times New Roman" w:cs="Times New Roman"/>
          <w:sz w:val="24"/>
          <w:szCs w:val="24"/>
        </w:rPr>
        <w:t>алендарных</w:t>
      </w:r>
      <w:r w:rsidRPr="00B25BD0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 w:rsidRPr="00B25BD0">
        <w:rPr>
          <w:rFonts w:ascii="Times New Roman" w:hAnsi="Times New Roman" w:cs="Times New Roman"/>
          <w:sz w:val="24"/>
          <w:szCs w:val="24"/>
        </w:rPr>
        <w:t>к</w:t>
      </w:r>
      <w:r w:rsidRPr="00B25BD0">
        <w:rPr>
          <w:rFonts w:ascii="Times New Roman" w:hAnsi="Times New Roman" w:cs="Times New Roman"/>
          <w:sz w:val="24"/>
          <w:szCs w:val="24"/>
        </w:rPr>
        <w:t>алендарных</w:t>
      </w:r>
      <w:r w:rsidRPr="00B25BD0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B25BD0">
        <w:rPr>
          <w:rFonts w:ascii="Times New Roman" w:hAnsi="Times New Roman" w:cs="Times New Roman"/>
          <w:sz w:val="24"/>
          <w:szCs w:val="24"/>
        </w:rPr>
        <w:t>(4</w:t>
      </w:r>
      <w:r w:rsidR="007E4101" w:rsidRPr="00B25BD0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B25BD0">
        <w:rPr>
          <w:rFonts w:ascii="Times New Roman" w:hAnsi="Times New Roman" w:cs="Times New Roman"/>
          <w:sz w:val="24"/>
          <w:szCs w:val="24"/>
        </w:rPr>
        <w:t>а</w:t>
      </w:r>
      <w:r w:rsidR="007E4101" w:rsidRPr="00B25BD0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B25BD0">
        <w:rPr>
          <w:rFonts w:ascii="Times New Roman" w:hAnsi="Times New Roman" w:cs="Times New Roman"/>
          <w:sz w:val="24"/>
          <w:szCs w:val="24"/>
        </w:rPr>
        <w:t>, 1 экземпляр в электронном виде в формате AutoCAD, в ск</w:t>
      </w:r>
      <w:r w:rsidR="00A81EE6" w:rsidRPr="00B25BD0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B25BD0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B25BD0">
        <w:rPr>
          <w:rFonts w:ascii="Times New Roman" w:hAnsi="Times New Roman" w:cs="Times New Roman"/>
          <w:sz w:val="24"/>
          <w:szCs w:val="24"/>
        </w:rPr>
        <w:t>ой</w:t>
      </w:r>
      <w:r w:rsidR="007E4101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</w:p>
    <w:p w:rsidR="00971DE9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B25BD0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B25BD0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B25BD0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B25BD0">
        <w:rPr>
          <w:rFonts w:ascii="Times New Roman" w:hAnsi="Times New Roman" w:cs="Times New Roman"/>
          <w:sz w:val="24"/>
          <w:szCs w:val="24"/>
        </w:rPr>
        <w:t>СМР</w:t>
      </w:r>
      <w:r w:rsidR="00A3755C" w:rsidRPr="00B25BD0">
        <w:rPr>
          <w:rFonts w:ascii="Times New Roman" w:hAnsi="Times New Roman" w:cs="Times New Roman"/>
          <w:sz w:val="24"/>
          <w:szCs w:val="24"/>
        </w:rPr>
        <w:t>, вкл</w:t>
      </w:r>
      <w:r w:rsidR="00971DE9" w:rsidRPr="00B25BD0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B25BD0" w:rsidRDefault="00A3755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B25BD0">
        <w:rPr>
          <w:rFonts w:ascii="Times New Roman" w:hAnsi="Times New Roman" w:cs="Times New Roman"/>
          <w:sz w:val="24"/>
          <w:szCs w:val="24"/>
        </w:rPr>
        <w:t>обязан</w:t>
      </w:r>
      <w:r w:rsidRPr="00B25BD0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B25BD0">
        <w:rPr>
          <w:rFonts w:ascii="Times New Roman" w:hAnsi="Times New Roman" w:cs="Times New Roman"/>
          <w:sz w:val="24"/>
          <w:szCs w:val="24"/>
        </w:rPr>
        <w:t>документац</w:t>
      </w:r>
      <w:r w:rsidRPr="00B25BD0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B25BD0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B25BD0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</w:p>
    <w:p w:rsidR="00971DE9" w:rsidRPr="00B25BD0" w:rsidRDefault="00A3755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B25BD0">
        <w:rPr>
          <w:rFonts w:ascii="Times New Roman" w:hAnsi="Times New Roman" w:cs="Times New Roman"/>
          <w:sz w:val="24"/>
          <w:szCs w:val="24"/>
        </w:rPr>
        <w:t>документац</w:t>
      </w:r>
      <w:r w:rsidRPr="00B25BD0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B25BD0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B25BD0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B25BD0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006ACC" w:rsidRPr="00B25BD0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3D0115" w:rsidRPr="00B25BD0">
        <w:rPr>
          <w:rFonts w:ascii="Times New Roman" w:hAnsi="Times New Roman" w:cs="Times New Roman"/>
          <w:sz w:val="24"/>
          <w:szCs w:val="24"/>
        </w:rPr>
        <w:t xml:space="preserve">Акта) </w:t>
      </w:r>
      <w:r w:rsidRPr="00B25BD0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 w:rsidRPr="00B25BD0">
        <w:rPr>
          <w:rFonts w:ascii="Times New Roman" w:hAnsi="Times New Roman" w:cs="Times New Roman"/>
          <w:sz w:val="24"/>
          <w:szCs w:val="24"/>
        </w:rPr>
        <w:t>СМР</w:t>
      </w:r>
      <w:r w:rsidRPr="00B25BD0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B25BD0" w:rsidRDefault="007A2B27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B25BD0" w:rsidRDefault="008C6C0C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B25BD0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B25BD0">
        <w:rPr>
          <w:rFonts w:ascii="Times New Roman" w:hAnsi="Times New Roman" w:cs="Times New Roman"/>
          <w:sz w:val="24"/>
          <w:szCs w:val="24"/>
        </w:rPr>
        <w:t>к</w:t>
      </w:r>
      <w:r w:rsidR="007A2B27" w:rsidRPr="00B25BD0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B25BD0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B25BD0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 w:rsidRPr="00B25BD0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B25BD0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B25BD0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B25BD0">
        <w:rPr>
          <w:rFonts w:ascii="Times New Roman" w:hAnsi="Times New Roman" w:cs="Times New Roman"/>
          <w:sz w:val="24"/>
          <w:szCs w:val="24"/>
        </w:rPr>
        <w:t>С</w:t>
      </w:r>
      <w:r w:rsidR="00D55C04" w:rsidRPr="00B25BD0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B25B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B25BD0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B25BD0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B25BD0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B25BD0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B25BD0" w:rsidRDefault="00860F31" w:rsidP="00A2716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B25BD0" w:rsidRDefault="007A2B27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 w:rsidRPr="00B25BD0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 w:rsidRPr="00B25B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b/>
          <w:bCs/>
          <w:sz w:val="24"/>
          <w:szCs w:val="24"/>
        </w:rPr>
        <w:t>И ЖУРНАЛ СПЕЦИАЛЬНЫХ РАБОТ</w:t>
      </w:r>
    </w:p>
    <w:p w:rsidR="0069680A" w:rsidRPr="00B25BD0" w:rsidRDefault="0069680A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sz w:val="24"/>
          <w:szCs w:val="24"/>
        </w:rPr>
        <w:t>В течение срока действия Договора Подрядчик должен ежедневно вести журнал производства работ в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 соответствии с требованиями к порядку ведения исполнительной документации, закрепленных в приказах Ростехнадзора (в том числе </w:t>
      </w:r>
      <w:r w:rsidR="002C421F" w:rsidRPr="00B25BD0">
        <w:rPr>
          <w:rFonts w:ascii="Times New Roman" w:hAnsi="Times New Roman" w:cs="Times New Roman"/>
          <w:bCs/>
          <w:sz w:val="24"/>
          <w:szCs w:val="24"/>
        </w:rPr>
        <w:t xml:space="preserve">в соответствии 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с Приказом от 26.12.2006 N 1128 </w:t>
      </w:r>
      <w:r w:rsidR="003105BE" w:rsidRPr="00B25BD0">
        <w:rPr>
          <w:rFonts w:ascii="Times New Roman" w:hAnsi="Times New Roman" w:cs="Times New Roman"/>
          <w:bCs/>
          <w:sz w:val="24"/>
          <w:szCs w:val="24"/>
        </w:rPr>
        <w:t>«</w:t>
      </w:r>
      <w:r w:rsidRPr="00B25BD0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B25BD0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инженерно-технического обеспечения</w:t>
      </w:r>
      <w:r w:rsidR="003105BE" w:rsidRPr="00B25BD0">
        <w:rPr>
          <w:rFonts w:ascii="Times New Roman" w:hAnsi="Times New Roman" w:cs="Times New Roman"/>
          <w:bCs/>
          <w:sz w:val="24"/>
          <w:szCs w:val="24"/>
        </w:rPr>
        <w:t>»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, Приказом Ростехнадзора от 12.01.2007 N 7 </w:t>
      </w:r>
      <w:r w:rsidR="003105BE" w:rsidRPr="00B25BD0">
        <w:rPr>
          <w:rFonts w:ascii="Times New Roman" w:hAnsi="Times New Roman" w:cs="Times New Roman"/>
          <w:bCs/>
          <w:sz w:val="24"/>
          <w:szCs w:val="24"/>
        </w:rPr>
        <w:t>«</w:t>
      </w:r>
      <w:r w:rsidRPr="00B25BD0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3105BE" w:rsidRPr="00B25BD0">
        <w:rPr>
          <w:rFonts w:ascii="Times New Roman" w:hAnsi="Times New Roman" w:cs="Times New Roman"/>
          <w:bCs/>
          <w:sz w:val="24"/>
          <w:szCs w:val="24"/>
        </w:rPr>
        <w:t>»</w:t>
      </w:r>
      <w:r w:rsidRPr="00B25BD0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B25BD0" w:rsidRDefault="007A2B27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 w:rsidRPr="00B25B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B25BD0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B25BD0" w:rsidRDefault="00632331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lastRenderedPageBreak/>
        <w:t xml:space="preserve">При выполнении СМР Подрядчик обязан руководствоваться </w:t>
      </w:r>
      <w:r w:rsidR="00212A95" w:rsidRPr="00B25BD0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 w:rsidRPr="00B25BD0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A4549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6 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к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B25BD0">
        <w:rPr>
          <w:rFonts w:ascii="Times New Roman" w:hAnsi="Times New Roman" w:cs="Times New Roman"/>
          <w:sz w:val="24"/>
          <w:szCs w:val="24"/>
        </w:rPr>
        <w:t>.</w:t>
      </w:r>
    </w:p>
    <w:p w:rsidR="007A2B27" w:rsidRPr="00B25BD0" w:rsidRDefault="007A2B27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B25BD0" w:rsidRDefault="003D41E3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B25BD0" w:rsidRDefault="003D41E3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</w:t>
      </w:r>
      <w:r w:rsidR="00006ACC" w:rsidRPr="00B25BD0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006ACC" w:rsidRPr="00B25BD0">
        <w:rPr>
          <w:rFonts w:ascii="Times New Roman" w:hAnsi="Times New Roman" w:cs="Times New Roman"/>
          <w:sz w:val="24"/>
          <w:szCs w:val="24"/>
        </w:rPr>
        <w:t xml:space="preserve">под недостатками/дефектами в настоящем Договоре понимаются любые отступления или отклонения результата СМР (или их части) от условий и требований настоящего Договора, Исходно-разрешительной документации, законодательства РФ)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Pr="00B25BD0" w:rsidRDefault="003D41E3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006ACC" w:rsidRPr="0074521F" w:rsidRDefault="00006AC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Заказчик удерживает сумму, эквивалентную любому прямому нанесенному ущербу или затраченную Заказчиком и вызванную невыполнением обязательств со стороны Подрядчика из суммы Гарантийного удержания без дополнительного согласования с Подрядчиком. Стоимость устранения недостатков/дефектов третьим лицом должна быть подтверждена Заказчиком письменными документами. В случае недостаточности суммы Гарантийного удержания, Подрядчик обязан возместить разницу между фактически понесенными Заказчиком затратами и суммой Гарантийного удержания в течение трех Рабочих дней с даты направления Заказчиком соответствующего уведомления.</w:t>
      </w:r>
    </w:p>
    <w:p w:rsidR="007A2B27" w:rsidRPr="00B25BD0" w:rsidRDefault="007A2B27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B25BD0" w:rsidRDefault="007A2B27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B25BD0" w:rsidRDefault="007A2B27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B25BD0" w:rsidRDefault="007A2B27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03778934"/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5"/>
    </w:p>
    <w:p w:rsidR="00C42DBB" w:rsidRPr="00B25BD0" w:rsidRDefault="002D18A5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B25BD0" w:rsidRDefault="001F3812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B25BD0" w:rsidRDefault="001F381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 w:rsidRPr="00B25BD0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B25BD0" w:rsidRDefault="001F381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B25BD0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B25BD0" w:rsidRDefault="00A512B4" w:rsidP="00A27163">
      <w:pPr>
        <w:tabs>
          <w:tab w:val="left" w:pos="426"/>
          <w:tab w:val="left" w:pos="1276"/>
        </w:tabs>
        <w:spacing w:after="0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B25BD0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B25BD0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 w:rsidRPr="00B25BD0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B25BD0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B25BD0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B25BD0" w:rsidRDefault="00A512B4" w:rsidP="00A27163">
      <w:pPr>
        <w:tabs>
          <w:tab w:val="left" w:pos="426"/>
          <w:tab w:val="left" w:pos="1276"/>
        </w:tabs>
        <w:spacing w:after="0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B25BD0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B25BD0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B25BD0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B25BD0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B25BD0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 w:rsidRPr="00B25BD0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 w:rsidRPr="00B25BD0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B25BD0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B25BD0" w:rsidRDefault="001F381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B25BD0" w:rsidRDefault="001F381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B25BD0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006ACC" w:rsidRPr="00B25BD0" w:rsidRDefault="00145B02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17060863"/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6"/>
      <w:r w:rsidR="00816A3F" w:rsidRPr="00B25BD0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06ACC" w:rsidRPr="00B25BD0" w:rsidRDefault="00006AC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Стороны договорились, что ответственность Заказчика перед Подрядчиком ограничивается размером реального ущерба и не может в совокупности  превышать Цену договора.</w:t>
      </w:r>
    </w:p>
    <w:p w:rsidR="00006ACC" w:rsidRPr="00B25BD0" w:rsidRDefault="00006AC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Стороны пришли к соглашению, что по обязательствам Заказчика проценты, предусмотренные ст.</w:t>
      </w:r>
      <w:r w:rsidRPr="00B25BD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317.1 ГК РФ не начисляются. Взыскание процентов в соответствии со ст.</w:t>
      </w:r>
      <w:r w:rsidRPr="00B25BD0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317.1 по денежным обязательствам Подрядчика является правом Заказчика, указанные проценты подлежат начислению с моменты возникновения соответствующего денежного обязательства Подрядчика и подлежат уплате с момента предъявления требования об их оплате.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СМР со стороны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СМР по </w:t>
      </w:r>
      <w:r w:rsidR="00981760" w:rsidRPr="00B25BD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СМР, из расчета средней ставки банковского процента по вкладам физических лиц в месте нахождения Заказчика, опубликованной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Банком России, и имевшей место на дату конечного срока выполнения </w:t>
      </w:r>
      <w:proofErr w:type="gramStart"/>
      <w:r w:rsidR="003D41E3" w:rsidRPr="00B25BD0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а при досрочном расторжении Договора до даты конечного срока выполнения СМР – на дату расторжения Договора.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оборудования, расходных материалов и т.д.) в соответствии с </w:t>
      </w:r>
      <w:r w:rsidR="00B01A7B"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условиями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За каждое единичное нарушение</w:t>
      </w:r>
      <w:r w:rsidR="0045543D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B25BD0">
        <w:rPr>
          <w:rFonts w:ascii="Times New Roman" w:hAnsi="Times New Roman" w:cs="Times New Roman"/>
          <w:sz w:val="24"/>
          <w:szCs w:val="24"/>
        </w:rPr>
        <w:t>нарушение, совершенное одним лицом в конкретный момент времени)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B25BD0" w:rsidRDefault="00816A3F" w:rsidP="00A27163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настоящим Договором;</w:t>
      </w:r>
    </w:p>
    <w:p w:rsidR="00816A3F" w:rsidRPr="00B25BD0" w:rsidRDefault="00816A3F" w:rsidP="00A27163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B25BD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B25BD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B25BD0" w:rsidRDefault="00816A3F" w:rsidP="00A27163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СМР произошёл несчастный случай со смертельным исходом или групповой несчастный случай по обстоятельствам, зависящим от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СМР произошёл несчастный случай с временной или стойкой утратой трудоспособности работником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расследованием,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из сумм платежей по Договору при наличии письменного согласия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таких неустоек. В случае несогласия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</w:t>
      </w:r>
      <w:r w:rsidR="00F61A69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F61A69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% (</w:t>
      </w:r>
      <w:r w:rsidR="004866BA" w:rsidRPr="00B25BD0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F61A69">
        <w:rPr>
          <w:rFonts w:ascii="Times New Roman" w:hAnsi="Times New Roman" w:cs="Times New Roman"/>
          <w:color w:val="000000"/>
          <w:sz w:val="24"/>
          <w:szCs w:val="24"/>
        </w:rPr>
        <w:t>есят</w:t>
      </w:r>
      <w:r w:rsidR="004866B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процентов) от Цены Договора.</w:t>
      </w:r>
    </w:p>
    <w:p w:rsidR="00FD24D3" w:rsidRPr="00B25BD0" w:rsidRDefault="00FD24D3" w:rsidP="00A27163">
      <w:pPr>
        <w:pStyle w:val="a4"/>
        <w:numPr>
          <w:ilvl w:val="1"/>
          <w:numId w:val="15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СМР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B25BD0" w:rsidRDefault="00816A3F" w:rsidP="00A27163">
      <w:pPr>
        <w:pStyle w:val="a4"/>
        <w:numPr>
          <w:ilvl w:val="1"/>
          <w:numId w:val="15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 w:rsidRPr="00B25BD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 w:rsidRPr="00B25BD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B25BD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B25BD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B25BD0" w:rsidRDefault="00816A3F" w:rsidP="00A2716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B25BD0">
        <w:rPr>
          <w:rFonts w:eastAsia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 w:rsidRPr="00B25BD0">
        <w:rPr>
          <w:rFonts w:eastAsia="Calibri"/>
          <w:color w:val="000000" w:themeColor="text1"/>
          <w:szCs w:val="24"/>
          <w:lang w:val="ru-RU"/>
        </w:rPr>
        <w:t>Подрядчика</w:t>
      </w:r>
      <w:r w:rsidRPr="00B25BD0">
        <w:rPr>
          <w:rFonts w:eastAsia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B25BD0" w:rsidRDefault="00816A3F" w:rsidP="00A2716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B25BD0">
        <w:rPr>
          <w:rFonts w:eastAsia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 w:rsidRPr="00B25BD0">
        <w:rPr>
          <w:rFonts w:eastAsia="Calibri"/>
          <w:color w:val="000000" w:themeColor="text1"/>
          <w:szCs w:val="24"/>
          <w:lang w:val="ru-RU"/>
        </w:rPr>
        <w:t>Подрядчика</w:t>
      </w:r>
      <w:r w:rsidRPr="00B25BD0">
        <w:rPr>
          <w:rFonts w:eastAsia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B25BD0">
        <w:rPr>
          <w:rFonts w:eastAsia="Calibri"/>
          <w:color w:val="000000" w:themeColor="text1"/>
          <w:szCs w:val="24"/>
          <w:lang w:val="ru-RU"/>
        </w:rPr>
        <w:t>с даты получения</w:t>
      </w:r>
      <w:proofErr w:type="gramEnd"/>
      <w:r w:rsidRPr="00B25BD0">
        <w:rPr>
          <w:rFonts w:eastAsia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B25BD0" w:rsidRDefault="00816A3F" w:rsidP="00A2716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B25BD0">
        <w:rPr>
          <w:rFonts w:eastAsia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B25BD0" w:rsidRDefault="00816A3F" w:rsidP="00A27163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B25BD0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484399" w:rsidRPr="00B25BD0" w:rsidRDefault="0043752B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B25BD0" w:rsidRDefault="00EF20F1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B25BD0" w:rsidRDefault="001F381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7" w:name="_Ref348461976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7"/>
    </w:p>
    <w:p w:rsidR="001F3812" w:rsidRPr="00B25BD0" w:rsidRDefault="001F3812" w:rsidP="00A2716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B25BD0">
        <w:rPr>
          <w:rFonts w:ascii="Times New Roman" w:hAnsi="Times New Roman" w:cs="Times New Roman"/>
          <w:sz w:val="24"/>
          <w:szCs w:val="24"/>
        </w:rPr>
        <w:t>,</w:t>
      </w:r>
      <w:r w:rsidRPr="00B25BD0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B25BD0" w:rsidRDefault="001F3812" w:rsidP="00A2716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B25BD0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B25BD0">
        <w:rPr>
          <w:rFonts w:ascii="Times New Roman" w:hAnsi="Times New Roman" w:cs="Times New Roman"/>
          <w:sz w:val="24"/>
          <w:szCs w:val="24"/>
        </w:rPr>
        <w:t>р</w:t>
      </w:r>
      <w:r w:rsidR="00C64240" w:rsidRPr="00B25BD0">
        <w:rPr>
          <w:rFonts w:ascii="Times New Roman" w:hAnsi="Times New Roman" w:cs="Times New Roman"/>
          <w:sz w:val="24"/>
          <w:szCs w:val="24"/>
        </w:rPr>
        <w:t>абот</w:t>
      </w:r>
      <w:r w:rsidR="00882E17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B25BD0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B25BD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B25BD0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 w:rsidRPr="00B25BD0">
        <w:rPr>
          <w:rFonts w:ascii="Times New Roman" w:hAnsi="Times New Roman" w:cs="Times New Roman"/>
          <w:sz w:val="24"/>
          <w:szCs w:val="24"/>
        </w:rPr>
        <w:t>к</w:t>
      </w:r>
      <w:r w:rsidR="005D14F6" w:rsidRPr="00B25BD0">
        <w:rPr>
          <w:rFonts w:ascii="Times New Roman" w:hAnsi="Times New Roman" w:cs="Times New Roman"/>
          <w:sz w:val="24"/>
          <w:szCs w:val="24"/>
        </w:rPr>
        <w:t>алендарных дней</w:t>
      </w:r>
      <w:r w:rsidRPr="00B25BD0">
        <w:rPr>
          <w:rFonts w:ascii="Times New Roman" w:hAnsi="Times New Roman" w:cs="Times New Roman"/>
          <w:sz w:val="24"/>
          <w:szCs w:val="24"/>
        </w:rPr>
        <w:t>;</w:t>
      </w:r>
    </w:p>
    <w:p w:rsidR="001F3812" w:rsidRPr="00B25BD0" w:rsidRDefault="001F3812" w:rsidP="00A2716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B25BD0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B25BD0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B25BD0">
        <w:rPr>
          <w:rFonts w:ascii="Times New Roman" w:hAnsi="Times New Roman" w:cs="Times New Roman"/>
          <w:sz w:val="24"/>
          <w:szCs w:val="24"/>
        </w:rPr>
        <w:t>СМР</w:t>
      </w:r>
      <w:r w:rsidRPr="00B25BD0">
        <w:rPr>
          <w:rFonts w:ascii="Times New Roman" w:hAnsi="Times New Roman" w:cs="Times New Roman"/>
          <w:sz w:val="24"/>
          <w:szCs w:val="24"/>
        </w:rPr>
        <w:t>;</w:t>
      </w:r>
    </w:p>
    <w:p w:rsidR="001F3812" w:rsidRPr="00B25BD0" w:rsidRDefault="001F3812" w:rsidP="00A2716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lastRenderedPageBreak/>
        <w:t>отзыв или приостановление действия лицензий и/или разрешений (допусков)</w:t>
      </w:r>
      <w:r w:rsidR="009043F1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B25BD0" w:rsidRDefault="001F3812" w:rsidP="00A2716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B25BD0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B25BD0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B25BD0">
        <w:rPr>
          <w:rFonts w:ascii="Times New Roman" w:hAnsi="Times New Roman" w:cs="Times New Roman"/>
          <w:sz w:val="24"/>
          <w:szCs w:val="24"/>
        </w:rPr>
        <w:t>;</w:t>
      </w:r>
      <w:r w:rsidR="00EA1AF5" w:rsidRPr="00B25B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B25BD0" w:rsidRDefault="001F3812" w:rsidP="00A2716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B25BD0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B25BD0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B25BD0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B25BD0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B25BD0">
        <w:rPr>
          <w:rFonts w:ascii="Times New Roman" w:hAnsi="Times New Roman" w:cs="Times New Roman"/>
          <w:sz w:val="24"/>
          <w:szCs w:val="24"/>
        </w:rPr>
        <w:t>й</w:t>
      </w:r>
      <w:r w:rsidR="00B04974" w:rsidRPr="00B25BD0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B25BD0">
        <w:rPr>
          <w:rFonts w:ascii="Times New Roman" w:hAnsi="Times New Roman" w:cs="Times New Roman"/>
          <w:sz w:val="24"/>
          <w:szCs w:val="24"/>
        </w:rPr>
        <w:t>.</w:t>
      </w:r>
    </w:p>
    <w:p w:rsidR="00A50E71" w:rsidRPr="00B25BD0" w:rsidRDefault="00AE31A0" w:rsidP="00A27163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B25BD0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B25BD0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B25BD0">
        <w:rPr>
          <w:rFonts w:ascii="Times New Roman" w:hAnsi="Times New Roman" w:cs="Times New Roman"/>
          <w:sz w:val="24"/>
          <w:szCs w:val="24"/>
        </w:rPr>
        <w:t>.</w:t>
      </w:r>
    </w:p>
    <w:p w:rsidR="005D14F6" w:rsidRPr="00B25BD0" w:rsidRDefault="00F25993" w:rsidP="00A27163">
      <w:pPr>
        <w:tabs>
          <w:tab w:val="left" w:pos="993"/>
          <w:tab w:val="left" w:pos="1276"/>
          <w:tab w:val="left" w:pos="9214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потребовать передачи ему </w:t>
      </w:r>
      <w:r w:rsidR="008C6C0C" w:rsidRPr="00B25BD0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B25BD0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B25BD0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B25BD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B25BD0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B25BD0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B25BD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 w:rsidRPr="00B25BD0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B25BD0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B25BD0">
        <w:rPr>
          <w:rFonts w:ascii="Times New Roman" w:hAnsi="Times New Roman"/>
          <w:color w:val="000000"/>
          <w:sz w:val="24"/>
          <w:szCs w:val="24"/>
        </w:rPr>
        <w:t xml:space="preserve"> Договора, </w:t>
      </w:r>
      <w:r w:rsidR="00AE1222" w:rsidRPr="00B25BD0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B25BD0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B25BD0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B25BD0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8" w:name="_Ref348461983"/>
    </w:p>
    <w:p w:rsidR="00196E0D" w:rsidRPr="00B25BD0" w:rsidRDefault="001F381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B25BD0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B25BD0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F61A6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F61A69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F61A69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 w:rsidRPr="00B25BD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B25BD0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B25BD0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B25BD0" w:rsidRDefault="001D0FAE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 w:rsidRPr="00B25BD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 w:rsidRPr="00B25BD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B25BD0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B25BD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B25BD0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 w:rsidRPr="00B25BD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B25BD0" w:rsidRDefault="001F3812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9" w:name="_Ref304053959"/>
      <w:bookmarkEnd w:id="28"/>
      <w:r w:rsidRPr="00B25BD0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9"/>
    </w:p>
    <w:p w:rsidR="00D5059F" w:rsidRPr="00B25BD0" w:rsidRDefault="008C6C0C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</w:t>
      </w:r>
      <w:r w:rsidR="00F61A69">
        <w:rPr>
          <w:rFonts w:ascii="Times New Roman" w:hAnsi="Times New Roman" w:cs="Times New Roman"/>
          <w:sz w:val="24"/>
          <w:szCs w:val="24"/>
        </w:rPr>
        <w:t>5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(</w:t>
      </w:r>
      <w:r w:rsidR="00F61A69">
        <w:rPr>
          <w:rFonts w:ascii="Times New Roman" w:hAnsi="Times New Roman" w:cs="Times New Roman"/>
          <w:sz w:val="24"/>
          <w:szCs w:val="24"/>
        </w:rPr>
        <w:t>пяти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) </w:t>
      </w:r>
      <w:r w:rsidR="00A9132E" w:rsidRPr="00B25BD0">
        <w:rPr>
          <w:rFonts w:ascii="Times New Roman" w:hAnsi="Times New Roman" w:cs="Times New Roman"/>
          <w:sz w:val="24"/>
          <w:szCs w:val="24"/>
        </w:rPr>
        <w:t>к</w:t>
      </w:r>
      <w:r w:rsidR="001F3812" w:rsidRPr="00B25BD0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B25BD0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0" w:name="_Ref348460685"/>
    </w:p>
    <w:p w:rsidR="00D5059F" w:rsidRPr="00B25BD0" w:rsidRDefault="001F3812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B25BD0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B25BD0">
        <w:rPr>
          <w:rFonts w:ascii="Times New Roman" w:hAnsi="Times New Roman" w:cs="Times New Roman"/>
          <w:sz w:val="24"/>
          <w:szCs w:val="24"/>
        </w:rPr>
        <w:t>(</w:t>
      </w:r>
      <w:r w:rsidRPr="00B25BD0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B25BD0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B25BD0">
        <w:rPr>
          <w:rFonts w:ascii="Times New Roman" w:hAnsi="Times New Roman" w:cs="Times New Roman"/>
          <w:sz w:val="24"/>
          <w:szCs w:val="24"/>
        </w:rPr>
        <w:t>у</w:t>
      </w:r>
      <w:r w:rsidR="00C91D26" w:rsidRPr="00B25BD0">
        <w:rPr>
          <w:rFonts w:ascii="Times New Roman" w:hAnsi="Times New Roman" w:cs="Times New Roman"/>
          <w:sz w:val="24"/>
          <w:szCs w:val="24"/>
        </w:rPr>
        <w:t>казание от</w:t>
      </w:r>
      <w:r w:rsidRPr="00B25BD0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B25BD0">
        <w:rPr>
          <w:rFonts w:ascii="Times New Roman" w:hAnsi="Times New Roman" w:cs="Times New Roman"/>
          <w:sz w:val="24"/>
          <w:szCs w:val="24"/>
        </w:rPr>
        <w:t>а)</w:t>
      </w:r>
      <w:r w:rsidRPr="00B25BD0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B25BD0">
        <w:rPr>
          <w:rFonts w:ascii="Times New Roman" w:hAnsi="Times New Roman" w:cs="Times New Roman"/>
          <w:sz w:val="24"/>
          <w:szCs w:val="24"/>
        </w:rPr>
        <w:t>С</w:t>
      </w:r>
      <w:r w:rsidRPr="00B25BD0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B25BD0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B25BD0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25BD0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25BD0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B25BD0">
        <w:rPr>
          <w:rFonts w:ascii="Times New Roman" w:hAnsi="Times New Roman" w:cs="Times New Roman"/>
          <w:sz w:val="24"/>
          <w:szCs w:val="24"/>
        </w:rPr>
        <w:t>к</w:t>
      </w:r>
      <w:r w:rsidRPr="00B25BD0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B25BD0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B25BD0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B25BD0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B25BD0">
        <w:rPr>
          <w:rFonts w:ascii="Times New Roman" w:hAnsi="Times New Roman" w:cs="Times New Roman"/>
          <w:sz w:val="24"/>
          <w:szCs w:val="24"/>
        </w:rPr>
        <w:t>С</w:t>
      </w:r>
      <w:r w:rsidR="005D3FCB" w:rsidRPr="00B25BD0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B25BD0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B25BD0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B25BD0">
        <w:rPr>
          <w:rFonts w:ascii="Times New Roman" w:hAnsi="Times New Roman" w:cs="Times New Roman"/>
          <w:sz w:val="24"/>
          <w:szCs w:val="24"/>
        </w:rPr>
        <w:t xml:space="preserve">. </w:t>
      </w:r>
      <w:r w:rsidRPr="00B25BD0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B25BD0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B25BD0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:rsidR="00D5059F" w:rsidRPr="00B25BD0" w:rsidRDefault="002A610E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B25BD0">
        <w:rPr>
          <w:rFonts w:ascii="Times New Roman" w:hAnsi="Times New Roman" w:cs="Times New Roman"/>
          <w:sz w:val="24"/>
          <w:szCs w:val="24"/>
        </w:rPr>
        <w:t>к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B25BD0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B25BD0">
        <w:rPr>
          <w:rFonts w:ascii="Times New Roman" w:hAnsi="Times New Roman" w:cs="Times New Roman"/>
          <w:sz w:val="24"/>
          <w:szCs w:val="24"/>
        </w:rPr>
        <w:t xml:space="preserve"> по </w:t>
      </w:r>
      <w:r w:rsidR="0033684A" w:rsidRPr="00B25BD0">
        <w:rPr>
          <w:rFonts w:ascii="Times New Roman" w:hAnsi="Times New Roman" w:cs="Times New Roman"/>
          <w:sz w:val="24"/>
          <w:szCs w:val="24"/>
        </w:rPr>
        <w:lastRenderedPageBreak/>
        <w:t>требованию последнего</w:t>
      </w:r>
      <w:r w:rsidR="00804B3F" w:rsidRPr="00B25BD0">
        <w:rPr>
          <w:rFonts w:ascii="Times New Roman" w:hAnsi="Times New Roman" w:cs="Times New Roman"/>
          <w:sz w:val="24"/>
          <w:szCs w:val="24"/>
        </w:rPr>
        <w:t>: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B25BD0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 w:rsidRPr="00B25BD0">
        <w:rPr>
          <w:rFonts w:ascii="Times New Roman" w:hAnsi="Times New Roman" w:cs="Times New Roman"/>
          <w:sz w:val="24"/>
          <w:szCs w:val="24"/>
        </w:rPr>
        <w:t>ПД</w:t>
      </w:r>
      <w:r w:rsidR="00804B3F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92741F" w:rsidRPr="00B25BD0">
        <w:rPr>
          <w:rFonts w:ascii="Times New Roman" w:hAnsi="Times New Roman" w:cs="Times New Roman"/>
          <w:sz w:val="24"/>
          <w:szCs w:val="24"/>
        </w:rPr>
        <w:t>РД</w:t>
      </w:r>
      <w:r w:rsidR="00804B3F" w:rsidRPr="00B25BD0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B25BD0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B25BD0">
        <w:rPr>
          <w:rFonts w:ascii="Times New Roman" w:hAnsi="Times New Roman" w:cs="Times New Roman"/>
          <w:sz w:val="24"/>
          <w:szCs w:val="24"/>
        </w:rPr>
        <w:t>Д</w:t>
      </w:r>
      <w:r w:rsidR="00E2088A" w:rsidRPr="00B25BD0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B25BD0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B25BD0" w:rsidRDefault="008C6C0C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 w:rsidRPr="00B25BD0">
        <w:rPr>
          <w:rFonts w:ascii="Times New Roman" w:hAnsi="Times New Roman" w:cs="Times New Roman"/>
          <w:sz w:val="24"/>
          <w:szCs w:val="24"/>
        </w:rPr>
        <w:t>СМР</w:t>
      </w:r>
      <w:r w:rsidR="001F3812" w:rsidRPr="00B25BD0">
        <w:rPr>
          <w:rFonts w:ascii="Times New Roman" w:hAnsi="Times New Roman" w:cs="Times New Roman"/>
          <w:sz w:val="24"/>
          <w:szCs w:val="24"/>
        </w:rPr>
        <w:t>,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B25BD0">
        <w:rPr>
          <w:rFonts w:ascii="Times New Roman" w:hAnsi="Times New Roman" w:cs="Times New Roman"/>
          <w:sz w:val="24"/>
          <w:szCs w:val="24"/>
        </w:rPr>
        <w:t>, остатки</w:t>
      </w:r>
      <w:r w:rsidR="00A32FEF" w:rsidRPr="00B25BD0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</w:t>
      </w:r>
      <w:proofErr w:type="gramStart"/>
      <w:r w:rsidR="001F3812" w:rsidRPr="00B25BD0">
        <w:rPr>
          <w:rFonts w:ascii="Times New Roman" w:hAnsi="Times New Roman" w:cs="Times New Roman"/>
          <w:sz w:val="24"/>
          <w:szCs w:val="24"/>
        </w:rPr>
        <w:t>требований</w:t>
      </w:r>
      <w:proofErr w:type="gramEnd"/>
      <w:r w:rsidR="001F3812" w:rsidRPr="00B25BD0">
        <w:rPr>
          <w:rFonts w:ascii="Times New Roman" w:hAnsi="Times New Roman" w:cs="Times New Roman"/>
          <w:sz w:val="24"/>
          <w:szCs w:val="24"/>
        </w:rPr>
        <w:t xml:space="preserve"> по оплате фактически выполненных </w:t>
      </w:r>
      <w:r w:rsidR="000C4896" w:rsidRPr="00B25BD0">
        <w:rPr>
          <w:rFonts w:ascii="Times New Roman" w:hAnsi="Times New Roman" w:cs="Times New Roman"/>
          <w:sz w:val="24"/>
          <w:szCs w:val="24"/>
        </w:rPr>
        <w:t>СМР</w:t>
      </w:r>
      <w:r w:rsidR="001F3812" w:rsidRPr="00B25BD0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B25BD0" w:rsidRDefault="00D5059F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B25BD0" w:rsidRDefault="00CC4F8F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B25BD0" w:rsidRDefault="00526BA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 w:rsidRPr="00B25BD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B25BD0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B25BD0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B25BD0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B25BD0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официально известив об этом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B25BD0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 w:rsidRPr="00B25BD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B25BD0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B25BD0" w:rsidRDefault="00CC4F8F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B25BD0" w:rsidRDefault="00A33B9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B25BD0" w:rsidRDefault="00A33B9C" w:rsidP="00A27163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4"/>
      <w:r w:rsidRPr="00B25BD0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1"/>
    </w:p>
    <w:p w:rsidR="00CC4F8F" w:rsidRPr="00B25BD0" w:rsidRDefault="00A33B9C" w:rsidP="00A27163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5"/>
      <w:r w:rsidRPr="00B25BD0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B25BD0">
        <w:rPr>
          <w:rFonts w:ascii="Times New Roman" w:hAnsi="Times New Roman" w:cs="Times New Roman"/>
          <w:sz w:val="24"/>
          <w:szCs w:val="24"/>
        </w:rPr>
        <w:t>.</w:t>
      </w:r>
      <w:bookmarkEnd w:id="32"/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B25BD0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B25BD0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B25BD0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B25BD0" w:rsidRDefault="00792326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 w:rsidRPr="00B25BD0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 w:rsidRPr="00B25BD0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B25BD0" w:rsidRDefault="00CC4F8F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B25BD0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B25BD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B25BD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B25BD0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B25BD0" w:rsidRDefault="00CC4F8F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7655" w:type="dxa"/>
            <w:shd w:val="clear" w:color="auto" w:fill="auto"/>
          </w:tcPr>
          <w:p w:rsidR="00CC4F8F" w:rsidRPr="00B25BD0" w:rsidRDefault="00CC4F8F" w:rsidP="00A27163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B25BD0" w:rsidTr="00FC271D">
        <w:trPr>
          <w:trHeight w:val="218"/>
        </w:trPr>
        <w:tc>
          <w:tcPr>
            <w:tcW w:w="2410" w:type="dxa"/>
            <w:shd w:val="clear" w:color="auto" w:fill="auto"/>
          </w:tcPr>
          <w:p w:rsidR="00AB09CF" w:rsidRPr="00B25BD0" w:rsidRDefault="00AB09CF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AB09CF" w:rsidRPr="00B25BD0" w:rsidRDefault="00AB09CF" w:rsidP="00A27163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B25BD0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AB09CF" w:rsidRPr="00B25BD0" w:rsidRDefault="00AB09CF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AB09CF" w:rsidRPr="00B25BD0" w:rsidRDefault="00AB09CF" w:rsidP="00A27163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B25BD0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B25BD0" w:rsidRDefault="00AB09CF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AB09CF" w:rsidRPr="00B25BD0" w:rsidRDefault="00AB09CF" w:rsidP="00A27163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B25BD0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B25BD0" w:rsidRDefault="00AB09CF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AB09CF" w:rsidRPr="00B25BD0" w:rsidRDefault="00AB09CF" w:rsidP="00A27163">
            <w:pPr>
              <w:pStyle w:val="Nonformat"/>
              <w:tabs>
                <w:tab w:val="left" w:pos="993"/>
                <w:tab w:val="left" w:pos="1276"/>
              </w:tabs>
              <w:spacing w:line="276" w:lineRule="auto"/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B25BD0" w:rsidRDefault="00CC4F8F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B25BD0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B25BD0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B25BD0" w:rsidRDefault="00C91D26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  <w:r w:rsidR="005A507C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нахождения:</w:t>
            </w:r>
          </w:p>
        </w:tc>
        <w:tc>
          <w:tcPr>
            <w:tcW w:w="7655" w:type="dxa"/>
            <w:shd w:val="clear" w:color="auto" w:fill="auto"/>
          </w:tcPr>
          <w:p w:rsidR="005A507C" w:rsidRPr="00B25BD0" w:rsidRDefault="006A05B0" w:rsidP="00A27163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</w:t>
            </w:r>
            <w:r w:rsidR="006325F2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B25BD0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B25BD0" w:rsidRDefault="005A507C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5A507C" w:rsidRPr="00B25BD0" w:rsidRDefault="006A05B0" w:rsidP="00A27163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</w:t>
            </w:r>
            <w:r w:rsidR="006325F2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B25BD0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B25BD0" w:rsidRDefault="005A507C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B25BD0" w:rsidRDefault="006325F2" w:rsidP="00A27163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B25BD0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B25BD0" w:rsidRDefault="005A507C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B25BD0" w:rsidRDefault="00F363BE" w:rsidP="00A27163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B25BD0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B25BD0" w:rsidRDefault="005A507C" w:rsidP="00A27163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276" w:lineRule="auto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B25BD0" w:rsidRDefault="00F363BE" w:rsidP="00A27163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276" w:lineRule="auto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B25B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EC5DBE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B25BD0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B25BD0">
        <w:rPr>
          <w:rFonts w:ascii="Times New Roman" w:hAnsi="Times New Roman" w:cs="Times New Roman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sz w:val="24"/>
          <w:szCs w:val="24"/>
        </w:rPr>
        <w:t>.</w:t>
      </w:r>
    </w:p>
    <w:p w:rsidR="00CC4F8F" w:rsidRPr="00B25BD0" w:rsidRDefault="00CC4F8F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B25BD0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B25BD0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B25BD0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B25BD0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 w:rsidRPr="00B25BD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 w:rsidRPr="00B25BD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B25BD0" w:rsidRDefault="0020765A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B25BD0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 w:rsidRPr="00B25BD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B25BD0" w:rsidRDefault="00CC4F8F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B25BD0" w:rsidRDefault="005D3FCB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B25BD0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B25BD0" w:rsidRDefault="00684CC1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4F8F" w:rsidRPr="00B25BD0" w:rsidRDefault="00CC4F8F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B25B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 w:rsidRPr="00B25BD0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 w:rsidRPr="00B25BD0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B25BD0" w:rsidRDefault="00B6313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B25BD0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B25BD0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 w:rsidRPr="00B25BD0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B25BD0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 w:rsidRPr="00B25BD0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B25BD0" w:rsidRDefault="008C6C0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 w:rsidRPr="00B25BD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B25BD0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AE6AC1" w:rsidRPr="00B25BD0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B25BD0" w:rsidRDefault="008C6C0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использовать </w:t>
      </w:r>
      <w:r w:rsidR="004B5193" w:rsidRPr="00B25BD0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B25BD0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B25BD0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 своей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>ликвидации/реорганизации не позднее, чем за 2 (два) месяца до ликвидации/реорга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B25BD0" w:rsidRDefault="00CC4F8F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B25BD0" w:rsidRDefault="008C6C0C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B25BD0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B25BD0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B25BD0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B25BD0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B25BD0" w:rsidRDefault="00B775AA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 w:rsidRPr="00B25BD0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 w:rsidRPr="00B25BD0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B25BD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B25BD0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B25BD0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B25BD0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B25BD0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B25BD0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Pr="00B25BD0" w:rsidRDefault="00CC4F8F" w:rsidP="00A2716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B25BD0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B25BD0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B25BD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B25BD0" w:rsidRDefault="003F3C92" w:rsidP="00A27163">
      <w:pPr>
        <w:pStyle w:val="a4"/>
        <w:numPr>
          <w:ilvl w:val="1"/>
          <w:numId w:val="15"/>
        </w:numPr>
        <w:tabs>
          <w:tab w:val="left" w:pos="0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обязаны соблюдать следующие антикоррупционные условия </w:t>
      </w:r>
      <w:r w:rsidRPr="00B25BD0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42-ФЗ):</w:t>
      </w:r>
    </w:p>
    <w:p w:rsidR="003F3C92" w:rsidRPr="00B25BD0" w:rsidRDefault="003F3C92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B25BD0" w:rsidRDefault="003F3C92" w:rsidP="00A2716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B25BD0" w:rsidRDefault="003F3C92" w:rsidP="00A27163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B25BD0" w:rsidRDefault="003F3C92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B25BD0" w:rsidRDefault="003F3C92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B25BD0" w:rsidRDefault="003F3C92" w:rsidP="00A27163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B25BD0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B25BD0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684CC1" w:rsidRPr="003359F2" w:rsidRDefault="00684CC1" w:rsidP="00A27163">
      <w:pPr>
        <w:pStyle w:val="a4"/>
        <w:numPr>
          <w:ilvl w:val="0"/>
          <w:numId w:val="15"/>
        </w:numPr>
        <w:tabs>
          <w:tab w:val="left" w:pos="709"/>
          <w:tab w:val="left" w:pos="851"/>
          <w:tab w:val="left" w:pos="1418"/>
        </w:tabs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359F2">
        <w:rPr>
          <w:rFonts w:ascii="Times New Roman" w:hAnsi="Times New Roman" w:cs="Times New Roman"/>
          <w:b/>
          <w:color w:val="000000"/>
          <w:sz w:val="24"/>
          <w:szCs w:val="24"/>
        </w:rPr>
        <w:t>ГАРАНТИИ ПОДРЯДЧИКА</w:t>
      </w:r>
    </w:p>
    <w:p w:rsidR="00684CC1" w:rsidRPr="00B25BD0" w:rsidRDefault="00684CC1" w:rsidP="00A27163">
      <w:pPr>
        <w:pStyle w:val="a4"/>
        <w:tabs>
          <w:tab w:val="left" w:pos="142"/>
          <w:tab w:val="left" w:pos="851"/>
          <w:tab w:val="left" w:pos="1418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684CC1" w:rsidRPr="00B25BD0" w:rsidRDefault="00684CC1" w:rsidP="00A27163">
      <w:pPr>
        <w:pStyle w:val="a4"/>
        <w:tabs>
          <w:tab w:val="left" w:pos="142"/>
          <w:tab w:val="left" w:pos="851"/>
          <w:tab w:val="left" w:pos="1418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Подрядчик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СМР по настоящему Договору. </w:t>
      </w:r>
    </w:p>
    <w:p w:rsidR="00684CC1" w:rsidRPr="00B25BD0" w:rsidRDefault="00684CC1" w:rsidP="00A27163">
      <w:pPr>
        <w:pStyle w:val="a4"/>
        <w:tabs>
          <w:tab w:val="left" w:pos="142"/>
          <w:tab w:val="left" w:pos="851"/>
          <w:tab w:val="left" w:pos="1418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ab/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684CC1" w:rsidRPr="00B25BD0" w:rsidRDefault="00684CC1" w:rsidP="00A27163">
      <w:pPr>
        <w:pStyle w:val="a4"/>
        <w:tabs>
          <w:tab w:val="left" w:pos="142"/>
          <w:tab w:val="left" w:pos="851"/>
          <w:tab w:val="left" w:pos="1418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ab/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684CC1" w:rsidRPr="00B25BD0" w:rsidRDefault="00684CC1" w:rsidP="00A27163">
      <w:pPr>
        <w:pStyle w:val="a4"/>
        <w:tabs>
          <w:tab w:val="left" w:pos="142"/>
          <w:tab w:val="left" w:pos="851"/>
          <w:tab w:val="left" w:pos="1418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684CC1" w:rsidRPr="00B25BD0" w:rsidRDefault="00684CC1" w:rsidP="00A27163">
      <w:pPr>
        <w:pStyle w:val="a4"/>
        <w:tabs>
          <w:tab w:val="left" w:pos="142"/>
          <w:tab w:val="left" w:pos="851"/>
          <w:tab w:val="left" w:pos="1418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6325F2" w:rsidRPr="00B25BD0" w:rsidRDefault="00684CC1" w:rsidP="00A27163">
      <w:pPr>
        <w:pStyle w:val="a4"/>
        <w:tabs>
          <w:tab w:val="left" w:pos="142"/>
          <w:tab w:val="left" w:pos="851"/>
          <w:tab w:val="left" w:pos="1418"/>
        </w:tabs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B25BD0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</w:t>
      </w:r>
    </w:p>
    <w:p w:rsidR="00CC4F8F" w:rsidRPr="00B25BD0" w:rsidRDefault="00CC4F8F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25BD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B25BD0" w:rsidRDefault="00CC4F8F" w:rsidP="00A27163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B25BD0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B25BD0">
        <w:rPr>
          <w:rFonts w:ascii="Times New Roman" w:hAnsi="Times New Roman" w:cs="Times New Roman"/>
          <w:sz w:val="24"/>
          <w:szCs w:val="24"/>
        </w:rPr>
        <w:t>:</w:t>
      </w:r>
    </w:p>
    <w:p w:rsidR="00F76957" w:rsidRPr="00B25BD0" w:rsidRDefault="003E7CA4" w:rsidP="00A27163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B25BD0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B25BD0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A37F2F" w:rsidRPr="00B25BD0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B25BD0" w:rsidRDefault="00A37F2F" w:rsidP="00A27163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B25BD0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B25BD0">
        <w:rPr>
          <w:rFonts w:ascii="Times New Roman" w:hAnsi="Times New Roman" w:cs="Times New Roman"/>
          <w:sz w:val="24"/>
          <w:szCs w:val="24"/>
        </w:rPr>
        <w:t>»;</w:t>
      </w:r>
    </w:p>
    <w:p w:rsidR="004C15E5" w:rsidRPr="00B25BD0" w:rsidRDefault="003A1136" w:rsidP="00A27163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Приложение №3   «Техническое задание»;</w:t>
      </w:r>
    </w:p>
    <w:p w:rsidR="004950FB" w:rsidRPr="00B25BD0" w:rsidRDefault="00E81958" w:rsidP="00A27163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Приложение №</w:t>
      </w:r>
      <w:r w:rsidR="005A5F2A" w:rsidRPr="00B25BD0">
        <w:rPr>
          <w:rFonts w:ascii="Times New Roman" w:hAnsi="Times New Roman" w:cs="Times New Roman"/>
          <w:sz w:val="24"/>
          <w:szCs w:val="24"/>
        </w:rPr>
        <w:t xml:space="preserve">4   </w:t>
      </w:r>
      <w:r w:rsidRPr="00B25BD0">
        <w:rPr>
          <w:rFonts w:ascii="Times New Roman" w:hAnsi="Times New Roman" w:cs="Times New Roman"/>
          <w:sz w:val="24"/>
          <w:szCs w:val="24"/>
        </w:rPr>
        <w:t>«График освоения и финансирования</w:t>
      </w:r>
      <w:r w:rsidR="007B1067" w:rsidRPr="00B25BD0">
        <w:rPr>
          <w:rFonts w:ascii="Times New Roman" w:hAnsi="Times New Roman" w:cs="Times New Roman"/>
          <w:sz w:val="24"/>
          <w:szCs w:val="24"/>
        </w:rPr>
        <w:t xml:space="preserve"> работ</w:t>
      </w:r>
      <w:r w:rsidRPr="00B25BD0">
        <w:rPr>
          <w:rFonts w:ascii="Times New Roman" w:hAnsi="Times New Roman" w:cs="Times New Roman"/>
          <w:sz w:val="24"/>
          <w:szCs w:val="24"/>
        </w:rPr>
        <w:t>»</w:t>
      </w:r>
      <w:r w:rsidR="007B1067" w:rsidRPr="00B25BD0">
        <w:rPr>
          <w:rFonts w:ascii="Times New Roman" w:hAnsi="Times New Roman" w:cs="Times New Roman"/>
          <w:sz w:val="24"/>
          <w:szCs w:val="24"/>
        </w:rPr>
        <w:t>;</w:t>
      </w:r>
    </w:p>
    <w:p w:rsidR="00A37F2F" w:rsidRPr="00B25BD0" w:rsidRDefault="00A37F2F" w:rsidP="00A27163">
      <w:pPr>
        <w:pStyle w:val="a4"/>
        <w:tabs>
          <w:tab w:val="left" w:pos="993"/>
          <w:tab w:val="left" w:pos="1276"/>
        </w:tabs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Приложение №</w:t>
      </w:r>
      <w:r w:rsidR="005A5F2A" w:rsidRPr="00B25BD0">
        <w:rPr>
          <w:rFonts w:ascii="Times New Roman" w:hAnsi="Times New Roman" w:cs="Times New Roman"/>
          <w:sz w:val="24"/>
          <w:szCs w:val="24"/>
        </w:rPr>
        <w:t xml:space="preserve">5   </w:t>
      </w:r>
      <w:r w:rsidRPr="00B25BD0">
        <w:rPr>
          <w:rFonts w:ascii="Times New Roman" w:hAnsi="Times New Roman" w:cs="Times New Roman"/>
          <w:sz w:val="24"/>
          <w:szCs w:val="24"/>
        </w:rPr>
        <w:t>«Регламент контрольных обмеров выполненных строительно-монтажных работ»;</w:t>
      </w:r>
    </w:p>
    <w:p w:rsidR="00A37F2F" w:rsidRPr="00B25BD0" w:rsidRDefault="00A37F2F" w:rsidP="00A27163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>Приложение №</w:t>
      </w:r>
      <w:r w:rsidR="005A5F2A" w:rsidRPr="00B25BD0">
        <w:rPr>
          <w:rFonts w:ascii="Times New Roman" w:hAnsi="Times New Roman"/>
          <w:sz w:val="24"/>
          <w:szCs w:val="24"/>
        </w:rPr>
        <w:t xml:space="preserve">6   </w:t>
      </w:r>
      <w:r w:rsidR="00223511" w:rsidRPr="00B25BD0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B25BD0">
        <w:rPr>
          <w:rFonts w:ascii="Times New Roman" w:hAnsi="Times New Roman"/>
          <w:sz w:val="24"/>
          <w:szCs w:val="24"/>
        </w:rPr>
        <w:t>;</w:t>
      </w:r>
      <w:r w:rsidR="00223511" w:rsidRPr="00B25BD0" w:rsidDel="004A7843">
        <w:rPr>
          <w:rFonts w:ascii="Times New Roman" w:hAnsi="Times New Roman"/>
          <w:sz w:val="24"/>
          <w:szCs w:val="24"/>
        </w:rPr>
        <w:t xml:space="preserve"> </w:t>
      </w:r>
    </w:p>
    <w:p w:rsidR="004C15E5" w:rsidRPr="00B25BD0" w:rsidRDefault="00A37F2F" w:rsidP="00A27163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F61A69">
        <w:rPr>
          <w:rFonts w:ascii="Times New Roman" w:hAnsi="Times New Roman"/>
          <w:color w:val="000000"/>
          <w:sz w:val="24"/>
          <w:szCs w:val="24"/>
        </w:rPr>
        <w:t>7</w:t>
      </w:r>
      <w:r w:rsidR="005A5F2A" w:rsidRPr="00B25BD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F07DC" w:rsidRPr="00B25BD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B25BD0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B25BD0">
        <w:rPr>
          <w:rFonts w:ascii="Times New Roman" w:hAnsi="Times New Roman"/>
          <w:color w:val="000000"/>
          <w:sz w:val="24"/>
          <w:szCs w:val="24"/>
        </w:rPr>
        <w:t>»;</w:t>
      </w:r>
    </w:p>
    <w:p w:rsidR="00A37F2F" w:rsidRPr="00B25BD0" w:rsidRDefault="004C15E5" w:rsidP="00A27163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F61A69">
        <w:rPr>
          <w:rFonts w:ascii="Times New Roman" w:hAnsi="Times New Roman"/>
          <w:color w:val="000000"/>
          <w:sz w:val="24"/>
          <w:szCs w:val="24"/>
        </w:rPr>
        <w:t>8</w:t>
      </w:r>
      <w:r w:rsidR="005A5F2A" w:rsidRPr="00B25BD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/>
          <w:color w:val="000000"/>
          <w:sz w:val="24"/>
          <w:szCs w:val="24"/>
        </w:rPr>
        <w:t>«Форма Акта допуска к месту производства СМР</w:t>
      </w:r>
      <w:r w:rsidR="00C22A94" w:rsidRPr="00B25BD0">
        <w:rPr>
          <w:rFonts w:ascii="Times New Roman" w:hAnsi="Times New Roman"/>
          <w:color w:val="000000"/>
          <w:sz w:val="24"/>
          <w:szCs w:val="24"/>
        </w:rPr>
        <w:t>»;</w:t>
      </w:r>
    </w:p>
    <w:p w:rsidR="00171AA6" w:rsidRPr="00C71502" w:rsidRDefault="00171AA6" w:rsidP="00A27163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B25BD0">
        <w:rPr>
          <w:rFonts w:ascii="Times New Roman" w:hAnsi="Times New Roman"/>
          <w:color w:val="000000"/>
          <w:sz w:val="24"/>
          <w:szCs w:val="24"/>
        </w:rPr>
        <w:lastRenderedPageBreak/>
        <w:t>Приложение №</w:t>
      </w:r>
      <w:r w:rsidR="00F61A69">
        <w:rPr>
          <w:rFonts w:ascii="Times New Roman" w:hAnsi="Times New Roman"/>
          <w:color w:val="000000"/>
          <w:sz w:val="24"/>
          <w:szCs w:val="24"/>
        </w:rPr>
        <w:t>9</w:t>
      </w:r>
      <w:r w:rsidR="005A5F2A" w:rsidRPr="00B25BD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25BD0">
        <w:rPr>
          <w:rFonts w:ascii="Times New Roman" w:hAnsi="Times New Roman"/>
          <w:color w:val="000000"/>
          <w:sz w:val="24"/>
          <w:szCs w:val="24"/>
        </w:rPr>
        <w:t>«</w:t>
      </w:r>
      <w:r w:rsidR="008F61EB" w:rsidRPr="00B25BD0">
        <w:rPr>
          <w:rFonts w:ascii="Times New Roman" w:hAnsi="Times New Roman"/>
          <w:color w:val="000000"/>
          <w:sz w:val="24"/>
          <w:szCs w:val="24"/>
        </w:rPr>
        <w:t>Перечень исходных данных»</w:t>
      </w:r>
      <w:r w:rsidR="00C71502">
        <w:rPr>
          <w:rFonts w:ascii="Times New Roman" w:hAnsi="Times New Roman"/>
          <w:color w:val="000000"/>
          <w:sz w:val="24"/>
          <w:szCs w:val="24"/>
          <w:lang w:val="en-US"/>
        </w:rPr>
        <w:t>.</w:t>
      </w:r>
    </w:p>
    <w:p w:rsidR="00CF07DC" w:rsidRPr="00B25BD0" w:rsidRDefault="00CF07DC" w:rsidP="00A27163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F2247" w:rsidRPr="00B25BD0" w:rsidDel="00EC5DBE" w:rsidRDefault="00EF2247" w:rsidP="00A27163">
      <w:pPr>
        <w:tabs>
          <w:tab w:val="left" w:pos="993"/>
          <w:tab w:val="left" w:pos="1276"/>
        </w:tabs>
        <w:spacing w:after="0"/>
        <w:ind w:right="-1"/>
        <w:rPr>
          <w:del w:id="33" w:author="Sokolova Maria" w:date="2016-10-28T11:16:00Z"/>
          <w:rFonts w:ascii="Times New Roman" w:hAnsi="Times New Roman"/>
          <w:color w:val="000000"/>
          <w:sz w:val="24"/>
          <w:szCs w:val="24"/>
        </w:rPr>
      </w:pPr>
      <w:bookmarkStart w:id="34" w:name="_GoBack"/>
    </w:p>
    <w:bookmarkEnd w:id="34"/>
    <w:p w:rsidR="00E7563B" w:rsidRPr="00B25BD0" w:rsidRDefault="00355BB7" w:rsidP="00A27163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B25BD0" w:rsidRDefault="001A7047" w:rsidP="00A27163">
      <w:pPr>
        <w:pStyle w:val="a4"/>
        <w:tabs>
          <w:tab w:val="left" w:pos="993"/>
          <w:tab w:val="left" w:pos="1276"/>
        </w:tabs>
        <w:spacing w:after="0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B25BD0" w:rsidRDefault="00355BB7" w:rsidP="00A27163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B25BD0">
        <w:rPr>
          <w:rFonts w:ascii="Times New Roman" w:hAnsi="Times New Roman" w:cs="Times New Roman"/>
          <w:b/>
          <w:sz w:val="24"/>
          <w:szCs w:val="24"/>
        </w:rPr>
        <w:t>:</w:t>
      </w:r>
      <w:r w:rsidR="00F47160" w:rsidRPr="00B25BD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B25BD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B25BD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B25BD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:rsidR="005A507C" w:rsidRPr="00B25BD0" w:rsidRDefault="005A507C" w:rsidP="00A27163">
      <w:pPr>
        <w:pStyle w:val="a4"/>
        <w:tabs>
          <w:tab w:val="left" w:pos="993"/>
          <w:tab w:val="left" w:pos="1276"/>
        </w:tabs>
        <w:spacing w:after="0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B25BD0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B25BD0" w:rsidRDefault="009F7FD5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Адрес/почтовый адрес</w:t>
            </w:r>
            <w:r w:rsidR="005A507C"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E7295B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территория </w:t>
            </w:r>
            <w:r w:rsidR="009F7FD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9F7FD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ул. Луговая</w:t>
            </w: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9F7FD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4, кор.</w:t>
            </w:r>
            <w:r w:rsidR="006325F2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A507C" w:rsidRPr="00B25BD0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B25BD0" w:rsidRDefault="005A507C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6325F2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B25BD0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B25BD0" w:rsidRDefault="005A507C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6325F2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B25BD0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B25BD0" w:rsidRDefault="005A507C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E7295B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B25BD0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B25BD0" w:rsidRDefault="006A05B0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B25BD0" w:rsidRDefault="006325F2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B25BD0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B25BD0" w:rsidRDefault="005A507C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E7295B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B25BD0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B25BD0" w:rsidRDefault="005A507C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E7295B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B25BD0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B25BD0" w:rsidRDefault="005A507C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E7295B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B25BD0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B25BD0" w:rsidRDefault="005A507C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E7295B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B25BD0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B25BD0" w:rsidRDefault="005A507C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B25BD0" w:rsidRDefault="00E7295B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B25BD0" w:rsidRDefault="006A05B0" w:rsidP="00A27163">
      <w:pPr>
        <w:pStyle w:val="a4"/>
        <w:tabs>
          <w:tab w:val="left" w:pos="993"/>
          <w:tab w:val="left" w:pos="1276"/>
        </w:tabs>
        <w:spacing w:after="0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B25BD0" w:rsidRDefault="008C6C0C" w:rsidP="00A27163">
      <w:pPr>
        <w:pStyle w:val="a4"/>
        <w:tabs>
          <w:tab w:val="left" w:pos="993"/>
          <w:tab w:val="left" w:pos="1276"/>
        </w:tabs>
        <w:spacing w:after="0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D0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B25BD0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B25B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3712" w:rsidRPr="00B25BD0"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="0074521F">
        <w:rPr>
          <w:rFonts w:ascii="Times New Roman" w:hAnsi="Times New Roman" w:cs="Times New Roman"/>
          <w:b/>
          <w:sz w:val="24"/>
          <w:szCs w:val="24"/>
        </w:rPr>
        <w:t>________________________</w:t>
      </w:r>
      <w:r w:rsidR="00F47160" w:rsidRPr="00B25BD0">
        <w:rPr>
          <w:rFonts w:ascii="Times New Roman" w:hAnsi="Times New Roman" w:cs="Times New Roman"/>
          <w:b/>
          <w:sz w:val="24"/>
          <w:szCs w:val="24"/>
        </w:rPr>
        <w:tab/>
      </w:r>
      <w:r w:rsidR="00F47160" w:rsidRPr="00B25BD0">
        <w:rPr>
          <w:rFonts w:ascii="Times New Roman" w:hAnsi="Times New Roman" w:cs="Times New Roman"/>
          <w:b/>
          <w:sz w:val="24"/>
          <w:szCs w:val="24"/>
        </w:rPr>
        <w:tab/>
      </w:r>
    </w:p>
    <w:p w:rsidR="00355BB7" w:rsidRPr="00B25BD0" w:rsidRDefault="00355BB7" w:rsidP="00A27163">
      <w:pPr>
        <w:pStyle w:val="a4"/>
        <w:tabs>
          <w:tab w:val="left" w:pos="993"/>
          <w:tab w:val="left" w:pos="1276"/>
        </w:tabs>
        <w:spacing w:after="0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6096"/>
        <w:gridCol w:w="283"/>
      </w:tblGrid>
      <w:tr w:rsidR="009A2987" w:rsidRPr="00B25BD0" w:rsidTr="009A2987">
        <w:trPr>
          <w:trHeight w:val="273"/>
        </w:trPr>
        <w:tc>
          <w:tcPr>
            <w:tcW w:w="2835" w:type="dxa"/>
            <w:shd w:val="clear" w:color="auto" w:fill="auto"/>
          </w:tcPr>
          <w:p w:rsidR="009A2987" w:rsidRPr="00B25BD0" w:rsidRDefault="009F7FD5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9A2987"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6379" w:type="dxa"/>
            <w:gridSpan w:val="2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trHeight w:val="252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6379" w:type="dxa"/>
            <w:gridSpan w:val="2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trHeight w:val="244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6379" w:type="dxa"/>
            <w:gridSpan w:val="2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gridAfter w:val="1"/>
          <w:wAfter w:w="283" w:type="dxa"/>
          <w:trHeight w:val="171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6096" w:type="dxa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gridAfter w:val="1"/>
          <w:wAfter w:w="283" w:type="dxa"/>
          <w:trHeight w:val="171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6096" w:type="dxa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gridAfter w:val="1"/>
          <w:wAfter w:w="283" w:type="dxa"/>
          <w:trHeight w:val="281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6096" w:type="dxa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gridAfter w:val="1"/>
          <w:wAfter w:w="283" w:type="dxa"/>
          <w:trHeight w:val="214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6096" w:type="dxa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gridAfter w:val="1"/>
          <w:wAfter w:w="283" w:type="dxa"/>
          <w:trHeight w:val="192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6096" w:type="dxa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gridAfter w:val="1"/>
          <w:wAfter w:w="283" w:type="dxa"/>
          <w:trHeight w:val="192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6096" w:type="dxa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B25BD0" w:rsidTr="009A2987">
        <w:trPr>
          <w:gridAfter w:val="1"/>
          <w:wAfter w:w="283" w:type="dxa"/>
          <w:trHeight w:val="323"/>
        </w:trPr>
        <w:tc>
          <w:tcPr>
            <w:tcW w:w="2835" w:type="dxa"/>
            <w:shd w:val="clear" w:color="auto" w:fill="auto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6096" w:type="dxa"/>
          </w:tcPr>
          <w:p w:rsidR="009A2987" w:rsidRPr="00B25BD0" w:rsidRDefault="009A2987" w:rsidP="00A27163">
            <w:pPr>
              <w:tabs>
                <w:tab w:val="left" w:pos="993"/>
                <w:tab w:val="left" w:pos="1276"/>
              </w:tabs>
              <w:spacing w:after="0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2857EC" w:rsidRPr="00B25BD0" w:rsidRDefault="002857EC" w:rsidP="00A27163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B25BD0" w:rsidTr="001430DA">
        <w:trPr>
          <w:trHeight w:val="552"/>
        </w:trPr>
        <w:tc>
          <w:tcPr>
            <w:tcW w:w="5202" w:type="dxa"/>
          </w:tcPr>
          <w:p w:rsidR="00373D41" w:rsidRPr="00B25BD0" w:rsidRDefault="00373D41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73D41" w:rsidRPr="00B25BD0" w:rsidRDefault="00373D41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0303BB" w:rsidRPr="00B25BD0" w:rsidRDefault="000303BB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B25BD0" w:rsidRDefault="00595C94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B25BD0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B25BD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9F7F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B25BD0" w:rsidRDefault="00595C94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B25BD0" w:rsidRDefault="00DD3B54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25BD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Pr="00B25BD0" w:rsidRDefault="00373D41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303BB" w:rsidRPr="00B25BD0" w:rsidRDefault="000303BB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B25BD0" w:rsidRDefault="008C6C0C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25BD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9F7F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595C94" w:rsidRPr="00B25BD0" w:rsidTr="001430DA">
        <w:trPr>
          <w:trHeight w:val="552"/>
        </w:trPr>
        <w:tc>
          <w:tcPr>
            <w:tcW w:w="5202" w:type="dxa"/>
          </w:tcPr>
          <w:p w:rsidR="00595C94" w:rsidRPr="00B25BD0" w:rsidRDefault="00595C94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:rsidR="00595C94" w:rsidRPr="00B25BD0" w:rsidRDefault="00DD3B54" w:rsidP="00A27163">
            <w:pPr>
              <w:tabs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9A2987"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4521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</w:t>
            </w:r>
            <w:r w:rsidR="00595C94"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B25BD0" w:rsidRDefault="00595C94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B25BD0" w:rsidTr="001430DA">
        <w:trPr>
          <w:trHeight w:val="552"/>
        </w:trPr>
        <w:tc>
          <w:tcPr>
            <w:tcW w:w="5202" w:type="dxa"/>
          </w:tcPr>
          <w:p w:rsidR="00595C94" w:rsidRPr="00B25BD0" w:rsidRDefault="00595C94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B25BD0" w:rsidRDefault="00595C94" w:rsidP="00A27163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:rsidR="003C6D47" w:rsidRPr="00B25BD0" w:rsidRDefault="003C6D47" w:rsidP="00A27163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B25BD0" w:rsidSect="00721050">
      <w:headerReference w:type="default" r:id="rId35"/>
      <w:footerReference w:type="even" r:id="rId36"/>
      <w:footerReference w:type="default" r:id="rId37"/>
      <w:footerReference w:type="first" r:id="rId38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D01" w:rsidRDefault="00131D01">
      <w:pPr>
        <w:spacing w:after="0" w:line="240" w:lineRule="auto"/>
      </w:pPr>
      <w:r>
        <w:separator/>
      </w:r>
    </w:p>
  </w:endnote>
  <w:endnote w:type="continuationSeparator" w:id="0">
    <w:p w:rsidR="00131D01" w:rsidRDefault="00131D01">
      <w:pPr>
        <w:spacing w:after="0" w:line="240" w:lineRule="auto"/>
      </w:pPr>
      <w:r>
        <w:continuationSeparator/>
      </w:r>
    </w:p>
  </w:endnote>
  <w:endnote w:type="continuationNotice" w:id="1">
    <w:p w:rsidR="00131D01" w:rsidRDefault="00131D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156" w:rsidRDefault="004B2156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4B2156" w:rsidRDefault="004B2156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4B2156" w:rsidRDefault="004B2156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545F8A" w:rsidRPr="00545F8A">
          <w:rPr>
            <w:rFonts w:ascii="Times New Roman" w:hAnsi="Times New Roman" w:cs="Times New Roman"/>
            <w:noProof/>
            <w:lang w:val="ru-RU"/>
          </w:rPr>
          <w:t>17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4B2156" w:rsidRDefault="004B2156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4B2156" w:rsidRDefault="004B2156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5F8A" w:rsidRPr="00545F8A">
          <w:rPr>
            <w:noProof/>
            <w:lang w:val="ru-RU"/>
          </w:rPr>
          <w:t>1</w:t>
        </w:r>
        <w:r>
          <w:fldChar w:fldCharType="end"/>
        </w:r>
      </w:p>
    </w:sdtContent>
  </w:sdt>
  <w:p w:rsidR="004B2156" w:rsidRDefault="004B2156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D01" w:rsidRDefault="00131D01">
      <w:pPr>
        <w:spacing w:after="0" w:line="240" w:lineRule="auto"/>
      </w:pPr>
      <w:r>
        <w:separator/>
      </w:r>
    </w:p>
  </w:footnote>
  <w:footnote w:type="continuationSeparator" w:id="0">
    <w:p w:rsidR="00131D01" w:rsidRDefault="00131D01">
      <w:pPr>
        <w:spacing w:after="0" w:line="240" w:lineRule="auto"/>
      </w:pPr>
      <w:r>
        <w:continuationSeparator/>
      </w:r>
    </w:p>
  </w:footnote>
  <w:footnote w:type="continuationNotice" w:id="1">
    <w:p w:rsidR="00131D01" w:rsidRDefault="00131D0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156" w:rsidRDefault="004B2156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5A5584"/>
    <w:multiLevelType w:val="hybridMultilevel"/>
    <w:tmpl w:val="C9740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D14A43"/>
    <w:multiLevelType w:val="hybridMultilevel"/>
    <w:tmpl w:val="5120A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8515E40"/>
    <w:multiLevelType w:val="hybridMultilevel"/>
    <w:tmpl w:val="0914947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2F30103B"/>
    <w:multiLevelType w:val="multilevel"/>
    <w:tmpl w:val="B19C4224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6533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266C31"/>
    <w:multiLevelType w:val="hybridMultilevel"/>
    <w:tmpl w:val="C1B6E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32D134D1"/>
    <w:multiLevelType w:val="hybridMultilevel"/>
    <w:tmpl w:val="42646000"/>
    <w:lvl w:ilvl="0" w:tplc="1618F50A">
      <w:start w:val="1"/>
      <w:numFmt w:val="decimal"/>
      <w:lvlText w:val="%1)"/>
      <w:lvlJc w:val="left"/>
      <w:pPr>
        <w:ind w:left="1353" w:hanging="360"/>
      </w:pPr>
      <w:rPr>
        <w:rFonts w:eastAsia="Calibri"/>
        <w:b w:val="0"/>
      </w:r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abstractNum w:abstractNumId="24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6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0">
    <w:nsid w:val="4DE8724E"/>
    <w:multiLevelType w:val="hybridMultilevel"/>
    <w:tmpl w:val="6D5833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6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7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0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>
    <w:nsid w:val="6F556333"/>
    <w:multiLevelType w:val="hybridMultilevel"/>
    <w:tmpl w:val="E85CB15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4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5">
    <w:nsid w:val="748555F5"/>
    <w:multiLevelType w:val="hybridMultilevel"/>
    <w:tmpl w:val="D016619C"/>
    <w:lvl w:ilvl="0" w:tplc="39306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4"/>
  </w:num>
  <w:num w:numId="4">
    <w:abstractNumId w:val="8"/>
  </w:num>
  <w:num w:numId="5">
    <w:abstractNumId w:val="34"/>
  </w:num>
  <w:num w:numId="6">
    <w:abstractNumId w:val="41"/>
  </w:num>
  <w:num w:numId="7">
    <w:abstractNumId w:val="6"/>
  </w:num>
  <w:num w:numId="8">
    <w:abstractNumId w:val="18"/>
  </w:num>
  <w:num w:numId="9">
    <w:abstractNumId w:val="33"/>
  </w:num>
  <w:num w:numId="10">
    <w:abstractNumId w:val="36"/>
  </w:num>
  <w:num w:numId="11">
    <w:abstractNumId w:val="25"/>
  </w:num>
  <w:num w:numId="12">
    <w:abstractNumId w:val="5"/>
  </w:num>
  <w:num w:numId="13">
    <w:abstractNumId w:val="1"/>
  </w:num>
  <w:num w:numId="14">
    <w:abstractNumId w:val="39"/>
  </w:num>
  <w:num w:numId="15">
    <w:abstractNumId w:val="14"/>
  </w:num>
  <w:num w:numId="16">
    <w:abstractNumId w:val="29"/>
  </w:num>
  <w:num w:numId="17">
    <w:abstractNumId w:val="4"/>
  </w:num>
  <w:num w:numId="18">
    <w:abstractNumId w:val="43"/>
  </w:num>
  <w:num w:numId="19">
    <w:abstractNumId w:val="0"/>
  </w:num>
  <w:num w:numId="20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8"/>
  </w:num>
  <w:num w:numId="22">
    <w:abstractNumId w:val="20"/>
  </w:num>
  <w:num w:numId="23">
    <w:abstractNumId w:val="35"/>
  </w:num>
  <w:num w:numId="24">
    <w:abstractNumId w:val="16"/>
  </w:num>
  <w:num w:numId="25">
    <w:abstractNumId w:val="22"/>
  </w:num>
  <w:num w:numId="26">
    <w:abstractNumId w:val="47"/>
  </w:num>
  <w:num w:numId="27">
    <w:abstractNumId w:val="10"/>
  </w:num>
  <w:num w:numId="28">
    <w:abstractNumId w:val="46"/>
  </w:num>
  <w:num w:numId="29">
    <w:abstractNumId w:val="38"/>
  </w:num>
  <w:num w:numId="30">
    <w:abstractNumId w:val="32"/>
  </w:num>
  <w:num w:numId="31">
    <w:abstractNumId w:val="17"/>
  </w:num>
  <w:num w:numId="32">
    <w:abstractNumId w:val="9"/>
  </w:num>
  <w:num w:numId="33">
    <w:abstractNumId w:val="40"/>
  </w:num>
  <w:num w:numId="34">
    <w:abstractNumId w:val="26"/>
  </w:num>
  <w:num w:numId="35">
    <w:abstractNumId w:val="37"/>
  </w:num>
  <w:num w:numId="36">
    <w:abstractNumId w:val="27"/>
  </w:num>
  <w:num w:numId="37">
    <w:abstractNumId w:val="12"/>
  </w:num>
  <w:num w:numId="38">
    <w:abstractNumId w:val="31"/>
  </w:num>
  <w:num w:numId="39">
    <w:abstractNumId w:val="30"/>
  </w:num>
  <w:num w:numId="40">
    <w:abstractNumId w:val="15"/>
  </w:num>
  <w:num w:numId="41">
    <w:abstractNumId w:val="23"/>
  </w:num>
  <w:num w:numId="42">
    <w:abstractNumId w:val="45"/>
  </w:num>
  <w:num w:numId="43">
    <w:abstractNumId w:val="13"/>
  </w:num>
  <w:num w:numId="44">
    <w:abstractNumId w:val="42"/>
  </w:num>
  <w:num w:numId="45">
    <w:abstractNumId w:val="11"/>
  </w:num>
  <w:num w:numId="46">
    <w:abstractNumId w:val="21"/>
  </w:num>
  <w:num w:numId="47">
    <w:abstractNumId w:val="1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trackRevisions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6ACC"/>
    <w:rsid w:val="000075DD"/>
    <w:rsid w:val="00007D28"/>
    <w:rsid w:val="00010284"/>
    <w:rsid w:val="0001049F"/>
    <w:rsid w:val="000106E7"/>
    <w:rsid w:val="000106EC"/>
    <w:rsid w:val="00011254"/>
    <w:rsid w:val="00011948"/>
    <w:rsid w:val="00011B85"/>
    <w:rsid w:val="00012A75"/>
    <w:rsid w:val="00012CF5"/>
    <w:rsid w:val="000130DF"/>
    <w:rsid w:val="00013EEB"/>
    <w:rsid w:val="00014239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85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13"/>
    <w:rsid w:val="00040BF7"/>
    <w:rsid w:val="00040CDC"/>
    <w:rsid w:val="00041EB8"/>
    <w:rsid w:val="00042DB6"/>
    <w:rsid w:val="00042F3D"/>
    <w:rsid w:val="00043018"/>
    <w:rsid w:val="00043A29"/>
    <w:rsid w:val="00043AB0"/>
    <w:rsid w:val="00044168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082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CDA"/>
    <w:rsid w:val="000C2D1B"/>
    <w:rsid w:val="000C34E7"/>
    <w:rsid w:val="000C3A28"/>
    <w:rsid w:val="000C4056"/>
    <w:rsid w:val="000C4178"/>
    <w:rsid w:val="000C46E8"/>
    <w:rsid w:val="000C4896"/>
    <w:rsid w:val="000C518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224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D7DEE"/>
    <w:rsid w:val="000E08E1"/>
    <w:rsid w:val="000E1943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1EDB"/>
    <w:rsid w:val="00113DF1"/>
    <w:rsid w:val="00113E34"/>
    <w:rsid w:val="0011480A"/>
    <w:rsid w:val="001148B2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1D0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24F"/>
    <w:rsid w:val="001E6590"/>
    <w:rsid w:val="001E6922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751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3266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1AE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99C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686"/>
    <w:rsid w:val="00257BDC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24AD"/>
    <w:rsid w:val="00273A64"/>
    <w:rsid w:val="00273ABC"/>
    <w:rsid w:val="00273C15"/>
    <w:rsid w:val="00274069"/>
    <w:rsid w:val="0027434E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71B"/>
    <w:rsid w:val="002B6900"/>
    <w:rsid w:val="002B6B22"/>
    <w:rsid w:val="002B6BE5"/>
    <w:rsid w:val="002B7B57"/>
    <w:rsid w:val="002B7BAE"/>
    <w:rsid w:val="002C0690"/>
    <w:rsid w:val="002C07F4"/>
    <w:rsid w:val="002C1B01"/>
    <w:rsid w:val="002C253E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999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890"/>
    <w:rsid w:val="002E0D6F"/>
    <w:rsid w:val="002E1FE6"/>
    <w:rsid w:val="002E2443"/>
    <w:rsid w:val="002E290B"/>
    <w:rsid w:val="002E2B58"/>
    <w:rsid w:val="002E2ED2"/>
    <w:rsid w:val="002E3A21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59F2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394"/>
    <w:rsid w:val="00350426"/>
    <w:rsid w:val="0035064B"/>
    <w:rsid w:val="00350789"/>
    <w:rsid w:val="00350856"/>
    <w:rsid w:val="00350BC0"/>
    <w:rsid w:val="0035130E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926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19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5584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B73B9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2A87"/>
    <w:rsid w:val="003D3367"/>
    <w:rsid w:val="003D33A8"/>
    <w:rsid w:val="003D3634"/>
    <w:rsid w:val="003D3DAC"/>
    <w:rsid w:val="003D41E3"/>
    <w:rsid w:val="003D42C0"/>
    <w:rsid w:val="003D42C3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72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2D44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058E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6BA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156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143"/>
    <w:rsid w:val="004C56CB"/>
    <w:rsid w:val="004C56F1"/>
    <w:rsid w:val="004C5C58"/>
    <w:rsid w:val="004C6493"/>
    <w:rsid w:val="004C6918"/>
    <w:rsid w:val="004C6FA5"/>
    <w:rsid w:val="004C7F31"/>
    <w:rsid w:val="004D007A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63D"/>
    <w:rsid w:val="004E7828"/>
    <w:rsid w:val="004E7AD8"/>
    <w:rsid w:val="004E7C0B"/>
    <w:rsid w:val="004E7F11"/>
    <w:rsid w:val="004F0125"/>
    <w:rsid w:val="004F0CC1"/>
    <w:rsid w:val="004F1360"/>
    <w:rsid w:val="004F1510"/>
    <w:rsid w:val="004F17E8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342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3527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A1C"/>
    <w:rsid w:val="00542E59"/>
    <w:rsid w:val="00542EBB"/>
    <w:rsid w:val="00543077"/>
    <w:rsid w:val="00543122"/>
    <w:rsid w:val="005444CC"/>
    <w:rsid w:val="0054450E"/>
    <w:rsid w:val="00544D47"/>
    <w:rsid w:val="00545DB5"/>
    <w:rsid w:val="00545F8A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2FB9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67DA9"/>
    <w:rsid w:val="00567E5F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37B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96B7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5F2A"/>
    <w:rsid w:val="005A646A"/>
    <w:rsid w:val="005A64E5"/>
    <w:rsid w:val="005A65E6"/>
    <w:rsid w:val="005A7041"/>
    <w:rsid w:val="005A73A4"/>
    <w:rsid w:val="005A7C55"/>
    <w:rsid w:val="005A7CB0"/>
    <w:rsid w:val="005A7FE7"/>
    <w:rsid w:val="005B0198"/>
    <w:rsid w:val="005B0609"/>
    <w:rsid w:val="005B0631"/>
    <w:rsid w:val="005B0A2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6A84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437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DEE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94E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556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77E3E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4CC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14A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00F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48C"/>
    <w:rsid w:val="006E0F03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0EE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991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169B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21F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9E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6EFD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6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315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58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3C1D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712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442"/>
    <w:rsid w:val="00810BFD"/>
    <w:rsid w:val="00810C32"/>
    <w:rsid w:val="00811205"/>
    <w:rsid w:val="008116D9"/>
    <w:rsid w:val="008119BD"/>
    <w:rsid w:val="00812459"/>
    <w:rsid w:val="008137E6"/>
    <w:rsid w:val="00813922"/>
    <w:rsid w:val="00813B73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5DF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3E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0D7D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94F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7BE"/>
    <w:rsid w:val="008778A1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5F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660"/>
    <w:rsid w:val="00894AED"/>
    <w:rsid w:val="00895437"/>
    <w:rsid w:val="00895E8D"/>
    <w:rsid w:val="00897234"/>
    <w:rsid w:val="0089736E"/>
    <w:rsid w:val="00897646"/>
    <w:rsid w:val="008A0B8F"/>
    <w:rsid w:val="008A13C3"/>
    <w:rsid w:val="008A172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5932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B95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5905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48F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74A2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87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48"/>
    <w:rsid w:val="009C0AF5"/>
    <w:rsid w:val="009C1370"/>
    <w:rsid w:val="009C18EC"/>
    <w:rsid w:val="009C1EB8"/>
    <w:rsid w:val="009C1F09"/>
    <w:rsid w:val="009C1F43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A04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41E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A49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9F7FD5"/>
    <w:rsid w:val="00A004FA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037"/>
    <w:rsid w:val="00A24219"/>
    <w:rsid w:val="00A24F5A"/>
    <w:rsid w:val="00A254EA"/>
    <w:rsid w:val="00A26A99"/>
    <w:rsid w:val="00A26C8C"/>
    <w:rsid w:val="00A26DC3"/>
    <w:rsid w:val="00A2716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50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3B47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210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36A2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17D8F"/>
    <w:rsid w:val="00B20F53"/>
    <w:rsid w:val="00B215BE"/>
    <w:rsid w:val="00B22625"/>
    <w:rsid w:val="00B2331D"/>
    <w:rsid w:val="00B237BB"/>
    <w:rsid w:val="00B23F7F"/>
    <w:rsid w:val="00B242F6"/>
    <w:rsid w:val="00B24810"/>
    <w:rsid w:val="00B25BD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041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57890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39B3"/>
    <w:rsid w:val="00B65832"/>
    <w:rsid w:val="00B66736"/>
    <w:rsid w:val="00B66870"/>
    <w:rsid w:val="00B66EE7"/>
    <w:rsid w:val="00B7008E"/>
    <w:rsid w:val="00B7075E"/>
    <w:rsid w:val="00B71CC3"/>
    <w:rsid w:val="00B726B7"/>
    <w:rsid w:val="00B732E3"/>
    <w:rsid w:val="00B73D5C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549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373"/>
    <w:rsid w:val="00BD4724"/>
    <w:rsid w:val="00BD5511"/>
    <w:rsid w:val="00BD5BE6"/>
    <w:rsid w:val="00BD626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B83"/>
    <w:rsid w:val="00BF0DC6"/>
    <w:rsid w:val="00BF106D"/>
    <w:rsid w:val="00BF137D"/>
    <w:rsid w:val="00BF1AD4"/>
    <w:rsid w:val="00BF205F"/>
    <w:rsid w:val="00BF292A"/>
    <w:rsid w:val="00BF30E7"/>
    <w:rsid w:val="00BF4501"/>
    <w:rsid w:val="00BF45F7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692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A94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244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5656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136D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1502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6C4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5D9F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4B4"/>
    <w:rsid w:val="00CE668A"/>
    <w:rsid w:val="00CF07DC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3FB1"/>
    <w:rsid w:val="00CF5771"/>
    <w:rsid w:val="00CF5B1F"/>
    <w:rsid w:val="00CF5C95"/>
    <w:rsid w:val="00CF67D8"/>
    <w:rsid w:val="00CF6B19"/>
    <w:rsid w:val="00CF73EF"/>
    <w:rsid w:val="00CF75B3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6F3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3C9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696"/>
    <w:rsid w:val="00D92A4A"/>
    <w:rsid w:val="00D92B8B"/>
    <w:rsid w:val="00D92E37"/>
    <w:rsid w:val="00D933CB"/>
    <w:rsid w:val="00D93657"/>
    <w:rsid w:val="00D93E39"/>
    <w:rsid w:val="00D9414B"/>
    <w:rsid w:val="00D96AB5"/>
    <w:rsid w:val="00D96BE7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5C9F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A99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2F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AE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7A"/>
    <w:rsid w:val="00E81081"/>
    <w:rsid w:val="00E81958"/>
    <w:rsid w:val="00E81E07"/>
    <w:rsid w:val="00E82634"/>
    <w:rsid w:val="00E82642"/>
    <w:rsid w:val="00E833D6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303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DBE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7C7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1EF6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B09"/>
    <w:rsid w:val="00F07E36"/>
    <w:rsid w:val="00F109CA"/>
    <w:rsid w:val="00F10DF2"/>
    <w:rsid w:val="00F1137F"/>
    <w:rsid w:val="00F115F4"/>
    <w:rsid w:val="00F11A1B"/>
    <w:rsid w:val="00F12BD5"/>
    <w:rsid w:val="00F12BDB"/>
    <w:rsid w:val="00F134B3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3D44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566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C95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1A69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677EA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712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255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166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yperlink" Target="consultantplus://offline/ref=F4C160EFF59694A9168BC67E885B832AC8CFF5C64AA1A2D59A4A3EB2DA0786032A20E973xFnEI" TargetMode="Externa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2.xml"/><Relationship Id="rId40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1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2698E7-12CE-4F93-8BC0-80B9011AED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755413-C23E-44A6-9631-606729C0408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E42E72-59D6-4FEE-AD1D-AFF888DDA25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2B6C8A5-52B4-405E-8320-A797174415A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1E68213-FAAB-4B2C-A597-DDB5CACFAE20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D790C3C-BFC6-4E42-BAC2-DA8448263CF2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680AAF6D-8603-4897-8E81-CAC04F55563D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F010D709-87DB-42CC-B08E-BEF4ECC13E4B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8BCF4FA7-17C4-4421-9F36-D24AB36E6FE4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C7645361-1873-4E03-86F1-DC2302F0F42D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AF36E688-C373-4792-BDB6-A920E01B070A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C7F657C0-17DB-478B-8FF8-9EBD06299AEC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5CAA0693-5027-4E19-B1AC-A2E876F9B1C9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2FB09F6F-7586-4917-A22F-8D6E529BFE35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1D5EF294-01B3-44BC-8642-F506BA784914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1F0D50F9-F3B3-4D48-A245-423F86F8BF15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DC42A7ED-2764-48F1-B9C0-CCCED6B45EDE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522EAEAC-3807-4802-827E-DABE195DC1B3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D4AEABFF-7815-4644-B345-AC0743542DE0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E55E9D71-8D51-420E-B5E3-86F059835CFA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C0D54E96-A6AC-467A-9A1B-3176EE69D0AD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8942FF0C-3E3C-43F3-A16C-F6EF67A52089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90C9B86D-DC5E-45EC-A03B-E316AB8D7889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59743FFB-D0AF-41F9-8516-65FD2FB9A3EC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7292C2DA-4AA8-4CF5-99D7-6D5581414B6F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79A1FCA0-E7C8-4E24-A4C6-27214BD3D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26</Pages>
  <Words>11691</Words>
  <Characters>66644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10</cp:revision>
  <cp:lastPrinted>2016-10-18T15:18:00Z</cp:lastPrinted>
  <dcterms:created xsi:type="dcterms:W3CDTF">2016-10-31T07:27:00Z</dcterms:created>
  <dcterms:modified xsi:type="dcterms:W3CDTF">2016-11-01T07:04:00Z</dcterms:modified>
</cp:coreProperties>
</file>