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0408" w:rsidRPr="0020263D" w:rsidRDefault="00A50408">
      <w:pPr>
        <w:pStyle w:val="a5"/>
        <w:rPr>
          <w:b/>
          <w:bCs/>
        </w:rPr>
      </w:pPr>
      <w:r w:rsidRPr="00E2154A">
        <w:rPr>
          <w:b/>
          <w:bCs/>
        </w:rPr>
        <w:t xml:space="preserve">ДОГОВОР № </w:t>
      </w:r>
      <w:r w:rsidRPr="0020263D">
        <w:rPr>
          <w:b/>
          <w:bCs/>
        </w:rPr>
        <w:t>____________</w:t>
      </w:r>
    </w:p>
    <w:p w:rsidR="00A50408" w:rsidRPr="00E2154A" w:rsidRDefault="00A50408">
      <w:pPr>
        <w:jc w:val="both"/>
        <w:rPr>
          <w:b/>
          <w:bCs/>
          <w:sz w:val="24"/>
          <w:szCs w:val="24"/>
        </w:rPr>
      </w:pPr>
    </w:p>
    <w:p w:rsidR="00A50408" w:rsidRPr="00E2154A" w:rsidRDefault="00A50408" w:rsidP="006C7DC4">
      <w:pPr>
        <w:jc w:val="both"/>
        <w:rPr>
          <w:b/>
          <w:bCs/>
          <w:sz w:val="24"/>
          <w:szCs w:val="24"/>
        </w:rPr>
      </w:pPr>
      <w:r w:rsidRPr="00E2154A">
        <w:rPr>
          <w:b/>
          <w:bCs/>
          <w:sz w:val="24"/>
          <w:szCs w:val="24"/>
        </w:rPr>
        <w:t>г. Москва</w:t>
      </w:r>
      <w:bookmarkStart w:id="0" w:name="OLE_LINK5"/>
      <w:bookmarkStart w:id="1" w:name="OLE_LINK6"/>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t>«__» ___________</w:t>
      </w:r>
      <w:r w:rsidR="000F5899" w:rsidRPr="00B435D7">
        <w:rPr>
          <w:b/>
          <w:bCs/>
          <w:sz w:val="24"/>
          <w:szCs w:val="24"/>
        </w:rPr>
        <w:t>201</w:t>
      </w:r>
      <w:r w:rsidR="000F5899" w:rsidRPr="00EF5153">
        <w:rPr>
          <w:b/>
          <w:bCs/>
          <w:sz w:val="24"/>
          <w:szCs w:val="24"/>
        </w:rPr>
        <w:t>6</w:t>
      </w:r>
      <w:r w:rsidR="000F5899" w:rsidRPr="00B435D7">
        <w:rPr>
          <w:b/>
          <w:bCs/>
          <w:sz w:val="24"/>
          <w:szCs w:val="24"/>
        </w:rPr>
        <w:t xml:space="preserve"> </w:t>
      </w:r>
      <w:r w:rsidRPr="00B435D7">
        <w:rPr>
          <w:b/>
          <w:bCs/>
          <w:sz w:val="24"/>
          <w:szCs w:val="24"/>
        </w:rPr>
        <w:t>г.</w:t>
      </w:r>
    </w:p>
    <w:p w:rsidR="00A50408" w:rsidRPr="00E2154A" w:rsidRDefault="00A50408">
      <w:pPr>
        <w:jc w:val="both"/>
        <w:rPr>
          <w:sz w:val="24"/>
          <w:szCs w:val="24"/>
        </w:rPr>
      </w:pPr>
    </w:p>
    <w:bookmarkEnd w:id="0"/>
    <w:bookmarkEnd w:id="1"/>
    <w:p w:rsidR="00A50408" w:rsidRDefault="002259A6" w:rsidP="00D25567">
      <w:pPr>
        <w:ind w:firstLine="720"/>
        <w:jc w:val="both"/>
        <w:rPr>
          <w:spacing w:val="-4"/>
          <w:sz w:val="24"/>
          <w:szCs w:val="24"/>
        </w:rPr>
      </w:pPr>
      <w:proofErr w:type="gramStart"/>
      <w:r w:rsidRPr="002259A6">
        <w:rPr>
          <w:b/>
          <w:bCs/>
          <w:sz w:val="24"/>
          <w:szCs w:val="24"/>
        </w:rPr>
        <w:t>________</w:t>
      </w:r>
      <w:r w:rsidR="00A50408" w:rsidRPr="0052021A">
        <w:rPr>
          <w:b/>
          <w:bCs/>
          <w:sz w:val="24"/>
          <w:szCs w:val="24"/>
        </w:rPr>
        <w:t>,</w:t>
      </w:r>
      <w:r w:rsidR="00A50408">
        <w:rPr>
          <w:b/>
          <w:bCs/>
          <w:sz w:val="24"/>
          <w:szCs w:val="24"/>
        </w:rPr>
        <w:t xml:space="preserve"> </w:t>
      </w:r>
      <w:r w:rsidR="00A50408" w:rsidRPr="00E2154A">
        <w:rPr>
          <w:spacing w:val="-4"/>
          <w:sz w:val="24"/>
          <w:szCs w:val="24"/>
        </w:rPr>
        <w:t>именуемое в дальнейшем «</w:t>
      </w:r>
      <w:r w:rsidR="00A50408" w:rsidRPr="0052021A">
        <w:rPr>
          <w:b/>
          <w:bCs/>
          <w:spacing w:val="-4"/>
          <w:sz w:val="24"/>
          <w:szCs w:val="24"/>
        </w:rPr>
        <w:t>Исполнитель</w:t>
      </w:r>
      <w:r w:rsidR="00A50408" w:rsidRPr="00E2154A">
        <w:rPr>
          <w:spacing w:val="-4"/>
          <w:sz w:val="24"/>
          <w:szCs w:val="24"/>
        </w:rPr>
        <w:t>», в лице</w:t>
      </w:r>
      <w:r w:rsidR="00A50408">
        <w:rPr>
          <w:spacing w:val="-4"/>
          <w:sz w:val="24"/>
          <w:szCs w:val="24"/>
        </w:rPr>
        <w:t xml:space="preserve"> </w:t>
      </w:r>
      <w:bookmarkStart w:id="2" w:name="OLE_LINK10"/>
      <w:bookmarkStart w:id="3" w:name="OLE_LINK11"/>
      <w:r w:rsidRPr="002259A6">
        <w:rPr>
          <w:b/>
          <w:bCs/>
          <w:spacing w:val="-4"/>
          <w:sz w:val="24"/>
          <w:szCs w:val="24"/>
        </w:rPr>
        <w:t>______(</w:t>
      </w:r>
      <w:r>
        <w:rPr>
          <w:b/>
          <w:bCs/>
          <w:spacing w:val="-4"/>
          <w:sz w:val="24"/>
          <w:szCs w:val="24"/>
        </w:rPr>
        <w:t>должность, ФИО)</w:t>
      </w:r>
      <w:r w:rsidR="00A50408" w:rsidRPr="00E2154A">
        <w:rPr>
          <w:spacing w:val="-4"/>
          <w:sz w:val="24"/>
          <w:szCs w:val="24"/>
        </w:rPr>
        <w:t>,</w:t>
      </w:r>
      <w:bookmarkEnd w:id="2"/>
      <w:bookmarkEnd w:id="3"/>
      <w:r w:rsidR="00A50408">
        <w:rPr>
          <w:spacing w:val="-4"/>
          <w:sz w:val="24"/>
          <w:szCs w:val="24"/>
        </w:rPr>
        <w:t xml:space="preserve"> действующей</w:t>
      </w:r>
      <w:r w:rsidR="00A50408" w:rsidRPr="00E2154A">
        <w:rPr>
          <w:spacing w:val="-4"/>
          <w:sz w:val="24"/>
          <w:szCs w:val="24"/>
        </w:rPr>
        <w:t xml:space="preserve"> на основании </w:t>
      </w:r>
      <w:r>
        <w:rPr>
          <w:spacing w:val="-4"/>
          <w:sz w:val="24"/>
          <w:szCs w:val="24"/>
        </w:rPr>
        <w:t>_______</w:t>
      </w:r>
      <w:r w:rsidR="00A50408" w:rsidRPr="00E2154A">
        <w:rPr>
          <w:spacing w:val="-4"/>
          <w:sz w:val="24"/>
          <w:szCs w:val="24"/>
        </w:rPr>
        <w:t xml:space="preserve">, с одной стороны, и </w:t>
      </w:r>
      <w:proofErr w:type="gramEnd"/>
    </w:p>
    <w:p w:rsidR="00A50408" w:rsidRPr="00E2154A" w:rsidRDefault="00A50408" w:rsidP="00D25567">
      <w:pPr>
        <w:ind w:firstLine="720"/>
        <w:jc w:val="both"/>
        <w:rPr>
          <w:spacing w:val="-6"/>
          <w:sz w:val="24"/>
          <w:szCs w:val="24"/>
        </w:rPr>
      </w:pPr>
      <w:proofErr w:type="gramStart"/>
      <w:r w:rsidRPr="0052021A">
        <w:rPr>
          <w:b/>
          <w:bCs/>
          <w:spacing w:val="-4"/>
          <w:sz w:val="24"/>
          <w:szCs w:val="24"/>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Pr>
          <w:b/>
          <w:bCs/>
          <w:sz w:val="24"/>
          <w:szCs w:val="24"/>
        </w:rPr>
        <w:t xml:space="preserve">, </w:t>
      </w:r>
      <w:r w:rsidRPr="00E2154A">
        <w:rPr>
          <w:sz w:val="24"/>
          <w:szCs w:val="24"/>
        </w:rPr>
        <w:t>именуем</w:t>
      </w:r>
      <w:r>
        <w:rPr>
          <w:sz w:val="24"/>
          <w:szCs w:val="24"/>
        </w:rPr>
        <w:t>ое</w:t>
      </w:r>
      <w:r w:rsidRPr="00E2154A">
        <w:rPr>
          <w:sz w:val="24"/>
          <w:szCs w:val="24"/>
        </w:rPr>
        <w:t xml:space="preserve"> в дальнейшем «</w:t>
      </w:r>
      <w:r w:rsidRPr="0052021A">
        <w:rPr>
          <w:b/>
          <w:bCs/>
          <w:sz w:val="24"/>
          <w:szCs w:val="24"/>
        </w:rPr>
        <w:t>Заказчик</w:t>
      </w:r>
      <w:r w:rsidRPr="00E2154A">
        <w:rPr>
          <w:sz w:val="24"/>
          <w:szCs w:val="24"/>
        </w:rPr>
        <w:t xml:space="preserve">», </w:t>
      </w:r>
      <w:r>
        <w:rPr>
          <w:sz w:val="24"/>
          <w:szCs w:val="24"/>
        </w:rPr>
        <w:t xml:space="preserve">в лице </w:t>
      </w:r>
      <w:bookmarkStart w:id="4" w:name="OLE_LINK1"/>
      <w:bookmarkStart w:id="5" w:name="OLE_LINK2"/>
      <w:r w:rsidRPr="00B435D7">
        <w:rPr>
          <w:sz w:val="24"/>
          <w:szCs w:val="24"/>
        </w:rPr>
        <w:t>Генерального директора</w:t>
      </w:r>
      <w:bookmarkEnd w:id="4"/>
      <w:bookmarkEnd w:id="5"/>
      <w:r>
        <w:rPr>
          <w:sz w:val="24"/>
          <w:szCs w:val="24"/>
        </w:rPr>
        <w:t xml:space="preserve"> </w:t>
      </w:r>
      <w:r>
        <w:rPr>
          <w:b/>
          <w:bCs/>
          <w:sz w:val="24"/>
          <w:szCs w:val="24"/>
        </w:rPr>
        <w:t>Савченко Алексея Сергеевича</w:t>
      </w:r>
      <w:r>
        <w:rPr>
          <w:sz w:val="24"/>
          <w:szCs w:val="24"/>
        </w:rPr>
        <w:t xml:space="preserve">, действующего на основании </w:t>
      </w:r>
      <w:bookmarkStart w:id="6" w:name="OLE_LINK3"/>
      <w:bookmarkStart w:id="7" w:name="OLE_LINK4"/>
      <w:r w:rsidRPr="00B435D7">
        <w:rPr>
          <w:sz w:val="24"/>
          <w:szCs w:val="24"/>
        </w:rPr>
        <w:t>Устава</w:t>
      </w:r>
      <w:bookmarkEnd w:id="6"/>
      <w:bookmarkEnd w:id="7"/>
      <w:r>
        <w:rPr>
          <w:sz w:val="24"/>
          <w:szCs w:val="24"/>
        </w:rPr>
        <w:t xml:space="preserve">, </w:t>
      </w:r>
      <w:r w:rsidRPr="00E2154A">
        <w:rPr>
          <w:spacing w:val="-4"/>
          <w:sz w:val="24"/>
          <w:szCs w:val="24"/>
        </w:rPr>
        <w:t xml:space="preserve">с другой стороны, </w:t>
      </w:r>
      <w:r>
        <w:rPr>
          <w:spacing w:val="-4"/>
          <w:sz w:val="24"/>
          <w:szCs w:val="24"/>
        </w:rPr>
        <w:t xml:space="preserve">вместе именуемые «Стороны», а по отдельности «Сторона», </w:t>
      </w:r>
      <w:r w:rsidRPr="00E2154A">
        <w:rPr>
          <w:spacing w:val="-4"/>
          <w:sz w:val="24"/>
          <w:szCs w:val="24"/>
        </w:rPr>
        <w:t>заключили настоящий договор (далее – Договор) о нижеследующем</w:t>
      </w:r>
      <w:r w:rsidRPr="00E2154A">
        <w:rPr>
          <w:spacing w:val="-6"/>
          <w:sz w:val="24"/>
          <w:szCs w:val="24"/>
        </w:rPr>
        <w:t>:</w:t>
      </w:r>
      <w:proofErr w:type="gramEnd"/>
    </w:p>
    <w:p w:rsidR="00A50408" w:rsidRPr="006E036D" w:rsidRDefault="00A50408">
      <w:pPr>
        <w:jc w:val="both"/>
        <w:rPr>
          <w:spacing w:val="-6"/>
          <w:sz w:val="24"/>
          <w:szCs w:val="24"/>
        </w:rPr>
      </w:pPr>
    </w:p>
    <w:p w:rsidR="00A50408" w:rsidRPr="00E2154A" w:rsidRDefault="00A50408" w:rsidP="009D70D6">
      <w:pPr>
        <w:pStyle w:val="1"/>
        <w:numPr>
          <w:ilvl w:val="0"/>
          <w:numId w:val="9"/>
        </w:numPr>
        <w:ind w:left="357" w:hanging="357"/>
      </w:pPr>
      <w:r w:rsidRPr="00E2154A">
        <w:t>ПРЕДМЕТ ДОГОВОРА</w:t>
      </w:r>
    </w:p>
    <w:p w:rsidR="00A50408" w:rsidRPr="00994C70"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Исполнитель по</w:t>
      </w:r>
      <w:bookmarkStart w:id="8" w:name="_GoBack"/>
      <w:bookmarkEnd w:id="8"/>
      <w:r w:rsidRPr="00E2154A">
        <w:rPr>
          <w:rFonts w:ascii="Times New Roman" w:hAnsi="Times New Roman" w:cs="Times New Roman"/>
        </w:rPr>
        <w:t xml:space="preserve"> </w:t>
      </w:r>
      <w:r>
        <w:rPr>
          <w:rFonts w:ascii="Times New Roman" w:hAnsi="Times New Roman" w:cs="Times New Roman"/>
        </w:rPr>
        <w:t>З</w:t>
      </w:r>
      <w:r w:rsidRPr="00E2154A">
        <w:rPr>
          <w:rFonts w:ascii="Times New Roman" w:hAnsi="Times New Roman" w:cs="Times New Roman"/>
        </w:rPr>
        <w:t xml:space="preserve">аданию Заказчика принимает на себя обязательства </w:t>
      </w:r>
      <w:r>
        <w:rPr>
          <w:rFonts w:ascii="Times New Roman" w:hAnsi="Times New Roman" w:cs="Times New Roman"/>
        </w:rPr>
        <w:t>выполн</w:t>
      </w:r>
      <w:r w:rsidR="0016322F">
        <w:rPr>
          <w:rFonts w:ascii="Times New Roman" w:hAnsi="Times New Roman" w:cs="Times New Roman"/>
        </w:rPr>
        <w:t>ить работы (оказать услуги), а именно по</w:t>
      </w:r>
      <w:r w:rsidRPr="00E2154A">
        <w:rPr>
          <w:rFonts w:ascii="Times New Roman" w:hAnsi="Times New Roman" w:cs="Times New Roman"/>
        </w:rPr>
        <w:t>:</w:t>
      </w:r>
    </w:p>
    <w:p w:rsidR="00A50408" w:rsidRDefault="00A50408" w:rsidP="004E4F4C">
      <w:pPr>
        <w:pStyle w:val="a3"/>
        <w:numPr>
          <w:ilvl w:val="2"/>
          <w:numId w:val="9"/>
        </w:numPr>
        <w:tabs>
          <w:tab w:val="left" w:pos="426"/>
        </w:tabs>
        <w:ind w:left="0" w:firstLine="0"/>
        <w:jc w:val="both"/>
        <w:rPr>
          <w:rFonts w:ascii="Times New Roman" w:hAnsi="Times New Roman" w:cs="Times New Roman"/>
        </w:rPr>
      </w:pPr>
      <w:r>
        <w:rPr>
          <w:rFonts w:ascii="Times New Roman" w:hAnsi="Times New Roman" w:cs="Times New Roman"/>
        </w:rPr>
        <w:t>проведению технической инвентаризации с изготовлением:</w:t>
      </w:r>
    </w:p>
    <w:p w:rsidR="00A50408" w:rsidRPr="00E2154A" w:rsidRDefault="00A50408" w:rsidP="00994C70">
      <w:pPr>
        <w:pStyle w:val="a3"/>
        <w:numPr>
          <w:ilvl w:val="1"/>
          <w:numId w:val="12"/>
        </w:numPr>
        <w:tabs>
          <w:tab w:val="left" w:pos="709"/>
        </w:tabs>
        <w:ind w:left="709" w:hanging="283"/>
        <w:jc w:val="both"/>
        <w:rPr>
          <w:rFonts w:ascii="Times New Roman" w:hAnsi="Times New Roman" w:cs="Times New Roman"/>
        </w:rPr>
      </w:pPr>
      <w:r>
        <w:rPr>
          <w:rFonts w:ascii="Times New Roman" w:hAnsi="Times New Roman" w:cs="Times New Roman"/>
        </w:rPr>
        <w:t>поэтажного плана, экс</w:t>
      </w:r>
      <w:r w:rsidR="0024089B">
        <w:rPr>
          <w:rFonts w:ascii="Times New Roman" w:hAnsi="Times New Roman" w:cs="Times New Roman"/>
        </w:rPr>
        <w:t>пликации, технического паспорта</w:t>
      </w:r>
      <w:r w:rsidR="000F5899">
        <w:rPr>
          <w:rFonts w:ascii="Times New Roman" w:hAnsi="Times New Roman" w:cs="Times New Roman"/>
        </w:rPr>
        <w:t>.</w:t>
      </w:r>
    </w:p>
    <w:p w:rsidR="00A50408" w:rsidRPr="00E2154A" w:rsidRDefault="00A50408" w:rsidP="004E4F4C">
      <w:pPr>
        <w:pStyle w:val="a3"/>
        <w:numPr>
          <w:ilvl w:val="2"/>
          <w:numId w:val="9"/>
        </w:numPr>
        <w:tabs>
          <w:tab w:val="left" w:pos="426"/>
        </w:tabs>
        <w:ind w:left="0" w:firstLine="0"/>
        <w:jc w:val="both"/>
        <w:rPr>
          <w:rFonts w:ascii="Times New Roman" w:hAnsi="Times New Roman" w:cs="Times New Roman"/>
        </w:rPr>
      </w:pPr>
      <w:r w:rsidRPr="00E2154A">
        <w:rPr>
          <w:rFonts w:ascii="Times New Roman" w:hAnsi="Times New Roman" w:cs="Times New Roman"/>
        </w:rPr>
        <w:t xml:space="preserve">выполнению кадастровых работ с изготовлением: </w:t>
      </w:r>
    </w:p>
    <w:p w:rsidR="00A50408" w:rsidRPr="00E2154A" w:rsidRDefault="00A50408" w:rsidP="004E4F4C">
      <w:pPr>
        <w:pStyle w:val="a3"/>
        <w:numPr>
          <w:ilvl w:val="1"/>
          <w:numId w:val="12"/>
        </w:numPr>
        <w:tabs>
          <w:tab w:val="left" w:pos="709"/>
        </w:tabs>
        <w:ind w:left="0" w:firstLine="426"/>
        <w:jc w:val="both"/>
        <w:rPr>
          <w:rFonts w:ascii="Times New Roman" w:hAnsi="Times New Roman" w:cs="Times New Roman"/>
        </w:rPr>
      </w:pPr>
      <w:r>
        <w:rPr>
          <w:rFonts w:ascii="Times New Roman" w:hAnsi="Times New Roman" w:cs="Times New Roman"/>
        </w:rPr>
        <w:t>техническ</w:t>
      </w:r>
      <w:r w:rsidRPr="00B435D7">
        <w:rPr>
          <w:rFonts w:ascii="Times New Roman" w:hAnsi="Times New Roman" w:cs="Times New Roman"/>
        </w:rPr>
        <w:t>их</w:t>
      </w:r>
      <w:r>
        <w:rPr>
          <w:rFonts w:ascii="Times New Roman" w:hAnsi="Times New Roman" w:cs="Times New Roman"/>
        </w:rPr>
        <w:t xml:space="preserve"> план</w:t>
      </w:r>
      <w:r w:rsidRPr="00B435D7">
        <w:rPr>
          <w:rFonts w:ascii="Times New Roman" w:hAnsi="Times New Roman" w:cs="Times New Roman"/>
        </w:rPr>
        <w:t xml:space="preserve">ов </w:t>
      </w:r>
      <w:r>
        <w:rPr>
          <w:rFonts w:ascii="Times New Roman" w:hAnsi="Times New Roman" w:cs="Times New Roman"/>
        </w:rPr>
        <w:t>здания (</w:t>
      </w:r>
      <w:r w:rsidRPr="00B435D7">
        <w:rPr>
          <w:rFonts w:ascii="Times New Roman" w:hAnsi="Times New Roman" w:cs="Times New Roman"/>
        </w:rPr>
        <w:t>сооружения</w:t>
      </w:r>
      <w:r>
        <w:rPr>
          <w:rFonts w:ascii="Times New Roman" w:hAnsi="Times New Roman" w:cs="Times New Roman"/>
        </w:rPr>
        <w:t>)</w:t>
      </w:r>
      <w:r w:rsidRPr="00B435D7">
        <w:rPr>
          <w:rFonts w:ascii="Times New Roman" w:hAnsi="Times New Roman" w:cs="Times New Roman"/>
        </w:rPr>
        <w:t>, необходимых для получения разрешения на ввод объект</w:t>
      </w:r>
      <w:r>
        <w:rPr>
          <w:rFonts w:ascii="Times New Roman" w:hAnsi="Times New Roman" w:cs="Times New Roman"/>
        </w:rPr>
        <w:t>ов</w:t>
      </w:r>
      <w:r w:rsidRPr="00B435D7">
        <w:rPr>
          <w:rFonts w:ascii="Times New Roman" w:hAnsi="Times New Roman" w:cs="Times New Roman"/>
        </w:rPr>
        <w:t xml:space="preserve"> в эксплуатацию</w:t>
      </w:r>
      <w:r w:rsidR="0016322F">
        <w:rPr>
          <w:rFonts w:ascii="Times New Roman" w:hAnsi="Times New Roman" w:cs="Times New Roman"/>
        </w:rPr>
        <w:t>, (далее – работы)</w:t>
      </w:r>
      <w:r>
        <w:rPr>
          <w:rFonts w:ascii="Times New Roman" w:hAnsi="Times New Roman" w:cs="Times New Roman"/>
        </w:rPr>
        <w:t>.</w:t>
      </w:r>
    </w:p>
    <w:p w:rsidR="00A50408" w:rsidRPr="00E2154A"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Указанные выше работы выполняются Исполнителем в отношении объектов,</w:t>
      </w:r>
      <w:r>
        <w:rPr>
          <w:rFonts w:ascii="Times New Roman" w:hAnsi="Times New Roman" w:cs="Times New Roman"/>
        </w:rPr>
        <w:t xml:space="preserve"> указанных Заказчиком в Техническом задании (Приложение № 1 к настоящему Договору) (далее – Задание). </w:t>
      </w:r>
    </w:p>
    <w:p w:rsidR="00A50408" w:rsidRPr="00E2154A"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Заказчик обязуется принять и оплатить результаты выполненных</w:t>
      </w:r>
      <w:r>
        <w:rPr>
          <w:rFonts w:ascii="Times New Roman" w:hAnsi="Times New Roman" w:cs="Times New Roman"/>
        </w:rPr>
        <w:t xml:space="preserve"> </w:t>
      </w:r>
      <w:r w:rsidRPr="00E2154A">
        <w:rPr>
          <w:rFonts w:ascii="Times New Roman" w:hAnsi="Times New Roman" w:cs="Times New Roman"/>
        </w:rPr>
        <w:t>работ</w:t>
      </w:r>
      <w:r>
        <w:rPr>
          <w:rFonts w:ascii="Times New Roman" w:hAnsi="Times New Roman" w:cs="Times New Roman"/>
        </w:rPr>
        <w:t xml:space="preserve"> в порядке и на условиях, установленных настоящим Договором</w:t>
      </w:r>
      <w:r w:rsidRPr="00E2154A">
        <w:rPr>
          <w:rFonts w:ascii="Times New Roman" w:hAnsi="Times New Roman" w:cs="Times New Roman"/>
        </w:rPr>
        <w:t>.</w:t>
      </w:r>
    </w:p>
    <w:p w:rsidR="00A50408" w:rsidRPr="00EA4341" w:rsidRDefault="00A50408" w:rsidP="00EA4341">
      <w:pPr>
        <w:pStyle w:val="a3"/>
        <w:numPr>
          <w:ilvl w:val="1"/>
          <w:numId w:val="9"/>
        </w:numPr>
        <w:ind w:left="0" w:firstLine="0"/>
        <w:jc w:val="both"/>
        <w:rPr>
          <w:rFonts w:ascii="Times New Roman" w:hAnsi="Times New Roman" w:cs="Times New Roman"/>
        </w:rPr>
      </w:pPr>
      <w:r w:rsidRPr="00EA4341">
        <w:rPr>
          <w:rFonts w:ascii="Times New Roman" w:hAnsi="Times New Roman" w:cs="Times New Roman"/>
        </w:rPr>
        <w:t>При выполнении работ по настоящему Договору Исполнитель руководствуется Федеральным законом Российской Федерации от 24 июля 2007 года № 221-ФЗ «О государственном кадастре недвижимости» и иным действующим законодательством Российской Федерации.</w:t>
      </w:r>
    </w:p>
    <w:p w:rsidR="00A50408" w:rsidRDefault="00A50408">
      <w:pPr>
        <w:pStyle w:val="21"/>
        <w:ind w:firstLine="0"/>
      </w:pPr>
    </w:p>
    <w:p w:rsidR="00A50408" w:rsidRDefault="00A50408" w:rsidP="009D70D6">
      <w:pPr>
        <w:pStyle w:val="1"/>
        <w:numPr>
          <w:ilvl w:val="0"/>
          <w:numId w:val="9"/>
        </w:numPr>
        <w:ind w:left="357" w:hanging="357"/>
      </w:pPr>
      <w:r w:rsidRPr="00E2154A">
        <w:t>ОБЯЗАТЕЛЬСТВА СТОРОН</w:t>
      </w:r>
    </w:p>
    <w:p w:rsidR="00A50408" w:rsidRPr="00E2154A"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Заказчик обязан:</w:t>
      </w:r>
    </w:p>
    <w:p w:rsidR="00A50408" w:rsidRPr="00E2154A" w:rsidRDefault="00A50408">
      <w:pPr>
        <w:pStyle w:val="a3"/>
        <w:numPr>
          <w:ilvl w:val="1"/>
          <w:numId w:val="12"/>
        </w:numPr>
        <w:tabs>
          <w:tab w:val="left" w:pos="709"/>
        </w:tabs>
        <w:ind w:left="709" w:hanging="283"/>
        <w:jc w:val="both"/>
        <w:rPr>
          <w:rFonts w:ascii="Times New Roman" w:hAnsi="Times New Roman" w:cs="Times New Roman"/>
        </w:rPr>
      </w:pPr>
      <w:r w:rsidRPr="00E2154A">
        <w:rPr>
          <w:rFonts w:ascii="Times New Roman" w:hAnsi="Times New Roman" w:cs="Times New Roman"/>
        </w:rPr>
        <w:t>предоставить Исполнителю до начала выполнения работ подлинники всех необходимых правоустанавливающих и исходно-разрешительных документов, а также иные документы на объект</w:t>
      </w:r>
      <w:r>
        <w:rPr>
          <w:rFonts w:ascii="Times New Roman" w:hAnsi="Times New Roman" w:cs="Times New Roman"/>
        </w:rPr>
        <w:t xml:space="preserve"> недвижимости</w:t>
      </w:r>
      <w:r w:rsidRPr="00E2154A">
        <w:rPr>
          <w:rFonts w:ascii="Times New Roman" w:hAnsi="Times New Roman" w:cs="Times New Roman"/>
        </w:rPr>
        <w:t xml:space="preserve">, предусмотренные действующим законодательством; </w:t>
      </w:r>
    </w:p>
    <w:p w:rsidR="00A50408" w:rsidRDefault="00A50408">
      <w:pPr>
        <w:pStyle w:val="a3"/>
        <w:numPr>
          <w:ilvl w:val="1"/>
          <w:numId w:val="12"/>
        </w:numPr>
        <w:tabs>
          <w:tab w:val="left" w:pos="709"/>
        </w:tabs>
        <w:ind w:left="709" w:hanging="283"/>
        <w:jc w:val="both"/>
        <w:rPr>
          <w:rFonts w:ascii="Times New Roman" w:hAnsi="Times New Roman" w:cs="Times New Roman"/>
        </w:rPr>
      </w:pPr>
      <w:r w:rsidRPr="00E2154A">
        <w:rPr>
          <w:rFonts w:ascii="Times New Roman" w:hAnsi="Times New Roman" w:cs="Times New Roman"/>
        </w:rPr>
        <w:t>обеспечить доступ работников Исполнителя на объекты и безопасные условия труда для них;</w:t>
      </w:r>
    </w:p>
    <w:p w:rsidR="00A50408" w:rsidRPr="00E2154A" w:rsidRDefault="00A50408">
      <w:pPr>
        <w:pStyle w:val="a3"/>
        <w:numPr>
          <w:ilvl w:val="1"/>
          <w:numId w:val="12"/>
        </w:numPr>
        <w:tabs>
          <w:tab w:val="left" w:pos="709"/>
        </w:tabs>
        <w:ind w:left="709" w:hanging="283"/>
        <w:jc w:val="both"/>
        <w:rPr>
          <w:rFonts w:ascii="Times New Roman" w:hAnsi="Times New Roman" w:cs="Times New Roman"/>
        </w:rPr>
      </w:pPr>
      <w:r>
        <w:rPr>
          <w:rFonts w:ascii="Times New Roman" w:hAnsi="Times New Roman" w:cs="Times New Roman"/>
        </w:rPr>
        <w:t>обеспечить участие представителей со стороны Заказчика при выполнении работ на объекте;</w:t>
      </w:r>
    </w:p>
    <w:p w:rsidR="00A50408" w:rsidRPr="00E2154A" w:rsidRDefault="00A50408">
      <w:pPr>
        <w:pStyle w:val="a3"/>
        <w:numPr>
          <w:ilvl w:val="1"/>
          <w:numId w:val="12"/>
        </w:numPr>
        <w:tabs>
          <w:tab w:val="left" w:pos="709"/>
        </w:tabs>
        <w:ind w:left="709" w:hanging="283"/>
        <w:jc w:val="both"/>
        <w:rPr>
          <w:rFonts w:ascii="Times New Roman" w:hAnsi="Times New Roman" w:cs="Times New Roman"/>
        </w:rPr>
      </w:pPr>
      <w:r w:rsidRPr="00E2154A">
        <w:rPr>
          <w:rFonts w:ascii="Times New Roman" w:hAnsi="Times New Roman" w:cs="Times New Roman"/>
        </w:rPr>
        <w:t>оказывать содействие Исполнителю в выполнении работ в объеме и на условиях, предусмотренных настоящим Договором и действующим законодательством Российской Федерации;</w:t>
      </w:r>
    </w:p>
    <w:p w:rsidR="00A50408" w:rsidRPr="00E2154A" w:rsidRDefault="00A50408">
      <w:pPr>
        <w:pStyle w:val="a3"/>
        <w:numPr>
          <w:ilvl w:val="1"/>
          <w:numId w:val="12"/>
        </w:numPr>
        <w:tabs>
          <w:tab w:val="left" w:pos="709"/>
        </w:tabs>
        <w:ind w:left="709" w:hanging="283"/>
        <w:jc w:val="both"/>
        <w:rPr>
          <w:rFonts w:ascii="Times New Roman" w:hAnsi="Times New Roman" w:cs="Times New Roman"/>
        </w:rPr>
      </w:pPr>
      <w:r w:rsidRPr="00E2154A">
        <w:rPr>
          <w:rFonts w:ascii="Times New Roman" w:hAnsi="Times New Roman" w:cs="Times New Roman"/>
        </w:rPr>
        <w:t xml:space="preserve">принять результаты выполненных работ и оплатить их в соответствии </w:t>
      </w:r>
      <w:r>
        <w:rPr>
          <w:rFonts w:ascii="Times New Roman" w:hAnsi="Times New Roman" w:cs="Times New Roman"/>
        </w:rPr>
        <w:t>с условиями настоящего Договора;</w:t>
      </w:r>
    </w:p>
    <w:p w:rsidR="00A50408" w:rsidRPr="00E2154A" w:rsidRDefault="00A50408">
      <w:pPr>
        <w:pStyle w:val="a3"/>
        <w:numPr>
          <w:ilvl w:val="1"/>
          <w:numId w:val="12"/>
        </w:numPr>
        <w:tabs>
          <w:tab w:val="left" w:pos="709"/>
        </w:tabs>
        <w:ind w:left="709" w:hanging="283"/>
        <w:jc w:val="both"/>
        <w:rPr>
          <w:rFonts w:ascii="Times New Roman" w:hAnsi="Times New Roman" w:cs="Times New Roman"/>
        </w:rPr>
      </w:pPr>
      <w:r>
        <w:rPr>
          <w:rFonts w:ascii="Times New Roman" w:hAnsi="Times New Roman" w:cs="Times New Roman"/>
        </w:rPr>
        <w:t xml:space="preserve">для </w:t>
      </w:r>
      <w:r w:rsidRPr="00E2154A">
        <w:rPr>
          <w:rFonts w:ascii="Times New Roman" w:hAnsi="Times New Roman" w:cs="Times New Roman"/>
        </w:rPr>
        <w:t>оказания заявителю услуги по представлению  интересов</w:t>
      </w:r>
      <w:r>
        <w:rPr>
          <w:rFonts w:ascii="Times New Roman" w:hAnsi="Times New Roman" w:cs="Times New Roman"/>
        </w:rPr>
        <w:t xml:space="preserve"> Заказчика</w:t>
      </w:r>
      <w:r w:rsidRPr="00E2154A">
        <w:rPr>
          <w:rFonts w:ascii="Times New Roman" w:hAnsi="Times New Roman" w:cs="Times New Roman"/>
        </w:rPr>
        <w:t xml:space="preserve"> в соответствующем органе кадастрового учета в целях осуществления кадастрового учета</w:t>
      </w:r>
      <w:r>
        <w:rPr>
          <w:rFonts w:ascii="Times New Roman" w:hAnsi="Times New Roman" w:cs="Times New Roman"/>
        </w:rPr>
        <w:t>,</w:t>
      </w:r>
      <w:r w:rsidRPr="00E2154A">
        <w:rPr>
          <w:rFonts w:ascii="Times New Roman" w:hAnsi="Times New Roman" w:cs="Times New Roman"/>
        </w:rPr>
        <w:t xml:space="preserve"> изменений объекта недвижимости или снятию объекта недвижимости с кадастрового учета, заявитель обязуется предоставить нотариально удостоверенную доверенность на сотрудника Исполнителя.</w:t>
      </w:r>
    </w:p>
    <w:p w:rsidR="00A50408" w:rsidRPr="00E2154A" w:rsidRDefault="00A50408">
      <w:pPr>
        <w:pStyle w:val="a3"/>
        <w:numPr>
          <w:ilvl w:val="1"/>
          <w:numId w:val="9"/>
        </w:numPr>
        <w:ind w:left="0" w:firstLine="0"/>
        <w:jc w:val="both"/>
        <w:rPr>
          <w:rFonts w:ascii="Times New Roman" w:hAnsi="Times New Roman" w:cs="Times New Roman"/>
          <w:spacing w:val="-6"/>
        </w:rPr>
      </w:pPr>
      <w:r w:rsidRPr="00E2154A">
        <w:rPr>
          <w:rFonts w:ascii="Times New Roman" w:hAnsi="Times New Roman" w:cs="Times New Roman"/>
        </w:rPr>
        <w:t>Исполнитель</w:t>
      </w:r>
      <w:r w:rsidRPr="00E2154A">
        <w:rPr>
          <w:rFonts w:ascii="Times New Roman" w:hAnsi="Times New Roman" w:cs="Times New Roman"/>
          <w:spacing w:val="-6"/>
        </w:rPr>
        <w:t xml:space="preserve"> обязан:</w:t>
      </w:r>
    </w:p>
    <w:p w:rsidR="00A50408" w:rsidRPr="00E2154A" w:rsidRDefault="00A50408">
      <w:pPr>
        <w:pStyle w:val="a3"/>
        <w:numPr>
          <w:ilvl w:val="1"/>
          <w:numId w:val="12"/>
        </w:numPr>
        <w:tabs>
          <w:tab w:val="left" w:pos="709"/>
        </w:tabs>
        <w:ind w:left="709" w:hanging="283"/>
        <w:jc w:val="both"/>
        <w:rPr>
          <w:rFonts w:ascii="Times New Roman" w:hAnsi="Times New Roman" w:cs="Times New Roman"/>
        </w:rPr>
      </w:pPr>
      <w:r w:rsidRPr="00E2154A">
        <w:rPr>
          <w:rFonts w:ascii="Times New Roman" w:hAnsi="Times New Roman" w:cs="Times New Roman"/>
        </w:rPr>
        <w:t>выполнить работы в соответствии с</w:t>
      </w:r>
      <w:r>
        <w:rPr>
          <w:rFonts w:ascii="Times New Roman" w:hAnsi="Times New Roman" w:cs="Times New Roman"/>
        </w:rPr>
        <w:t xml:space="preserve"> Задани</w:t>
      </w:r>
      <w:r w:rsidR="002259A6">
        <w:rPr>
          <w:rFonts w:ascii="Times New Roman" w:hAnsi="Times New Roman" w:cs="Times New Roman"/>
        </w:rPr>
        <w:t xml:space="preserve">ем (Приложение № 1 к Договору), </w:t>
      </w:r>
      <w:r w:rsidRPr="00E2154A">
        <w:rPr>
          <w:rFonts w:ascii="Times New Roman" w:hAnsi="Times New Roman" w:cs="Times New Roman"/>
        </w:rPr>
        <w:t>являющ</w:t>
      </w:r>
      <w:r>
        <w:rPr>
          <w:rFonts w:ascii="Times New Roman" w:hAnsi="Times New Roman" w:cs="Times New Roman"/>
        </w:rPr>
        <w:t>им</w:t>
      </w:r>
      <w:r w:rsidRPr="00E2154A">
        <w:rPr>
          <w:rFonts w:ascii="Times New Roman" w:hAnsi="Times New Roman" w:cs="Times New Roman"/>
        </w:rPr>
        <w:t>ся неотъемлем</w:t>
      </w:r>
      <w:r w:rsidR="002259A6">
        <w:rPr>
          <w:rFonts w:ascii="Times New Roman" w:hAnsi="Times New Roman" w:cs="Times New Roman"/>
        </w:rPr>
        <w:t>ой</w:t>
      </w:r>
      <w:r>
        <w:rPr>
          <w:rFonts w:ascii="Times New Roman" w:hAnsi="Times New Roman" w:cs="Times New Roman"/>
        </w:rPr>
        <w:t xml:space="preserve"> </w:t>
      </w:r>
      <w:r w:rsidRPr="00E2154A">
        <w:rPr>
          <w:rFonts w:ascii="Times New Roman" w:hAnsi="Times New Roman" w:cs="Times New Roman"/>
        </w:rPr>
        <w:t>част</w:t>
      </w:r>
      <w:r w:rsidR="002259A6">
        <w:rPr>
          <w:rFonts w:ascii="Times New Roman" w:hAnsi="Times New Roman" w:cs="Times New Roman"/>
        </w:rPr>
        <w:t>ью</w:t>
      </w:r>
      <w:r>
        <w:rPr>
          <w:rFonts w:ascii="Times New Roman" w:hAnsi="Times New Roman" w:cs="Times New Roman"/>
        </w:rPr>
        <w:t xml:space="preserve"> </w:t>
      </w:r>
      <w:r w:rsidRPr="00E2154A">
        <w:rPr>
          <w:rFonts w:ascii="Times New Roman" w:hAnsi="Times New Roman" w:cs="Times New Roman"/>
        </w:rPr>
        <w:t>настоящего Договора;</w:t>
      </w:r>
    </w:p>
    <w:p w:rsidR="00B53E42" w:rsidRDefault="00A50408" w:rsidP="00B53E42">
      <w:pPr>
        <w:pStyle w:val="a3"/>
        <w:numPr>
          <w:ilvl w:val="1"/>
          <w:numId w:val="12"/>
        </w:numPr>
        <w:tabs>
          <w:tab w:val="left" w:pos="709"/>
        </w:tabs>
        <w:ind w:left="709" w:hanging="283"/>
        <w:jc w:val="both"/>
        <w:rPr>
          <w:rFonts w:ascii="Times New Roman" w:hAnsi="Times New Roman" w:cs="Times New Roman"/>
        </w:rPr>
      </w:pPr>
      <w:r w:rsidRPr="00E2154A">
        <w:rPr>
          <w:rFonts w:ascii="Times New Roman" w:hAnsi="Times New Roman" w:cs="Times New Roman"/>
        </w:rPr>
        <w:t>обеспечить соответствие результатов выполненных работ действующим нормам и правилам;</w:t>
      </w:r>
    </w:p>
    <w:p w:rsidR="00B53E42" w:rsidRPr="00B53E42" w:rsidRDefault="00A50408" w:rsidP="00B53E42">
      <w:pPr>
        <w:pStyle w:val="a3"/>
        <w:numPr>
          <w:ilvl w:val="1"/>
          <w:numId w:val="12"/>
        </w:numPr>
        <w:tabs>
          <w:tab w:val="left" w:pos="709"/>
        </w:tabs>
        <w:ind w:left="709" w:hanging="283"/>
        <w:jc w:val="both"/>
        <w:rPr>
          <w:rFonts w:ascii="Times New Roman" w:hAnsi="Times New Roman" w:cs="Times New Roman"/>
        </w:rPr>
      </w:pPr>
      <w:r w:rsidRPr="00B53E42">
        <w:rPr>
          <w:rFonts w:ascii="Times New Roman" w:hAnsi="Times New Roman" w:cs="Times New Roman"/>
        </w:rPr>
        <w:t xml:space="preserve">передать результаты выполненных работ Заказчику </w:t>
      </w:r>
      <w:r w:rsidR="00B53E42" w:rsidRPr="00B53E42">
        <w:rPr>
          <w:rFonts w:ascii="Times New Roman" w:hAnsi="Times New Roman" w:cs="Times New Roman"/>
        </w:rPr>
        <w:t>на каждый объект кадастровых работ:</w:t>
      </w:r>
    </w:p>
    <w:p w:rsidR="00B53E42" w:rsidRPr="00B53E42" w:rsidRDefault="00B53E42" w:rsidP="00B53E42">
      <w:pPr>
        <w:pStyle w:val="a3"/>
        <w:numPr>
          <w:ilvl w:val="1"/>
          <w:numId w:val="17"/>
        </w:numPr>
        <w:tabs>
          <w:tab w:val="left" w:pos="709"/>
        </w:tabs>
        <w:jc w:val="both"/>
        <w:rPr>
          <w:rFonts w:ascii="Times New Roman" w:hAnsi="Times New Roman" w:cs="Times New Roman"/>
        </w:rPr>
      </w:pPr>
      <w:r w:rsidRPr="00B53E42">
        <w:rPr>
          <w:rFonts w:ascii="Times New Roman" w:hAnsi="Times New Roman" w:cs="Times New Roman"/>
        </w:rPr>
        <w:t>Технический план здания (сооружения) на бумажном носителе 2 экз.;</w:t>
      </w:r>
    </w:p>
    <w:p w:rsidR="00B53E42" w:rsidRPr="00B53E42" w:rsidRDefault="00B53E42" w:rsidP="00B53E42">
      <w:pPr>
        <w:pStyle w:val="a3"/>
        <w:numPr>
          <w:ilvl w:val="1"/>
          <w:numId w:val="17"/>
        </w:numPr>
        <w:tabs>
          <w:tab w:val="left" w:pos="709"/>
        </w:tabs>
        <w:jc w:val="both"/>
        <w:rPr>
          <w:rFonts w:ascii="Times New Roman" w:hAnsi="Times New Roman" w:cs="Times New Roman"/>
        </w:rPr>
      </w:pPr>
      <w:r w:rsidRPr="00B53E42">
        <w:rPr>
          <w:rFonts w:ascii="Times New Roman" w:hAnsi="Times New Roman" w:cs="Times New Roman"/>
        </w:rPr>
        <w:t>Технический план здания (сооружения) на CD 1 экз.;</w:t>
      </w:r>
    </w:p>
    <w:p w:rsidR="00B53E42" w:rsidRPr="00B53E42" w:rsidRDefault="00B53E42" w:rsidP="00B53E42">
      <w:pPr>
        <w:pStyle w:val="a3"/>
        <w:numPr>
          <w:ilvl w:val="1"/>
          <w:numId w:val="17"/>
        </w:numPr>
        <w:tabs>
          <w:tab w:val="left" w:pos="709"/>
        </w:tabs>
        <w:jc w:val="both"/>
        <w:rPr>
          <w:rFonts w:ascii="Times New Roman" w:hAnsi="Times New Roman" w:cs="Times New Roman"/>
        </w:rPr>
      </w:pPr>
      <w:r w:rsidRPr="00B53E42">
        <w:rPr>
          <w:rFonts w:ascii="Times New Roman" w:hAnsi="Times New Roman" w:cs="Times New Roman"/>
        </w:rPr>
        <w:t>Поэтажный план здания (сооружения) 1 экз.;</w:t>
      </w:r>
    </w:p>
    <w:p w:rsidR="00B53E42" w:rsidRPr="00B53E42" w:rsidRDefault="00B53E42" w:rsidP="00B53E42">
      <w:pPr>
        <w:pStyle w:val="a3"/>
        <w:numPr>
          <w:ilvl w:val="1"/>
          <w:numId w:val="17"/>
        </w:numPr>
        <w:tabs>
          <w:tab w:val="left" w:pos="709"/>
        </w:tabs>
        <w:jc w:val="both"/>
        <w:rPr>
          <w:rFonts w:ascii="Times New Roman" w:hAnsi="Times New Roman" w:cs="Times New Roman"/>
        </w:rPr>
      </w:pPr>
      <w:r w:rsidRPr="00B53E42">
        <w:rPr>
          <w:rFonts w:ascii="Times New Roman" w:hAnsi="Times New Roman" w:cs="Times New Roman"/>
        </w:rPr>
        <w:t>Экспликация здания (сооружения) 1 экз.;</w:t>
      </w:r>
    </w:p>
    <w:p w:rsidR="00B53E42" w:rsidRDefault="00B53E42" w:rsidP="00B53E42">
      <w:pPr>
        <w:pStyle w:val="a3"/>
        <w:numPr>
          <w:ilvl w:val="1"/>
          <w:numId w:val="17"/>
        </w:numPr>
        <w:tabs>
          <w:tab w:val="left" w:pos="709"/>
        </w:tabs>
        <w:jc w:val="both"/>
        <w:rPr>
          <w:rFonts w:ascii="Times New Roman" w:hAnsi="Times New Roman" w:cs="Times New Roman"/>
        </w:rPr>
      </w:pPr>
      <w:r w:rsidRPr="00B53E42">
        <w:rPr>
          <w:rFonts w:ascii="Times New Roman" w:hAnsi="Times New Roman" w:cs="Times New Roman"/>
        </w:rPr>
        <w:lastRenderedPageBreak/>
        <w:t>Технический па</w:t>
      </w:r>
      <w:r>
        <w:rPr>
          <w:rFonts w:ascii="Times New Roman" w:hAnsi="Times New Roman" w:cs="Times New Roman"/>
        </w:rPr>
        <w:t>спорт здания (сооружения) 1 экз.;</w:t>
      </w:r>
    </w:p>
    <w:p w:rsidR="00B53E42" w:rsidRDefault="00B53E42" w:rsidP="00B53E42">
      <w:pPr>
        <w:pStyle w:val="a3"/>
        <w:numPr>
          <w:ilvl w:val="1"/>
          <w:numId w:val="17"/>
        </w:numPr>
        <w:tabs>
          <w:tab w:val="left" w:pos="709"/>
        </w:tabs>
        <w:jc w:val="both"/>
        <w:rPr>
          <w:rFonts w:ascii="Times New Roman" w:hAnsi="Times New Roman" w:cs="Times New Roman"/>
        </w:rPr>
      </w:pPr>
      <w:r>
        <w:rPr>
          <w:rFonts w:ascii="Times New Roman" w:hAnsi="Times New Roman" w:cs="Times New Roman"/>
        </w:rPr>
        <w:t>Справка о регистрации адреса объекта капитального строительства в Адресном реестре зданий и сооружений г. Москвы (без графического приложения);</w:t>
      </w:r>
    </w:p>
    <w:p w:rsidR="00B53E42" w:rsidRDefault="00B53E42" w:rsidP="00B53E42">
      <w:pPr>
        <w:pStyle w:val="a3"/>
        <w:numPr>
          <w:ilvl w:val="1"/>
          <w:numId w:val="17"/>
        </w:numPr>
        <w:tabs>
          <w:tab w:val="left" w:pos="709"/>
        </w:tabs>
        <w:jc w:val="both"/>
        <w:rPr>
          <w:rFonts w:ascii="Times New Roman" w:hAnsi="Times New Roman" w:cs="Times New Roman"/>
        </w:rPr>
      </w:pPr>
      <w:r>
        <w:rPr>
          <w:rFonts w:ascii="Times New Roman" w:hAnsi="Times New Roman" w:cs="Times New Roman"/>
        </w:rPr>
        <w:t>Проект декларации об объекте.</w:t>
      </w:r>
    </w:p>
    <w:p w:rsidR="00A50408" w:rsidRDefault="00A50408">
      <w:pPr>
        <w:pStyle w:val="a3"/>
        <w:numPr>
          <w:ilvl w:val="1"/>
          <w:numId w:val="12"/>
        </w:numPr>
        <w:tabs>
          <w:tab w:val="left" w:pos="709"/>
        </w:tabs>
        <w:ind w:left="709" w:hanging="283"/>
        <w:jc w:val="both"/>
        <w:rPr>
          <w:rFonts w:ascii="Times New Roman" w:hAnsi="Times New Roman" w:cs="Times New Roman"/>
        </w:rPr>
      </w:pPr>
      <w:r>
        <w:rPr>
          <w:rFonts w:ascii="Times New Roman" w:hAnsi="Times New Roman" w:cs="Times New Roman"/>
        </w:rPr>
        <w:t>выполнить работы лично, без привлечения третьих лиц;</w:t>
      </w:r>
    </w:p>
    <w:p w:rsidR="00A50408" w:rsidRDefault="00A50408">
      <w:pPr>
        <w:pStyle w:val="a3"/>
        <w:numPr>
          <w:ilvl w:val="1"/>
          <w:numId w:val="12"/>
        </w:numPr>
        <w:tabs>
          <w:tab w:val="left" w:pos="709"/>
        </w:tabs>
        <w:ind w:left="709" w:hanging="283"/>
        <w:jc w:val="both"/>
        <w:rPr>
          <w:rFonts w:ascii="Times New Roman" w:hAnsi="Times New Roman" w:cs="Times New Roman"/>
        </w:rPr>
      </w:pPr>
      <w:r>
        <w:rPr>
          <w:rFonts w:ascii="Times New Roman" w:hAnsi="Times New Roman" w:cs="Times New Roman"/>
        </w:rPr>
        <w:t>выполнить работы своим иждивением;</w:t>
      </w:r>
    </w:p>
    <w:p w:rsidR="00A50408" w:rsidRDefault="00A50408">
      <w:pPr>
        <w:pStyle w:val="a3"/>
        <w:numPr>
          <w:ilvl w:val="1"/>
          <w:numId w:val="12"/>
        </w:numPr>
        <w:tabs>
          <w:tab w:val="left" w:pos="709"/>
        </w:tabs>
        <w:ind w:left="709" w:hanging="283"/>
        <w:jc w:val="both"/>
        <w:rPr>
          <w:rFonts w:ascii="Times New Roman" w:hAnsi="Times New Roman" w:cs="Times New Roman"/>
        </w:rPr>
      </w:pPr>
      <w:r>
        <w:rPr>
          <w:rFonts w:ascii="Times New Roman" w:hAnsi="Times New Roman" w:cs="Times New Roman"/>
        </w:rPr>
        <w:t xml:space="preserve">обеспечить исполнение своими работниками на объектах Заказчика норм и правил промышленной, пожарной безопасности, правил охраны труда, требований законодательства, актов Заказчика и </w:t>
      </w:r>
      <w:r w:rsidRPr="00C26345">
        <w:rPr>
          <w:rFonts w:ascii="Times New Roman" w:hAnsi="Times New Roman" w:cs="Times New Roman"/>
        </w:rPr>
        <w:t>Некоммерческ</w:t>
      </w:r>
      <w:r>
        <w:rPr>
          <w:rFonts w:ascii="Times New Roman" w:hAnsi="Times New Roman" w:cs="Times New Roman"/>
        </w:rPr>
        <w:t>ой</w:t>
      </w:r>
      <w:r w:rsidRPr="00C26345">
        <w:rPr>
          <w:rFonts w:ascii="Times New Roman" w:hAnsi="Times New Roman" w:cs="Times New Roman"/>
        </w:rPr>
        <w:t xml:space="preserve"> организаци</w:t>
      </w:r>
      <w:r>
        <w:rPr>
          <w:rFonts w:ascii="Times New Roman" w:hAnsi="Times New Roman" w:cs="Times New Roman"/>
        </w:rPr>
        <w:t>и</w:t>
      </w:r>
      <w:r w:rsidRPr="00C26345">
        <w:rPr>
          <w:rFonts w:ascii="Times New Roman" w:hAnsi="Times New Roman" w:cs="Times New Roman"/>
        </w:rPr>
        <w:t xml:space="preserve"> Фонд</w:t>
      </w:r>
      <w:r>
        <w:rPr>
          <w:rFonts w:ascii="Times New Roman" w:hAnsi="Times New Roman" w:cs="Times New Roman"/>
        </w:rPr>
        <w:t>а</w:t>
      </w:r>
      <w:r w:rsidRPr="00C26345">
        <w:rPr>
          <w:rFonts w:ascii="Times New Roman" w:hAnsi="Times New Roman" w:cs="Times New Roman"/>
        </w:rPr>
        <w:t xml:space="preserve"> развития Центра разработки и коммерциализации новых технологий</w:t>
      </w:r>
      <w:r>
        <w:rPr>
          <w:rFonts w:ascii="Times New Roman" w:hAnsi="Times New Roman" w:cs="Times New Roman"/>
        </w:rPr>
        <w:t>, а также обеспечить охрану окружающей среды в период исполнения работ;</w:t>
      </w:r>
    </w:p>
    <w:p w:rsidR="00A50408" w:rsidRDefault="00A50408">
      <w:pPr>
        <w:pStyle w:val="a3"/>
        <w:numPr>
          <w:ilvl w:val="1"/>
          <w:numId w:val="12"/>
        </w:numPr>
        <w:tabs>
          <w:tab w:val="left" w:pos="709"/>
        </w:tabs>
        <w:ind w:left="709" w:hanging="283"/>
        <w:jc w:val="both"/>
        <w:rPr>
          <w:rFonts w:ascii="Times New Roman" w:hAnsi="Times New Roman" w:cs="Times New Roman"/>
        </w:rPr>
      </w:pPr>
      <w:r>
        <w:rPr>
          <w:rFonts w:ascii="Times New Roman" w:hAnsi="Times New Roman" w:cs="Times New Roman"/>
        </w:rPr>
        <w:t>проводить работы в соответствии с режимом работы Заказчика;</w:t>
      </w:r>
    </w:p>
    <w:p w:rsidR="00A50408" w:rsidRDefault="00A50408">
      <w:pPr>
        <w:pStyle w:val="a3"/>
        <w:numPr>
          <w:ilvl w:val="1"/>
          <w:numId w:val="12"/>
        </w:numPr>
        <w:tabs>
          <w:tab w:val="left" w:pos="709"/>
        </w:tabs>
        <w:ind w:left="709" w:hanging="283"/>
        <w:jc w:val="both"/>
        <w:rPr>
          <w:rFonts w:ascii="Times New Roman" w:hAnsi="Times New Roman" w:cs="Times New Roman"/>
        </w:rPr>
      </w:pPr>
      <w:r>
        <w:rPr>
          <w:rFonts w:ascii="Times New Roman" w:hAnsi="Times New Roman" w:cs="Times New Roman"/>
        </w:rPr>
        <w:t xml:space="preserve">не менее чем за 2 (Два) рабочих дня  согласовать с Заказчиком дату прибытия работников на объекты Заказчика и не позднее, чем за 1 (Один) рабочий день направить Заказчику список работников Исполнителя, направляемых на объекты Заказчика. </w:t>
      </w:r>
    </w:p>
    <w:p w:rsidR="00A50408" w:rsidRPr="00E2154A" w:rsidRDefault="00A50408" w:rsidP="00D973BA">
      <w:pPr>
        <w:pStyle w:val="a3"/>
        <w:tabs>
          <w:tab w:val="left" w:pos="709"/>
        </w:tabs>
        <w:jc w:val="both"/>
        <w:rPr>
          <w:rFonts w:ascii="Times New Roman" w:hAnsi="Times New Roman" w:cs="Times New Roman"/>
        </w:rPr>
      </w:pPr>
      <w:r>
        <w:rPr>
          <w:rFonts w:ascii="Times New Roman" w:hAnsi="Times New Roman" w:cs="Times New Roman"/>
        </w:rPr>
        <w:t>Результаты</w:t>
      </w:r>
      <w:r w:rsidRPr="00E2154A">
        <w:rPr>
          <w:rFonts w:ascii="Times New Roman" w:hAnsi="Times New Roman" w:cs="Times New Roman"/>
        </w:rPr>
        <w:t xml:space="preserve"> выполненных работ выдаются представителю Заказчика по предъявлению последним доверенности, уполномочивающей его на совершение таких действий, и документа, удостоверяющего личность лица, получившего доверенность.</w:t>
      </w:r>
    </w:p>
    <w:p w:rsidR="00A50408" w:rsidRDefault="00A50408">
      <w:pPr>
        <w:jc w:val="both"/>
        <w:rPr>
          <w:spacing w:val="-6"/>
          <w:sz w:val="24"/>
          <w:szCs w:val="24"/>
        </w:rPr>
      </w:pPr>
    </w:p>
    <w:p w:rsidR="00A50408" w:rsidRDefault="00A50408" w:rsidP="009D70D6">
      <w:pPr>
        <w:pStyle w:val="1"/>
        <w:numPr>
          <w:ilvl w:val="0"/>
          <w:numId w:val="9"/>
        </w:numPr>
        <w:ind w:left="357" w:hanging="357"/>
      </w:pPr>
      <w:r w:rsidRPr="00E2154A">
        <w:t>СТОИМОСТЬ РАБОТ И ПОРЯДОК ОПЛАТЫ</w:t>
      </w:r>
    </w:p>
    <w:p w:rsidR="00A50408" w:rsidRDefault="00A50408" w:rsidP="009D70D6">
      <w:pPr>
        <w:keepNext/>
        <w:rPr>
          <w:sz w:val="24"/>
          <w:szCs w:val="24"/>
        </w:rPr>
      </w:pPr>
    </w:p>
    <w:p w:rsidR="00FB729C" w:rsidRPr="00FB729C" w:rsidRDefault="00A50408" w:rsidP="00EA4341">
      <w:pPr>
        <w:pStyle w:val="a3"/>
        <w:numPr>
          <w:ilvl w:val="1"/>
          <w:numId w:val="9"/>
        </w:numPr>
        <w:ind w:left="0" w:firstLine="0"/>
        <w:jc w:val="both"/>
        <w:rPr>
          <w:rFonts w:ascii="Times New Roman" w:hAnsi="Times New Roman" w:cs="Times New Roman"/>
        </w:rPr>
      </w:pPr>
      <w:r w:rsidRPr="00FB729C">
        <w:rPr>
          <w:rFonts w:ascii="Times New Roman" w:hAnsi="Times New Roman" w:cs="Times New Roman"/>
        </w:rPr>
        <w:t xml:space="preserve">Общая стоимость </w:t>
      </w:r>
      <w:r w:rsidR="00FB729C" w:rsidRPr="00FB729C">
        <w:rPr>
          <w:rFonts w:ascii="Times New Roman" w:hAnsi="Times New Roman" w:cs="Times New Roman"/>
        </w:rPr>
        <w:t>работ по Договору</w:t>
      </w:r>
      <w:r w:rsidRPr="00FB729C">
        <w:rPr>
          <w:rFonts w:ascii="Times New Roman" w:hAnsi="Times New Roman" w:cs="Times New Roman"/>
        </w:rPr>
        <w:t xml:space="preserve"> составляет </w:t>
      </w:r>
      <w:r w:rsidR="00FB729C" w:rsidRPr="00FB729C">
        <w:rPr>
          <w:rFonts w:ascii="Times New Roman" w:hAnsi="Times New Roman" w:cs="Times New Roman"/>
          <w:b/>
          <w:bCs/>
        </w:rPr>
        <w:t>______(цифрами и прописью)</w:t>
      </w:r>
      <w:r w:rsidRPr="00FB729C">
        <w:rPr>
          <w:rFonts w:ascii="Times New Roman" w:hAnsi="Times New Roman" w:cs="Times New Roman"/>
        </w:rPr>
        <w:t xml:space="preserve">, в том числе НДС 18% </w:t>
      </w:r>
      <w:r w:rsidR="00FB729C">
        <w:rPr>
          <w:rFonts w:ascii="Times New Roman" w:hAnsi="Times New Roman" w:cs="Times New Roman"/>
          <w:b/>
          <w:bCs/>
        </w:rPr>
        <w:t>________ (цифрами и прописью).</w:t>
      </w:r>
    </w:p>
    <w:p w:rsidR="00A50408" w:rsidRPr="00FB729C" w:rsidRDefault="00A50408" w:rsidP="00EA4341">
      <w:pPr>
        <w:pStyle w:val="a3"/>
        <w:numPr>
          <w:ilvl w:val="1"/>
          <w:numId w:val="9"/>
        </w:numPr>
        <w:ind w:left="0" w:firstLine="0"/>
        <w:jc w:val="both"/>
        <w:rPr>
          <w:rFonts w:ascii="Times New Roman" w:hAnsi="Times New Roman" w:cs="Times New Roman"/>
        </w:rPr>
      </w:pPr>
      <w:proofErr w:type="gramStart"/>
      <w:r w:rsidRPr="00FB729C">
        <w:rPr>
          <w:rFonts w:ascii="Times New Roman" w:hAnsi="Times New Roman" w:cs="Times New Roman"/>
        </w:rPr>
        <w:t xml:space="preserve">В том случае, если фактический объем и стоимость работ превысят </w:t>
      </w:r>
      <w:r w:rsidR="00FB729C">
        <w:rPr>
          <w:rFonts w:ascii="Times New Roman" w:hAnsi="Times New Roman" w:cs="Times New Roman"/>
        </w:rPr>
        <w:t>оговоренные в данном Договоре, С</w:t>
      </w:r>
      <w:r w:rsidRPr="00FB729C">
        <w:rPr>
          <w:rFonts w:ascii="Times New Roman" w:hAnsi="Times New Roman" w:cs="Times New Roman"/>
        </w:rPr>
        <w:t>тороны обязуются в десятидневный срок после даты окончания обследования Исполнителем объектов и выполнения обмерных работ заключить Дополнительное соглашение к настоящему Договору о фактическом составе работ и окончательной их стоимости, за исключением случаев, предусмотренных п.3.</w:t>
      </w:r>
      <w:r w:rsidR="00555478">
        <w:rPr>
          <w:rFonts w:ascii="Times New Roman" w:hAnsi="Times New Roman" w:cs="Times New Roman"/>
        </w:rPr>
        <w:t>6</w:t>
      </w:r>
      <w:r w:rsidRPr="00FB729C">
        <w:rPr>
          <w:rFonts w:ascii="Times New Roman" w:hAnsi="Times New Roman" w:cs="Times New Roman"/>
        </w:rPr>
        <w:t>. настоящего Договора.</w:t>
      </w:r>
      <w:proofErr w:type="gramEnd"/>
    </w:p>
    <w:p w:rsidR="00A50408" w:rsidRDefault="00A50408">
      <w:pPr>
        <w:pStyle w:val="a3"/>
        <w:numPr>
          <w:ilvl w:val="1"/>
          <w:numId w:val="9"/>
        </w:numPr>
        <w:ind w:left="0" w:firstLine="0"/>
        <w:jc w:val="both"/>
        <w:rPr>
          <w:rFonts w:ascii="Times New Roman" w:hAnsi="Times New Roman" w:cs="Times New Roman"/>
        </w:rPr>
      </w:pPr>
      <w:r>
        <w:rPr>
          <w:rFonts w:ascii="Times New Roman" w:hAnsi="Times New Roman" w:cs="Times New Roman"/>
        </w:rPr>
        <w:t xml:space="preserve">Оплата выполненных работ осуществляется Заказчиком </w:t>
      </w:r>
      <w:r w:rsidR="00FB729C">
        <w:rPr>
          <w:rFonts w:ascii="Times New Roman" w:hAnsi="Times New Roman" w:cs="Times New Roman"/>
        </w:rPr>
        <w:t xml:space="preserve">на расчетный счет Исполнителя </w:t>
      </w:r>
      <w:r w:rsidRPr="00E2154A">
        <w:rPr>
          <w:rFonts w:ascii="Times New Roman" w:hAnsi="Times New Roman" w:cs="Times New Roman"/>
        </w:rPr>
        <w:t xml:space="preserve">в течение </w:t>
      </w:r>
      <w:r w:rsidRPr="006C723B">
        <w:rPr>
          <w:rFonts w:ascii="Times New Roman" w:hAnsi="Times New Roman" w:cs="Times New Roman"/>
          <w:bCs/>
        </w:rPr>
        <w:t>1</w:t>
      </w:r>
      <w:r w:rsidR="00EF5153">
        <w:rPr>
          <w:rFonts w:ascii="Times New Roman" w:hAnsi="Times New Roman" w:cs="Times New Roman"/>
          <w:bCs/>
        </w:rPr>
        <w:t>5</w:t>
      </w:r>
      <w:r w:rsidRPr="006C723B">
        <w:rPr>
          <w:rFonts w:ascii="Times New Roman" w:hAnsi="Times New Roman" w:cs="Times New Roman"/>
          <w:bCs/>
        </w:rPr>
        <w:t xml:space="preserve"> (</w:t>
      </w:r>
      <w:r w:rsidR="00EF5153">
        <w:rPr>
          <w:rFonts w:ascii="Times New Roman" w:hAnsi="Times New Roman" w:cs="Times New Roman"/>
          <w:bCs/>
        </w:rPr>
        <w:t>Пятнадцати</w:t>
      </w:r>
      <w:r w:rsidRPr="006C723B">
        <w:rPr>
          <w:rFonts w:ascii="Times New Roman" w:hAnsi="Times New Roman" w:cs="Times New Roman"/>
          <w:bCs/>
        </w:rPr>
        <w:t>)</w:t>
      </w:r>
      <w:r>
        <w:rPr>
          <w:rFonts w:ascii="Times New Roman" w:hAnsi="Times New Roman" w:cs="Times New Roman"/>
          <w:b/>
          <w:bCs/>
        </w:rPr>
        <w:t xml:space="preserve"> </w:t>
      </w:r>
      <w:r>
        <w:rPr>
          <w:rFonts w:ascii="Times New Roman" w:hAnsi="Times New Roman" w:cs="Times New Roman"/>
        </w:rPr>
        <w:t xml:space="preserve">рабочих </w:t>
      </w:r>
      <w:r w:rsidRPr="00E2154A">
        <w:rPr>
          <w:rFonts w:ascii="Times New Roman" w:hAnsi="Times New Roman" w:cs="Times New Roman"/>
        </w:rPr>
        <w:t>дней с даты подписания</w:t>
      </w:r>
      <w:r>
        <w:rPr>
          <w:rFonts w:ascii="Times New Roman" w:hAnsi="Times New Roman" w:cs="Times New Roman"/>
        </w:rPr>
        <w:t xml:space="preserve"> Сторонами Акта приемки выполненных работ, </w:t>
      </w:r>
      <w:r w:rsidRPr="00A57A2F">
        <w:rPr>
          <w:rFonts w:ascii="Times New Roman" w:hAnsi="Times New Roman" w:cs="Times New Roman"/>
        </w:rPr>
        <w:t xml:space="preserve">при условии получения от </w:t>
      </w:r>
      <w:r>
        <w:rPr>
          <w:rFonts w:ascii="Times New Roman" w:hAnsi="Times New Roman" w:cs="Times New Roman"/>
        </w:rPr>
        <w:t>Исполнителя</w:t>
      </w:r>
      <w:r w:rsidRPr="00A57A2F">
        <w:rPr>
          <w:rFonts w:ascii="Times New Roman" w:hAnsi="Times New Roman" w:cs="Times New Roman"/>
        </w:rPr>
        <w:t xml:space="preserve"> счета и счета-фактуры, оформленн</w:t>
      </w:r>
      <w:r>
        <w:rPr>
          <w:rFonts w:ascii="Times New Roman" w:hAnsi="Times New Roman" w:cs="Times New Roman"/>
        </w:rPr>
        <w:t>ых</w:t>
      </w:r>
      <w:r w:rsidRPr="00A57A2F">
        <w:rPr>
          <w:rFonts w:ascii="Times New Roman" w:hAnsi="Times New Roman" w:cs="Times New Roman"/>
        </w:rPr>
        <w:t xml:space="preserve"> в соответствии с требованиями </w:t>
      </w:r>
      <w:r>
        <w:rPr>
          <w:rFonts w:ascii="Times New Roman" w:hAnsi="Times New Roman" w:cs="Times New Roman"/>
        </w:rPr>
        <w:t>законодательства Российской Федерации</w:t>
      </w:r>
      <w:r w:rsidRPr="00E2154A">
        <w:rPr>
          <w:rFonts w:ascii="Times New Roman" w:hAnsi="Times New Roman" w:cs="Times New Roman"/>
        </w:rPr>
        <w:t>.</w:t>
      </w:r>
    </w:p>
    <w:p w:rsidR="00A50408" w:rsidRDefault="00A50408">
      <w:pPr>
        <w:pStyle w:val="a3"/>
        <w:numPr>
          <w:ilvl w:val="1"/>
          <w:numId w:val="9"/>
        </w:numPr>
        <w:ind w:left="0" w:firstLine="0"/>
        <w:jc w:val="both"/>
        <w:rPr>
          <w:rFonts w:ascii="Times New Roman" w:hAnsi="Times New Roman" w:cs="Times New Roman"/>
        </w:rPr>
      </w:pPr>
      <w:proofErr w:type="gramStart"/>
      <w:r w:rsidRPr="00E2154A">
        <w:rPr>
          <w:rFonts w:ascii="Times New Roman" w:hAnsi="Times New Roman" w:cs="Times New Roman"/>
        </w:rPr>
        <w:t xml:space="preserve">В случае, если в ходе выполнения работ выяснится </w:t>
      </w:r>
      <w:r>
        <w:rPr>
          <w:rFonts w:ascii="Times New Roman" w:hAnsi="Times New Roman" w:cs="Times New Roman"/>
        </w:rPr>
        <w:t xml:space="preserve">факт изменения </w:t>
      </w:r>
      <w:r w:rsidRPr="00E2154A">
        <w:rPr>
          <w:rFonts w:ascii="Times New Roman" w:hAnsi="Times New Roman" w:cs="Times New Roman"/>
        </w:rPr>
        <w:t>необходимого Заказчику к выполнению объема работ, с</w:t>
      </w:r>
      <w:r>
        <w:rPr>
          <w:rFonts w:ascii="Times New Roman" w:hAnsi="Times New Roman" w:cs="Times New Roman"/>
        </w:rPr>
        <w:t>тороны обязуются в течение 5 (П</w:t>
      </w:r>
      <w:r w:rsidRPr="00E2154A">
        <w:rPr>
          <w:rFonts w:ascii="Times New Roman" w:hAnsi="Times New Roman" w:cs="Times New Roman"/>
        </w:rPr>
        <w:t xml:space="preserve">яти) дней с того момента, как стало известно об изменении объема работ, но не позднее окончания срока выполнения работ </w:t>
      </w:r>
      <w:r>
        <w:rPr>
          <w:rFonts w:ascii="Times New Roman" w:hAnsi="Times New Roman" w:cs="Times New Roman"/>
        </w:rPr>
        <w:t>внести изменения в Задание в части</w:t>
      </w:r>
      <w:r w:rsidRPr="00E2154A">
        <w:rPr>
          <w:rFonts w:ascii="Times New Roman" w:hAnsi="Times New Roman" w:cs="Times New Roman"/>
        </w:rPr>
        <w:t xml:space="preserve"> фактическо</w:t>
      </w:r>
      <w:r>
        <w:rPr>
          <w:rFonts w:ascii="Times New Roman" w:hAnsi="Times New Roman" w:cs="Times New Roman"/>
        </w:rPr>
        <w:t>го</w:t>
      </w:r>
      <w:r w:rsidRPr="00E2154A">
        <w:rPr>
          <w:rFonts w:ascii="Times New Roman" w:hAnsi="Times New Roman" w:cs="Times New Roman"/>
        </w:rPr>
        <w:t xml:space="preserve"> объем</w:t>
      </w:r>
      <w:r>
        <w:rPr>
          <w:rFonts w:ascii="Times New Roman" w:hAnsi="Times New Roman" w:cs="Times New Roman"/>
        </w:rPr>
        <w:t xml:space="preserve">а </w:t>
      </w:r>
      <w:r w:rsidRPr="00E2154A">
        <w:rPr>
          <w:rFonts w:ascii="Times New Roman" w:hAnsi="Times New Roman" w:cs="Times New Roman"/>
        </w:rPr>
        <w:t xml:space="preserve">работ </w:t>
      </w:r>
      <w:r>
        <w:rPr>
          <w:rFonts w:ascii="Times New Roman" w:hAnsi="Times New Roman" w:cs="Times New Roman"/>
        </w:rPr>
        <w:t>и окончательной их стоимости, за исключением случаев, предусмотренных п.3.6. настоящего</w:t>
      </w:r>
      <w:proofErr w:type="gramEnd"/>
      <w:r>
        <w:rPr>
          <w:rFonts w:ascii="Times New Roman" w:hAnsi="Times New Roman" w:cs="Times New Roman"/>
        </w:rPr>
        <w:t xml:space="preserve"> Договора.</w:t>
      </w:r>
    </w:p>
    <w:p w:rsidR="00A50408"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 xml:space="preserve">В случае </w:t>
      </w:r>
      <w:r>
        <w:rPr>
          <w:rFonts w:ascii="Times New Roman" w:hAnsi="Times New Roman" w:cs="Times New Roman"/>
        </w:rPr>
        <w:t xml:space="preserve">отказа </w:t>
      </w:r>
      <w:r w:rsidRPr="00E2154A">
        <w:rPr>
          <w:rFonts w:ascii="Times New Roman" w:hAnsi="Times New Roman" w:cs="Times New Roman"/>
        </w:rPr>
        <w:t>Заказчик</w:t>
      </w:r>
      <w:r>
        <w:rPr>
          <w:rFonts w:ascii="Times New Roman" w:hAnsi="Times New Roman" w:cs="Times New Roman"/>
        </w:rPr>
        <w:t>а от изменения Задания в порядке, предусмотренном п. 3.4. настоящего Договора</w:t>
      </w:r>
      <w:r w:rsidRPr="00E2154A">
        <w:rPr>
          <w:rFonts w:ascii="Times New Roman" w:hAnsi="Times New Roman" w:cs="Times New Roman"/>
        </w:rPr>
        <w:t xml:space="preserve">, Исполнитель выполняет работы в </w:t>
      </w:r>
      <w:r>
        <w:rPr>
          <w:rFonts w:ascii="Times New Roman" w:hAnsi="Times New Roman" w:cs="Times New Roman"/>
        </w:rPr>
        <w:t xml:space="preserve">ранее согласованном </w:t>
      </w:r>
      <w:r w:rsidRPr="00E2154A">
        <w:rPr>
          <w:rFonts w:ascii="Times New Roman" w:hAnsi="Times New Roman" w:cs="Times New Roman"/>
        </w:rPr>
        <w:t>объеме</w:t>
      </w:r>
      <w:r>
        <w:rPr>
          <w:rFonts w:ascii="Times New Roman" w:hAnsi="Times New Roman" w:cs="Times New Roman"/>
        </w:rPr>
        <w:t>.</w:t>
      </w:r>
    </w:p>
    <w:p w:rsidR="00A50408" w:rsidRDefault="00A50408">
      <w:pPr>
        <w:pStyle w:val="a3"/>
        <w:numPr>
          <w:ilvl w:val="1"/>
          <w:numId w:val="9"/>
        </w:numPr>
        <w:ind w:left="0" w:firstLine="0"/>
        <w:jc w:val="both"/>
        <w:rPr>
          <w:rFonts w:ascii="Times New Roman" w:hAnsi="Times New Roman" w:cs="Times New Roman"/>
        </w:rPr>
      </w:pPr>
      <w:r w:rsidRPr="00923487">
        <w:rPr>
          <w:rFonts w:ascii="Times New Roman" w:hAnsi="Times New Roman" w:cs="Times New Roman"/>
        </w:rPr>
        <w:t>В случае</w:t>
      </w:r>
      <w:proofErr w:type="gramStart"/>
      <w:r w:rsidRPr="00923487">
        <w:rPr>
          <w:rFonts w:ascii="Times New Roman" w:hAnsi="Times New Roman" w:cs="Times New Roman"/>
        </w:rPr>
        <w:t>,</w:t>
      </w:r>
      <w:proofErr w:type="gramEnd"/>
      <w:r w:rsidRPr="00923487">
        <w:rPr>
          <w:rFonts w:ascii="Times New Roman" w:hAnsi="Times New Roman" w:cs="Times New Roman"/>
        </w:rPr>
        <w:t xml:space="preserve"> если в ходе выполнения работ (оказания услуг) выяснится факт изменения площади объекта до 5% от площади объекта, </w:t>
      </w:r>
      <w:r w:rsidR="00C267CD">
        <w:rPr>
          <w:rFonts w:ascii="Times New Roman" w:hAnsi="Times New Roman" w:cs="Times New Roman"/>
        </w:rPr>
        <w:t>указанного в Задании</w:t>
      </w:r>
      <w:r w:rsidR="00E76EC3">
        <w:rPr>
          <w:rFonts w:ascii="Times New Roman" w:hAnsi="Times New Roman" w:cs="Times New Roman"/>
        </w:rPr>
        <w:t xml:space="preserve">, </w:t>
      </w:r>
      <w:r w:rsidRPr="00923487">
        <w:rPr>
          <w:rFonts w:ascii="Times New Roman" w:hAnsi="Times New Roman" w:cs="Times New Roman"/>
        </w:rPr>
        <w:t xml:space="preserve">но не более чем на 100 </w:t>
      </w:r>
      <w:proofErr w:type="spellStart"/>
      <w:r w:rsidRPr="00923487">
        <w:rPr>
          <w:rFonts w:ascii="Times New Roman" w:hAnsi="Times New Roman" w:cs="Times New Roman"/>
        </w:rPr>
        <w:t>кв.м</w:t>
      </w:r>
      <w:proofErr w:type="spellEnd"/>
      <w:r w:rsidRPr="00923487">
        <w:rPr>
          <w:rFonts w:ascii="Times New Roman" w:hAnsi="Times New Roman" w:cs="Times New Roman"/>
        </w:rPr>
        <w:t xml:space="preserve">. или изменения длины объекта до 5% от длины объекта, </w:t>
      </w:r>
      <w:r w:rsidR="00C267CD">
        <w:rPr>
          <w:rFonts w:ascii="Times New Roman" w:hAnsi="Times New Roman" w:cs="Times New Roman"/>
        </w:rPr>
        <w:t>указанного в Задании</w:t>
      </w:r>
      <w:r w:rsidR="00E76EC3">
        <w:rPr>
          <w:rFonts w:ascii="Times New Roman" w:hAnsi="Times New Roman" w:cs="Times New Roman"/>
        </w:rPr>
        <w:t xml:space="preserve">, но не более чем на 100 </w:t>
      </w:r>
      <w:proofErr w:type="spellStart"/>
      <w:r w:rsidR="00E76EC3">
        <w:rPr>
          <w:rFonts w:ascii="Times New Roman" w:hAnsi="Times New Roman" w:cs="Times New Roman"/>
        </w:rPr>
        <w:t>п.м</w:t>
      </w:r>
      <w:proofErr w:type="spellEnd"/>
      <w:r w:rsidR="00E76EC3">
        <w:rPr>
          <w:rFonts w:ascii="Times New Roman" w:hAnsi="Times New Roman" w:cs="Times New Roman"/>
        </w:rPr>
        <w:t>./</w:t>
      </w:r>
      <w:r w:rsidRPr="00923487">
        <w:rPr>
          <w:rFonts w:ascii="Times New Roman" w:hAnsi="Times New Roman" w:cs="Times New Roman"/>
        </w:rPr>
        <w:t xml:space="preserve">м, Стороны вправе не изменять Задание в порядке, предусмотренном п. 3.4. настоящего Договора. В таком случае расчет между Сторонами производится по стоимости, изначально определенной Сторонами </w:t>
      </w:r>
      <w:r w:rsidR="00E76EC3">
        <w:rPr>
          <w:rFonts w:ascii="Times New Roman" w:hAnsi="Times New Roman" w:cs="Times New Roman"/>
        </w:rPr>
        <w:t>в п.3.1.настоящего Договора.</w:t>
      </w:r>
    </w:p>
    <w:p w:rsidR="00754501" w:rsidRPr="00923487" w:rsidRDefault="00754501">
      <w:pPr>
        <w:pStyle w:val="a3"/>
        <w:numPr>
          <w:ilvl w:val="1"/>
          <w:numId w:val="9"/>
        </w:numPr>
        <w:ind w:left="0" w:firstLine="0"/>
        <w:jc w:val="both"/>
        <w:rPr>
          <w:rFonts w:ascii="Times New Roman" w:hAnsi="Times New Roman" w:cs="Times New Roman"/>
        </w:rPr>
      </w:pPr>
      <w:r>
        <w:rPr>
          <w:rFonts w:ascii="Times New Roman" w:hAnsi="Times New Roman" w:cs="Times New Roman"/>
        </w:rPr>
        <w:t>Обязательства Заказчика по оплате выполненных работ по настоящему Договору считаются исполненными с даты списания денежных сре</w:t>
      </w:r>
      <w:proofErr w:type="gramStart"/>
      <w:r>
        <w:rPr>
          <w:rFonts w:ascii="Times New Roman" w:hAnsi="Times New Roman" w:cs="Times New Roman"/>
        </w:rPr>
        <w:t>дств с к</w:t>
      </w:r>
      <w:proofErr w:type="gramEnd"/>
      <w:r>
        <w:rPr>
          <w:rFonts w:ascii="Times New Roman" w:hAnsi="Times New Roman" w:cs="Times New Roman"/>
        </w:rPr>
        <w:t>орреспондентского счета банка Заказчика.</w:t>
      </w:r>
    </w:p>
    <w:p w:rsidR="00A50408" w:rsidRDefault="00A50408" w:rsidP="00C71D25">
      <w:pPr>
        <w:pStyle w:val="1"/>
        <w:ind w:left="360"/>
        <w:jc w:val="left"/>
      </w:pPr>
    </w:p>
    <w:p w:rsidR="00A50408" w:rsidRPr="00B435D7" w:rsidRDefault="00A50408" w:rsidP="00B435D7"/>
    <w:p w:rsidR="00A50408" w:rsidRPr="00744FBB" w:rsidRDefault="00A50408" w:rsidP="00744FBB">
      <w:pPr>
        <w:pStyle w:val="1"/>
        <w:numPr>
          <w:ilvl w:val="0"/>
          <w:numId w:val="9"/>
        </w:numPr>
      </w:pPr>
      <w:r w:rsidRPr="00744FBB">
        <w:t>УСЛОВИЯ</w:t>
      </w:r>
      <w:r>
        <w:t xml:space="preserve">, ПОРЯДОК </w:t>
      </w:r>
      <w:r w:rsidRPr="00744FBB">
        <w:t>И СРОКИ ВЫПОЛНЕНИЯ РАБОТ</w:t>
      </w:r>
      <w:r>
        <w:t>, ПРИЕМКА ВЫПОЛНЕННЫХ РАБОТ</w:t>
      </w:r>
    </w:p>
    <w:p w:rsidR="00A50408" w:rsidRDefault="00A50408" w:rsidP="00367097">
      <w:pPr>
        <w:keepNext/>
        <w:ind w:left="357"/>
        <w:rPr>
          <w:b/>
          <w:bCs/>
          <w:spacing w:val="-6"/>
          <w:sz w:val="24"/>
          <w:szCs w:val="24"/>
        </w:rPr>
      </w:pPr>
    </w:p>
    <w:p w:rsidR="00A50408" w:rsidRDefault="00A50408" w:rsidP="00D93C9B">
      <w:pPr>
        <w:pStyle w:val="a3"/>
        <w:numPr>
          <w:ilvl w:val="1"/>
          <w:numId w:val="9"/>
        </w:numPr>
        <w:ind w:left="0" w:firstLine="0"/>
        <w:jc w:val="both"/>
        <w:rPr>
          <w:rFonts w:ascii="Times New Roman" w:hAnsi="Times New Roman" w:cs="Times New Roman"/>
          <w:spacing w:val="-6"/>
        </w:rPr>
      </w:pPr>
      <w:r>
        <w:rPr>
          <w:rFonts w:ascii="Times New Roman" w:hAnsi="Times New Roman" w:cs="Times New Roman"/>
          <w:spacing w:val="-6"/>
        </w:rPr>
        <w:t>Стороны утверждают Задание в момент подписания настоящего Договора.</w:t>
      </w:r>
    </w:p>
    <w:p w:rsidR="00A50408" w:rsidRPr="00540C97" w:rsidRDefault="00A50408" w:rsidP="00A131B6">
      <w:pPr>
        <w:pStyle w:val="a3"/>
        <w:numPr>
          <w:ilvl w:val="1"/>
          <w:numId w:val="9"/>
        </w:numPr>
        <w:ind w:left="0" w:firstLine="0"/>
        <w:jc w:val="both"/>
        <w:rPr>
          <w:rFonts w:ascii="Times New Roman" w:hAnsi="Times New Roman" w:cs="Times New Roman"/>
          <w:spacing w:val="-6"/>
        </w:rPr>
      </w:pPr>
      <w:r w:rsidRPr="00540C97">
        <w:rPr>
          <w:rFonts w:ascii="Times New Roman" w:hAnsi="Times New Roman" w:cs="Times New Roman"/>
        </w:rPr>
        <w:t>Утвержденн</w:t>
      </w:r>
      <w:r w:rsidR="00E76EC3">
        <w:rPr>
          <w:rFonts w:ascii="Times New Roman" w:hAnsi="Times New Roman" w:cs="Times New Roman"/>
        </w:rPr>
        <w:t xml:space="preserve">ое </w:t>
      </w:r>
      <w:r w:rsidRPr="00540C97">
        <w:rPr>
          <w:rFonts w:ascii="Times New Roman" w:hAnsi="Times New Roman" w:cs="Times New Roman"/>
        </w:rPr>
        <w:t>Сторонами Задание явля</w:t>
      </w:r>
      <w:r w:rsidR="00E76EC3">
        <w:rPr>
          <w:rFonts w:ascii="Times New Roman" w:hAnsi="Times New Roman" w:cs="Times New Roman"/>
        </w:rPr>
        <w:t>е</w:t>
      </w:r>
      <w:r w:rsidRPr="00540C97">
        <w:rPr>
          <w:rFonts w:ascii="Times New Roman" w:hAnsi="Times New Roman" w:cs="Times New Roman"/>
        </w:rPr>
        <w:t>тся основанием для производства работ</w:t>
      </w:r>
      <w:r>
        <w:rPr>
          <w:rFonts w:ascii="Times New Roman" w:hAnsi="Times New Roman" w:cs="Times New Roman"/>
        </w:rPr>
        <w:t>.</w:t>
      </w:r>
    </w:p>
    <w:p w:rsidR="00A50408" w:rsidRDefault="00A50408" w:rsidP="00540C97">
      <w:pPr>
        <w:pStyle w:val="a3"/>
        <w:ind w:firstLine="708"/>
        <w:jc w:val="both"/>
        <w:rPr>
          <w:rFonts w:ascii="Times New Roman" w:hAnsi="Times New Roman" w:cs="Times New Roman"/>
        </w:rPr>
      </w:pPr>
      <w:r w:rsidRPr="00A131B6">
        <w:rPr>
          <w:rFonts w:ascii="Times New Roman" w:hAnsi="Times New Roman" w:cs="Times New Roman"/>
        </w:rPr>
        <w:lastRenderedPageBreak/>
        <w:t xml:space="preserve">Срок выполнения работ по настоящему Договору </w:t>
      </w:r>
      <w:r>
        <w:rPr>
          <w:rFonts w:ascii="Times New Roman" w:hAnsi="Times New Roman" w:cs="Times New Roman"/>
        </w:rPr>
        <w:t>определен Сторонами в Задании</w:t>
      </w:r>
      <w:r w:rsidRPr="00A131B6">
        <w:rPr>
          <w:rFonts w:ascii="Times New Roman" w:hAnsi="Times New Roman" w:cs="Times New Roman"/>
        </w:rPr>
        <w:t>.</w:t>
      </w:r>
    </w:p>
    <w:p w:rsidR="00A50408" w:rsidRPr="007D7C27" w:rsidRDefault="00A50408" w:rsidP="00540C97">
      <w:pPr>
        <w:pStyle w:val="a3"/>
        <w:ind w:firstLine="708"/>
        <w:jc w:val="both"/>
        <w:rPr>
          <w:rFonts w:ascii="Times New Roman" w:hAnsi="Times New Roman" w:cs="Times New Roman"/>
          <w:spacing w:val="-6"/>
        </w:rPr>
      </w:pPr>
      <w:r w:rsidRPr="00A131B6">
        <w:rPr>
          <w:rFonts w:ascii="Times New Roman" w:hAnsi="Times New Roman" w:cs="Times New Roman"/>
          <w:spacing w:val="-6"/>
        </w:rPr>
        <w:t xml:space="preserve">При необходимости оказания услуг, связанных с представлением интересов Заказчика в органе кадастрового учета, </w:t>
      </w:r>
      <w:r>
        <w:rPr>
          <w:rFonts w:ascii="Times New Roman" w:hAnsi="Times New Roman" w:cs="Times New Roman"/>
          <w:spacing w:val="-6"/>
        </w:rPr>
        <w:t xml:space="preserve">стороны согласуют стоимость и срок </w:t>
      </w:r>
      <w:r w:rsidRPr="00A131B6">
        <w:rPr>
          <w:rFonts w:ascii="Times New Roman" w:hAnsi="Times New Roman" w:cs="Times New Roman"/>
          <w:spacing w:val="-6"/>
        </w:rPr>
        <w:t xml:space="preserve">выполнения работ (оказания услуг) </w:t>
      </w:r>
      <w:r>
        <w:rPr>
          <w:rFonts w:ascii="Times New Roman" w:hAnsi="Times New Roman" w:cs="Times New Roman"/>
          <w:spacing w:val="-6"/>
        </w:rPr>
        <w:t>по постановке Объектов на кадастровый учет исходя из</w:t>
      </w:r>
      <w:r w:rsidRPr="00A131B6">
        <w:rPr>
          <w:rFonts w:ascii="Times New Roman" w:hAnsi="Times New Roman" w:cs="Times New Roman"/>
          <w:spacing w:val="-6"/>
        </w:rPr>
        <w:t xml:space="preserve"> количеств</w:t>
      </w:r>
      <w:r>
        <w:rPr>
          <w:rFonts w:ascii="Times New Roman" w:hAnsi="Times New Roman" w:cs="Times New Roman"/>
          <w:spacing w:val="-6"/>
        </w:rPr>
        <w:t>а</w:t>
      </w:r>
      <w:r w:rsidRPr="00A131B6">
        <w:rPr>
          <w:rFonts w:ascii="Times New Roman" w:hAnsi="Times New Roman" w:cs="Times New Roman"/>
          <w:spacing w:val="-6"/>
        </w:rPr>
        <w:t xml:space="preserve"> рабочих дней, необходимых для оказания данных услуг</w:t>
      </w:r>
      <w:r>
        <w:rPr>
          <w:rFonts w:ascii="Times New Roman" w:hAnsi="Times New Roman" w:cs="Times New Roman"/>
          <w:spacing w:val="-6"/>
        </w:rPr>
        <w:t xml:space="preserve"> в соответствии с действующим законодательством, путем заключения дополнительного соглашения к настоящему Договору</w:t>
      </w:r>
      <w:r w:rsidRPr="00A131B6">
        <w:rPr>
          <w:rFonts w:ascii="Times New Roman" w:hAnsi="Times New Roman" w:cs="Times New Roman"/>
          <w:spacing w:val="-6"/>
        </w:rPr>
        <w:t>.</w:t>
      </w:r>
    </w:p>
    <w:p w:rsidR="00A50408" w:rsidRPr="00E2154A" w:rsidRDefault="00A50408">
      <w:pPr>
        <w:pStyle w:val="a3"/>
        <w:numPr>
          <w:ilvl w:val="1"/>
          <w:numId w:val="9"/>
        </w:numPr>
        <w:ind w:left="0" w:firstLine="0"/>
        <w:jc w:val="both"/>
        <w:rPr>
          <w:rFonts w:ascii="Times New Roman" w:hAnsi="Times New Roman" w:cs="Times New Roman"/>
        </w:rPr>
      </w:pPr>
      <w:bookmarkStart w:id="9" w:name="Par106"/>
      <w:bookmarkEnd w:id="9"/>
      <w:r w:rsidRPr="00E2154A">
        <w:rPr>
          <w:rFonts w:ascii="Times New Roman" w:hAnsi="Times New Roman" w:cs="Times New Roman"/>
        </w:rPr>
        <w:t>В случае выявления при выполнении работ обстоятельств, не зависящих от воли Исполнителя, препятствующих исполнению настоящего Договора, в частности, отсутствие необходимых для выполнения работ документов, не предоставление доступа на объект, Исполнитель приостанавливает выполнение работ и уведомляет об этом Заказчика с указанием сроков устранения данных обстоятельств.</w:t>
      </w:r>
    </w:p>
    <w:p w:rsidR="00A50408" w:rsidRPr="00E2154A"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 xml:space="preserve">В случае не устранения Заказчиком обстоятельств, создающих препятствия к исполнению настоящего Договора в указанный Исполнителем срок, Исполнитель вправе отказаться от исполнения настоящего Договора, </w:t>
      </w:r>
      <w:r>
        <w:rPr>
          <w:rFonts w:ascii="Times New Roman" w:hAnsi="Times New Roman" w:cs="Times New Roman"/>
        </w:rPr>
        <w:t xml:space="preserve">потребовав </w:t>
      </w:r>
      <w:r w:rsidRPr="00E2154A">
        <w:rPr>
          <w:rFonts w:ascii="Times New Roman" w:hAnsi="Times New Roman" w:cs="Times New Roman"/>
        </w:rPr>
        <w:t>стоимость фактически выполненного объема работ.</w:t>
      </w:r>
    </w:p>
    <w:p w:rsidR="00A50408" w:rsidRDefault="00A50408" w:rsidP="008C68C8">
      <w:pPr>
        <w:jc w:val="both"/>
        <w:rPr>
          <w:sz w:val="24"/>
          <w:szCs w:val="24"/>
        </w:rPr>
      </w:pPr>
      <w:r>
        <w:rPr>
          <w:sz w:val="24"/>
          <w:szCs w:val="24"/>
        </w:rPr>
        <w:t>4.5.</w:t>
      </w:r>
      <w:r>
        <w:rPr>
          <w:sz w:val="24"/>
          <w:szCs w:val="24"/>
        </w:rPr>
        <w:tab/>
        <w:t xml:space="preserve">Работы считаются принятыми с момента подписания Заказчиком Акта приемки выполненных работ. Работы считаются выполненными надлежащим образом Исполнителем с момента получения Заказчиком </w:t>
      </w:r>
      <w:r w:rsidRPr="00653CC2">
        <w:rPr>
          <w:sz w:val="24"/>
          <w:szCs w:val="24"/>
        </w:rPr>
        <w:t>разрешения на ввод объектов в эксплуатацию</w:t>
      </w:r>
      <w:r>
        <w:rPr>
          <w:sz w:val="24"/>
          <w:szCs w:val="24"/>
        </w:rPr>
        <w:t>.</w:t>
      </w:r>
    </w:p>
    <w:p w:rsidR="00A50408" w:rsidRDefault="00A50408" w:rsidP="008C68C8">
      <w:pPr>
        <w:jc w:val="both"/>
        <w:rPr>
          <w:sz w:val="24"/>
          <w:szCs w:val="24"/>
        </w:rPr>
      </w:pPr>
      <w:r>
        <w:rPr>
          <w:sz w:val="24"/>
          <w:szCs w:val="24"/>
        </w:rPr>
        <w:t>4.5.1.</w:t>
      </w:r>
      <w:r>
        <w:rPr>
          <w:sz w:val="24"/>
          <w:szCs w:val="24"/>
        </w:rPr>
        <w:tab/>
      </w:r>
      <w:r w:rsidRPr="00A820B8">
        <w:rPr>
          <w:sz w:val="24"/>
          <w:szCs w:val="24"/>
        </w:rPr>
        <w:t xml:space="preserve">По итогам </w:t>
      </w:r>
      <w:r>
        <w:rPr>
          <w:sz w:val="24"/>
          <w:szCs w:val="24"/>
        </w:rPr>
        <w:t xml:space="preserve">выполнения работ </w:t>
      </w:r>
      <w:r w:rsidRPr="00A820B8">
        <w:rPr>
          <w:sz w:val="24"/>
          <w:szCs w:val="24"/>
        </w:rPr>
        <w:t>Исполнител</w:t>
      </w:r>
      <w:r>
        <w:rPr>
          <w:sz w:val="24"/>
          <w:szCs w:val="24"/>
        </w:rPr>
        <w:t>ь составляет Акт приемки выполненных работ и направляет его</w:t>
      </w:r>
      <w:r w:rsidRPr="00A820B8">
        <w:rPr>
          <w:sz w:val="24"/>
          <w:szCs w:val="24"/>
        </w:rPr>
        <w:t xml:space="preserve"> Заказчик</w:t>
      </w:r>
      <w:r>
        <w:rPr>
          <w:sz w:val="24"/>
          <w:szCs w:val="24"/>
        </w:rPr>
        <w:t>у</w:t>
      </w:r>
      <w:r w:rsidRPr="00A820B8">
        <w:rPr>
          <w:sz w:val="24"/>
          <w:szCs w:val="24"/>
        </w:rPr>
        <w:t xml:space="preserve"> в 2 (двух) экземплярах</w:t>
      </w:r>
      <w:r>
        <w:rPr>
          <w:sz w:val="24"/>
          <w:szCs w:val="24"/>
        </w:rPr>
        <w:t xml:space="preserve">. К Акту приемки выполненных работ должны быть приложены </w:t>
      </w:r>
      <w:r w:rsidRPr="00A820B8">
        <w:rPr>
          <w:sz w:val="24"/>
          <w:szCs w:val="24"/>
        </w:rPr>
        <w:t>счет-фактур</w:t>
      </w:r>
      <w:r>
        <w:rPr>
          <w:sz w:val="24"/>
          <w:szCs w:val="24"/>
        </w:rPr>
        <w:t>а и технические планы в количестве, предусмотренном Договором.</w:t>
      </w:r>
    </w:p>
    <w:p w:rsidR="00A50408" w:rsidRDefault="00A50408" w:rsidP="008C68C8">
      <w:pPr>
        <w:jc w:val="both"/>
        <w:rPr>
          <w:sz w:val="24"/>
          <w:szCs w:val="24"/>
        </w:rPr>
      </w:pPr>
      <w:r>
        <w:rPr>
          <w:sz w:val="24"/>
          <w:szCs w:val="24"/>
        </w:rPr>
        <w:t>4.5.2.</w:t>
      </w:r>
      <w:r>
        <w:rPr>
          <w:sz w:val="24"/>
          <w:szCs w:val="24"/>
        </w:rPr>
        <w:tab/>
      </w:r>
      <w:r w:rsidRPr="00A820B8">
        <w:rPr>
          <w:sz w:val="24"/>
          <w:szCs w:val="24"/>
        </w:rPr>
        <w:t xml:space="preserve">Не позднее </w:t>
      </w:r>
      <w:r>
        <w:rPr>
          <w:sz w:val="24"/>
          <w:szCs w:val="24"/>
        </w:rPr>
        <w:t>5</w:t>
      </w:r>
      <w:r w:rsidRPr="00A820B8">
        <w:rPr>
          <w:sz w:val="24"/>
          <w:szCs w:val="24"/>
        </w:rPr>
        <w:t xml:space="preserve"> (</w:t>
      </w:r>
      <w:r>
        <w:rPr>
          <w:sz w:val="24"/>
          <w:szCs w:val="24"/>
        </w:rPr>
        <w:t>П</w:t>
      </w:r>
      <w:r w:rsidRPr="00A820B8">
        <w:rPr>
          <w:sz w:val="24"/>
          <w:szCs w:val="24"/>
        </w:rPr>
        <w:t xml:space="preserve">яти) </w:t>
      </w:r>
      <w:r>
        <w:rPr>
          <w:sz w:val="24"/>
          <w:szCs w:val="24"/>
        </w:rPr>
        <w:t xml:space="preserve">рабочих </w:t>
      </w:r>
      <w:r w:rsidRPr="00A820B8">
        <w:rPr>
          <w:sz w:val="24"/>
          <w:szCs w:val="24"/>
        </w:rPr>
        <w:t xml:space="preserve">дней после получения от Исполнителя документов, указанных в </w:t>
      </w:r>
      <w:r>
        <w:rPr>
          <w:sz w:val="24"/>
          <w:szCs w:val="24"/>
        </w:rPr>
        <w:t xml:space="preserve"> п.4.5.1. настоящего Договора</w:t>
      </w:r>
      <w:r w:rsidRPr="00A820B8">
        <w:rPr>
          <w:sz w:val="24"/>
          <w:szCs w:val="24"/>
        </w:rPr>
        <w:t xml:space="preserve">, Заказчик рассматривает полученные документы и направляет Исполнителю подписанный Заказчиком 1 (Один) экземпляр Акта </w:t>
      </w:r>
      <w:r>
        <w:rPr>
          <w:sz w:val="24"/>
          <w:szCs w:val="24"/>
        </w:rPr>
        <w:t xml:space="preserve">приемки выполненных работ </w:t>
      </w:r>
      <w:r w:rsidRPr="00A820B8">
        <w:rPr>
          <w:sz w:val="24"/>
          <w:szCs w:val="24"/>
        </w:rPr>
        <w:t xml:space="preserve">или мотивированный отказ от приемки </w:t>
      </w:r>
      <w:r>
        <w:rPr>
          <w:sz w:val="24"/>
          <w:szCs w:val="24"/>
        </w:rPr>
        <w:t>работ</w:t>
      </w:r>
      <w:r w:rsidRPr="00A820B8">
        <w:rPr>
          <w:sz w:val="24"/>
          <w:szCs w:val="24"/>
        </w:rPr>
        <w:t>, с перечнем выявленных недостатков, необходимых доработок и сроком их устранения.</w:t>
      </w:r>
    </w:p>
    <w:p w:rsidR="00A50408" w:rsidRDefault="00A50408" w:rsidP="00F242D7">
      <w:pPr>
        <w:jc w:val="both"/>
        <w:rPr>
          <w:sz w:val="24"/>
          <w:szCs w:val="24"/>
        </w:rPr>
      </w:pPr>
      <w:r w:rsidRPr="00A820B8">
        <w:rPr>
          <w:sz w:val="24"/>
          <w:szCs w:val="24"/>
        </w:rPr>
        <w:t xml:space="preserve"> В случае отказа Заказчика от приемки оказанных Услуг в связи с необходимостью устранения недостатков и/или доработки результат</w:t>
      </w:r>
      <w:r>
        <w:rPr>
          <w:sz w:val="24"/>
          <w:szCs w:val="24"/>
        </w:rPr>
        <w:t xml:space="preserve">а работ </w:t>
      </w:r>
      <w:r w:rsidRPr="00A820B8">
        <w:rPr>
          <w:sz w:val="24"/>
          <w:szCs w:val="24"/>
        </w:rPr>
        <w:t>Исполнитель обязуется в срок, установленный Заказчиком, устранить указанные недостатки/произвести доработки за свой счет.</w:t>
      </w:r>
    </w:p>
    <w:p w:rsidR="00A50408" w:rsidRPr="00F242D7" w:rsidRDefault="00A50408" w:rsidP="00F242D7">
      <w:pPr>
        <w:jc w:val="both"/>
        <w:rPr>
          <w:sz w:val="24"/>
          <w:szCs w:val="24"/>
        </w:rPr>
      </w:pPr>
      <w:r>
        <w:rPr>
          <w:sz w:val="24"/>
          <w:szCs w:val="24"/>
        </w:rPr>
        <w:t>4.5.3.</w:t>
      </w:r>
      <w:r>
        <w:rPr>
          <w:sz w:val="24"/>
          <w:szCs w:val="24"/>
        </w:rPr>
        <w:tab/>
      </w:r>
      <w:r w:rsidRPr="00F242D7">
        <w:rPr>
          <w:sz w:val="24"/>
          <w:szCs w:val="24"/>
        </w:rPr>
        <w:t xml:space="preserve">Для проверки соответствия качества </w:t>
      </w:r>
      <w:r>
        <w:rPr>
          <w:sz w:val="24"/>
          <w:szCs w:val="24"/>
        </w:rPr>
        <w:t xml:space="preserve">выполненных работ </w:t>
      </w:r>
      <w:r w:rsidRPr="00F242D7">
        <w:rPr>
          <w:sz w:val="24"/>
          <w:szCs w:val="24"/>
        </w:rPr>
        <w:t>требованиям, установленным настоящим Договором, Заказчик вправе привлекать независимых экспертов.</w:t>
      </w:r>
    </w:p>
    <w:p w:rsidR="00A50408" w:rsidRDefault="00A50408" w:rsidP="00F242D7">
      <w:pPr>
        <w:jc w:val="both"/>
        <w:rPr>
          <w:sz w:val="24"/>
          <w:szCs w:val="24"/>
        </w:rPr>
      </w:pPr>
      <w:r>
        <w:rPr>
          <w:sz w:val="24"/>
          <w:szCs w:val="24"/>
        </w:rPr>
        <w:t>4.5.4.</w:t>
      </w:r>
      <w:r>
        <w:rPr>
          <w:sz w:val="24"/>
          <w:szCs w:val="24"/>
        </w:rPr>
        <w:tab/>
        <w:t>После устранения недостатков Исполнитель повторно направляет Заказчику Акт приемки выполненных работ с приложением необходимых документов.</w:t>
      </w:r>
    </w:p>
    <w:p w:rsidR="00A50408" w:rsidRDefault="00A50408" w:rsidP="00F242D7">
      <w:pPr>
        <w:jc w:val="both"/>
        <w:rPr>
          <w:sz w:val="24"/>
          <w:szCs w:val="24"/>
        </w:rPr>
      </w:pPr>
      <w:r>
        <w:rPr>
          <w:sz w:val="24"/>
          <w:szCs w:val="24"/>
        </w:rPr>
        <w:t>Повторное рассмотрение Акта приемки выполненных работ осуществляется в сроки, предусмотренные настоящим Договором.</w:t>
      </w:r>
    </w:p>
    <w:p w:rsidR="00A50408" w:rsidRPr="00F242D7" w:rsidRDefault="00A50408" w:rsidP="00F242D7">
      <w:pPr>
        <w:jc w:val="both"/>
        <w:rPr>
          <w:sz w:val="24"/>
          <w:szCs w:val="24"/>
        </w:rPr>
      </w:pPr>
      <w:r>
        <w:rPr>
          <w:sz w:val="24"/>
          <w:szCs w:val="24"/>
        </w:rPr>
        <w:t>4.5.5.</w:t>
      </w:r>
      <w:r>
        <w:rPr>
          <w:sz w:val="24"/>
          <w:szCs w:val="24"/>
        </w:rPr>
        <w:tab/>
        <w:t>В течение 5 (пяти) рабочих дней после подписания Акта приемки выполненных работ Исполнитель направляет Заказчику счет на оплату выполненных работ.</w:t>
      </w:r>
    </w:p>
    <w:p w:rsidR="00A50408" w:rsidRDefault="00A50408">
      <w:pPr>
        <w:jc w:val="both"/>
        <w:rPr>
          <w:b/>
          <w:bCs/>
          <w:spacing w:val="-6"/>
          <w:sz w:val="24"/>
          <w:szCs w:val="24"/>
        </w:rPr>
      </w:pPr>
    </w:p>
    <w:p w:rsidR="00A50408" w:rsidRDefault="00A50408" w:rsidP="009D70D6">
      <w:pPr>
        <w:keepNext/>
        <w:numPr>
          <w:ilvl w:val="0"/>
          <w:numId w:val="9"/>
        </w:numPr>
        <w:ind w:left="357" w:hanging="357"/>
        <w:jc w:val="center"/>
        <w:rPr>
          <w:b/>
          <w:bCs/>
          <w:spacing w:val="-6"/>
          <w:sz w:val="24"/>
          <w:szCs w:val="24"/>
        </w:rPr>
      </w:pPr>
      <w:r w:rsidRPr="00E2154A">
        <w:rPr>
          <w:b/>
          <w:bCs/>
          <w:spacing w:val="-6"/>
          <w:sz w:val="24"/>
          <w:szCs w:val="24"/>
        </w:rPr>
        <w:t>ОТВЕТСТВЕННОСТЬ СТОРОН</w:t>
      </w:r>
    </w:p>
    <w:p w:rsidR="00A50408" w:rsidRDefault="00A50408" w:rsidP="009D70D6">
      <w:pPr>
        <w:keepNext/>
        <w:ind w:left="357"/>
        <w:rPr>
          <w:b/>
          <w:bCs/>
          <w:spacing w:val="-6"/>
          <w:sz w:val="24"/>
          <w:szCs w:val="24"/>
        </w:rPr>
      </w:pPr>
    </w:p>
    <w:p w:rsidR="00A50408" w:rsidRPr="00E2154A" w:rsidRDefault="00A50408">
      <w:pPr>
        <w:pStyle w:val="a3"/>
        <w:numPr>
          <w:ilvl w:val="1"/>
          <w:numId w:val="9"/>
        </w:numPr>
        <w:ind w:left="0" w:firstLine="0"/>
        <w:jc w:val="both"/>
        <w:rPr>
          <w:rFonts w:ascii="Times New Roman" w:hAnsi="Times New Roman" w:cs="Times New Roman"/>
          <w:spacing w:val="-6"/>
        </w:rPr>
      </w:pPr>
      <w:r w:rsidRPr="00E2154A">
        <w:rPr>
          <w:rFonts w:ascii="Times New Roman" w:hAnsi="Times New Roman" w:cs="Times New Roman"/>
          <w:spacing w:val="-6"/>
        </w:rPr>
        <w:t>За неисполнение, ненадлежащее исполнение обязательств по Договору, стороны несут ответственность в порядке, предусмотренном действующим законодательством РФ и условиями настоящего Договора.</w:t>
      </w:r>
    </w:p>
    <w:p w:rsidR="00A50408" w:rsidRPr="00E2154A"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В случае наступления обстоятельств непреодолимой силы, которые ни одна из Сторон не могла предвидеть и за которые ни одна из Сторон не отвечает, Стороны руководствуются в своих действиях действующим законодательством Российской Федерации.</w:t>
      </w:r>
    </w:p>
    <w:p w:rsidR="00A50408" w:rsidRPr="00E2154A"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Исполнитель не несет ответственность за действия третьих лиц, связанных с обеспечением оказания услуг, предусмотренных настоящих Договором.</w:t>
      </w:r>
    </w:p>
    <w:p w:rsidR="00A50408" w:rsidRPr="00E2154A"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Все разногласия и споры, возникающие у сторон при исполнении условий Договора, разрешаются  путем переговоров.</w:t>
      </w:r>
    </w:p>
    <w:p w:rsidR="00A50408"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 xml:space="preserve">При невозможности разрешения споров и разногласий путем переговоров, они подлежат рассмотрению в порядке, предусмотренном действующим законодательством Российской Федерации в </w:t>
      </w:r>
      <w:r>
        <w:rPr>
          <w:rFonts w:ascii="Times New Roman" w:hAnsi="Times New Roman" w:cs="Times New Roman"/>
        </w:rPr>
        <w:t>Арбитражном суде г. Москвы</w:t>
      </w:r>
      <w:r w:rsidRPr="00E2154A">
        <w:rPr>
          <w:rFonts w:ascii="Times New Roman" w:hAnsi="Times New Roman" w:cs="Times New Roman"/>
        </w:rPr>
        <w:t xml:space="preserve">. До передачи спора на разрешение в суд Стороны примут все меры к его урегулированию в претензионном порядке. Претензия должна быть </w:t>
      </w:r>
      <w:r w:rsidRPr="00E2154A">
        <w:rPr>
          <w:rFonts w:ascii="Times New Roman" w:hAnsi="Times New Roman" w:cs="Times New Roman"/>
        </w:rPr>
        <w:lastRenderedPageBreak/>
        <w:t xml:space="preserve">направлена в письменном виде. По получении претензии Сторона должна дать письменный ответ по существу в срок не позднее 5 (пяти) рабочих дней </w:t>
      </w:r>
      <w:proofErr w:type="gramStart"/>
      <w:r w:rsidRPr="00E2154A">
        <w:rPr>
          <w:rFonts w:ascii="Times New Roman" w:hAnsi="Times New Roman" w:cs="Times New Roman"/>
        </w:rPr>
        <w:t>с даты</w:t>
      </w:r>
      <w:proofErr w:type="gramEnd"/>
      <w:r w:rsidRPr="00E2154A">
        <w:rPr>
          <w:rFonts w:ascii="Times New Roman" w:hAnsi="Times New Roman" w:cs="Times New Roman"/>
        </w:rPr>
        <w:t xml:space="preserve"> ее получения. </w:t>
      </w:r>
    </w:p>
    <w:p w:rsidR="00A50408" w:rsidRDefault="00A50408" w:rsidP="009D16CF">
      <w:pPr>
        <w:pStyle w:val="a3"/>
        <w:numPr>
          <w:ilvl w:val="1"/>
          <w:numId w:val="9"/>
        </w:numPr>
        <w:ind w:left="0" w:firstLine="0"/>
        <w:jc w:val="both"/>
        <w:rPr>
          <w:rFonts w:ascii="Times New Roman" w:hAnsi="Times New Roman" w:cs="Times New Roman"/>
        </w:rPr>
      </w:pPr>
      <w:r>
        <w:rPr>
          <w:rFonts w:ascii="Times New Roman" w:hAnsi="Times New Roman" w:cs="Times New Roman"/>
        </w:rPr>
        <w:t>В случае, если Заказчику будет отказано в выдаче разрешения на ввод объектов</w:t>
      </w:r>
      <w:r w:rsidRPr="00B435D7">
        <w:rPr>
          <w:rFonts w:ascii="Times New Roman" w:hAnsi="Times New Roman" w:cs="Times New Roman"/>
        </w:rPr>
        <w:t xml:space="preserve"> в эксплуатацию</w:t>
      </w:r>
      <w:r>
        <w:rPr>
          <w:rFonts w:ascii="Times New Roman" w:hAnsi="Times New Roman" w:cs="Times New Roman"/>
        </w:rPr>
        <w:t xml:space="preserve"> по </w:t>
      </w:r>
      <w:proofErr w:type="gramStart"/>
      <w:r>
        <w:rPr>
          <w:rFonts w:ascii="Times New Roman" w:hAnsi="Times New Roman" w:cs="Times New Roman"/>
        </w:rPr>
        <w:t>причинам</w:t>
      </w:r>
      <w:proofErr w:type="gramEnd"/>
      <w:r>
        <w:rPr>
          <w:rFonts w:ascii="Times New Roman" w:hAnsi="Times New Roman" w:cs="Times New Roman"/>
        </w:rPr>
        <w:t xml:space="preserve"> зависящим от Исполнителя, в том числе по причине несоответствия результата работ требованиям законодательства, или наличия иных недостатков результатов работ, Исполнитель обязуется за свой счет и в сроки установленные Заказчиком исправить установленные недостатки, если иное не предусмотрено настоящим Договором.</w:t>
      </w:r>
    </w:p>
    <w:p w:rsidR="00A50408" w:rsidRDefault="00A50408" w:rsidP="009D16CF">
      <w:pPr>
        <w:pStyle w:val="a3"/>
        <w:numPr>
          <w:ilvl w:val="1"/>
          <w:numId w:val="9"/>
        </w:numPr>
        <w:ind w:left="0" w:firstLine="0"/>
        <w:jc w:val="both"/>
        <w:rPr>
          <w:rFonts w:ascii="Times New Roman" w:hAnsi="Times New Roman" w:cs="Times New Roman"/>
        </w:rPr>
      </w:pPr>
      <w:proofErr w:type="gramStart"/>
      <w:r w:rsidRPr="009D16CF">
        <w:rPr>
          <w:rFonts w:ascii="Times New Roman" w:hAnsi="Times New Roman" w:cs="Times New Roman"/>
        </w:rPr>
        <w:t>В случаях, если в постановке на государственный кадастровый учет или в государственном кадастровом учете изменений объекта недвижимости органом кадастрового учета будет отказано или данные действия будут приостановлены органом кадастрового учета по независящим от Исполнителя причинам, оплата за выполненную работу возврату не подлежит, а переделка результатов работ (услуг) осуществляется за счет заказчика</w:t>
      </w:r>
      <w:r>
        <w:rPr>
          <w:rFonts w:ascii="Times New Roman" w:hAnsi="Times New Roman" w:cs="Times New Roman"/>
        </w:rPr>
        <w:t>, в ином случае Исполнитель обязуется за свой счет и</w:t>
      </w:r>
      <w:proofErr w:type="gramEnd"/>
      <w:r>
        <w:rPr>
          <w:rFonts w:ascii="Times New Roman" w:hAnsi="Times New Roman" w:cs="Times New Roman"/>
        </w:rPr>
        <w:t xml:space="preserve"> в сроки установленные Заказчиком исправить недостатки работ, если иное не предусмотрено настоящим Договором</w:t>
      </w:r>
    </w:p>
    <w:p w:rsidR="00A50408" w:rsidRDefault="00A50408" w:rsidP="009D16CF">
      <w:pPr>
        <w:pStyle w:val="a3"/>
        <w:numPr>
          <w:ilvl w:val="1"/>
          <w:numId w:val="9"/>
        </w:numPr>
        <w:ind w:left="0" w:firstLine="0"/>
        <w:jc w:val="both"/>
        <w:rPr>
          <w:rFonts w:ascii="Times New Roman" w:hAnsi="Times New Roman" w:cs="Times New Roman"/>
        </w:rPr>
      </w:pPr>
      <w:r>
        <w:rPr>
          <w:rFonts w:ascii="Times New Roman" w:hAnsi="Times New Roman" w:cs="Times New Roman"/>
        </w:rPr>
        <w:t>Заказчик оставляет за собой право, в случае наступл</w:t>
      </w:r>
      <w:r w:rsidR="006C723B">
        <w:rPr>
          <w:rFonts w:ascii="Times New Roman" w:hAnsi="Times New Roman" w:cs="Times New Roman"/>
        </w:rPr>
        <w:t xml:space="preserve">ения событий, предусмотренных </w:t>
      </w:r>
      <w:proofErr w:type="spellStart"/>
      <w:r w:rsidR="006C723B">
        <w:rPr>
          <w:rFonts w:ascii="Times New Roman" w:hAnsi="Times New Roman" w:cs="Times New Roman"/>
        </w:rPr>
        <w:t>п</w:t>
      </w:r>
      <w:r>
        <w:rPr>
          <w:rFonts w:ascii="Times New Roman" w:hAnsi="Times New Roman" w:cs="Times New Roman"/>
        </w:rPr>
        <w:t>п</w:t>
      </w:r>
      <w:proofErr w:type="spellEnd"/>
      <w:r>
        <w:rPr>
          <w:rFonts w:ascii="Times New Roman" w:hAnsi="Times New Roman" w:cs="Times New Roman"/>
        </w:rPr>
        <w:t xml:space="preserve">. 5.6.-5.7. настоящего Договора потребовать от Исполнителя: </w:t>
      </w:r>
    </w:p>
    <w:p w:rsidR="00A50408" w:rsidRDefault="00A50408" w:rsidP="00E34B41">
      <w:pPr>
        <w:pStyle w:val="ConsPlusNormal"/>
        <w:jc w:val="both"/>
      </w:pPr>
      <w:r>
        <w:t>- безвозмездного устранения недостатков в разумный срок;</w:t>
      </w:r>
    </w:p>
    <w:p w:rsidR="00A50408" w:rsidRDefault="00A50408" w:rsidP="00E34B41">
      <w:pPr>
        <w:pStyle w:val="ConsPlusNormal"/>
        <w:jc w:val="both"/>
      </w:pPr>
      <w:r>
        <w:t>- соразмерного уменьшения установленной за работу цены;</w:t>
      </w:r>
    </w:p>
    <w:p w:rsidR="00A50408" w:rsidRDefault="00A50408" w:rsidP="00907DA1">
      <w:pPr>
        <w:pStyle w:val="ConsPlusNormal"/>
        <w:jc w:val="both"/>
      </w:pPr>
      <w:r>
        <w:t>- возмещения своих расходов на устранение недостатков.</w:t>
      </w:r>
    </w:p>
    <w:p w:rsidR="00907DA1" w:rsidRPr="00980968" w:rsidRDefault="00907DA1" w:rsidP="00B46EED">
      <w:pPr>
        <w:pStyle w:val="af9"/>
        <w:ind w:left="0"/>
        <w:jc w:val="both"/>
        <w:rPr>
          <w:sz w:val="24"/>
          <w:szCs w:val="24"/>
        </w:rPr>
      </w:pPr>
      <w:r w:rsidRPr="00B46EED">
        <w:rPr>
          <w:sz w:val="24"/>
          <w:szCs w:val="24"/>
        </w:rPr>
        <w:t>5.9. Исполнитель</w:t>
      </w:r>
      <w:r w:rsidRPr="00980968">
        <w:rPr>
          <w:sz w:val="24"/>
          <w:szCs w:val="24"/>
        </w:rPr>
        <w:t xml:space="preserve"> дает следующие заверения об обстоятельствах в соответствии со статьей 431.2 Гражданского кодекса РФ: подтверждает, что Исполнителем оформлены все корпоративные разрешения (одобрения), необходимые для исполнения Договора, в отношении Исполнителя не возбуждена какая-либо из процедур, применяемых в деле о банкротстве согласно Федеральному закону от 26 октября 2002 г. № 127-ФЗ «О несостоятельности (банкротстве)»;  Исполнитель не находится в процессе ликвидации; Исполнитель имеет все лицензии, разрешения и допуски, необходимые для надлежащего исполнения обязательств в соответствии с Договором. Исполнитель подтверждает, что лицо, подписавшее настоящий Договор от имени Исполнителя, обладает надлежащими полномочиями.</w:t>
      </w:r>
    </w:p>
    <w:p w:rsidR="00907DA1" w:rsidRDefault="00907DA1" w:rsidP="00E34B41">
      <w:pPr>
        <w:pStyle w:val="ConsPlusNormal"/>
        <w:jc w:val="both"/>
      </w:pPr>
    </w:p>
    <w:p w:rsidR="00A50408" w:rsidRPr="00893804" w:rsidRDefault="00A50408" w:rsidP="00E34B41">
      <w:pPr>
        <w:pStyle w:val="a3"/>
        <w:ind w:firstLine="0"/>
        <w:jc w:val="both"/>
        <w:rPr>
          <w:rFonts w:ascii="Times New Roman" w:hAnsi="Times New Roman" w:cs="Times New Roman"/>
        </w:rPr>
      </w:pPr>
    </w:p>
    <w:p w:rsidR="00A50408" w:rsidRDefault="00A50408" w:rsidP="009D70D6">
      <w:pPr>
        <w:keepNext/>
        <w:numPr>
          <w:ilvl w:val="0"/>
          <w:numId w:val="9"/>
        </w:numPr>
        <w:spacing w:after="120"/>
        <w:ind w:left="357" w:hanging="357"/>
        <w:jc w:val="center"/>
        <w:rPr>
          <w:b/>
          <w:bCs/>
          <w:spacing w:val="-6"/>
          <w:sz w:val="24"/>
          <w:szCs w:val="24"/>
        </w:rPr>
      </w:pPr>
      <w:r w:rsidRPr="00E2154A">
        <w:rPr>
          <w:b/>
          <w:bCs/>
          <w:spacing w:val="-6"/>
          <w:sz w:val="24"/>
          <w:szCs w:val="24"/>
        </w:rPr>
        <w:t>ДОПОЛНИТЕЛЬНЫЕ УСЛОВИЯ</w:t>
      </w:r>
    </w:p>
    <w:p w:rsidR="00A50408" w:rsidRDefault="00A50408" w:rsidP="00A6304F">
      <w:pPr>
        <w:pStyle w:val="a3"/>
        <w:numPr>
          <w:ilvl w:val="1"/>
          <w:numId w:val="9"/>
        </w:numPr>
        <w:ind w:left="0" w:firstLine="0"/>
        <w:jc w:val="both"/>
        <w:rPr>
          <w:rFonts w:ascii="Times New Roman" w:hAnsi="Times New Roman" w:cs="Times New Roman"/>
          <w:spacing w:val="-6"/>
        </w:rPr>
      </w:pPr>
      <w:r w:rsidRPr="00E2154A">
        <w:rPr>
          <w:rFonts w:ascii="Times New Roman" w:hAnsi="Times New Roman" w:cs="Times New Roman"/>
          <w:spacing w:val="-6"/>
        </w:rPr>
        <w:t xml:space="preserve">Настоящий  Договор вступает в силу с момента его подписания </w:t>
      </w:r>
      <w:r>
        <w:rPr>
          <w:rFonts w:ascii="Times New Roman" w:hAnsi="Times New Roman" w:cs="Times New Roman"/>
          <w:spacing w:val="-6"/>
        </w:rPr>
        <w:t>С</w:t>
      </w:r>
      <w:r w:rsidRPr="00E2154A">
        <w:rPr>
          <w:rFonts w:ascii="Times New Roman" w:hAnsi="Times New Roman" w:cs="Times New Roman"/>
          <w:spacing w:val="-6"/>
        </w:rPr>
        <w:t xml:space="preserve">торонами и действует до полного исполнения принятых на себя </w:t>
      </w:r>
      <w:r>
        <w:rPr>
          <w:rFonts w:ascii="Times New Roman" w:hAnsi="Times New Roman" w:cs="Times New Roman"/>
          <w:spacing w:val="-6"/>
        </w:rPr>
        <w:t>С</w:t>
      </w:r>
      <w:r w:rsidRPr="00E2154A">
        <w:rPr>
          <w:rFonts w:ascii="Times New Roman" w:hAnsi="Times New Roman" w:cs="Times New Roman"/>
          <w:spacing w:val="-6"/>
        </w:rPr>
        <w:t>торонами обязательств.</w:t>
      </w:r>
    </w:p>
    <w:p w:rsidR="00A50408" w:rsidRPr="00E2154A" w:rsidRDefault="00A50408" w:rsidP="00A6304F">
      <w:pPr>
        <w:pStyle w:val="a3"/>
        <w:numPr>
          <w:ilvl w:val="1"/>
          <w:numId w:val="9"/>
        </w:numPr>
        <w:ind w:left="0" w:firstLine="0"/>
        <w:jc w:val="both"/>
        <w:rPr>
          <w:rFonts w:ascii="Times New Roman" w:hAnsi="Times New Roman" w:cs="Times New Roman"/>
          <w:spacing w:val="-6"/>
        </w:rPr>
      </w:pPr>
      <w:r>
        <w:rPr>
          <w:rFonts w:ascii="Times New Roman" w:hAnsi="Times New Roman" w:cs="Times New Roman"/>
          <w:spacing w:val="-6"/>
        </w:rPr>
        <w:t>Заказчик вправе в любой момент в одностороннем внесудебном порядке отказаться от исполнения настоящего Договора при условии возмещения Исполнителю фактически понесенных расходов.</w:t>
      </w:r>
    </w:p>
    <w:p w:rsidR="00A50408" w:rsidRDefault="00A50408">
      <w:pPr>
        <w:pStyle w:val="a3"/>
        <w:numPr>
          <w:ilvl w:val="1"/>
          <w:numId w:val="9"/>
        </w:numPr>
        <w:ind w:left="0" w:firstLine="0"/>
        <w:jc w:val="both"/>
        <w:rPr>
          <w:rFonts w:ascii="Times New Roman" w:hAnsi="Times New Roman" w:cs="Times New Roman"/>
        </w:rPr>
      </w:pPr>
      <w:r>
        <w:rPr>
          <w:rFonts w:ascii="Times New Roman" w:hAnsi="Times New Roman" w:cs="Times New Roman"/>
        </w:rPr>
        <w:t>Стороны вправе в своих отношениях использовать электронные средства связи (мобильная сотовая связь, электронная почта) при условии направления в течение 3 (три) рабочих дня подлинников документов заказным письмом с уведомлением.</w:t>
      </w:r>
    </w:p>
    <w:p w:rsidR="00A50408" w:rsidRPr="00E2154A"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 xml:space="preserve">Все изменения и дополнения к настоящему Договору действительны только при условии, что они оформлены в письменной форме и подписаны </w:t>
      </w:r>
      <w:r>
        <w:rPr>
          <w:rFonts w:ascii="Times New Roman" w:hAnsi="Times New Roman" w:cs="Times New Roman"/>
        </w:rPr>
        <w:t>С</w:t>
      </w:r>
      <w:r w:rsidRPr="00E2154A">
        <w:rPr>
          <w:rFonts w:ascii="Times New Roman" w:hAnsi="Times New Roman" w:cs="Times New Roman"/>
        </w:rPr>
        <w:t>торонами.</w:t>
      </w:r>
    </w:p>
    <w:p w:rsidR="00A50408" w:rsidRPr="00E2154A"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 xml:space="preserve">Взаимоотношения </w:t>
      </w:r>
      <w:r>
        <w:rPr>
          <w:rFonts w:ascii="Times New Roman" w:hAnsi="Times New Roman" w:cs="Times New Roman"/>
        </w:rPr>
        <w:t>С</w:t>
      </w:r>
      <w:r w:rsidRPr="00E2154A">
        <w:rPr>
          <w:rFonts w:ascii="Times New Roman" w:hAnsi="Times New Roman" w:cs="Times New Roman"/>
        </w:rPr>
        <w:t>торон, не урегулированные договором, регулируются по правилам и в порядке действующего законодательства Российской Федерации.</w:t>
      </w:r>
    </w:p>
    <w:p w:rsidR="00A50408" w:rsidRPr="00E2154A"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 xml:space="preserve">Настоящий </w:t>
      </w:r>
      <w:r>
        <w:rPr>
          <w:rFonts w:ascii="Times New Roman" w:hAnsi="Times New Roman" w:cs="Times New Roman"/>
        </w:rPr>
        <w:t>Д</w:t>
      </w:r>
      <w:r w:rsidRPr="00E2154A">
        <w:rPr>
          <w:rFonts w:ascii="Times New Roman" w:hAnsi="Times New Roman" w:cs="Times New Roman"/>
        </w:rPr>
        <w:t xml:space="preserve">оговор составлен в двух экземплярах, имеющих одинаковую юридическую силу, по одному для каждой из </w:t>
      </w:r>
      <w:r>
        <w:rPr>
          <w:rFonts w:ascii="Times New Roman" w:hAnsi="Times New Roman" w:cs="Times New Roman"/>
        </w:rPr>
        <w:t>С</w:t>
      </w:r>
      <w:r w:rsidRPr="00E2154A">
        <w:rPr>
          <w:rFonts w:ascii="Times New Roman" w:hAnsi="Times New Roman" w:cs="Times New Roman"/>
        </w:rPr>
        <w:t>торон.</w:t>
      </w:r>
    </w:p>
    <w:p w:rsidR="00A50408"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Неотъемле</w:t>
      </w:r>
      <w:r>
        <w:rPr>
          <w:rFonts w:ascii="Times New Roman" w:hAnsi="Times New Roman" w:cs="Times New Roman"/>
        </w:rPr>
        <w:t>м</w:t>
      </w:r>
      <w:r w:rsidR="00E76EC3">
        <w:rPr>
          <w:rFonts w:ascii="Times New Roman" w:hAnsi="Times New Roman" w:cs="Times New Roman"/>
        </w:rPr>
        <w:t>ой</w:t>
      </w:r>
      <w:r>
        <w:rPr>
          <w:rFonts w:ascii="Times New Roman" w:hAnsi="Times New Roman" w:cs="Times New Roman"/>
        </w:rPr>
        <w:t xml:space="preserve"> </w:t>
      </w:r>
      <w:r w:rsidRPr="00E2154A">
        <w:rPr>
          <w:rFonts w:ascii="Times New Roman" w:hAnsi="Times New Roman" w:cs="Times New Roman"/>
        </w:rPr>
        <w:t>част</w:t>
      </w:r>
      <w:r w:rsidR="00E76EC3">
        <w:rPr>
          <w:rFonts w:ascii="Times New Roman" w:hAnsi="Times New Roman" w:cs="Times New Roman"/>
        </w:rPr>
        <w:t>ью</w:t>
      </w:r>
      <w:r>
        <w:rPr>
          <w:rFonts w:ascii="Times New Roman" w:hAnsi="Times New Roman" w:cs="Times New Roman"/>
        </w:rPr>
        <w:t xml:space="preserve"> </w:t>
      </w:r>
      <w:r w:rsidRPr="00E2154A">
        <w:rPr>
          <w:rFonts w:ascii="Times New Roman" w:hAnsi="Times New Roman" w:cs="Times New Roman"/>
        </w:rPr>
        <w:t xml:space="preserve">настоящего </w:t>
      </w:r>
      <w:r>
        <w:rPr>
          <w:rFonts w:ascii="Times New Roman" w:hAnsi="Times New Roman" w:cs="Times New Roman"/>
        </w:rPr>
        <w:t>Д</w:t>
      </w:r>
      <w:r w:rsidRPr="00E2154A">
        <w:rPr>
          <w:rFonts w:ascii="Times New Roman" w:hAnsi="Times New Roman" w:cs="Times New Roman"/>
        </w:rPr>
        <w:t>оговора явля</w:t>
      </w:r>
      <w:r w:rsidR="00E76EC3">
        <w:rPr>
          <w:rFonts w:ascii="Times New Roman" w:hAnsi="Times New Roman" w:cs="Times New Roman"/>
        </w:rPr>
        <w:t>е</w:t>
      </w:r>
      <w:r w:rsidRPr="00E2154A">
        <w:rPr>
          <w:rFonts w:ascii="Times New Roman" w:hAnsi="Times New Roman" w:cs="Times New Roman"/>
        </w:rPr>
        <w:t>тся</w:t>
      </w:r>
      <w:r>
        <w:rPr>
          <w:rFonts w:ascii="Times New Roman" w:hAnsi="Times New Roman" w:cs="Times New Roman"/>
        </w:rPr>
        <w:t>:</w:t>
      </w:r>
    </w:p>
    <w:p w:rsidR="00A50408" w:rsidRDefault="00A50408" w:rsidP="000B0DCC">
      <w:pPr>
        <w:pStyle w:val="a3"/>
        <w:ind w:firstLine="0"/>
        <w:jc w:val="both"/>
        <w:rPr>
          <w:rFonts w:ascii="Times New Roman" w:hAnsi="Times New Roman" w:cs="Times New Roman"/>
        </w:rPr>
      </w:pPr>
      <w:r>
        <w:rPr>
          <w:rFonts w:ascii="Times New Roman" w:hAnsi="Times New Roman" w:cs="Times New Roman"/>
        </w:rPr>
        <w:t>6.7.1.</w:t>
      </w:r>
      <w:r>
        <w:rPr>
          <w:rFonts w:ascii="Times New Roman" w:hAnsi="Times New Roman" w:cs="Times New Roman"/>
        </w:rPr>
        <w:tab/>
      </w:r>
      <w:r w:rsidR="00547F6A">
        <w:rPr>
          <w:rFonts w:ascii="Times New Roman" w:hAnsi="Times New Roman" w:cs="Times New Roman"/>
        </w:rPr>
        <w:t xml:space="preserve">Приложение № 1 - </w:t>
      </w:r>
      <w:r>
        <w:rPr>
          <w:rFonts w:ascii="Times New Roman" w:hAnsi="Times New Roman" w:cs="Times New Roman"/>
        </w:rPr>
        <w:t>Техническое Задание.</w:t>
      </w:r>
    </w:p>
    <w:p w:rsidR="00A50408" w:rsidRPr="00F75C43" w:rsidRDefault="00A50408" w:rsidP="00F75C43">
      <w:pPr>
        <w:widowControl w:val="0"/>
        <w:autoSpaceDE w:val="0"/>
        <w:autoSpaceDN w:val="0"/>
        <w:adjustRightInd w:val="0"/>
        <w:jc w:val="both"/>
        <w:rPr>
          <w:spacing w:val="-6"/>
          <w:sz w:val="24"/>
          <w:szCs w:val="24"/>
        </w:rPr>
      </w:pPr>
    </w:p>
    <w:p w:rsidR="00A50408" w:rsidRDefault="00A50408" w:rsidP="00552FAB">
      <w:pPr>
        <w:keepNext/>
        <w:numPr>
          <w:ilvl w:val="0"/>
          <w:numId w:val="9"/>
        </w:numPr>
        <w:spacing w:after="120"/>
        <w:ind w:left="357" w:hanging="357"/>
        <w:jc w:val="center"/>
        <w:rPr>
          <w:b/>
          <w:bCs/>
          <w:spacing w:val="-6"/>
          <w:sz w:val="24"/>
          <w:szCs w:val="24"/>
        </w:rPr>
      </w:pPr>
      <w:r w:rsidRPr="00E2154A">
        <w:rPr>
          <w:b/>
          <w:bCs/>
          <w:spacing w:val="-6"/>
          <w:sz w:val="24"/>
          <w:szCs w:val="24"/>
        </w:rPr>
        <w:t>МЕСТО НАХОЖДЕНИЯ И РЕКВИЗИТЫ СТОРОН</w:t>
      </w:r>
    </w:p>
    <w:p w:rsidR="00A50408" w:rsidRPr="00E2154A" w:rsidRDefault="00A50408" w:rsidP="00552FAB">
      <w:pPr>
        <w:keepNext/>
        <w:spacing w:after="120"/>
        <w:ind w:left="357"/>
        <w:rPr>
          <w:b/>
          <w:bCs/>
          <w:spacing w:val="-6"/>
          <w:sz w:val="24"/>
          <w:szCs w:val="24"/>
        </w:rPr>
      </w:pPr>
    </w:p>
    <w:tbl>
      <w:tblPr>
        <w:tblW w:w="10598" w:type="dxa"/>
        <w:tblInd w:w="-106" w:type="dxa"/>
        <w:tblLayout w:type="fixed"/>
        <w:tblLook w:val="00A0" w:firstRow="1" w:lastRow="0" w:firstColumn="1" w:lastColumn="0" w:noHBand="0" w:noVBand="0"/>
      </w:tblPr>
      <w:tblGrid>
        <w:gridCol w:w="736"/>
        <w:gridCol w:w="81"/>
        <w:gridCol w:w="142"/>
        <w:gridCol w:w="567"/>
        <w:gridCol w:w="296"/>
        <w:gridCol w:w="271"/>
        <w:gridCol w:w="188"/>
        <w:gridCol w:w="241"/>
        <w:gridCol w:w="280"/>
        <w:gridCol w:w="443"/>
        <w:gridCol w:w="407"/>
        <w:gridCol w:w="284"/>
        <w:gridCol w:w="1275"/>
        <w:gridCol w:w="284"/>
        <w:gridCol w:w="709"/>
        <w:gridCol w:w="141"/>
        <w:gridCol w:w="79"/>
        <w:gridCol w:w="488"/>
        <w:gridCol w:w="993"/>
        <w:gridCol w:w="425"/>
        <w:gridCol w:w="425"/>
        <w:gridCol w:w="567"/>
        <w:gridCol w:w="1276"/>
      </w:tblGrid>
      <w:tr w:rsidR="00A50408" w:rsidRPr="00E2154A">
        <w:tc>
          <w:tcPr>
            <w:tcW w:w="1822" w:type="dxa"/>
            <w:gridSpan w:val="5"/>
          </w:tcPr>
          <w:p w:rsidR="00A50408" w:rsidRPr="00E2154A" w:rsidRDefault="00A50408">
            <w:pPr>
              <w:jc w:val="both"/>
              <w:rPr>
                <w:b/>
                <w:bCs/>
                <w:sz w:val="24"/>
                <w:szCs w:val="24"/>
              </w:rPr>
            </w:pPr>
            <w:r w:rsidRPr="00E2154A">
              <w:rPr>
                <w:b/>
                <w:bCs/>
                <w:sz w:val="24"/>
                <w:szCs w:val="24"/>
              </w:rPr>
              <w:t xml:space="preserve">Исполнитель: </w:t>
            </w:r>
          </w:p>
        </w:tc>
        <w:tc>
          <w:tcPr>
            <w:tcW w:w="3389" w:type="dxa"/>
            <w:gridSpan w:val="8"/>
          </w:tcPr>
          <w:p w:rsidR="00A50408" w:rsidRPr="00E2154A" w:rsidRDefault="00A50408">
            <w:pPr>
              <w:jc w:val="both"/>
              <w:rPr>
                <w:sz w:val="24"/>
                <w:szCs w:val="24"/>
              </w:rPr>
            </w:pPr>
          </w:p>
        </w:tc>
        <w:tc>
          <w:tcPr>
            <w:tcW w:w="284" w:type="dxa"/>
          </w:tcPr>
          <w:p w:rsidR="00A50408" w:rsidRPr="00E2154A" w:rsidRDefault="00A50408">
            <w:pPr>
              <w:jc w:val="both"/>
              <w:rPr>
                <w:sz w:val="24"/>
                <w:szCs w:val="24"/>
              </w:rPr>
            </w:pPr>
          </w:p>
        </w:tc>
        <w:tc>
          <w:tcPr>
            <w:tcW w:w="1417" w:type="dxa"/>
            <w:gridSpan w:val="4"/>
          </w:tcPr>
          <w:p w:rsidR="00A50408" w:rsidRPr="00754EC5" w:rsidRDefault="00A50408">
            <w:pPr>
              <w:jc w:val="both"/>
              <w:rPr>
                <w:b/>
                <w:bCs/>
                <w:sz w:val="24"/>
                <w:szCs w:val="24"/>
              </w:rPr>
            </w:pPr>
            <w:r w:rsidRPr="00754EC5">
              <w:rPr>
                <w:b/>
                <w:bCs/>
                <w:sz w:val="24"/>
                <w:szCs w:val="24"/>
              </w:rPr>
              <w:t>Заказчик:</w:t>
            </w:r>
          </w:p>
        </w:tc>
        <w:tc>
          <w:tcPr>
            <w:tcW w:w="3686" w:type="dxa"/>
            <w:gridSpan w:val="5"/>
          </w:tcPr>
          <w:p w:rsidR="00A50408" w:rsidRPr="002A6726" w:rsidRDefault="00A50408">
            <w:pPr>
              <w:jc w:val="both"/>
              <w:rPr>
                <w:sz w:val="24"/>
                <w:szCs w:val="24"/>
              </w:rPr>
            </w:pPr>
            <w:r>
              <w:rPr>
                <w:sz w:val="24"/>
                <w:szCs w:val="24"/>
              </w:rPr>
              <w:t>ООО «ОДПС Сколково»</w:t>
            </w:r>
          </w:p>
        </w:tc>
      </w:tr>
      <w:tr w:rsidR="00A50408" w:rsidRPr="00E2154A">
        <w:tc>
          <w:tcPr>
            <w:tcW w:w="5211" w:type="dxa"/>
            <w:gridSpan w:val="13"/>
            <w:tcBorders>
              <w:bottom w:val="single" w:sz="4" w:space="0" w:color="auto"/>
            </w:tcBorders>
          </w:tcPr>
          <w:p w:rsidR="00A50408" w:rsidRPr="00E2154A" w:rsidRDefault="00A50408">
            <w:pPr>
              <w:jc w:val="both"/>
              <w:rPr>
                <w:sz w:val="24"/>
                <w:szCs w:val="24"/>
              </w:rPr>
            </w:pPr>
          </w:p>
        </w:tc>
        <w:tc>
          <w:tcPr>
            <w:tcW w:w="284" w:type="dxa"/>
          </w:tcPr>
          <w:p w:rsidR="00A50408" w:rsidRPr="00E2154A" w:rsidRDefault="00A50408">
            <w:pPr>
              <w:jc w:val="both"/>
              <w:rPr>
                <w:sz w:val="24"/>
                <w:szCs w:val="24"/>
              </w:rPr>
            </w:pPr>
          </w:p>
        </w:tc>
        <w:tc>
          <w:tcPr>
            <w:tcW w:w="5103" w:type="dxa"/>
            <w:gridSpan w:val="9"/>
            <w:tcBorders>
              <w:bottom w:val="single" w:sz="4" w:space="0" w:color="auto"/>
            </w:tcBorders>
          </w:tcPr>
          <w:p w:rsidR="00A50408" w:rsidRPr="002A6726" w:rsidRDefault="00A50408" w:rsidP="006B4918">
            <w:pPr>
              <w:jc w:val="both"/>
              <w:rPr>
                <w:sz w:val="24"/>
                <w:szCs w:val="24"/>
              </w:rPr>
            </w:pPr>
            <w:r w:rsidRPr="00F75C43">
              <w:rPr>
                <w:spacing w:val="-6"/>
                <w:sz w:val="24"/>
                <w:szCs w:val="24"/>
              </w:rPr>
              <w:t>ОГРН 1107746949793</w:t>
            </w:r>
          </w:p>
        </w:tc>
      </w:tr>
      <w:tr w:rsidR="00A50408" w:rsidRPr="00E2154A">
        <w:tc>
          <w:tcPr>
            <w:tcW w:w="736" w:type="dxa"/>
            <w:tcBorders>
              <w:top w:val="single" w:sz="4" w:space="0" w:color="auto"/>
            </w:tcBorders>
          </w:tcPr>
          <w:p w:rsidR="00A50408" w:rsidRPr="00E2154A" w:rsidRDefault="00A50408">
            <w:pPr>
              <w:jc w:val="both"/>
              <w:rPr>
                <w:sz w:val="24"/>
                <w:szCs w:val="24"/>
              </w:rPr>
            </w:pPr>
            <w:r w:rsidRPr="00E2154A">
              <w:rPr>
                <w:sz w:val="24"/>
                <w:szCs w:val="24"/>
              </w:rPr>
              <w:t>ИНН</w:t>
            </w:r>
          </w:p>
        </w:tc>
        <w:tc>
          <w:tcPr>
            <w:tcW w:w="1786" w:type="dxa"/>
            <w:gridSpan w:val="7"/>
            <w:tcBorders>
              <w:top w:val="single" w:sz="4" w:space="0" w:color="auto"/>
              <w:bottom w:val="single" w:sz="4" w:space="0" w:color="auto"/>
            </w:tcBorders>
          </w:tcPr>
          <w:p w:rsidR="00A50408" w:rsidRPr="00E2154A" w:rsidRDefault="00A50408">
            <w:pPr>
              <w:jc w:val="both"/>
              <w:rPr>
                <w:sz w:val="24"/>
                <w:szCs w:val="24"/>
              </w:rPr>
            </w:pPr>
          </w:p>
        </w:tc>
        <w:tc>
          <w:tcPr>
            <w:tcW w:w="723" w:type="dxa"/>
            <w:gridSpan w:val="2"/>
            <w:tcBorders>
              <w:top w:val="single" w:sz="4" w:space="0" w:color="auto"/>
            </w:tcBorders>
          </w:tcPr>
          <w:p w:rsidR="00A50408" w:rsidRPr="00E2154A" w:rsidRDefault="00A50408">
            <w:pPr>
              <w:jc w:val="both"/>
              <w:rPr>
                <w:sz w:val="24"/>
                <w:szCs w:val="24"/>
              </w:rPr>
            </w:pPr>
            <w:r w:rsidRPr="00E2154A">
              <w:rPr>
                <w:sz w:val="24"/>
                <w:szCs w:val="24"/>
              </w:rPr>
              <w:t>КПП</w:t>
            </w:r>
          </w:p>
        </w:tc>
        <w:tc>
          <w:tcPr>
            <w:tcW w:w="1966" w:type="dxa"/>
            <w:gridSpan w:val="3"/>
            <w:tcBorders>
              <w:top w:val="single" w:sz="4" w:space="0" w:color="auto"/>
              <w:bottom w:val="single" w:sz="4" w:space="0" w:color="auto"/>
            </w:tcBorders>
          </w:tcPr>
          <w:p w:rsidR="00A50408" w:rsidRPr="00E2154A" w:rsidRDefault="00A50408">
            <w:pPr>
              <w:jc w:val="both"/>
              <w:rPr>
                <w:sz w:val="24"/>
                <w:szCs w:val="24"/>
              </w:rPr>
            </w:pPr>
          </w:p>
        </w:tc>
        <w:tc>
          <w:tcPr>
            <w:tcW w:w="284" w:type="dxa"/>
          </w:tcPr>
          <w:p w:rsidR="00A50408" w:rsidRPr="00E2154A" w:rsidRDefault="00A50408">
            <w:pPr>
              <w:jc w:val="both"/>
              <w:rPr>
                <w:sz w:val="24"/>
                <w:szCs w:val="24"/>
              </w:rPr>
            </w:pPr>
          </w:p>
        </w:tc>
        <w:tc>
          <w:tcPr>
            <w:tcW w:w="850" w:type="dxa"/>
            <w:gridSpan w:val="2"/>
          </w:tcPr>
          <w:p w:rsidR="00A50408" w:rsidRPr="00754EC5" w:rsidRDefault="00A50408" w:rsidP="006B4918">
            <w:pPr>
              <w:jc w:val="both"/>
              <w:rPr>
                <w:sz w:val="24"/>
                <w:szCs w:val="24"/>
              </w:rPr>
            </w:pPr>
            <w:r>
              <w:rPr>
                <w:sz w:val="24"/>
                <w:szCs w:val="24"/>
              </w:rPr>
              <w:t>ИНН</w:t>
            </w:r>
          </w:p>
        </w:tc>
        <w:tc>
          <w:tcPr>
            <w:tcW w:w="1560" w:type="dxa"/>
            <w:gridSpan w:val="3"/>
            <w:tcBorders>
              <w:bottom w:val="single" w:sz="4" w:space="0" w:color="auto"/>
            </w:tcBorders>
          </w:tcPr>
          <w:p w:rsidR="00A50408" w:rsidRPr="002A6726" w:rsidRDefault="00A50408" w:rsidP="006B4918">
            <w:pPr>
              <w:jc w:val="both"/>
              <w:rPr>
                <w:sz w:val="24"/>
                <w:szCs w:val="24"/>
              </w:rPr>
            </w:pPr>
            <w:r w:rsidRPr="00F75C43">
              <w:rPr>
                <w:spacing w:val="-6"/>
                <w:sz w:val="24"/>
                <w:szCs w:val="24"/>
              </w:rPr>
              <w:t>7701897582</w:t>
            </w:r>
          </w:p>
        </w:tc>
        <w:tc>
          <w:tcPr>
            <w:tcW w:w="850" w:type="dxa"/>
            <w:gridSpan w:val="2"/>
          </w:tcPr>
          <w:p w:rsidR="00A50408" w:rsidRPr="00754EC5" w:rsidRDefault="00A50408" w:rsidP="006B4918">
            <w:pPr>
              <w:jc w:val="both"/>
              <w:rPr>
                <w:sz w:val="24"/>
                <w:szCs w:val="24"/>
              </w:rPr>
            </w:pPr>
            <w:r>
              <w:rPr>
                <w:sz w:val="24"/>
                <w:szCs w:val="24"/>
              </w:rPr>
              <w:t>КПП</w:t>
            </w:r>
          </w:p>
        </w:tc>
        <w:tc>
          <w:tcPr>
            <w:tcW w:w="1843" w:type="dxa"/>
            <w:gridSpan w:val="2"/>
            <w:tcBorders>
              <w:bottom w:val="single" w:sz="4" w:space="0" w:color="auto"/>
            </w:tcBorders>
          </w:tcPr>
          <w:p w:rsidR="00A50408" w:rsidRPr="006351DD" w:rsidRDefault="00A50408" w:rsidP="006B4918">
            <w:pPr>
              <w:jc w:val="both"/>
              <w:rPr>
                <w:sz w:val="24"/>
                <w:szCs w:val="24"/>
                <w:lang w:val="en-US"/>
                <w:rPrChange w:id="10" w:author="Sokolova Maria" w:date="2016-08-02T16:12:00Z">
                  <w:rPr>
                    <w:sz w:val="24"/>
                    <w:szCs w:val="24"/>
                  </w:rPr>
                </w:rPrChange>
              </w:rPr>
            </w:pPr>
            <w:del w:id="11" w:author="Sokolova Maria" w:date="2016-08-02T16:12:00Z">
              <w:r w:rsidRPr="00F75C43" w:rsidDel="006351DD">
                <w:rPr>
                  <w:spacing w:val="-6"/>
                  <w:sz w:val="24"/>
                  <w:szCs w:val="24"/>
                </w:rPr>
                <w:delText>773101001</w:delText>
              </w:r>
            </w:del>
            <w:ins w:id="12" w:author="Sokolova Maria" w:date="2016-08-02T16:12:00Z">
              <w:r w:rsidR="006351DD">
                <w:rPr>
                  <w:spacing w:val="-6"/>
                  <w:sz w:val="24"/>
                  <w:szCs w:val="24"/>
                  <w:lang w:val="en-US"/>
                </w:rPr>
                <w:t>77</w:t>
              </w:r>
            </w:ins>
            <w:r w:rsidR="006351DD">
              <w:rPr>
                <w:spacing w:val="-6"/>
                <w:sz w:val="24"/>
                <w:szCs w:val="24"/>
                <w:lang w:val="en-US"/>
              </w:rPr>
              <w:t>2901001</w:t>
            </w:r>
          </w:p>
        </w:tc>
      </w:tr>
      <w:tr w:rsidR="00A50408" w:rsidRPr="00E2154A">
        <w:tc>
          <w:tcPr>
            <w:tcW w:w="2522" w:type="dxa"/>
            <w:gridSpan w:val="8"/>
          </w:tcPr>
          <w:p w:rsidR="00A50408" w:rsidRPr="00E2154A" w:rsidRDefault="00A50408">
            <w:pPr>
              <w:jc w:val="both"/>
              <w:rPr>
                <w:sz w:val="24"/>
                <w:szCs w:val="24"/>
              </w:rPr>
            </w:pPr>
            <w:r w:rsidRPr="00E2154A">
              <w:rPr>
                <w:sz w:val="24"/>
                <w:szCs w:val="24"/>
              </w:rPr>
              <w:t>Адрес юридический:</w:t>
            </w:r>
          </w:p>
        </w:tc>
        <w:tc>
          <w:tcPr>
            <w:tcW w:w="2689" w:type="dxa"/>
            <w:gridSpan w:val="5"/>
          </w:tcPr>
          <w:p w:rsidR="00A50408" w:rsidRPr="00E2154A" w:rsidRDefault="00A50408" w:rsidP="002E0E11">
            <w:pPr>
              <w:jc w:val="both"/>
              <w:rPr>
                <w:sz w:val="24"/>
                <w:szCs w:val="24"/>
              </w:rPr>
            </w:pPr>
          </w:p>
        </w:tc>
        <w:tc>
          <w:tcPr>
            <w:tcW w:w="284" w:type="dxa"/>
          </w:tcPr>
          <w:p w:rsidR="00A50408" w:rsidRPr="00E2154A" w:rsidRDefault="00A50408">
            <w:pPr>
              <w:jc w:val="both"/>
              <w:rPr>
                <w:sz w:val="24"/>
                <w:szCs w:val="24"/>
              </w:rPr>
            </w:pPr>
          </w:p>
        </w:tc>
        <w:tc>
          <w:tcPr>
            <w:tcW w:w="5103" w:type="dxa"/>
            <w:gridSpan w:val="9"/>
            <w:vMerge w:val="restart"/>
            <w:tcBorders>
              <w:bottom w:val="single" w:sz="4" w:space="0" w:color="auto"/>
            </w:tcBorders>
          </w:tcPr>
          <w:p w:rsidR="00A50408" w:rsidRPr="006351DD" w:rsidRDefault="00A50408" w:rsidP="006351DD">
            <w:pPr>
              <w:jc w:val="both"/>
              <w:rPr>
                <w:sz w:val="24"/>
                <w:szCs w:val="24"/>
              </w:rPr>
            </w:pPr>
            <w:r w:rsidRPr="00E2154A">
              <w:rPr>
                <w:sz w:val="24"/>
                <w:szCs w:val="24"/>
              </w:rPr>
              <w:t>Адрес юридический:</w:t>
            </w:r>
            <w:r w:rsidR="006351DD" w:rsidRPr="006351DD">
              <w:rPr>
                <w:spacing w:val="-6"/>
                <w:sz w:val="24"/>
                <w:szCs w:val="24"/>
              </w:rPr>
              <w:t xml:space="preserve"> </w:t>
            </w:r>
            <w:r w:rsidR="006351DD">
              <w:rPr>
                <w:spacing w:val="-6"/>
                <w:sz w:val="24"/>
                <w:szCs w:val="24"/>
              </w:rPr>
              <w:t xml:space="preserve">121205, г. Москва, ул. </w:t>
            </w:r>
            <w:r w:rsidR="006351DD">
              <w:rPr>
                <w:spacing w:val="-6"/>
                <w:sz w:val="24"/>
                <w:szCs w:val="24"/>
              </w:rPr>
              <w:lastRenderedPageBreak/>
              <w:t>Луговая, д. 4, корпус 2</w:t>
            </w:r>
          </w:p>
        </w:tc>
      </w:tr>
      <w:tr w:rsidR="00A50408" w:rsidRPr="00E2154A">
        <w:tc>
          <w:tcPr>
            <w:tcW w:w="5211" w:type="dxa"/>
            <w:gridSpan w:val="13"/>
            <w:tcBorders>
              <w:bottom w:val="single" w:sz="4" w:space="0" w:color="auto"/>
            </w:tcBorders>
          </w:tcPr>
          <w:p w:rsidR="00A50408" w:rsidRPr="00E2154A" w:rsidRDefault="00A50408">
            <w:pPr>
              <w:jc w:val="both"/>
              <w:rPr>
                <w:sz w:val="24"/>
                <w:szCs w:val="24"/>
              </w:rPr>
            </w:pPr>
          </w:p>
        </w:tc>
        <w:tc>
          <w:tcPr>
            <w:tcW w:w="284" w:type="dxa"/>
          </w:tcPr>
          <w:p w:rsidR="00A50408" w:rsidRPr="00E2154A" w:rsidRDefault="00A50408">
            <w:pPr>
              <w:jc w:val="both"/>
              <w:rPr>
                <w:sz w:val="24"/>
                <w:szCs w:val="24"/>
              </w:rPr>
            </w:pPr>
          </w:p>
        </w:tc>
        <w:tc>
          <w:tcPr>
            <w:tcW w:w="5103" w:type="dxa"/>
            <w:gridSpan w:val="9"/>
            <w:vMerge/>
            <w:tcBorders>
              <w:bottom w:val="single" w:sz="4" w:space="0" w:color="auto"/>
            </w:tcBorders>
          </w:tcPr>
          <w:p w:rsidR="00A50408" w:rsidRPr="00754EC5" w:rsidRDefault="00A50408" w:rsidP="006B4918">
            <w:pPr>
              <w:jc w:val="both"/>
              <w:rPr>
                <w:sz w:val="24"/>
                <w:szCs w:val="24"/>
              </w:rPr>
            </w:pPr>
          </w:p>
        </w:tc>
      </w:tr>
      <w:tr w:rsidR="00A50408" w:rsidRPr="00E2154A">
        <w:tc>
          <w:tcPr>
            <w:tcW w:w="2093" w:type="dxa"/>
            <w:gridSpan w:val="6"/>
            <w:tcBorders>
              <w:top w:val="single" w:sz="4" w:space="0" w:color="auto"/>
            </w:tcBorders>
          </w:tcPr>
          <w:p w:rsidR="00A50408" w:rsidRPr="00E2154A" w:rsidRDefault="00A50408" w:rsidP="00893804">
            <w:pPr>
              <w:jc w:val="both"/>
              <w:rPr>
                <w:sz w:val="24"/>
                <w:szCs w:val="24"/>
              </w:rPr>
            </w:pPr>
            <w:r w:rsidRPr="00E2154A">
              <w:rPr>
                <w:sz w:val="24"/>
                <w:szCs w:val="24"/>
              </w:rPr>
              <w:lastRenderedPageBreak/>
              <w:t>Адрес почтовый:</w:t>
            </w:r>
          </w:p>
        </w:tc>
        <w:tc>
          <w:tcPr>
            <w:tcW w:w="3118" w:type="dxa"/>
            <w:gridSpan w:val="7"/>
            <w:tcBorders>
              <w:top w:val="single" w:sz="4" w:space="0" w:color="auto"/>
            </w:tcBorders>
          </w:tcPr>
          <w:p w:rsidR="00A50408" w:rsidRPr="00E2154A" w:rsidRDefault="00A50408" w:rsidP="002E0E11">
            <w:pPr>
              <w:jc w:val="both"/>
              <w:rPr>
                <w:sz w:val="24"/>
                <w:szCs w:val="24"/>
              </w:rPr>
            </w:pPr>
          </w:p>
        </w:tc>
        <w:tc>
          <w:tcPr>
            <w:tcW w:w="284" w:type="dxa"/>
          </w:tcPr>
          <w:p w:rsidR="00A50408" w:rsidRPr="00E2154A" w:rsidRDefault="00A50408">
            <w:pPr>
              <w:jc w:val="both"/>
              <w:rPr>
                <w:sz w:val="24"/>
                <w:szCs w:val="24"/>
              </w:rPr>
            </w:pPr>
          </w:p>
        </w:tc>
        <w:tc>
          <w:tcPr>
            <w:tcW w:w="5103" w:type="dxa"/>
            <w:gridSpan w:val="9"/>
            <w:vMerge w:val="restart"/>
            <w:tcBorders>
              <w:top w:val="single" w:sz="4" w:space="0" w:color="auto"/>
              <w:bottom w:val="single" w:sz="4" w:space="0" w:color="auto"/>
            </w:tcBorders>
          </w:tcPr>
          <w:p w:rsidR="00A50408" w:rsidRPr="006351DD" w:rsidRDefault="00A50408" w:rsidP="006B4918">
            <w:pPr>
              <w:jc w:val="both"/>
              <w:rPr>
                <w:sz w:val="24"/>
                <w:szCs w:val="24"/>
              </w:rPr>
            </w:pPr>
            <w:r w:rsidRPr="00E2154A">
              <w:rPr>
                <w:sz w:val="24"/>
                <w:szCs w:val="24"/>
              </w:rPr>
              <w:t>Адрес почтовый:</w:t>
            </w:r>
            <w:r w:rsidR="006351DD">
              <w:rPr>
                <w:spacing w:val="-6"/>
                <w:sz w:val="24"/>
                <w:szCs w:val="24"/>
              </w:rPr>
              <w:t xml:space="preserve"> 121205, г. Москва, ул. Луговая, д. 4, корпус 2</w:t>
            </w:r>
          </w:p>
        </w:tc>
      </w:tr>
      <w:tr w:rsidR="00A50408" w:rsidRPr="00E2154A">
        <w:tc>
          <w:tcPr>
            <w:tcW w:w="5211" w:type="dxa"/>
            <w:gridSpan w:val="13"/>
            <w:tcBorders>
              <w:bottom w:val="single" w:sz="4" w:space="0" w:color="auto"/>
            </w:tcBorders>
          </w:tcPr>
          <w:p w:rsidR="00A50408" w:rsidRPr="00E2154A" w:rsidRDefault="00A50408">
            <w:pPr>
              <w:jc w:val="both"/>
              <w:rPr>
                <w:sz w:val="24"/>
                <w:szCs w:val="24"/>
              </w:rPr>
            </w:pPr>
          </w:p>
        </w:tc>
        <w:tc>
          <w:tcPr>
            <w:tcW w:w="284" w:type="dxa"/>
          </w:tcPr>
          <w:p w:rsidR="00A50408" w:rsidRPr="00E2154A" w:rsidRDefault="00A50408" w:rsidP="004B1E64">
            <w:pPr>
              <w:rPr>
                <w:sz w:val="24"/>
                <w:szCs w:val="24"/>
              </w:rPr>
            </w:pPr>
          </w:p>
        </w:tc>
        <w:tc>
          <w:tcPr>
            <w:tcW w:w="5103" w:type="dxa"/>
            <w:gridSpan w:val="9"/>
            <w:vMerge/>
            <w:tcBorders>
              <w:bottom w:val="single" w:sz="4" w:space="0" w:color="auto"/>
            </w:tcBorders>
          </w:tcPr>
          <w:p w:rsidR="00A50408" w:rsidRPr="00754EC5" w:rsidRDefault="00A50408" w:rsidP="006B4918">
            <w:pPr>
              <w:jc w:val="both"/>
              <w:rPr>
                <w:sz w:val="24"/>
                <w:szCs w:val="24"/>
              </w:rPr>
            </w:pPr>
          </w:p>
        </w:tc>
      </w:tr>
      <w:tr w:rsidR="00A50408" w:rsidRPr="00E2154A">
        <w:tc>
          <w:tcPr>
            <w:tcW w:w="817" w:type="dxa"/>
            <w:gridSpan w:val="2"/>
            <w:tcBorders>
              <w:top w:val="single" w:sz="4" w:space="0" w:color="auto"/>
            </w:tcBorders>
          </w:tcPr>
          <w:p w:rsidR="00A50408" w:rsidRPr="00E2154A" w:rsidRDefault="00A50408">
            <w:pPr>
              <w:jc w:val="both"/>
              <w:rPr>
                <w:sz w:val="24"/>
                <w:szCs w:val="24"/>
              </w:rPr>
            </w:pPr>
            <w:proofErr w:type="gramStart"/>
            <w:r w:rsidRPr="00E2154A">
              <w:rPr>
                <w:sz w:val="24"/>
                <w:szCs w:val="24"/>
              </w:rPr>
              <w:t>Р</w:t>
            </w:r>
            <w:proofErr w:type="gramEnd"/>
            <w:r w:rsidRPr="00E2154A">
              <w:rPr>
                <w:sz w:val="24"/>
                <w:szCs w:val="24"/>
              </w:rPr>
              <w:t>/с</w:t>
            </w:r>
          </w:p>
        </w:tc>
        <w:tc>
          <w:tcPr>
            <w:tcW w:w="4394" w:type="dxa"/>
            <w:gridSpan w:val="11"/>
            <w:tcBorders>
              <w:top w:val="single" w:sz="4" w:space="0" w:color="auto"/>
              <w:bottom w:val="single" w:sz="4" w:space="0" w:color="auto"/>
            </w:tcBorders>
          </w:tcPr>
          <w:p w:rsidR="00A50408" w:rsidRPr="00E2154A" w:rsidRDefault="00A50408">
            <w:pPr>
              <w:jc w:val="both"/>
              <w:rPr>
                <w:sz w:val="24"/>
                <w:szCs w:val="24"/>
              </w:rPr>
            </w:pPr>
          </w:p>
        </w:tc>
        <w:tc>
          <w:tcPr>
            <w:tcW w:w="284" w:type="dxa"/>
          </w:tcPr>
          <w:p w:rsidR="00A50408" w:rsidRPr="00E2154A" w:rsidRDefault="00A50408">
            <w:pPr>
              <w:jc w:val="both"/>
              <w:rPr>
                <w:sz w:val="24"/>
                <w:szCs w:val="24"/>
              </w:rPr>
            </w:pPr>
          </w:p>
        </w:tc>
        <w:tc>
          <w:tcPr>
            <w:tcW w:w="709" w:type="dxa"/>
            <w:tcBorders>
              <w:top w:val="single" w:sz="4" w:space="0" w:color="auto"/>
            </w:tcBorders>
          </w:tcPr>
          <w:p w:rsidR="00A50408" w:rsidRPr="00754EC5" w:rsidRDefault="00A50408" w:rsidP="006B4918">
            <w:pPr>
              <w:jc w:val="both"/>
              <w:rPr>
                <w:sz w:val="24"/>
                <w:szCs w:val="24"/>
                <w:lang w:val="en-US"/>
              </w:rPr>
            </w:pPr>
            <w:proofErr w:type="gramStart"/>
            <w:r w:rsidRPr="00E2154A">
              <w:rPr>
                <w:sz w:val="24"/>
                <w:szCs w:val="24"/>
              </w:rPr>
              <w:t>Р</w:t>
            </w:r>
            <w:proofErr w:type="gramEnd"/>
            <w:r w:rsidRPr="00E2154A">
              <w:rPr>
                <w:sz w:val="24"/>
                <w:szCs w:val="24"/>
              </w:rPr>
              <w:t>/с</w:t>
            </w:r>
          </w:p>
        </w:tc>
        <w:tc>
          <w:tcPr>
            <w:tcW w:w="4394" w:type="dxa"/>
            <w:gridSpan w:val="8"/>
            <w:tcBorders>
              <w:top w:val="single" w:sz="4" w:space="0" w:color="auto"/>
              <w:bottom w:val="single" w:sz="4" w:space="0" w:color="auto"/>
            </w:tcBorders>
          </w:tcPr>
          <w:p w:rsidR="00A50408" w:rsidRPr="00F75C43" w:rsidRDefault="00A50408" w:rsidP="00A450BD">
            <w:pPr>
              <w:jc w:val="both"/>
              <w:rPr>
                <w:sz w:val="24"/>
                <w:szCs w:val="24"/>
              </w:rPr>
            </w:pPr>
            <w:r w:rsidRPr="00F75C43">
              <w:rPr>
                <w:spacing w:val="-6"/>
                <w:sz w:val="24"/>
                <w:szCs w:val="24"/>
              </w:rPr>
              <w:t xml:space="preserve">40702810692000005757 </w:t>
            </w:r>
          </w:p>
        </w:tc>
      </w:tr>
      <w:tr w:rsidR="00A50408" w:rsidRPr="00E2154A">
        <w:trPr>
          <w:trHeight w:val="248"/>
        </w:trPr>
        <w:tc>
          <w:tcPr>
            <w:tcW w:w="1526" w:type="dxa"/>
            <w:gridSpan w:val="4"/>
          </w:tcPr>
          <w:p w:rsidR="00A50408" w:rsidRDefault="00A50408">
            <w:pPr>
              <w:jc w:val="both"/>
              <w:rPr>
                <w:sz w:val="24"/>
                <w:szCs w:val="24"/>
              </w:rPr>
            </w:pPr>
            <w:r>
              <w:rPr>
                <w:sz w:val="24"/>
                <w:szCs w:val="24"/>
              </w:rPr>
              <w:t>Получатель</w:t>
            </w:r>
          </w:p>
        </w:tc>
        <w:tc>
          <w:tcPr>
            <w:tcW w:w="3685" w:type="dxa"/>
            <w:gridSpan w:val="9"/>
            <w:tcBorders>
              <w:bottom w:val="single" w:sz="4" w:space="0" w:color="auto"/>
            </w:tcBorders>
          </w:tcPr>
          <w:p w:rsidR="00A50408" w:rsidRPr="00E2154A" w:rsidRDefault="00A50408">
            <w:pPr>
              <w:jc w:val="both"/>
              <w:rPr>
                <w:sz w:val="24"/>
                <w:szCs w:val="24"/>
              </w:rPr>
            </w:pPr>
          </w:p>
        </w:tc>
        <w:tc>
          <w:tcPr>
            <w:tcW w:w="284" w:type="dxa"/>
          </w:tcPr>
          <w:p w:rsidR="00A50408" w:rsidRPr="00E2154A" w:rsidRDefault="00A50408">
            <w:pPr>
              <w:jc w:val="both"/>
              <w:rPr>
                <w:sz w:val="24"/>
                <w:szCs w:val="24"/>
              </w:rPr>
            </w:pPr>
          </w:p>
        </w:tc>
        <w:tc>
          <w:tcPr>
            <w:tcW w:w="709" w:type="dxa"/>
          </w:tcPr>
          <w:p w:rsidR="00A50408" w:rsidRPr="00754EC5" w:rsidRDefault="00A50408" w:rsidP="006B4918">
            <w:pPr>
              <w:jc w:val="both"/>
              <w:rPr>
                <w:sz w:val="24"/>
                <w:szCs w:val="24"/>
                <w:lang w:val="en-US"/>
              </w:rPr>
            </w:pPr>
            <w:r w:rsidRPr="00E2154A">
              <w:rPr>
                <w:sz w:val="24"/>
                <w:szCs w:val="24"/>
              </w:rPr>
              <w:t>К/с</w:t>
            </w:r>
          </w:p>
        </w:tc>
        <w:tc>
          <w:tcPr>
            <w:tcW w:w="4394" w:type="dxa"/>
            <w:gridSpan w:val="8"/>
            <w:tcBorders>
              <w:bottom w:val="single" w:sz="4" w:space="0" w:color="auto"/>
            </w:tcBorders>
          </w:tcPr>
          <w:p w:rsidR="00A50408" w:rsidRPr="00F75C43" w:rsidRDefault="00A50408" w:rsidP="006B4918">
            <w:pPr>
              <w:jc w:val="both"/>
              <w:rPr>
                <w:sz w:val="24"/>
                <w:szCs w:val="24"/>
              </w:rPr>
            </w:pPr>
            <w:r w:rsidRPr="00F75C43">
              <w:rPr>
                <w:spacing w:val="-6"/>
                <w:sz w:val="24"/>
                <w:szCs w:val="24"/>
              </w:rPr>
              <w:t>30101810200000000823,</w:t>
            </w:r>
          </w:p>
        </w:tc>
      </w:tr>
      <w:tr w:rsidR="00A50408" w:rsidRPr="00E2154A">
        <w:trPr>
          <w:cantSplit/>
          <w:trHeight w:val="565"/>
        </w:trPr>
        <w:tc>
          <w:tcPr>
            <w:tcW w:w="817" w:type="dxa"/>
            <w:gridSpan w:val="2"/>
            <w:vAlign w:val="center"/>
          </w:tcPr>
          <w:p w:rsidR="00A50408" w:rsidRPr="00E2154A" w:rsidRDefault="00A50408" w:rsidP="00891E6B">
            <w:pPr>
              <w:rPr>
                <w:sz w:val="24"/>
                <w:szCs w:val="24"/>
              </w:rPr>
            </w:pPr>
            <w:r w:rsidRPr="00E2154A">
              <w:rPr>
                <w:sz w:val="24"/>
                <w:szCs w:val="24"/>
              </w:rPr>
              <w:t>Банк</w:t>
            </w:r>
          </w:p>
        </w:tc>
        <w:tc>
          <w:tcPr>
            <w:tcW w:w="4394" w:type="dxa"/>
            <w:gridSpan w:val="11"/>
            <w:tcBorders>
              <w:bottom w:val="single" w:sz="4" w:space="0" w:color="auto"/>
            </w:tcBorders>
            <w:vAlign w:val="center"/>
          </w:tcPr>
          <w:p w:rsidR="00A50408" w:rsidRPr="008B299C" w:rsidRDefault="00A50408" w:rsidP="00891E6B">
            <w:pPr>
              <w:rPr>
                <w:sz w:val="24"/>
                <w:szCs w:val="24"/>
              </w:rPr>
            </w:pPr>
          </w:p>
        </w:tc>
        <w:tc>
          <w:tcPr>
            <w:tcW w:w="284" w:type="dxa"/>
          </w:tcPr>
          <w:p w:rsidR="00A50408" w:rsidRPr="00E2154A" w:rsidRDefault="00A50408">
            <w:pPr>
              <w:jc w:val="both"/>
              <w:rPr>
                <w:sz w:val="24"/>
                <w:szCs w:val="24"/>
              </w:rPr>
            </w:pPr>
          </w:p>
        </w:tc>
        <w:tc>
          <w:tcPr>
            <w:tcW w:w="709" w:type="dxa"/>
          </w:tcPr>
          <w:p w:rsidR="00A50408" w:rsidRDefault="00A50408" w:rsidP="006B4918">
            <w:pPr>
              <w:jc w:val="both"/>
              <w:rPr>
                <w:sz w:val="24"/>
                <w:szCs w:val="24"/>
                <w:lang w:val="en-US"/>
              </w:rPr>
            </w:pPr>
            <w:r w:rsidRPr="00E2154A">
              <w:rPr>
                <w:sz w:val="24"/>
                <w:szCs w:val="24"/>
              </w:rPr>
              <w:t>Банк</w:t>
            </w:r>
          </w:p>
          <w:p w:rsidR="00A50408" w:rsidRPr="00DF50C5" w:rsidRDefault="00A50408" w:rsidP="00DF50C5">
            <w:pPr>
              <w:rPr>
                <w:sz w:val="24"/>
                <w:szCs w:val="24"/>
                <w:lang w:val="en-US"/>
              </w:rPr>
            </w:pPr>
          </w:p>
        </w:tc>
        <w:tc>
          <w:tcPr>
            <w:tcW w:w="4394" w:type="dxa"/>
            <w:gridSpan w:val="8"/>
            <w:tcBorders>
              <w:top w:val="single" w:sz="4" w:space="0" w:color="auto"/>
              <w:bottom w:val="single" w:sz="4" w:space="0" w:color="auto"/>
            </w:tcBorders>
          </w:tcPr>
          <w:p w:rsidR="00A50408" w:rsidRPr="002E4D39" w:rsidRDefault="00A50408" w:rsidP="002E4D39">
            <w:pPr>
              <w:widowControl w:val="0"/>
              <w:autoSpaceDE w:val="0"/>
              <w:autoSpaceDN w:val="0"/>
              <w:adjustRightInd w:val="0"/>
              <w:jc w:val="both"/>
              <w:rPr>
                <w:spacing w:val="-6"/>
                <w:sz w:val="24"/>
                <w:szCs w:val="24"/>
              </w:rPr>
            </w:pPr>
            <w:r w:rsidRPr="00F75C43">
              <w:rPr>
                <w:spacing w:val="-6"/>
                <w:sz w:val="24"/>
                <w:szCs w:val="24"/>
              </w:rPr>
              <w:t>Банк ГПБ (АО), г. Москва</w:t>
            </w:r>
          </w:p>
        </w:tc>
      </w:tr>
      <w:tr w:rsidR="00A50408" w:rsidRPr="00E2154A">
        <w:tc>
          <w:tcPr>
            <w:tcW w:w="817" w:type="dxa"/>
            <w:gridSpan w:val="2"/>
          </w:tcPr>
          <w:p w:rsidR="00A50408" w:rsidRPr="00E2154A" w:rsidRDefault="00A50408">
            <w:pPr>
              <w:jc w:val="both"/>
              <w:rPr>
                <w:sz w:val="24"/>
                <w:szCs w:val="24"/>
              </w:rPr>
            </w:pPr>
            <w:r w:rsidRPr="00E2154A">
              <w:rPr>
                <w:sz w:val="24"/>
                <w:szCs w:val="24"/>
              </w:rPr>
              <w:t>БИК</w:t>
            </w:r>
          </w:p>
        </w:tc>
        <w:tc>
          <w:tcPr>
            <w:tcW w:w="1464" w:type="dxa"/>
            <w:gridSpan w:val="5"/>
            <w:tcBorders>
              <w:bottom w:val="single" w:sz="4" w:space="0" w:color="auto"/>
            </w:tcBorders>
          </w:tcPr>
          <w:p w:rsidR="00A50408" w:rsidRPr="00E2154A" w:rsidRDefault="00A50408">
            <w:pPr>
              <w:jc w:val="both"/>
              <w:rPr>
                <w:sz w:val="24"/>
                <w:szCs w:val="24"/>
              </w:rPr>
            </w:pPr>
          </w:p>
        </w:tc>
        <w:tc>
          <w:tcPr>
            <w:tcW w:w="1371" w:type="dxa"/>
            <w:gridSpan w:val="4"/>
          </w:tcPr>
          <w:p w:rsidR="00A50408" w:rsidRPr="00E2154A" w:rsidRDefault="00A50408">
            <w:pPr>
              <w:jc w:val="both"/>
              <w:rPr>
                <w:sz w:val="24"/>
                <w:szCs w:val="24"/>
              </w:rPr>
            </w:pPr>
          </w:p>
        </w:tc>
        <w:tc>
          <w:tcPr>
            <w:tcW w:w="1559" w:type="dxa"/>
            <w:gridSpan w:val="2"/>
            <w:tcBorders>
              <w:bottom w:val="single" w:sz="4" w:space="0" w:color="auto"/>
            </w:tcBorders>
          </w:tcPr>
          <w:p w:rsidR="00A50408" w:rsidRPr="006351DD" w:rsidRDefault="00A50408">
            <w:pPr>
              <w:jc w:val="both"/>
              <w:rPr>
                <w:sz w:val="24"/>
                <w:szCs w:val="24"/>
              </w:rPr>
            </w:pPr>
          </w:p>
        </w:tc>
        <w:tc>
          <w:tcPr>
            <w:tcW w:w="284" w:type="dxa"/>
          </w:tcPr>
          <w:p w:rsidR="00A50408" w:rsidRPr="00E2154A" w:rsidRDefault="00A50408">
            <w:pPr>
              <w:jc w:val="both"/>
              <w:rPr>
                <w:sz w:val="24"/>
                <w:szCs w:val="24"/>
              </w:rPr>
            </w:pPr>
          </w:p>
        </w:tc>
        <w:tc>
          <w:tcPr>
            <w:tcW w:w="709" w:type="dxa"/>
          </w:tcPr>
          <w:p w:rsidR="00A50408" w:rsidRPr="00754EC5" w:rsidRDefault="00A50408" w:rsidP="006B4918">
            <w:pPr>
              <w:jc w:val="both"/>
              <w:rPr>
                <w:sz w:val="24"/>
                <w:szCs w:val="24"/>
                <w:lang w:val="en-US"/>
              </w:rPr>
            </w:pPr>
            <w:r w:rsidRPr="00E2154A">
              <w:rPr>
                <w:sz w:val="24"/>
                <w:szCs w:val="24"/>
              </w:rPr>
              <w:t>БИК</w:t>
            </w:r>
          </w:p>
        </w:tc>
        <w:tc>
          <w:tcPr>
            <w:tcW w:w="4394" w:type="dxa"/>
            <w:gridSpan w:val="8"/>
            <w:tcBorders>
              <w:top w:val="single" w:sz="4" w:space="0" w:color="auto"/>
              <w:bottom w:val="single" w:sz="4" w:space="0" w:color="auto"/>
            </w:tcBorders>
          </w:tcPr>
          <w:p w:rsidR="00A50408" w:rsidRPr="00754EC5" w:rsidRDefault="00A50408" w:rsidP="006B4918">
            <w:pPr>
              <w:jc w:val="both"/>
              <w:rPr>
                <w:sz w:val="24"/>
                <w:szCs w:val="24"/>
                <w:lang w:val="en-US"/>
              </w:rPr>
            </w:pPr>
            <w:r w:rsidRPr="00F75C43">
              <w:rPr>
                <w:spacing w:val="-6"/>
                <w:sz w:val="24"/>
                <w:szCs w:val="24"/>
              </w:rPr>
              <w:t xml:space="preserve"> 044525823</w:t>
            </w:r>
          </w:p>
        </w:tc>
      </w:tr>
      <w:tr w:rsidR="00A50408" w:rsidRPr="00E2154A">
        <w:tc>
          <w:tcPr>
            <w:tcW w:w="959" w:type="dxa"/>
            <w:gridSpan w:val="3"/>
            <w:vAlign w:val="center"/>
          </w:tcPr>
          <w:p w:rsidR="00A50408" w:rsidRPr="00E2154A" w:rsidRDefault="00A50408" w:rsidP="00966790">
            <w:pPr>
              <w:rPr>
                <w:sz w:val="24"/>
                <w:szCs w:val="24"/>
              </w:rPr>
            </w:pPr>
            <w:r w:rsidRPr="00E2154A">
              <w:rPr>
                <w:sz w:val="24"/>
                <w:szCs w:val="24"/>
              </w:rPr>
              <w:t>ОГРН</w:t>
            </w:r>
          </w:p>
        </w:tc>
        <w:tc>
          <w:tcPr>
            <w:tcW w:w="1843" w:type="dxa"/>
            <w:gridSpan w:val="6"/>
            <w:tcBorders>
              <w:bottom w:val="single" w:sz="4" w:space="0" w:color="auto"/>
            </w:tcBorders>
            <w:vAlign w:val="center"/>
          </w:tcPr>
          <w:p w:rsidR="00A50408" w:rsidRPr="00E2154A" w:rsidRDefault="00A50408" w:rsidP="00966790">
            <w:pPr>
              <w:rPr>
                <w:sz w:val="24"/>
                <w:szCs w:val="24"/>
              </w:rPr>
            </w:pPr>
          </w:p>
        </w:tc>
        <w:tc>
          <w:tcPr>
            <w:tcW w:w="1134" w:type="dxa"/>
            <w:gridSpan w:val="3"/>
            <w:vAlign w:val="center"/>
          </w:tcPr>
          <w:p w:rsidR="00A50408" w:rsidRPr="00E2154A" w:rsidRDefault="00A50408" w:rsidP="00966790">
            <w:pPr>
              <w:jc w:val="center"/>
              <w:rPr>
                <w:sz w:val="24"/>
                <w:szCs w:val="24"/>
              </w:rPr>
            </w:pPr>
            <w:r w:rsidRPr="00E2154A">
              <w:rPr>
                <w:sz w:val="24"/>
                <w:szCs w:val="24"/>
              </w:rPr>
              <w:t>ОКПО</w:t>
            </w:r>
          </w:p>
        </w:tc>
        <w:tc>
          <w:tcPr>
            <w:tcW w:w="1275" w:type="dxa"/>
            <w:tcBorders>
              <w:bottom w:val="single" w:sz="4" w:space="0" w:color="auto"/>
            </w:tcBorders>
            <w:vAlign w:val="center"/>
          </w:tcPr>
          <w:p w:rsidR="00A50408" w:rsidRPr="00E2154A" w:rsidRDefault="00A50408" w:rsidP="00966790">
            <w:pPr>
              <w:jc w:val="center"/>
              <w:rPr>
                <w:sz w:val="24"/>
                <w:szCs w:val="24"/>
              </w:rPr>
            </w:pPr>
          </w:p>
        </w:tc>
        <w:tc>
          <w:tcPr>
            <w:tcW w:w="284" w:type="dxa"/>
          </w:tcPr>
          <w:p w:rsidR="00A50408" w:rsidRPr="00E2154A" w:rsidRDefault="00A50408">
            <w:pPr>
              <w:jc w:val="both"/>
              <w:rPr>
                <w:sz w:val="24"/>
                <w:szCs w:val="24"/>
              </w:rPr>
            </w:pPr>
          </w:p>
        </w:tc>
        <w:tc>
          <w:tcPr>
            <w:tcW w:w="929" w:type="dxa"/>
            <w:gridSpan w:val="3"/>
          </w:tcPr>
          <w:p w:rsidR="00A50408" w:rsidRPr="002E4D39" w:rsidRDefault="002E4D39" w:rsidP="006B4918">
            <w:pPr>
              <w:jc w:val="both"/>
              <w:rPr>
                <w:sz w:val="24"/>
                <w:szCs w:val="24"/>
              </w:rPr>
            </w:pPr>
            <w:r>
              <w:rPr>
                <w:sz w:val="24"/>
                <w:szCs w:val="24"/>
              </w:rPr>
              <w:t>ОГРН</w:t>
            </w:r>
          </w:p>
        </w:tc>
        <w:tc>
          <w:tcPr>
            <w:tcW w:w="1906" w:type="dxa"/>
            <w:gridSpan w:val="3"/>
            <w:tcBorders>
              <w:bottom w:val="single" w:sz="4" w:space="0" w:color="auto"/>
            </w:tcBorders>
          </w:tcPr>
          <w:p w:rsidR="00A50408" w:rsidRPr="002E4D39" w:rsidRDefault="002E4D39" w:rsidP="006B4918">
            <w:pPr>
              <w:jc w:val="both"/>
              <w:rPr>
                <w:sz w:val="24"/>
                <w:szCs w:val="24"/>
              </w:rPr>
            </w:pPr>
            <w:r>
              <w:rPr>
                <w:sz w:val="24"/>
                <w:szCs w:val="24"/>
              </w:rPr>
              <w:t>1107746949793</w:t>
            </w:r>
          </w:p>
        </w:tc>
        <w:tc>
          <w:tcPr>
            <w:tcW w:w="992" w:type="dxa"/>
            <w:gridSpan w:val="2"/>
          </w:tcPr>
          <w:p w:rsidR="00A50408" w:rsidRPr="00754EC5" w:rsidRDefault="00A50408" w:rsidP="006B4918">
            <w:pPr>
              <w:jc w:val="both"/>
              <w:rPr>
                <w:sz w:val="24"/>
                <w:szCs w:val="24"/>
                <w:lang w:val="en-US"/>
              </w:rPr>
            </w:pPr>
            <w:r w:rsidRPr="00E2154A">
              <w:rPr>
                <w:sz w:val="24"/>
                <w:szCs w:val="24"/>
              </w:rPr>
              <w:t>ОКПО</w:t>
            </w:r>
          </w:p>
        </w:tc>
        <w:tc>
          <w:tcPr>
            <w:tcW w:w="1276" w:type="dxa"/>
            <w:tcBorders>
              <w:bottom w:val="single" w:sz="4" w:space="0" w:color="auto"/>
            </w:tcBorders>
          </w:tcPr>
          <w:p w:rsidR="00A50408" w:rsidRPr="00754EC5" w:rsidRDefault="00A50408" w:rsidP="006B4918">
            <w:pPr>
              <w:jc w:val="both"/>
              <w:rPr>
                <w:sz w:val="24"/>
                <w:szCs w:val="24"/>
                <w:lang w:val="en-US"/>
              </w:rPr>
            </w:pPr>
            <w:r w:rsidRPr="00F75C43">
              <w:rPr>
                <w:spacing w:val="-6"/>
                <w:sz w:val="24"/>
                <w:szCs w:val="24"/>
              </w:rPr>
              <w:t>68891565</w:t>
            </w:r>
          </w:p>
        </w:tc>
      </w:tr>
    </w:tbl>
    <w:p w:rsidR="00A50408" w:rsidRPr="00E2154A" w:rsidRDefault="00A50408">
      <w:pPr>
        <w:rPr>
          <w:sz w:val="24"/>
          <w:szCs w:val="24"/>
        </w:rPr>
      </w:pPr>
    </w:p>
    <w:p w:rsidR="00A50408" w:rsidRPr="00E2154A" w:rsidRDefault="00A50408">
      <w:pPr>
        <w:numPr>
          <w:ilvl w:val="0"/>
          <w:numId w:val="9"/>
        </w:numPr>
        <w:jc w:val="center"/>
        <w:rPr>
          <w:b/>
          <w:bCs/>
          <w:spacing w:val="-6"/>
          <w:sz w:val="24"/>
          <w:szCs w:val="24"/>
        </w:rPr>
      </w:pPr>
      <w:r w:rsidRPr="00E2154A">
        <w:rPr>
          <w:b/>
          <w:bCs/>
          <w:spacing w:val="-6"/>
          <w:sz w:val="24"/>
          <w:szCs w:val="24"/>
        </w:rPr>
        <w:t>ПОДПИСИ СТОРОН</w:t>
      </w:r>
    </w:p>
    <w:p w:rsidR="00A50408" w:rsidRPr="00E2154A" w:rsidRDefault="00A50408">
      <w:pPr>
        <w:jc w:val="center"/>
        <w:rPr>
          <w:spacing w:val="-6"/>
          <w:sz w:val="24"/>
          <w:szCs w:val="24"/>
        </w:rPr>
      </w:pPr>
    </w:p>
    <w:tbl>
      <w:tblPr>
        <w:tblW w:w="9781" w:type="dxa"/>
        <w:tblInd w:w="-68" w:type="dxa"/>
        <w:tblLayout w:type="fixed"/>
        <w:tblCellMar>
          <w:left w:w="70" w:type="dxa"/>
          <w:right w:w="70" w:type="dxa"/>
        </w:tblCellMar>
        <w:tblLook w:val="0000" w:firstRow="0" w:lastRow="0" w:firstColumn="0" w:lastColumn="0" w:noHBand="0" w:noVBand="0"/>
      </w:tblPr>
      <w:tblGrid>
        <w:gridCol w:w="5245"/>
        <w:gridCol w:w="4536"/>
      </w:tblGrid>
      <w:tr w:rsidR="00A50408" w:rsidRPr="00E2154A">
        <w:tc>
          <w:tcPr>
            <w:tcW w:w="5245" w:type="dxa"/>
          </w:tcPr>
          <w:p w:rsidR="00A50408" w:rsidRPr="00E2154A" w:rsidRDefault="00A50408">
            <w:pPr>
              <w:spacing w:after="120"/>
              <w:rPr>
                <w:b/>
                <w:bCs/>
                <w:sz w:val="24"/>
                <w:szCs w:val="24"/>
              </w:rPr>
            </w:pPr>
            <w:r w:rsidRPr="00E2154A">
              <w:rPr>
                <w:b/>
                <w:bCs/>
                <w:sz w:val="24"/>
                <w:szCs w:val="24"/>
              </w:rPr>
              <w:t> от Исполнителя:</w:t>
            </w:r>
          </w:p>
        </w:tc>
        <w:tc>
          <w:tcPr>
            <w:tcW w:w="4536" w:type="dxa"/>
          </w:tcPr>
          <w:p w:rsidR="00A50408" w:rsidRPr="00E2154A" w:rsidRDefault="00A50408">
            <w:pPr>
              <w:spacing w:after="120"/>
              <w:rPr>
                <w:b/>
                <w:bCs/>
                <w:sz w:val="24"/>
                <w:szCs w:val="24"/>
              </w:rPr>
            </w:pPr>
            <w:r w:rsidRPr="00E2154A">
              <w:rPr>
                <w:b/>
                <w:bCs/>
                <w:sz w:val="24"/>
                <w:szCs w:val="24"/>
              </w:rPr>
              <w:t>от Заказчика:</w:t>
            </w:r>
          </w:p>
        </w:tc>
      </w:tr>
      <w:tr w:rsidR="00A50408" w:rsidRPr="00E2154A">
        <w:trPr>
          <w:trHeight w:val="701"/>
        </w:trPr>
        <w:tc>
          <w:tcPr>
            <w:tcW w:w="5245" w:type="dxa"/>
          </w:tcPr>
          <w:p w:rsidR="00A50408" w:rsidRPr="00B435D7" w:rsidRDefault="00A50408">
            <w:pPr>
              <w:pStyle w:val="12"/>
              <w:spacing w:before="0" w:after="0"/>
            </w:pPr>
            <w:r>
              <w:t xml:space="preserve"> </w:t>
            </w:r>
          </w:p>
        </w:tc>
        <w:tc>
          <w:tcPr>
            <w:tcW w:w="4536" w:type="dxa"/>
          </w:tcPr>
          <w:p w:rsidR="00A50408" w:rsidRPr="002E4D39" w:rsidRDefault="00A50408" w:rsidP="009E7A44">
            <w:pPr>
              <w:pStyle w:val="12"/>
              <w:spacing w:before="0" w:after="0"/>
              <w:rPr>
                <w:lang w:val="en-US"/>
              </w:rPr>
            </w:pPr>
            <w:bookmarkStart w:id="13" w:name="OLE_LINK23"/>
            <w:proofErr w:type="spellStart"/>
            <w:r>
              <w:rPr>
                <w:lang w:val="en-US"/>
              </w:rPr>
              <w:t>Генеральный</w:t>
            </w:r>
            <w:proofErr w:type="spellEnd"/>
            <w:r>
              <w:t xml:space="preserve"> </w:t>
            </w:r>
            <w:proofErr w:type="spellStart"/>
            <w:r>
              <w:rPr>
                <w:lang w:val="en-US"/>
              </w:rPr>
              <w:t>директор</w:t>
            </w:r>
            <w:bookmarkEnd w:id="13"/>
            <w:proofErr w:type="spellEnd"/>
          </w:p>
        </w:tc>
      </w:tr>
      <w:tr w:rsidR="00A50408" w:rsidRPr="00E2154A">
        <w:tc>
          <w:tcPr>
            <w:tcW w:w="5245" w:type="dxa"/>
            <w:vAlign w:val="center"/>
          </w:tcPr>
          <w:p w:rsidR="00A50408" w:rsidRDefault="00A50408" w:rsidP="00BC581C">
            <w:pPr>
              <w:pStyle w:val="12"/>
              <w:spacing w:before="0" w:after="0"/>
            </w:pPr>
          </w:p>
          <w:p w:rsidR="006C723B" w:rsidRPr="00BC581C" w:rsidRDefault="006C723B" w:rsidP="00BC581C">
            <w:pPr>
              <w:pStyle w:val="12"/>
              <w:spacing w:before="0" w:after="0"/>
            </w:pPr>
          </w:p>
          <w:p w:rsidR="00A50408" w:rsidRPr="00BC581C" w:rsidRDefault="00A50408" w:rsidP="00BC581C">
            <w:pPr>
              <w:pStyle w:val="12"/>
              <w:spacing w:before="0" w:after="0"/>
            </w:pPr>
            <w:r>
              <w:t>____________________________</w:t>
            </w:r>
          </w:p>
          <w:p w:rsidR="00A50408" w:rsidRPr="00BC581C" w:rsidRDefault="00A50408" w:rsidP="00BC581C">
            <w:pPr>
              <w:pStyle w:val="12"/>
              <w:spacing w:before="0" w:after="0"/>
            </w:pPr>
          </w:p>
          <w:p w:rsidR="00A50408" w:rsidRPr="00E2154A" w:rsidRDefault="00A50408" w:rsidP="00BC581C">
            <w:pPr>
              <w:pStyle w:val="12"/>
              <w:spacing w:before="0" w:after="0"/>
            </w:pPr>
            <w:r w:rsidRPr="00E2154A">
              <w:t>М.П.</w:t>
            </w:r>
          </w:p>
        </w:tc>
        <w:tc>
          <w:tcPr>
            <w:tcW w:w="4536" w:type="dxa"/>
          </w:tcPr>
          <w:p w:rsidR="00A50408" w:rsidRPr="00BC581C" w:rsidRDefault="00A50408" w:rsidP="00BC581C">
            <w:pPr>
              <w:pStyle w:val="12"/>
              <w:spacing w:before="0" w:after="0"/>
              <w:rPr>
                <w:b/>
                <w:bCs/>
              </w:rPr>
            </w:pPr>
            <w:r>
              <w:rPr>
                <w:b/>
                <w:bCs/>
              </w:rPr>
              <w:t xml:space="preserve">Савченко Алексей Сергеевич                           </w:t>
            </w:r>
          </w:p>
          <w:p w:rsidR="00A50408" w:rsidRDefault="00A50408" w:rsidP="00BC581C">
            <w:pPr>
              <w:pStyle w:val="12"/>
              <w:spacing w:before="0" w:after="0"/>
            </w:pPr>
          </w:p>
          <w:p w:rsidR="00A50408" w:rsidRPr="00BC581C" w:rsidRDefault="00A50408" w:rsidP="00BC581C">
            <w:pPr>
              <w:pStyle w:val="12"/>
              <w:spacing w:before="0" w:after="0"/>
            </w:pPr>
            <w:r>
              <w:t>___________________________</w:t>
            </w:r>
          </w:p>
          <w:p w:rsidR="00A50408" w:rsidRPr="00BC581C" w:rsidRDefault="00A50408" w:rsidP="00BC581C">
            <w:pPr>
              <w:pStyle w:val="12"/>
              <w:spacing w:before="0" w:after="0"/>
            </w:pPr>
          </w:p>
          <w:p w:rsidR="00A50408" w:rsidRPr="00E2154A" w:rsidRDefault="00A50408" w:rsidP="00BC581C">
            <w:pPr>
              <w:pStyle w:val="12"/>
              <w:spacing w:before="0" w:after="0"/>
            </w:pPr>
            <w:r>
              <w:t>М.П.</w:t>
            </w:r>
          </w:p>
        </w:tc>
      </w:tr>
    </w:tbl>
    <w:p w:rsidR="00A50408" w:rsidRDefault="00A50408" w:rsidP="003831C2">
      <w:pPr>
        <w:rPr>
          <w:b/>
          <w:bCs/>
          <w:sz w:val="24"/>
          <w:szCs w:val="24"/>
        </w:rPr>
      </w:pPr>
    </w:p>
    <w:p w:rsidR="00A50408" w:rsidRDefault="00A50408">
      <w:pPr>
        <w:rPr>
          <w:b/>
          <w:bCs/>
          <w:sz w:val="24"/>
          <w:szCs w:val="24"/>
        </w:rPr>
      </w:pPr>
    </w:p>
    <w:sectPr w:rsidR="00A50408" w:rsidSect="00B93614">
      <w:footerReference w:type="default" r:id="rId8"/>
      <w:pgSz w:w="11907" w:h="16840" w:code="9"/>
      <w:pgMar w:top="794" w:right="425" w:bottom="79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2BAD" w:rsidRDefault="00432BAD">
      <w:r>
        <w:separator/>
      </w:r>
    </w:p>
  </w:endnote>
  <w:endnote w:type="continuationSeparator" w:id="0">
    <w:p w:rsidR="00432BAD" w:rsidRDefault="00432B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0408" w:rsidRDefault="00A50408">
    <w:pPr>
      <w:pStyle w:val="ad"/>
      <w:framePr w:wrap="auto" w:vAnchor="text" w:hAnchor="margin" w:xAlign="right" w:y="1"/>
      <w:rPr>
        <w:rStyle w:val="af"/>
      </w:rPr>
    </w:pPr>
    <w:r>
      <w:rPr>
        <w:rStyle w:val="af"/>
      </w:rPr>
      <w:fldChar w:fldCharType="begin"/>
    </w:r>
    <w:r>
      <w:rPr>
        <w:rStyle w:val="af"/>
      </w:rPr>
      <w:instrText xml:space="preserve">PAGE  </w:instrText>
    </w:r>
    <w:r>
      <w:rPr>
        <w:rStyle w:val="af"/>
      </w:rPr>
      <w:fldChar w:fldCharType="separate"/>
    </w:r>
    <w:r w:rsidR="002E4D39">
      <w:rPr>
        <w:rStyle w:val="af"/>
        <w:noProof/>
      </w:rPr>
      <w:t>1</w:t>
    </w:r>
    <w:r>
      <w:rPr>
        <w:rStyle w:val="af"/>
      </w:rPr>
      <w:fldChar w:fldCharType="end"/>
    </w:r>
  </w:p>
  <w:p w:rsidR="00A50408" w:rsidRDefault="00A50408">
    <w:pPr>
      <w:pStyle w:val="ad"/>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2BAD" w:rsidRDefault="00432BAD">
      <w:r>
        <w:separator/>
      </w:r>
    </w:p>
  </w:footnote>
  <w:footnote w:type="continuationSeparator" w:id="0">
    <w:p w:rsidR="00432BAD" w:rsidRDefault="00432BA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E7A01"/>
    <w:multiLevelType w:val="multilevel"/>
    <w:tmpl w:val="2B2C7BAE"/>
    <w:lvl w:ilvl="0">
      <w:start w:val="3"/>
      <w:numFmt w:val="decimal"/>
      <w:lvlText w:val="%1."/>
      <w:lvlJc w:val="left"/>
      <w:pPr>
        <w:tabs>
          <w:tab w:val="num" w:pos="1134"/>
        </w:tabs>
        <w:ind w:left="710"/>
      </w:pPr>
      <w:rPr>
        <w:rFonts w:hint="default"/>
      </w:rPr>
    </w:lvl>
    <w:lvl w:ilvl="1">
      <w:start w:val="2"/>
      <w:numFmt w:val="decimal"/>
      <w:lvlText w:val="%1.%2."/>
      <w:lvlJc w:val="left"/>
      <w:pPr>
        <w:tabs>
          <w:tab w:val="num" w:pos="1304"/>
        </w:tabs>
        <w:ind w:left="1304" w:hanging="1020"/>
      </w:pPr>
      <w:rPr>
        <w:rFonts w:hint="default"/>
      </w:rPr>
    </w:lvl>
    <w:lvl w:ilvl="2">
      <w:start w:val="1"/>
      <w:numFmt w:val="decimal"/>
      <w:lvlText w:val="%1.%2.%3."/>
      <w:lvlJc w:val="left"/>
      <w:pPr>
        <w:tabs>
          <w:tab w:val="num" w:pos="2100"/>
        </w:tabs>
        <w:ind w:left="2100" w:hanging="1020"/>
      </w:pPr>
      <w:rPr>
        <w:rFonts w:hint="default"/>
      </w:rPr>
    </w:lvl>
    <w:lvl w:ilvl="3">
      <w:start w:val="1"/>
      <w:numFmt w:val="decimal"/>
      <w:lvlText w:val="%1.%2.%3.%4."/>
      <w:lvlJc w:val="left"/>
      <w:pPr>
        <w:tabs>
          <w:tab w:val="num" w:pos="2640"/>
        </w:tabs>
        <w:ind w:left="2640" w:hanging="10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1">
    <w:nsid w:val="0AF17EB3"/>
    <w:multiLevelType w:val="multilevel"/>
    <w:tmpl w:val="FDB49AFA"/>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Times New Roman" w:eastAsia="Times New Roman" w:hAnsi="Times New Roman"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0C927A52"/>
    <w:multiLevelType w:val="multilevel"/>
    <w:tmpl w:val="D872476A"/>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
    <w:nsid w:val="0DF06CD5"/>
    <w:multiLevelType w:val="hybridMultilevel"/>
    <w:tmpl w:val="B3AE89B8"/>
    <w:lvl w:ilvl="0" w:tplc="4BB832F8">
      <w:start w:val="1"/>
      <w:numFmt w:val="bullet"/>
      <w:lvlText w:val="-"/>
      <w:lvlJc w:val="left"/>
      <w:pPr>
        <w:tabs>
          <w:tab w:val="num" w:pos="1452"/>
        </w:tabs>
        <w:ind w:left="1452" w:hanging="885"/>
      </w:pPr>
      <w:rPr>
        <w:rFonts w:ascii="Times New Roman" w:eastAsia="Times New Roman" w:hAnsi="Times New Roman" w:hint="default"/>
      </w:rPr>
    </w:lvl>
    <w:lvl w:ilvl="1" w:tplc="04190003">
      <w:start w:val="1"/>
      <w:numFmt w:val="bullet"/>
      <w:lvlText w:val="o"/>
      <w:lvlJc w:val="left"/>
      <w:pPr>
        <w:tabs>
          <w:tab w:val="num" w:pos="1647"/>
        </w:tabs>
        <w:ind w:left="1647" w:hanging="360"/>
      </w:pPr>
      <w:rPr>
        <w:rFonts w:ascii="Courier New" w:hAnsi="Courier New" w:cs="Courier New" w:hint="default"/>
      </w:rPr>
    </w:lvl>
    <w:lvl w:ilvl="2" w:tplc="04190005">
      <w:start w:val="1"/>
      <w:numFmt w:val="bullet"/>
      <w:lvlText w:val=""/>
      <w:lvlJc w:val="left"/>
      <w:pPr>
        <w:tabs>
          <w:tab w:val="num" w:pos="2367"/>
        </w:tabs>
        <w:ind w:left="2367" w:hanging="360"/>
      </w:pPr>
      <w:rPr>
        <w:rFonts w:ascii="Wingdings" w:hAnsi="Wingdings" w:cs="Wingdings" w:hint="default"/>
      </w:rPr>
    </w:lvl>
    <w:lvl w:ilvl="3" w:tplc="04190001">
      <w:start w:val="1"/>
      <w:numFmt w:val="bullet"/>
      <w:lvlText w:val=""/>
      <w:lvlJc w:val="left"/>
      <w:pPr>
        <w:tabs>
          <w:tab w:val="num" w:pos="3087"/>
        </w:tabs>
        <w:ind w:left="3087" w:hanging="360"/>
      </w:pPr>
      <w:rPr>
        <w:rFonts w:ascii="Symbol" w:hAnsi="Symbol" w:cs="Symbol" w:hint="default"/>
      </w:rPr>
    </w:lvl>
    <w:lvl w:ilvl="4" w:tplc="04190003">
      <w:start w:val="1"/>
      <w:numFmt w:val="bullet"/>
      <w:lvlText w:val="o"/>
      <w:lvlJc w:val="left"/>
      <w:pPr>
        <w:tabs>
          <w:tab w:val="num" w:pos="3807"/>
        </w:tabs>
        <w:ind w:left="3807" w:hanging="360"/>
      </w:pPr>
      <w:rPr>
        <w:rFonts w:ascii="Courier New" w:hAnsi="Courier New" w:cs="Courier New" w:hint="default"/>
      </w:rPr>
    </w:lvl>
    <w:lvl w:ilvl="5" w:tplc="04190005">
      <w:start w:val="1"/>
      <w:numFmt w:val="bullet"/>
      <w:lvlText w:val=""/>
      <w:lvlJc w:val="left"/>
      <w:pPr>
        <w:tabs>
          <w:tab w:val="num" w:pos="4527"/>
        </w:tabs>
        <w:ind w:left="4527" w:hanging="360"/>
      </w:pPr>
      <w:rPr>
        <w:rFonts w:ascii="Wingdings" w:hAnsi="Wingdings" w:cs="Wingdings" w:hint="default"/>
      </w:rPr>
    </w:lvl>
    <w:lvl w:ilvl="6" w:tplc="04190001">
      <w:start w:val="1"/>
      <w:numFmt w:val="bullet"/>
      <w:lvlText w:val=""/>
      <w:lvlJc w:val="left"/>
      <w:pPr>
        <w:tabs>
          <w:tab w:val="num" w:pos="5247"/>
        </w:tabs>
        <w:ind w:left="5247" w:hanging="360"/>
      </w:pPr>
      <w:rPr>
        <w:rFonts w:ascii="Symbol" w:hAnsi="Symbol" w:cs="Symbol" w:hint="default"/>
      </w:rPr>
    </w:lvl>
    <w:lvl w:ilvl="7" w:tplc="04190003">
      <w:start w:val="1"/>
      <w:numFmt w:val="bullet"/>
      <w:lvlText w:val="o"/>
      <w:lvlJc w:val="left"/>
      <w:pPr>
        <w:tabs>
          <w:tab w:val="num" w:pos="5967"/>
        </w:tabs>
        <w:ind w:left="5967" w:hanging="360"/>
      </w:pPr>
      <w:rPr>
        <w:rFonts w:ascii="Courier New" w:hAnsi="Courier New" w:cs="Courier New" w:hint="default"/>
      </w:rPr>
    </w:lvl>
    <w:lvl w:ilvl="8" w:tplc="04190005">
      <w:start w:val="1"/>
      <w:numFmt w:val="bullet"/>
      <w:lvlText w:val=""/>
      <w:lvlJc w:val="left"/>
      <w:pPr>
        <w:tabs>
          <w:tab w:val="num" w:pos="6687"/>
        </w:tabs>
        <w:ind w:left="6687" w:hanging="360"/>
      </w:pPr>
      <w:rPr>
        <w:rFonts w:ascii="Wingdings" w:hAnsi="Wingdings" w:cs="Wingdings" w:hint="default"/>
      </w:rPr>
    </w:lvl>
  </w:abstractNum>
  <w:abstractNum w:abstractNumId="4">
    <w:nsid w:val="164E6F6F"/>
    <w:multiLevelType w:val="multilevel"/>
    <w:tmpl w:val="A3384CD6"/>
    <w:lvl w:ilvl="0">
      <w:start w:val="2"/>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16F602F0"/>
    <w:multiLevelType w:val="multilevel"/>
    <w:tmpl w:val="C1AA360E"/>
    <w:lvl w:ilvl="0">
      <w:start w:val="1"/>
      <w:numFmt w:val="decimal"/>
      <w:lvlText w:val="%1."/>
      <w:lvlJc w:val="left"/>
      <w:pPr>
        <w:tabs>
          <w:tab w:val="num" w:pos="1125"/>
        </w:tabs>
        <w:ind w:left="1125" w:hanging="1125"/>
      </w:pPr>
      <w:rPr>
        <w:rFonts w:hint="default"/>
      </w:rPr>
    </w:lvl>
    <w:lvl w:ilvl="1">
      <w:start w:val="1"/>
      <w:numFmt w:val="decimal"/>
      <w:lvlText w:val="%1.%2."/>
      <w:lvlJc w:val="left"/>
      <w:pPr>
        <w:tabs>
          <w:tab w:val="num" w:pos="1834"/>
        </w:tabs>
        <w:ind w:left="1834" w:hanging="1125"/>
      </w:pPr>
      <w:rPr>
        <w:rFonts w:hint="default"/>
      </w:rPr>
    </w:lvl>
    <w:lvl w:ilvl="2">
      <w:start w:val="1"/>
      <w:numFmt w:val="decimal"/>
      <w:lvlText w:val="%1.%2.%3."/>
      <w:lvlJc w:val="left"/>
      <w:pPr>
        <w:tabs>
          <w:tab w:val="num" w:pos="2543"/>
        </w:tabs>
        <w:ind w:left="2543" w:hanging="1125"/>
      </w:pPr>
      <w:rPr>
        <w:rFonts w:hint="default"/>
      </w:rPr>
    </w:lvl>
    <w:lvl w:ilvl="3">
      <w:start w:val="1"/>
      <w:numFmt w:val="decimal"/>
      <w:lvlText w:val="%1.%2.%3.%4."/>
      <w:lvlJc w:val="left"/>
      <w:pPr>
        <w:tabs>
          <w:tab w:val="num" w:pos="3252"/>
        </w:tabs>
        <w:ind w:left="3252" w:hanging="1125"/>
      </w:pPr>
      <w:rPr>
        <w:rFonts w:hint="default"/>
      </w:rPr>
    </w:lvl>
    <w:lvl w:ilvl="4">
      <w:start w:val="1"/>
      <w:numFmt w:val="decimal"/>
      <w:lvlText w:val="%1.%2.%3.%4.%5."/>
      <w:lvlJc w:val="left"/>
      <w:pPr>
        <w:tabs>
          <w:tab w:val="num" w:pos="3961"/>
        </w:tabs>
        <w:ind w:left="3961" w:hanging="1125"/>
      </w:pPr>
      <w:rPr>
        <w:rFonts w:hint="default"/>
      </w:rPr>
    </w:lvl>
    <w:lvl w:ilvl="5">
      <w:start w:val="1"/>
      <w:numFmt w:val="decimal"/>
      <w:lvlText w:val="%1.%2.%3.%4.%5.%6."/>
      <w:lvlJc w:val="left"/>
      <w:pPr>
        <w:tabs>
          <w:tab w:val="num" w:pos="4670"/>
        </w:tabs>
        <w:ind w:left="4670" w:hanging="1125"/>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403"/>
        </w:tabs>
        <w:ind w:left="6403" w:hanging="1440"/>
      </w:pPr>
      <w:rPr>
        <w:rFonts w:hint="default"/>
      </w:rPr>
    </w:lvl>
    <w:lvl w:ilvl="8">
      <w:start w:val="1"/>
      <w:numFmt w:val="decimal"/>
      <w:lvlText w:val="%1.%2.%3.%4.%5.%6.%7.%8.%9."/>
      <w:lvlJc w:val="left"/>
      <w:pPr>
        <w:tabs>
          <w:tab w:val="num" w:pos="7472"/>
        </w:tabs>
        <w:ind w:left="7472" w:hanging="1800"/>
      </w:pPr>
      <w:rPr>
        <w:rFonts w:hint="default"/>
      </w:rPr>
    </w:lvl>
  </w:abstractNum>
  <w:abstractNum w:abstractNumId="6">
    <w:nsid w:val="19895CA9"/>
    <w:multiLevelType w:val="multilevel"/>
    <w:tmpl w:val="DED40B32"/>
    <w:lvl w:ilvl="0">
      <w:start w:val="1"/>
      <w:numFmt w:val="decimal"/>
      <w:lvlText w:val="%1."/>
      <w:lvlJc w:val="left"/>
      <w:pPr>
        <w:ind w:left="720" w:hanging="360"/>
      </w:pPr>
    </w:lvl>
    <w:lvl w:ilvl="1">
      <w:start w:val="1"/>
      <w:numFmt w:val="decimal"/>
      <w:isLgl/>
      <w:lvlText w:val="%1.%2."/>
      <w:lvlJc w:val="left"/>
      <w:pPr>
        <w:ind w:left="840" w:hanging="48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7">
    <w:nsid w:val="2D3B6307"/>
    <w:multiLevelType w:val="multilevel"/>
    <w:tmpl w:val="C1BCC72E"/>
    <w:lvl w:ilvl="0">
      <w:start w:val="1"/>
      <w:numFmt w:val="decimal"/>
      <w:lvlText w:val="%1."/>
      <w:lvlJc w:val="left"/>
      <w:pPr>
        <w:ind w:left="720" w:hanging="360"/>
      </w:pPr>
      <w:rPr>
        <w:rFonts w:hint="default"/>
      </w:rPr>
    </w:lvl>
    <w:lvl w:ilvl="1">
      <w:start w:val="1"/>
      <w:numFmt w:val="decimal"/>
      <w:isLgl/>
      <w:lvlText w:val="%1.%2."/>
      <w:lvlJc w:val="left"/>
      <w:pPr>
        <w:ind w:left="987" w:hanging="4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456" w:hanging="1440"/>
      </w:pPr>
      <w:rPr>
        <w:rFonts w:hint="default"/>
      </w:rPr>
    </w:lvl>
  </w:abstractNum>
  <w:abstractNum w:abstractNumId="8">
    <w:nsid w:val="301603AB"/>
    <w:multiLevelType w:val="multilevel"/>
    <w:tmpl w:val="9BA46EBA"/>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340"/>
        </w:tabs>
        <w:ind w:firstLine="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
    <w:nsid w:val="3525025A"/>
    <w:multiLevelType w:val="multilevel"/>
    <w:tmpl w:val="B5F60E48"/>
    <w:lvl w:ilvl="0">
      <w:start w:val="1"/>
      <w:numFmt w:val="decimal"/>
      <w:lvlText w:val="%1."/>
      <w:lvlJc w:val="left"/>
      <w:pPr>
        <w:ind w:left="360" w:hanging="360"/>
      </w:pPr>
    </w:lvl>
    <w:lvl w:ilvl="1">
      <w:start w:val="1"/>
      <w:numFmt w:val="bullet"/>
      <w:lvlText w:val="-"/>
      <w:lvlJc w:val="left"/>
      <w:pPr>
        <w:ind w:left="792" w:hanging="432"/>
      </w:pPr>
      <w:rPr>
        <w:rFonts w:ascii="Times New Roman" w:eastAsia="Times New Roman" w:hAnsi="Times New Roman"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44327684"/>
    <w:multiLevelType w:val="multilevel"/>
    <w:tmpl w:val="B1049CBC"/>
    <w:lvl w:ilvl="0">
      <w:start w:val="1"/>
      <w:numFmt w:val="decimal"/>
      <w:lvlText w:val="%1."/>
      <w:lvlJc w:val="left"/>
      <w:pPr>
        <w:tabs>
          <w:tab w:val="num" w:pos="408"/>
        </w:tabs>
        <w:ind w:left="408" w:hanging="408"/>
      </w:pPr>
      <w:rPr>
        <w:rFonts w:hint="default"/>
        <w:b w:val="0"/>
        <w:bCs w:val="0"/>
      </w:rPr>
    </w:lvl>
    <w:lvl w:ilvl="1">
      <w:start w:val="1"/>
      <w:numFmt w:val="decimal"/>
      <w:isLgl/>
      <w:lvlText w:val="%1.%2."/>
      <w:lvlJc w:val="left"/>
      <w:pPr>
        <w:tabs>
          <w:tab w:val="num" w:pos="1288"/>
        </w:tabs>
        <w:ind w:left="1288" w:hanging="720"/>
      </w:pPr>
      <w:rPr>
        <w:rFonts w:hint="default"/>
      </w:rPr>
    </w:lvl>
    <w:lvl w:ilvl="2">
      <w:start w:val="1"/>
      <w:numFmt w:val="decimal"/>
      <w:isLgl/>
      <w:lvlText w:val="%1.%2.%3."/>
      <w:lvlJc w:val="left"/>
      <w:pPr>
        <w:tabs>
          <w:tab w:val="num" w:pos="2498"/>
        </w:tabs>
        <w:ind w:left="2498" w:hanging="1080"/>
      </w:pPr>
      <w:rPr>
        <w:rFonts w:hint="default"/>
      </w:rPr>
    </w:lvl>
    <w:lvl w:ilvl="3">
      <w:start w:val="1"/>
      <w:numFmt w:val="decimal"/>
      <w:isLgl/>
      <w:lvlText w:val="%1.%2.%3.%4."/>
      <w:lvlJc w:val="left"/>
      <w:pPr>
        <w:tabs>
          <w:tab w:val="num" w:pos="3567"/>
        </w:tabs>
        <w:ind w:left="3567" w:hanging="1440"/>
      </w:pPr>
      <w:rPr>
        <w:rFonts w:hint="default"/>
      </w:rPr>
    </w:lvl>
    <w:lvl w:ilvl="4">
      <w:start w:val="1"/>
      <w:numFmt w:val="decimal"/>
      <w:isLgl/>
      <w:lvlText w:val="%1.%2.%3.%4.%5."/>
      <w:lvlJc w:val="left"/>
      <w:pPr>
        <w:tabs>
          <w:tab w:val="num" w:pos="4276"/>
        </w:tabs>
        <w:ind w:left="4276" w:hanging="1440"/>
      </w:pPr>
      <w:rPr>
        <w:rFonts w:hint="default"/>
      </w:rPr>
    </w:lvl>
    <w:lvl w:ilvl="5">
      <w:start w:val="1"/>
      <w:numFmt w:val="decimal"/>
      <w:isLgl/>
      <w:lvlText w:val="%1.%2.%3.%4.%5.%6."/>
      <w:lvlJc w:val="left"/>
      <w:pPr>
        <w:tabs>
          <w:tab w:val="num" w:pos="5345"/>
        </w:tabs>
        <w:ind w:left="5345" w:hanging="1800"/>
      </w:pPr>
      <w:rPr>
        <w:rFonts w:hint="default"/>
      </w:rPr>
    </w:lvl>
    <w:lvl w:ilvl="6">
      <w:start w:val="1"/>
      <w:numFmt w:val="decimal"/>
      <w:isLgl/>
      <w:lvlText w:val="%1.%2.%3.%4.%5.%6.%7."/>
      <w:lvlJc w:val="left"/>
      <w:pPr>
        <w:tabs>
          <w:tab w:val="num" w:pos="6414"/>
        </w:tabs>
        <w:ind w:left="6414" w:hanging="2160"/>
      </w:pPr>
      <w:rPr>
        <w:rFonts w:hint="default"/>
      </w:rPr>
    </w:lvl>
    <w:lvl w:ilvl="7">
      <w:start w:val="1"/>
      <w:numFmt w:val="decimal"/>
      <w:isLgl/>
      <w:lvlText w:val="%1.%2.%3.%4.%5.%6.%7.%8."/>
      <w:lvlJc w:val="left"/>
      <w:pPr>
        <w:tabs>
          <w:tab w:val="num" w:pos="7483"/>
        </w:tabs>
        <w:ind w:left="7483" w:hanging="2520"/>
      </w:pPr>
      <w:rPr>
        <w:rFonts w:hint="default"/>
      </w:rPr>
    </w:lvl>
    <w:lvl w:ilvl="8">
      <w:start w:val="1"/>
      <w:numFmt w:val="decimal"/>
      <w:isLgl/>
      <w:lvlText w:val="%1.%2.%3.%4.%5.%6.%7.%8.%9."/>
      <w:lvlJc w:val="left"/>
      <w:pPr>
        <w:tabs>
          <w:tab w:val="num" w:pos="8192"/>
        </w:tabs>
        <w:ind w:left="8192" w:hanging="2520"/>
      </w:pPr>
      <w:rPr>
        <w:rFonts w:hint="default"/>
      </w:rPr>
    </w:lvl>
  </w:abstractNum>
  <w:abstractNum w:abstractNumId="11">
    <w:nsid w:val="4F397C6D"/>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508F4AF0"/>
    <w:multiLevelType w:val="hybridMultilevel"/>
    <w:tmpl w:val="3CA866AA"/>
    <w:lvl w:ilvl="0" w:tplc="FC109834">
      <w:start w:val="1"/>
      <w:numFmt w:val="decimal"/>
      <w:lvlText w:val="%1."/>
      <w:lvlJc w:val="left"/>
      <w:pPr>
        <w:tabs>
          <w:tab w:val="num" w:pos="720"/>
        </w:tabs>
        <w:ind w:left="720" w:hanging="360"/>
      </w:pPr>
      <w:rPr>
        <w:rFonts w:hint="default"/>
      </w:rPr>
    </w:lvl>
    <w:lvl w:ilvl="1" w:tplc="A928D1EE">
      <w:numFmt w:val="none"/>
      <w:lvlText w:val=""/>
      <w:lvlJc w:val="left"/>
      <w:pPr>
        <w:tabs>
          <w:tab w:val="num" w:pos="360"/>
        </w:tabs>
      </w:pPr>
    </w:lvl>
    <w:lvl w:ilvl="2" w:tplc="5266A74E">
      <w:numFmt w:val="none"/>
      <w:lvlText w:val=""/>
      <w:lvlJc w:val="left"/>
      <w:pPr>
        <w:tabs>
          <w:tab w:val="num" w:pos="360"/>
        </w:tabs>
      </w:pPr>
    </w:lvl>
    <w:lvl w:ilvl="3" w:tplc="0FC0A2C4">
      <w:numFmt w:val="none"/>
      <w:lvlText w:val=""/>
      <w:lvlJc w:val="left"/>
      <w:pPr>
        <w:tabs>
          <w:tab w:val="num" w:pos="360"/>
        </w:tabs>
      </w:pPr>
    </w:lvl>
    <w:lvl w:ilvl="4" w:tplc="E66A0BD6">
      <w:numFmt w:val="none"/>
      <w:lvlText w:val=""/>
      <w:lvlJc w:val="left"/>
      <w:pPr>
        <w:tabs>
          <w:tab w:val="num" w:pos="360"/>
        </w:tabs>
      </w:pPr>
    </w:lvl>
    <w:lvl w:ilvl="5" w:tplc="71E284CC">
      <w:numFmt w:val="none"/>
      <w:lvlText w:val=""/>
      <w:lvlJc w:val="left"/>
      <w:pPr>
        <w:tabs>
          <w:tab w:val="num" w:pos="360"/>
        </w:tabs>
      </w:pPr>
    </w:lvl>
    <w:lvl w:ilvl="6" w:tplc="24DEAD12">
      <w:numFmt w:val="none"/>
      <w:lvlText w:val=""/>
      <w:lvlJc w:val="left"/>
      <w:pPr>
        <w:tabs>
          <w:tab w:val="num" w:pos="360"/>
        </w:tabs>
      </w:pPr>
    </w:lvl>
    <w:lvl w:ilvl="7" w:tplc="FAFAFA70">
      <w:numFmt w:val="none"/>
      <w:lvlText w:val=""/>
      <w:lvlJc w:val="left"/>
      <w:pPr>
        <w:tabs>
          <w:tab w:val="num" w:pos="360"/>
        </w:tabs>
      </w:pPr>
    </w:lvl>
    <w:lvl w:ilvl="8" w:tplc="57642B5E">
      <w:numFmt w:val="none"/>
      <w:lvlText w:val=""/>
      <w:lvlJc w:val="left"/>
      <w:pPr>
        <w:tabs>
          <w:tab w:val="num" w:pos="360"/>
        </w:tabs>
      </w:pPr>
    </w:lvl>
  </w:abstractNum>
  <w:abstractNum w:abstractNumId="13">
    <w:nsid w:val="548D62F4"/>
    <w:multiLevelType w:val="hybridMultilevel"/>
    <w:tmpl w:val="99E8C876"/>
    <w:lvl w:ilvl="0" w:tplc="CB7A8910">
      <w:start w:val="1"/>
      <w:numFmt w:val="bullet"/>
      <w:lvlText w:val="-"/>
      <w:lvlJc w:val="left"/>
      <w:pPr>
        <w:ind w:left="1377" w:hanging="810"/>
      </w:pPr>
      <w:rPr>
        <w:rFonts w:ascii="Times New Roman" w:eastAsia="Times New Roman" w:hAnsi="Times New Roman" w:hint="default"/>
      </w:rPr>
    </w:lvl>
    <w:lvl w:ilvl="1" w:tplc="04190003">
      <w:start w:val="1"/>
      <w:numFmt w:val="bullet"/>
      <w:lvlText w:val="o"/>
      <w:lvlJc w:val="left"/>
      <w:pPr>
        <w:ind w:left="1647" w:hanging="360"/>
      </w:pPr>
      <w:rPr>
        <w:rFonts w:ascii="Courier New" w:hAnsi="Courier New" w:cs="Courier New" w:hint="default"/>
      </w:rPr>
    </w:lvl>
    <w:lvl w:ilvl="2" w:tplc="04190005">
      <w:start w:val="1"/>
      <w:numFmt w:val="bullet"/>
      <w:lvlText w:val=""/>
      <w:lvlJc w:val="left"/>
      <w:pPr>
        <w:ind w:left="2367" w:hanging="360"/>
      </w:pPr>
      <w:rPr>
        <w:rFonts w:ascii="Wingdings" w:hAnsi="Wingdings" w:cs="Wingdings" w:hint="default"/>
      </w:rPr>
    </w:lvl>
    <w:lvl w:ilvl="3" w:tplc="04190001">
      <w:start w:val="1"/>
      <w:numFmt w:val="bullet"/>
      <w:lvlText w:val=""/>
      <w:lvlJc w:val="left"/>
      <w:pPr>
        <w:ind w:left="3087" w:hanging="360"/>
      </w:pPr>
      <w:rPr>
        <w:rFonts w:ascii="Symbol" w:hAnsi="Symbol" w:cs="Symbol" w:hint="default"/>
      </w:rPr>
    </w:lvl>
    <w:lvl w:ilvl="4" w:tplc="04190003">
      <w:start w:val="1"/>
      <w:numFmt w:val="bullet"/>
      <w:lvlText w:val="o"/>
      <w:lvlJc w:val="left"/>
      <w:pPr>
        <w:ind w:left="3807" w:hanging="360"/>
      </w:pPr>
      <w:rPr>
        <w:rFonts w:ascii="Courier New" w:hAnsi="Courier New" w:cs="Courier New" w:hint="default"/>
      </w:rPr>
    </w:lvl>
    <w:lvl w:ilvl="5" w:tplc="04190005">
      <w:start w:val="1"/>
      <w:numFmt w:val="bullet"/>
      <w:lvlText w:val=""/>
      <w:lvlJc w:val="left"/>
      <w:pPr>
        <w:ind w:left="4527" w:hanging="360"/>
      </w:pPr>
      <w:rPr>
        <w:rFonts w:ascii="Wingdings" w:hAnsi="Wingdings" w:cs="Wingdings" w:hint="default"/>
      </w:rPr>
    </w:lvl>
    <w:lvl w:ilvl="6" w:tplc="04190001">
      <w:start w:val="1"/>
      <w:numFmt w:val="bullet"/>
      <w:lvlText w:val=""/>
      <w:lvlJc w:val="left"/>
      <w:pPr>
        <w:ind w:left="5247" w:hanging="360"/>
      </w:pPr>
      <w:rPr>
        <w:rFonts w:ascii="Symbol" w:hAnsi="Symbol" w:cs="Symbol" w:hint="default"/>
      </w:rPr>
    </w:lvl>
    <w:lvl w:ilvl="7" w:tplc="04190003">
      <w:start w:val="1"/>
      <w:numFmt w:val="bullet"/>
      <w:lvlText w:val="o"/>
      <w:lvlJc w:val="left"/>
      <w:pPr>
        <w:ind w:left="5967" w:hanging="360"/>
      </w:pPr>
      <w:rPr>
        <w:rFonts w:ascii="Courier New" w:hAnsi="Courier New" w:cs="Courier New" w:hint="default"/>
      </w:rPr>
    </w:lvl>
    <w:lvl w:ilvl="8" w:tplc="04190005">
      <w:start w:val="1"/>
      <w:numFmt w:val="bullet"/>
      <w:lvlText w:val=""/>
      <w:lvlJc w:val="left"/>
      <w:pPr>
        <w:ind w:left="6687" w:hanging="360"/>
      </w:pPr>
      <w:rPr>
        <w:rFonts w:ascii="Wingdings" w:hAnsi="Wingdings" w:cs="Wingdings" w:hint="default"/>
      </w:rPr>
    </w:lvl>
  </w:abstractNum>
  <w:abstractNum w:abstractNumId="14">
    <w:nsid w:val="56246D39"/>
    <w:multiLevelType w:val="multilevel"/>
    <w:tmpl w:val="4DE6C11A"/>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960"/>
        </w:tabs>
        <w:ind w:left="960" w:hanging="360"/>
      </w:pPr>
      <w:rPr>
        <w:rFonts w:hint="default"/>
      </w:rPr>
    </w:lvl>
    <w:lvl w:ilvl="2">
      <w:start w:val="1"/>
      <w:numFmt w:val="decimal"/>
      <w:lvlText w:val="%1.%2.%3."/>
      <w:lvlJc w:val="left"/>
      <w:pPr>
        <w:tabs>
          <w:tab w:val="num" w:pos="1920"/>
        </w:tabs>
        <w:ind w:left="1920" w:hanging="720"/>
      </w:pPr>
      <w:rPr>
        <w:rFonts w:hint="default"/>
      </w:rPr>
    </w:lvl>
    <w:lvl w:ilvl="3">
      <w:start w:val="1"/>
      <w:numFmt w:val="decimal"/>
      <w:lvlText w:val="%1.%2.%3.%4."/>
      <w:lvlJc w:val="left"/>
      <w:pPr>
        <w:tabs>
          <w:tab w:val="num" w:pos="2520"/>
        </w:tabs>
        <w:ind w:left="2520" w:hanging="720"/>
      </w:pPr>
      <w:rPr>
        <w:rFonts w:hint="default"/>
      </w:rPr>
    </w:lvl>
    <w:lvl w:ilvl="4">
      <w:start w:val="1"/>
      <w:numFmt w:val="decimal"/>
      <w:lvlText w:val="%1.%2.%3.%4.%5."/>
      <w:lvlJc w:val="left"/>
      <w:pPr>
        <w:tabs>
          <w:tab w:val="num" w:pos="3480"/>
        </w:tabs>
        <w:ind w:left="3480" w:hanging="1080"/>
      </w:pPr>
      <w:rPr>
        <w:rFonts w:hint="default"/>
      </w:rPr>
    </w:lvl>
    <w:lvl w:ilvl="5">
      <w:start w:val="1"/>
      <w:numFmt w:val="decimal"/>
      <w:lvlText w:val="%1.%2.%3.%4.%5.%6."/>
      <w:lvlJc w:val="left"/>
      <w:pPr>
        <w:tabs>
          <w:tab w:val="num" w:pos="4080"/>
        </w:tabs>
        <w:ind w:left="4080" w:hanging="1080"/>
      </w:pPr>
      <w:rPr>
        <w:rFonts w:hint="default"/>
      </w:rPr>
    </w:lvl>
    <w:lvl w:ilvl="6">
      <w:start w:val="1"/>
      <w:numFmt w:val="decimal"/>
      <w:lvlText w:val="%1.%2.%3.%4.%5.%6.%7."/>
      <w:lvlJc w:val="left"/>
      <w:pPr>
        <w:tabs>
          <w:tab w:val="num" w:pos="5040"/>
        </w:tabs>
        <w:ind w:left="5040" w:hanging="1440"/>
      </w:pPr>
      <w:rPr>
        <w:rFonts w:hint="default"/>
      </w:rPr>
    </w:lvl>
    <w:lvl w:ilvl="7">
      <w:start w:val="1"/>
      <w:numFmt w:val="decimal"/>
      <w:lvlText w:val="%1.%2.%3.%4.%5.%6.%7.%8."/>
      <w:lvlJc w:val="left"/>
      <w:pPr>
        <w:tabs>
          <w:tab w:val="num" w:pos="5640"/>
        </w:tabs>
        <w:ind w:left="5640" w:hanging="1440"/>
      </w:pPr>
      <w:rPr>
        <w:rFonts w:hint="default"/>
      </w:rPr>
    </w:lvl>
    <w:lvl w:ilvl="8">
      <w:start w:val="1"/>
      <w:numFmt w:val="decimal"/>
      <w:lvlText w:val="%1.%2.%3.%4.%5.%6.%7.%8.%9."/>
      <w:lvlJc w:val="left"/>
      <w:pPr>
        <w:tabs>
          <w:tab w:val="num" w:pos="6600"/>
        </w:tabs>
        <w:ind w:left="6600" w:hanging="1800"/>
      </w:pPr>
      <w:rPr>
        <w:rFonts w:hint="default"/>
      </w:rPr>
    </w:lvl>
  </w:abstractNum>
  <w:abstractNum w:abstractNumId="15">
    <w:nsid w:val="583F3327"/>
    <w:multiLevelType w:val="multilevel"/>
    <w:tmpl w:val="22185742"/>
    <w:lvl w:ilvl="0">
      <w:start w:val="1"/>
      <w:numFmt w:val="decimal"/>
      <w:lvlText w:val="%1."/>
      <w:lvlJc w:val="left"/>
      <w:pPr>
        <w:ind w:left="360" w:hanging="360"/>
      </w:pPr>
    </w:lvl>
    <w:lvl w:ilvl="1">
      <w:start w:val="1"/>
      <w:numFmt w:val="decimal"/>
      <w:lvlText w:val="%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7A432186"/>
    <w:multiLevelType w:val="multilevel"/>
    <w:tmpl w:val="9086DC12"/>
    <w:lvl w:ilvl="0">
      <w:start w:val="1"/>
      <w:numFmt w:val="decimal"/>
      <w:lvlText w:val="%1."/>
      <w:lvlJc w:val="left"/>
      <w:pPr>
        <w:ind w:left="720" w:hanging="360"/>
      </w:pPr>
    </w:lvl>
    <w:lvl w:ilvl="1">
      <w:start w:val="1"/>
      <w:numFmt w:val="decimal"/>
      <w:isLgl/>
      <w:lvlText w:val="%1.%2."/>
      <w:lvlJc w:val="left"/>
      <w:pPr>
        <w:ind w:left="987" w:hanging="420"/>
      </w:pPr>
    </w:lvl>
    <w:lvl w:ilvl="2">
      <w:start w:val="1"/>
      <w:numFmt w:val="decimal"/>
      <w:isLgl/>
      <w:lvlText w:val="%1.%2.%3."/>
      <w:lvlJc w:val="left"/>
      <w:pPr>
        <w:ind w:left="1494" w:hanging="720"/>
      </w:pPr>
    </w:lvl>
    <w:lvl w:ilvl="3">
      <w:start w:val="1"/>
      <w:numFmt w:val="decimal"/>
      <w:isLgl/>
      <w:lvlText w:val="%1.%2.%3.%4."/>
      <w:lvlJc w:val="left"/>
      <w:pPr>
        <w:ind w:left="1701" w:hanging="720"/>
      </w:pPr>
    </w:lvl>
    <w:lvl w:ilvl="4">
      <w:start w:val="1"/>
      <w:numFmt w:val="decimal"/>
      <w:isLgl/>
      <w:lvlText w:val="%1.%2.%3.%4.%5."/>
      <w:lvlJc w:val="left"/>
      <w:pPr>
        <w:ind w:left="2268" w:hanging="1080"/>
      </w:pPr>
    </w:lvl>
    <w:lvl w:ilvl="5">
      <w:start w:val="1"/>
      <w:numFmt w:val="decimal"/>
      <w:isLgl/>
      <w:lvlText w:val="%1.%2.%3.%4.%5.%6."/>
      <w:lvlJc w:val="left"/>
      <w:pPr>
        <w:ind w:left="2475" w:hanging="1080"/>
      </w:pPr>
    </w:lvl>
    <w:lvl w:ilvl="6">
      <w:start w:val="1"/>
      <w:numFmt w:val="decimal"/>
      <w:isLgl/>
      <w:lvlText w:val="%1.%2.%3.%4.%5.%6.%7."/>
      <w:lvlJc w:val="left"/>
      <w:pPr>
        <w:ind w:left="3042" w:hanging="1440"/>
      </w:pPr>
    </w:lvl>
    <w:lvl w:ilvl="7">
      <w:start w:val="1"/>
      <w:numFmt w:val="decimal"/>
      <w:isLgl/>
      <w:lvlText w:val="%1.%2.%3.%4.%5.%6.%7.%8."/>
      <w:lvlJc w:val="left"/>
      <w:pPr>
        <w:ind w:left="3249" w:hanging="1440"/>
      </w:pPr>
    </w:lvl>
    <w:lvl w:ilvl="8">
      <w:start w:val="1"/>
      <w:numFmt w:val="decimal"/>
      <w:isLgl/>
      <w:lvlText w:val="%1.%2.%3.%4.%5.%6.%7.%8.%9."/>
      <w:lvlJc w:val="left"/>
      <w:pPr>
        <w:ind w:left="3816" w:hanging="1800"/>
      </w:pPr>
    </w:lvl>
  </w:abstractNum>
  <w:num w:numId="1">
    <w:abstractNumId w:val="10"/>
  </w:num>
  <w:num w:numId="2">
    <w:abstractNumId w:val="8"/>
  </w:num>
  <w:num w:numId="3">
    <w:abstractNumId w:val="2"/>
  </w:num>
  <w:num w:numId="4">
    <w:abstractNumId w:val="4"/>
  </w:num>
  <w:num w:numId="5">
    <w:abstractNumId w:val="5"/>
  </w:num>
  <w:num w:numId="6">
    <w:abstractNumId w:val="3"/>
  </w:num>
  <w:num w:numId="7">
    <w:abstractNumId w:val="12"/>
  </w:num>
  <w:num w:numId="8">
    <w:abstractNumId w:val="14"/>
  </w:num>
  <w:num w:numId="9">
    <w:abstractNumId w:val="11"/>
  </w:num>
  <w:num w:numId="10">
    <w:abstractNumId w:val="7"/>
  </w:num>
  <w:num w:numId="11">
    <w:abstractNumId w:val="13"/>
  </w:num>
  <w:num w:numId="12">
    <w:abstractNumId w:val="9"/>
  </w:num>
  <w:num w:numId="13">
    <w:abstractNumId w:val="1"/>
  </w:num>
  <w:num w:numId="1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embedSystemFonts/>
  <w:proofState w:spelling="clean" w:grammar="clean"/>
  <w:revisionView w:markup="0"/>
  <w:defaultTabStop w:val="708"/>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17F1"/>
    <w:rsid w:val="00001F8B"/>
    <w:rsid w:val="00026103"/>
    <w:rsid w:val="00031338"/>
    <w:rsid w:val="000314A3"/>
    <w:rsid w:val="0004790D"/>
    <w:rsid w:val="00057A4B"/>
    <w:rsid w:val="00057DF0"/>
    <w:rsid w:val="00063C61"/>
    <w:rsid w:val="000706BC"/>
    <w:rsid w:val="00081E33"/>
    <w:rsid w:val="00083C1A"/>
    <w:rsid w:val="00087B5E"/>
    <w:rsid w:val="000917A7"/>
    <w:rsid w:val="000A7B46"/>
    <w:rsid w:val="000B0DCC"/>
    <w:rsid w:val="000C2899"/>
    <w:rsid w:val="000E46D7"/>
    <w:rsid w:val="000F08FF"/>
    <w:rsid w:val="000F51F1"/>
    <w:rsid w:val="000F5899"/>
    <w:rsid w:val="000F778B"/>
    <w:rsid w:val="0010192C"/>
    <w:rsid w:val="00115778"/>
    <w:rsid w:val="00147836"/>
    <w:rsid w:val="0016322F"/>
    <w:rsid w:val="0016714A"/>
    <w:rsid w:val="0017369C"/>
    <w:rsid w:val="001D17AC"/>
    <w:rsid w:val="001D1F73"/>
    <w:rsid w:val="0020163A"/>
    <w:rsid w:val="0020263D"/>
    <w:rsid w:val="00205025"/>
    <w:rsid w:val="0021416A"/>
    <w:rsid w:val="00220BC9"/>
    <w:rsid w:val="002227D5"/>
    <w:rsid w:val="002259A6"/>
    <w:rsid w:val="00236702"/>
    <w:rsid w:val="0024089B"/>
    <w:rsid w:val="00247083"/>
    <w:rsid w:val="00254C9A"/>
    <w:rsid w:val="0027695F"/>
    <w:rsid w:val="00276FB5"/>
    <w:rsid w:val="00283C9B"/>
    <w:rsid w:val="00291361"/>
    <w:rsid w:val="002925B4"/>
    <w:rsid w:val="00294C20"/>
    <w:rsid w:val="002A23CA"/>
    <w:rsid w:val="002A6726"/>
    <w:rsid w:val="002A70D0"/>
    <w:rsid w:val="002A725A"/>
    <w:rsid w:val="002A76BE"/>
    <w:rsid w:val="002C3160"/>
    <w:rsid w:val="002D171E"/>
    <w:rsid w:val="002D3A77"/>
    <w:rsid w:val="002E0E11"/>
    <w:rsid w:val="002E4D39"/>
    <w:rsid w:val="00315A63"/>
    <w:rsid w:val="00315BD9"/>
    <w:rsid w:val="0032217E"/>
    <w:rsid w:val="00334B2D"/>
    <w:rsid w:val="00360EE2"/>
    <w:rsid w:val="0036675F"/>
    <w:rsid w:val="00367097"/>
    <w:rsid w:val="00377122"/>
    <w:rsid w:val="003822BE"/>
    <w:rsid w:val="003831C2"/>
    <w:rsid w:val="003A3C19"/>
    <w:rsid w:val="003B3B1E"/>
    <w:rsid w:val="003B4A55"/>
    <w:rsid w:val="003B57CF"/>
    <w:rsid w:val="003E48B1"/>
    <w:rsid w:val="00401FBE"/>
    <w:rsid w:val="00402D40"/>
    <w:rsid w:val="00405798"/>
    <w:rsid w:val="00407171"/>
    <w:rsid w:val="00416593"/>
    <w:rsid w:val="00422C04"/>
    <w:rsid w:val="00430D1A"/>
    <w:rsid w:val="00432BAD"/>
    <w:rsid w:val="00437313"/>
    <w:rsid w:val="00442EA5"/>
    <w:rsid w:val="0045295B"/>
    <w:rsid w:val="004969EA"/>
    <w:rsid w:val="004B1E64"/>
    <w:rsid w:val="004C257F"/>
    <w:rsid w:val="004C682E"/>
    <w:rsid w:val="004C729F"/>
    <w:rsid w:val="004D2EC9"/>
    <w:rsid w:val="004D3068"/>
    <w:rsid w:val="004D38CA"/>
    <w:rsid w:val="004E4910"/>
    <w:rsid w:val="004E4F4C"/>
    <w:rsid w:val="004E62C0"/>
    <w:rsid w:val="004F48B8"/>
    <w:rsid w:val="004F4949"/>
    <w:rsid w:val="004F5C8B"/>
    <w:rsid w:val="00504505"/>
    <w:rsid w:val="00514065"/>
    <w:rsid w:val="0052021A"/>
    <w:rsid w:val="00526817"/>
    <w:rsid w:val="00540C97"/>
    <w:rsid w:val="00543F94"/>
    <w:rsid w:val="00547F6A"/>
    <w:rsid w:val="00551053"/>
    <w:rsid w:val="00552FAB"/>
    <w:rsid w:val="00555478"/>
    <w:rsid w:val="00567B61"/>
    <w:rsid w:val="00572F14"/>
    <w:rsid w:val="00592D02"/>
    <w:rsid w:val="005A7720"/>
    <w:rsid w:val="005B1C17"/>
    <w:rsid w:val="005B3426"/>
    <w:rsid w:val="005B4A59"/>
    <w:rsid w:val="005C2FAD"/>
    <w:rsid w:val="005C42C5"/>
    <w:rsid w:val="005D5094"/>
    <w:rsid w:val="005E2B85"/>
    <w:rsid w:val="005E3601"/>
    <w:rsid w:val="005F5443"/>
    <w:rsid w:val="00606E33"/>
    <w:rsid w:val="00607545"/>
    <w:rsid w:val="00617596"/>
    <w:rsid w:val="00620E42"/>
    <w:rsid w:val="0063096A"/>
    <w:rsid w:val="006351DD"/>
    <w:rsid w:val="006455BE"/>
    <w:rsid w:val="00647FD8"/>
    <w:rsid w:val="00653CC2"/>
    <w:rsid w:val="00654F5D"/>
    <w:rsid w:val="00661550"/>
    <w:rsid w:val="00682352"/>
    <w:rsid w:val="006B11AE"/>
    <w:rsid w:val="006B4918"/>
    <w:rsid w:val="006B705B"/>
    <w:rsid w:val="006B7D84"/>
    <w:rsid w:val="006C26C4"/>
    <w:rsid w:val="006C723B"/>
    <w:rsid w:val="006C7DC4"/>
    <w:rsid w:val="006E036D"/>
    <w:rsid w:val="006E5D2D"/>
    <w:rsid w:val="006F023C"/>
    <w:rsid w:val="006F2604"/>
    <w:rsid w:val="006F7830"/>
    <w:rsid w:val="00703928"/>
    <w:rsid w:val="00724CC9"/>
    <w:rsid w:val="00735FBF"/>
    <w:rsid w:val="00744FBB"/>
    <w:rsid w:val="00745518"/>
    <w:rsid w:val="00750A68"/>
    <w:rsid w:val="007535DB"/>
    <w:rsid w:val="00754501"/>
    <w:rsid w:val="007548B9"/>
    <w:rsid w:val="00754EC5"/>
    <w:rsid w:val="00780CE1"/>
    <w:rsid w:val="00793A3F"/>
    <w:rsid w:val="007A0F2D"/>
    <w:rsid w:val="007B506B"/>
    <w:rsid w:val="007D4AAC"/>
    <w:rsid w:val="007D5196"/>
    <w:rsid w:val="007D7C27"/>
    <w:rsid w:val="007E36A3"/>
    <w:rsid w:val="007E4758"/>
    <w:rsid w:val="007E6201"/>
    <w:rsid w:val="0081296F"/>
    <w:rsid w:val="0081677D"/>
    <w:rsid w:val="008344F5"/>
    <w:rsid w:val="00835FC9"/>
    <w:rsid w:val="00876150"/>
    <w:rsid w:val="00882697"/>
    <w:rsid w:val="00891E6B"/>
    <w:rsid w:val="00892452"/>
    <w:rsid w:val="00893804"/>
    <w:rsid w:val="008B299C"/>
    <w:rsid w:val="008B5712"/>
    <w:rsid w:val="008B7FE7"/>
    <w:rsid w:val="008C5EE6"/>
    <w:rsid w:val="008C68C8"/>
    <w:rsid w:val="008D0BCC"/>
    <w:rsid w:val="008D1B77"/>
    <w:rsid w:val="008D6450"/>
    <w:rsid w:val="008E5CF1"/>
    <w:rsid w:val="008F245D"/>
    <w:rsid w:val="008F68E2"/>
    <w:rsid w:val="00902DC5"/>
    <w:rsid w:val="00903B04"/>
    <w:rsid w:val="00907DA1"/>
    <w:rsid w:val="009150B7"/>
    <w:rsid w:val="00916DA5"/>
    <w:rsid w:val="00920DB3"/>
    <w:rsid w:val="00923487"/>
    <w:rsid w:val="00923A33"/>
    <w:rsid w:val="00926D4A"/>
    <w:rsid w:val="00930081"/>
    <w:rsid w:val="009357F9"/>
    <w:rsid w:val="00937418"/>
    <w:rsid w:val="00937AEF"/>
    <w:rsid w:val="00947F17"/>
    <w:rsid w:val="00966790"/>
    <w:rsid w:val="00980968"/>
    <w:rsid w:val="0099022A"/>
    <w:rsid w:val="00994C70"/>
    <w:rsid w:val="009B1411"/>
    <w:rsid w:val="009D16CF"/>
    <w:rsid w:val="009D1B68"/>
    <w:rsid w:val="009D65C6"/>
    <w:rsid w:val="009D70D6"/>
    <w:rsid w:val="009E7A44"/>
    <w:rsid w:val="009F02DF"/>
    <w:rsid w:val="009F5666"/>
    <w:rsid w:val="00A023DC"/>
    <w:rsid w:val="00A12943"/>
    <w:rsid w:val="00A131B6"/>
    <w:rsid w:val="00A137F1"/>
    <w:rsid w:val="00A450BD"/>
    <w:rsid w:val="00A50408"/>
    <w:rsid w:val="00A57A2F"/>
    <w:rsid w:val="00A6304F"/>
    <w:rsid w:val="00A67E03"/>
    <w:rsid w:val="00A773E9"/>
    <w:rsid w:val="00A820B8"/>
    <w:rsid w:val="00A82AB3"/>
    <w:rsid w:val="00A84DDD"/>
    <w:rsid w:val="00A86A68"/>
    <w:rsid w:val="00AB21B4"/>
    <w:rsid w:val="00AB5331"/>
    <w:rsid w:val="00AE2ED6"/>
    <w:rsid w:val="00B1434C"/>
    <w:rsid w:val="00B22095"/>
    <w:rsid w:val="00B3145D"/>
    <w:rsid w:val="00B435D7"/>
    <w:rsid w:val="00B43A87"/>
    <w:rsid w:val="00B46EED"/>
    <w:rsid w:val="00B53E42"/>
    <w:rsid w:val="00B55480"/>
    <w:rsid w:val="00B55D7A"/>
    <w:rsid w:val="00B70953"/>
    <w:rsid w:val="00B85EC9"/>
    <w:rsid w:val="00B928E4"/>
    <w:rsid w:val="00B93614"/>
    <w:rsid w:val="00B93997"/>
    <w:rsid w:val="00BA2010"/>
    <w:rsid w:val="00BC2BA6"/>
    <w:rsid w:val="00BC581C"/>
    <w:rsid w:val="00BC6E0C"/>
    <w:rsid w:val="00BD5A4D"/>
    <w:rsid w:val="00BE17F1"/>
    <w:rsid w:val="00BE3F59"/>
    <w:rsid w:val="00C16141"/>
    <w:rsid w:val="00C26345"/>
    <w:rsid w:val="00C267CD"/>
    <w:rsid w:val="00C26DC7"/>
    <w:rsid w:val="00C34850"/>
    <w:rsid w:val="00C41492"/>
    <w:rsid w:val="00C472D3"/>
    <w:rsid w:val="00C47660"/>
    <w:rsid w:val="00C507AB"/>
    <w:rsid w:val="00C57C1C"/>
    <w:rsid w:val="00C61F76"/>
    <w:rsid w:val="00C63700"/>
    <w:rsid w:val="00C6736A"/>
    <w:rsid w:val="00C71D25"/>
    <w:rsid w:val="00C73363"/>
    <w:rsid w:val="00C83943"/>
    <w:rsid w:val="00C86D4E"/>
    <w:rsid w:val="00C87065"/>
    <w:rsid w:val="00CA0315"/>
    <w:rsid w:val="00CA5FAF"/>
    <w:rsid w:val="00CB218E"/>
    <w:rsid w:val="00CB5D78"/>
    <w:rsid w:val="00CD1760"/>
    <w:rsid w:val="00CD62FF"/>
    <w:rsid w:val="00CF78AB"/>
    <w:rsid w:val="00D030BE"/>
    <w:rsid w:val="00D060A1"/>
    <w:rsid w:val="00D1720B"/>
    <w:rsid w:val="00D25567"/>
    <w:rsid w:val="00D51037"/>
    <w:rsid w:val="00D51620"/>
    <w:rsid w:val="00D5669C"/>
    <w:rsid w:val="00D63B6A"/>
    <w:rsid w:val="00D65089"/>
    <w:rsid w:val="00D72AD7"/>
    <w:rsid w:val="00D82ADB"/>
    <w:rsid w:val="00D93C9B"/>
    <w:rsid w:val="00D973BA"/>
    <w:rsid w:val="00DB32B3"/>
    <w:rsid w:val="00DC6127"/>
    <w:rsid w:val="00DE5EE4"/>
    <w:rsid w:val="00DF50C5"/>
    <w:rsid w:val="00DF5CB5"/>
    <w:rsid w:val="00E078A1"/>
    <w:rsid w:val="00E2154A"/>
    <w:rsid w:val="00E24F82"/>
    <w:rsid w:val="00E2660B"/>
    <w:rsid w:val="00E26F46"/>
    <w:rsid w:val="00E34B41"/>
    <w:rsid w:val="00E35DCD"/>
    <w:rsid w:val="00E54F60"/>
    <w:rsid w:val="00E561DE"/>
    <w:rsid w:val="00E67612"/>
    <w:rsid w:val="00E7345F"/>
    <w:rsid w:val="00E76EC3"/>
    <w:rsid w:val="00E80012"/>
    <w:rsid w:val="00E910B3"/>
    <w:rsid w:val="00E93704"/>
    <w:rsid w:val="00EA2653"/>
    <w:rsid w:val="00EA4341"/>
    <w:rsid w:val="00EA55C8"/>
    <w:rsid w:val="00EC4B4E"/>
    <w:rsid w:val="00EE1FEE"/>
    <w:rsid w:val="00EE2195"/>
    <w:rsid w:val="00EF5153"/>
    <w:rsid w:val="00F040B1"/>
    <w:rsid w:val="00F13184"/>
    <w:rsid w:val="00F15467"/>
    <w:rsid w:val="00F15475"/>
    <w:rsid w:val="00F242D7"/>
    <w:rsid w:val="00F3138B"/>
    <w:rsid w:val="00F464E4"/>
    <w:rsid w:val="00F75C43"/>
    <w:rsid w:val="00FA656E"/>
    <w:rsid w:val="00FB0A7A"/>
    <w:rsid w:val="00FB2FAF"/>
    <w:rsid w:val="00FB6A6E"/>
    <w:rsid w:val="00FB729C"/>
    <w:rsid w:val="00FD2B9A"/>
    <w:rsid w:val="00FE0511"/>
    <w:rsid w:val="00FF2C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7F1"/>
    <w:rPr>
      <w:sz w:val="20"/>
      <w:szCs w:val="20"/>
    </w:rPr>
  </w:style>
  <w:style w:type="paragraph" w:styleId="1">
    <w:name w:val="heading 1"/>
    <w:basedOn w:val="a"/>
    <w:next w:val="a"/>
    <w:link w:val="10"/>
    <w:uiPriority w:val="99"/>
    <w:qFormat/>
    <w:rsid w:val="00BE17F1"/>
    <w:pPr>
      <w:keepNext/>
      <w:jc w:val="center"/>
      <w:outlineLvl w:val="0"/>
    </w:pPr>
    <w:rPr>
      <w:b/>
      <w:bCs/>
      <w:spacing w:val="-6"/>
      <w:sz w:val="24"/>
      <w:szCs w:val="24"/>
    </w:rPr>
  </w:style>
  <w:style w:type="paragraph" w:styleId="2">
    <w:name w:val="heading 2"/>
    <w:basedOn w:val="a"/>
    <w:next w:val="a"/>
    <w:link w:val="20"/>
    <w:uiPriority w:val="99"/>
    <w:qFormat/>
    <w:rsid w:val="00BE17F1"/>
    <w:pPr>
      <w:keepNext/>
      <w:jc w:val="center"/>
      <w:outlineLvl w:val="1"/>
    </w:pPr>
    <w:rPr>
      <w:b/>
      <w:bCs/>
      <w:i/>
      <w:iCs/>
      <w:spacing w:val="-6"/>
      <w:sz w:val="24"/>
      <w:szCs w:val="24"/>
    </w:rPr>
  </w:style>
  <w:style w:type="paragraph" w:styleId="3">
    <w:name w:val="heading 3"/>
    <w:basedOn w:val="a"/>
    <w:next w:val="a"/>
    <w:link w:val="30"/>
    <w:uiPriority w:val="99"/>
    <w:qFormat/>
    <w:rsid w:val="00BE17F1"/>
    <w:pPr>
      <w:keepNext/>
      <w:jc w:val="both"/>
      <w:outlineLvl w:val="2"/>
    </w:pPr>
    <w:rPr>
      <w:b/>
      <w:bCs/>
      <w:i/>
      <w:iCs/>
      <w:spacing w:val="-6"/>
    </w:rPr>
  </w:style>
  <w:style w:type="paragraph" w:styleId="4">
    <w:name w:val="heading 4"/>
    <w:basedOn w:val="a"/>
    <w:next w:val="a"/>
    <w:link w:val="40"/>
    <w:uiPriority w:val="99"/>
    <w:qFormat/>
    <w:rsid w:val="00BE17F1"/>
    <w:pPr>
      <w:keepNext/>
      <w:jc w:val="both"/>
      <w:outlineLvl w:val="3"/>
    </w:pPr>
    <w:rPr>
      <w:i/>
      <w:iCs/>
      <w:spacing w:val="-4"/>
    </w:rPr>
  </w:style>
  <w:style w:type="paragraph" w:styleId="5">
    <w:name w:val="heading 5"/>
    <w:basedOn w:val="a"/>
    <w:next w:val="a"/>
    <w:link w:val="50"/>
    <w:uiPriority w:val="99"/>
    <w:qFormat/>
    <w:rsid w:val="00BE17F1"/>
    <w:pPr>
      <w:keepNext/>
      <w:widowControl w:val="0"/>
      <w:autoSpaceDE w:val="0"/>
      <w:autoSpaceDN w:val="0"/>
      <w:adjustRightInd w:val="0"/>
      <w:ind w:firstLine="540"/>
      <w:jc w:val="center"/>
      <w:outlineLvl w:val="4"/>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430D1A"/>
    <w:rPr>
      <w:rFonts w:ascii="Cambria" w:hAnsi="Cambria" w:cs="Cambria"/>
      <w:b/>
      <w:bCs/>
      <w:kern w:val="32"/>
      <w:sz w:val="32"/>
      <w:szCs w:val="32"/>
    </w:rPr>
  </w:style>
  <w:style w:type="character" w:customStyle="1" w:styleId="20">
    <w:name w:val="Заголовок 2 Знак"/>
    <w:basedOn w:val="a0"/>
    <w:link w:val="2"/>
    <w:uiPriority w:val="99"/>
    <w:semiHidden/>
    <w:locked/>
    <w:rsid w:val="00430D1A"/>
    <w:rPr>
      <w:rFonts w:ascii="Cambria" w:hAnsi="Cambria" w:cs="Cambria"/>
      <w:b/>
      <w:bCs/>
      <w:i/>
      <w:iCs/>
      <w:sz w:val="28"/>
      <w:szCs w:val="28"/>
    </w:rPr>
  </w:style>
  <w:style w:type="character" w:customStyle="1" w:styleId="30">
    <w:name w:val="Заголовок 3 Знак"/>
    <w:basedOn w:val="a0"/>
    <w:link w:val="3"/>
    <w:uiPriority w:val="99"/>
    <w:semiHidden/>
    <w:locked/>
    <w:rsid w:val="00430D1A"/>
    <w:rPr>
      <w:rFonts w:ascii="Cambria" w:hAnsi="Cambria" w:cs="Cambria"/>
      <w:b/>
      <w:bCs/>
      <w:sz w:val="26"/>
      <w:szCs w:val="26"/>
    </w:rPr>
  </w:style>
  <w:style w:type="character" w:customStyle="1" w:styleId="40">
    <w:name w:val="Заголовок 4 Знак"/>
    <w:basedOn w:val="a0"/>
    <w:link w:val="4"/>
    <w:uiPriority w:val="99"/>
    <w:semiHidden/>
    <w:locked/>
    <w:rsid w:val="00430D1A"/>
    <w:rPr>
      <w:rFonts w:ascii="Calibri" w:hAnsi="Calibri" w:cs="Calibri"/>
      <w:b/>
      <w:bCs/>
      <w:sz w:val="28"/>
      <w:szCs w:val="28"/>
    </w:rPr>
  </w:style>
  <w:style w:type="character" w:customStyle="1" w:styleId="50">
    <w:name w:val="Заголовок 5 Знак"/>
    <w:basedOn w:val="a0"/>
    <w:link w:val="5"/>
    <w:uiPriority w:val="99"/>
    <w:semiHidden/>
    <w:locked/>
    <w:rsid w:val="00430D1A"/>
    <w:rPr>
      <w:rFonts w:ascii="Calibri" w:hAnsi="Calibri" w:cs="Calibri"/>
      <w:b/>
      <w:bCs/>
      <w:i/>
      <w:iCs/>
      <w:sz w:val="26"/>
      <w:szCs w:val="26"/>
    </w:rPr>
  </w:style>
  <w:style w:type="paragraph" w:styleId="a3">
    <w:name w:val="Body Text Indent"/>
    <w:basedOn w:val="a"/>
    <w:link w:val="11"/>
    <w:uiPriority w:val="99"/>
    <w:semiHidden/>
    <w:rsid w:val="00BE17F1"/>
    <w:pPr>
      <w:ind w:firstLine="567"/>
    </w:pPr>
    <w:rPr>
      <w:rFonts w:ascii="Arial" w:hAnsi="Arial" w:cs="Arial"/>
      <w:sz w:val="24"/>
      <w:szCs w:val="24"/>
    </w:rPr>
  </w:style>
  <w:style w:type="character" w:customStyle="1" w:styleId="11">
    <w:name w:val="Основной текст с отступом Знак1"/>
    <w:basedOn w:val="a0"/>
    <w:link w:val="a3"/>
    <w:uiPriority w:val="99"/>
    <w:semiHidden/>
    <w:locked/>
    <w:rsid w:val="00430D1A"/>
    <w:rPr>
      <w:sz w:val="20"/>
      <w:szCs w:val="20"/>
    </w:rPr>
  </w:style>
  <w:style w:type="character" w:customStyle="1" w:styleId="a4">
    <w:name w:val="Основной текст с отступом Знак"/>
    <w:uiPriority w:val="99"/>
    <w:rsid w:val="00BE17F1"/>
    <w:rPr>
      <w:rFonts w:ascii="Arial" w:hAnsi="Arial" w:cs="Arial"/>
      <w:sz w:val="24"/>
      <w:szCs w:val="24"/>
    </w:rPr>
  </w:style>
  <w:style w:type="paragraph" w:styleId="a5">
    <w:name w:val="Title"/>
    <w:basedOn w:val="a"/>
    <w:link w:val="a6"/>
    <w:uiPriority w:val="99"/>
    <w:qFormat/>
    <w:rsid w:val="00BE17F1"/>
    <w:pPr>
      <w:jc w:val="center"/>
    </w:pPr>
    <w:rPr>
      <w:sz w:val="24"/>
      <w:szCs w:val="24"/>
    </w:rPr>
  </w:style>
  <w:style w:type="character" w:customStyle="1" w:styleId="a6">
    <w:name w:val="Название Знак"/>
    <w:basedOn w:val="a0"/>
    <w:link w:val="a5"/>
    <w:uiPriority w:val="99"/>
    <w:locked/>
    <w:rsid w:val="00430D1A"/>
    <w:rPr>
      <w:rFonts w:ascii="Cambria" w:hAnsi="Cambria" w:cs="Cambria"/>
      <w:b/>
      <w:bCs/>
      <w:kern w:val="28"/>
      <w:sz w:val="32"/>
      <w:szCs w:val="32"/>
    </w:rPr>
  </w:style>
  <w:style w:type="paragraph" w:styleId="21">
    <w:name w:val="Body Text Indent 2"/>
    <w:basedOn w:val="a"/>
    <w:link w:val="22"/>
    <w:uiPriority w:val="99"/>
    <w:semiHidden/>
    <w:rsid w:val="00BE17F1"/>
    <w:pPr>
      <w:ind w:firstLine="709"/>
      <w:jc w:val="both"/>
    </w:pPr>
    <w:rPr>
      <w:spacing w:val="-6"/>
      <w:sz w:val="24"/>
      <w:szCs w:val="24"/>
    </w:rPr>
  </w:style>
  <w:style w:type="character" w:customStyle="1" w:styleId="22">
    <w:name w:val="Основной текст с отступом 2 Знак"/>
    <w:basedOn w:val="a0"/>
    <w:link w:val="21"/>
    <w:uiPriority w:val="99"/>
    <w:semiHidden/>
    <w:locked/>
    <w:rsid w:val="00430D1A"/>
    <w:rPr>
      <w:sz w:val="20"/>
      <w:szCs w:val="20"/>
    </w:rPr>
  </w:style>
  <w:style w:type="paragraph" w:styleId="31">
    <w:name w:val="Body Text Indent 3"/>
    <w:basedOn w:val="a"/>
    <w:link w:val="32"/>
    <w:uiPriority w:val="99"/>
    <w:semiHidden/>
    <w:rsid w:val="00BE17F1"/>
    <w:pPr>
      <w:ind w:firstLine="567"/>
      <w:jc w:val="both"/>
    </w:pPr>
    <w:rPr>
      <w:spacing w:val="-6"/>
      <w:sz w:val="24"/>
      <w:szCs w:val="24"/>
    </w:rPr>
  </w:style>
  <w:style w:type="character" w:customStyle="1" w:styleId="32">
    <w:name w:val="Основной текст с отступом 3 Знак"/>
    <w:basedOn w:val="a0"/>
    <w:link w:val="31"/>
    <w:uiPriority w:val="99"/>
    <w:semiHidden/>
    <w:locked/>
    <w:rsid w:val="00430D1A"/>
    <w:rPr>
      <w:sz w:val="16"/>
      <w:szCs w:val="16"/>
    </w:rPr>
  </w:style>
  <w:style w:type="paragraph" w:styleId="a7">
    <w:name w:val="Body Text"/>
    <w:basedOn w:val="a"/>
    <w:link w:val="a8"/>
    <w:uiPriority w:val="99"/>
    <w:semiHidden/>
    <w:rsid w:val="00BE17F1"/>
    <w:pPr>
      <w:jc w:val="both"/>
    </w:pPr>
    <w:rPr>
      <w:sz w:val="24"/>
      <w:szCs w:val="24"/>
    </w:rPr>
  </w:style>
  <w:style w:type="character" w:customStyle="1" w:styleId="a8">
    <w:name w:val="Основной текст Знак"/>
    <w:basedOn w:val="a0"/>
    <w:link w:val="a7"/>
    <w:uiPriority w:val="99"/>
    <w:semiHidden/>
    <w:locked/>
    <w:rsid w:val="00430D1A"/>
    <w:rPr>
      <w:sz w:val="20"/>
      <w:szCs w:val="20"/>
    </w:rPr>
  </w:style>
  <w:style w:type="paragraph" w:customStyle="1" w:styleId="ConsPlusNonformat">
    <w:name w:val="ConsPlusNonformat"/>
    <w:uiPriority w:val="99"/>
    <w:rsid w:val="00BE17F1"/>
    <w:pPr>
      <w:widowControl w:val="0"/>
      <w:autoSpaceDE w:val="0"/>
      <w:autoSpaceDN w:val="0"/>
      <w:adjustRightInd w:val="0"/>
    </w:pPr>
    <w:rPr>
      <w:rFonts w:ascii="Courier New" w:hAnsi="Courier New" w:cs="Courier New"/>
      <w:sz w:val="20"/>
      <w:szCs w:val="20"/>
    </w:rPr>
  </w:style>
  <w:style w:type="paragraph" w:customStyle="1" w:styleId="ConsPlusCell">
    <w:name w:val="ConsPlusCell"/>
    <w:uiPriority w:val="99"/>
    <w:rsid w:val="00BE17F1"/>
    <w:pPr>
      <w:widowControl w:val="0"/>
      <w:autoSpaceDE w:val="0"/>
      <w:autoSpaceDN w:val="0"/>
      <w:adjustRightInd w:val="0"/>
    </w:pPr>
    <w:rPr>
      <w:sz w:val="24"/>
      <w:szCs w:val="24"/>
    </w:rPr>
  </w:style>
  <w:style w:type="paragraph" w:styleId="a9">
    <w:name w:val="Normal (Web)"/>
    <w:basedOn w:val="a"/>
    <w:uiPriority w:val="99"/>
    <w:semiHidden/>
    <w:rsid w:val="00BE17F1"/>
    <w:pPr>
      <w:spacing w:before="100" w:beforeAutospacing="1" w:after="100" w:afterAutospacing="1"/>
    </w:pPr>
    <w:rPr>
      <w:sz w:val="24"/>
      <w:szCs w:val="24"/>
    </w:rPr>
  </w:style>
  <w:style w:type="character" w:styleId="aa">
    <w:name w:val="Emphasis"/>
    <w:basedOn w:val="a0"/>
    <w:uiPriority w:val="99"/>
    <w:qFormat/>
    <w:rsid w:val="00BE17F1"/>
    <w:rPr>
      <w:i/>
      <w:iCs/>
    </w:rPr>
  </w:style>
  <w:style w:type="character" w:styleId="ab">
    <w:name w:val="Strong"/>
    <w:basedOn w:val="a0"/>
    <w:uiPriority w:val="99"/>
    <w:qFormat/>
    <w:rsid w:val="00BE17F1"/>
    <w:rPr>
      <w:b/>
      <w:bCs/>
    </w:rPr>
  </w:style>
  <w:style w:type="paragraph" w:customStyle="1" w:styleId="ConsNormal">
    <w:name w:val="ConsNormal"/>
    <w:uiPriority w:val="99"/>
    <w:rsid w:val="00BE17F1"/>
    <w:pPr>
      <w:autoSpaceDE w:val="0"/>
      <w:autoSpaceDN w:val="0"/>
      <w:adjustRightInd w:val="0"/>
      <w:ind w:right="19772" w:firstLine="720"/>
    </w:pPr>
    <w:rPr>
      <w:rFonts w:ascii="Arial" w:hAnsi="Arial" w:cs="Arial"/>
      <w:sz w:val="20"/>
      <w:szCs w:val="20"/>
    </w:rPr>
  </w:style>
  <w:style w:type="character" w:styleId="ac">
    <w:name w:val="Hyperlink"/>
    <w:basedOn w:val="a0"/>
    <w:uiPriority w:val="99"/>
    <w:semiHidden/>
    <w:rsid w:val="00BE17F1"/>
    <w:rPr>
      <w:color w:val="0000FF"/>
      <w:u w:val="single"/>
    </w:rPr>
  </w:style>
  <w:style w:type="paragraph" w:customStyle="1" w:styleId="Style8">
    <w:name w:val="Style8"/>
    <w:basedOn w:val="a"/>
    <w:uiPriority w:val="99"/>
    <w:rsid w:val="00BE17F1"/>
    <w:pPr>
      <w:widowControl w:val="0"/>
      <w:autoSpaceDE w:val="0"/>
      <w:autoSpaceDN w:val="0"/>
      <w:adjustRightInd w:val="0"/>
      <w:spacing w:line="412" w:lineRule="exact"/>
      <w:ind w:firstLine="562"/>
      <w:jc w:val="both"/>
    </w:pPr>
    <w:rPr>
      <w:rFonts w:ascii="Calibri" w:hAnsi="Calibri" w:cs="Calibri"/>
      <w:sz w:val="24"/>
      <w:szCs w:val="24"/>
    </w:rPr>
  </w:style>
  <w:style w:type="character" w:customStyle="1" w:styleId="FontStyle15">
    <w:name w:val="Font Style15"/>
    <w:uiPriority w:val="99"/>
    <w:rsid w:val="00BE17F1"/>
    <w:rPr>
      <w:rFonts w:ascii="Times New Roman" w:hAnsi="Times New Roman" w:cs="Times New Roman"/>
      <w:sz w:val="22"/>
      <w:szCs w:val="22"/>
    </w:rPr>
  </w:style>
  <w:style w:type="paragraph" w:customStyle="1" w:styleId="Style6">
    <w:name w:val="Style6"/>
    <w:basedOn w:val="a"/>
    <w:uiPriority w:val="99"/>
    <w:rsid w:val="00BE17F1"/>
    <w:pPr>
      <w:widowControl w:val="0"/>
      <w:autoSpaceDE w:val="0"/>
      <w:autoSpaceDN w:val="0"/>
      <w:adjustRightInd w:val="0"/>
      <w:spacing w:line="412" w:lineRule="exact"/>
      <w:jc w:val="both"/>
    </w:pPr>
    <w:rPr>
      <w:rFonts w:ascii="Calibri" w:hAnsi="Calibri" w:cs="Calibri"/>
      <w:sz w:val="24"/>
      <w:szCs w:val="24"/>
    </w:rPr>
  </w:style>
  <w:style w:type="paragraph" w:styleId="ad">
    <w:name w:val="footer"/>
    <w:basedOn w:val="a"/>
    <w:link w:val="ae"/>
    <w:uiPriority w:val="99"/>
    <w:semiHidden/>
    <w:rsid w:val="00BE17F1"/>
    <w:pPr>
      <w:tabs>
        <w:tab w:val="center" w:pos="4677"/>
        <w:tab w:val="right" w:pos="9355"/>
      </w:tabs>
    </w:pPr>
  </w:style>
  <w:style w:type="character" w:customStyle="1" w:styleId="ae">
    <w:name w:val="Нижний колонтитул Знак"/>
    <w:basedOn w:val="a0"/>
    <w:link w:val="ad"/>
    <w:uiPriority w:val="99"/>
    <w:semiHidden/>
    <w:locked/>
    <w:rsid w:val="00430D1A"/>
    <w:rPr>
      <w:sz w:val="20"/>
      <w:szCs w:val="20"/>
    </w:rPr>
  </w:style>
  <w:style w:type="paragraph" w:customStyle="1" w:styleId="12">
    <w:name w:val="Таблица12"/>
    <w:basedOn w:val="a"/>
    <w:uiPriority w:val="99"/>
    <w:rsid w:val="00BE17F1"/>
    <w:pPr>
      <w:spacing w:before="60" w:after="60"/>
    </w:pPr>
    <w:rPr>
      <w:sz w:val="24"/>
      <w:szCs w:val="24"/>
    </w:rPr>
  </w:style>
  <w:style w:type="character" w:styleId="af">
    <w:name w:val="page number"/>
    <w:basedOn w:val="a0"/>
    <w:uiPriority w:val="99"/>
    <w:semiHidden/>
    <w:rsid w:val="00BE17F1"/>
  </w:style>
  <w:style w:type="character" w:styleId="af0">
    <w:name w:val="annotation reference"/>
    <w:basedOn w:val="a0"/>
    <w:uiPriority w:val="99"/>
    <w:semiHidden/>
    <w:rsid w:val="0036675F"/>
    <w:rPr>
      <w:sz w:val="16"/>
      <w:szCs w:val="16"/>
    </w:rPr>
  </w:style>
  <w:style w:type="paragraph" w:styleId="af1">
    <w:name w:val="annotation text"/>
    <w:basedOn w:val="a"/>
    <w:link w:val="af2"/>
    <w:uiPriority w:val="99"/>
    <w:semiHidden/>
    <w:rsid w:val="0036675F"/>
  </w:style>
  <w:style w:type="character" w:customStyle="1" w:styleId="af2">
    <w:name w:val="Текст примечания Знак"/>
    <w:basedOn w:val="a0"/>
    <w:link w:val="af1"/>
    <w:uiPriority w:val="99"/>
    <w:semiHidden/>
    <w:locked/>
    <w:rsid w:val="0036675F"/>
  </w:style>
  <w:style w:type="paragraph" w:styleId="af3">
    <w:name w:val="annotation subject"/>
    <w:basedOn w:val="af1"/>
    <w:next w:val="af1"/>
    <w:link w:val="af4"/>
    <w:uiPriority w:val="99"/>
    <w:semiHidden/>
    <w:rsid w:val="0036675F"/>
    <w:rPr>
      <w:b/>
      <w:bCs/>
    </w:rPr>
  </w:style>
  <w:style w:type="character" w:customStyle="1" w:styleId="af4">
    <w:name w:val="Тема примечания Знак"/>
    <w:basedOn w:val="af2"/>
    <w:link w:val="af3"/>
    <w:uiPriority w:val="99"/>
    <w:semiHidden/>
    <w:locked/>
    <w:rsid w:val="0036675F"/>
    <w:rPr>
      <w:b/>
      <w:bCs/>
    </w:rPr>
  </w:style>
  <w:style w:type="paragraph" w:styleId="af5">
    <w:name w:val="Balloon Text"/>
    <w:basedOn w:val="a"/>
    <w:link w:val="af6"/>
    <w:uiPriority w:val="99"/>
    <w:semiHidden/>
    <w:rsid w:val="0036675F"/>
    <w:rPr>
      <w:rFonts w:ascii="Tahoma" w:hAnsi="Tahoma" w:cs="Tahoma"/>
      <w:sz w:val="16"/>
      <w:szCs w:val="16"/>
    </w:rPr>
  </w:style>
  <w:style w:type="character" w:customStyle="1" w:styleId="af6">
    <w:name w:val="Текст выноски Знак"/>
    <w:basedOn w:val="a0"/>
    <w:link w:val="af5"/>
    <w:uiPriority w:val="99"/>
    <w:semiHidden/>
    <w:locked/>
    <w:rsid w:val="0036675F"/>
    <w:rPr>
      <w:rFonts w:ascii="Tahoma" w:hAnsi="Tahoma" w:cs="Tahoma"/>
      <w:sz w:val="16"/>
      <w:szCs w:val="16"/>
    </w:rPr>
  </w:style>
  <w:style w:type="paragraph" w:styleId="af7">
    <w:name w:val="header"/>
    <w:basedOn w:val="a"/>
    <w:link w:val="af8"/>
    <w:uiPriority w:val="99"/>
    <w:semiHidden/>
    <w:rsid w:val="007E6201"/>
    <w:pPr>
      <w:tabs>
        <w:tab w:val="center" w:pos="4677"/>
        <w:tab w:val="right" w:pos="9355"/>
      </w:tabs>
    </w:pPr>
  </w:style>
  <w:style w:type="character" w:customStyle="1" w:styleId="af8">
    <w:name w:val="Верхний колонтитул Знак"/>
    <w:basedOn w:val="a0"/>
    <w:link w:val="af7"/>
    <w:uiPriority w:val="99"/>
    <w:semiHidden/>
    <w:locked/>
    <w:rsid w:val="007E6201"/>
  </w:style>
  <w:style w:type="paragraph" w:styleId="af9">
    <w:name w:val="List Paragraph"/>
    <w:basedOn w:val="a"/>
    <w:link w:val="afa"/>
    <w:uiPriority w:val="34"/>
    <w:qFormat/>
    <w:rsid w:val="00A820B8"/>
    <w:pPr>
      <w:ind w:left="720"/>
    </w:pPr>
  </w:style>
  <w:style w:type="paragraph" w:customStyle="1" w:styleId="ConsPlusNormal">
    <w:name w:val="ConsPlusNormal"/>
    <w:uiPriority w:val="99"/>
    <w:rsid w:val="00E34B41"/>
    <w:pPr>
      <w:autoSpaceDE w:val="0"/>
      <w:autoSpaceDN w:val="0"/>
      <w:adjustRightInd w:val="0"/>
    </w:pPr>
    <w:rPr>
      <w:sz w:val="24"/>
      <w:szCs w:val="24"/>
    </w:rPr>
  </w:style>
  <w:style w:type="table" w:styleId="afb">
    <w:name w:val="Table Grid"/>
    <w:basedOn w:val="a1"/>
    <w:uiPriority w:val="99"/>
    <w:rsid w:val="005B4A59"/>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Revision"/>
    <w:hidden/>
    <w:uiPriority w:val="99"/>
    <w:semiHidden/>
    <w:rsid w:val="00526817"/>
    <w:rPr>
      <w:sz w:val="20"/>
      <w:szCs w:val="20"/>
    </w:rPr>
  </w:style>
  <w:style w:type="character" w:customStyle="1" w:styleId="afa">
    <w:name w:val="Абзац списка Знак"/>
    <w:basedOn w:val="a0"/>
    <w:link w:val="af9"/>
    <w:uiPriority w:val="34"/>
    <w:locked/>
    <w:rsid w:val="00907DA1"/>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7F1"/>
    <w:rPr>
      <w:sz w:val="20"/>
      <w:szCs w:val="20"/>
    </w:rPr>
  </w:style>
  <w:style w:type="paragraph" w:styleId="1">
    <w:name w:val="heading 1"/>
    <w:basedOn w:val="a"/>
    <w:next w:val="a"/>
    <w:link w:val="10"/>
    <w:uiPriority w:val="99"/>
    <w:qFormat/>
    <w:rsid w:val="00BE17F1"/>
    <w:pPr>
      <w:keepNext/>
      <w:jc w:val="center"/>
      <w:outlineLvl w:val="0"/>
    </w:pPr>
    <w:rPr>
      <w:b/>
      <w:bCs/>
      <w:spacing w:val="-6"/>
      <w:sz w:val="24"/>
      <w:szCs w:val="24"/>
    </w:rPr>
  </w:style>
  <w:style w:type="paragraph" w:styleId="2">
    <w:name w:val="heading 2"/>
    <w:basedOn w:val="a"/>
    <w:next w:val="a"/>
    <w:link w:val="20"/>
    <w:uiPriority w:val="99"/>
    <w:qFormat/>
    <w:rsid w:val="00BE17F1"/>
    <w:pPr>
      <w:keepNext/>
      <w:jc w:val="center"/>
      <w:outlineLvl w:val="1"/>
    </w:pPr>
    <w:rPr>
      <w:b/>
      <w:bCs/>
      <w:i/>
      <w:iCs/>
      <w:spacing w:val="-6"/>
      <w:sz w:val="24"/>
      <w:szCs w:val="24"/>
    </w:rPr>
  </w:style>
  <w:style w:type="paragraph" w:styleId="3">
    <w:name w:val="heading 3"/>
    <w:basedOn w:val="a"/>
    <w:next w:val="a"/>
    <w:link w:val="30"/>
    <w:uiPriority w:val="99"/>
    <w:qFormat/>
    <w:rsid w:val="00BE17F1"/>
    <w:pPr>
      <w:keepNext/>
      <w:jc w:val="both"/>
      <w:outlineLvl w:val="2"/>
    </w:pPr>
    <w:rPr>
      <w:b/>
      <w:bCs/>
      <w:i/>
      <w:iCs/>
      <w:spacing w:val="-6"/>
    </w:rPr>
  </w:style>
  <w:style w:type="paragraph" w:styleId="4">
    <w:name w:val="heading 4"/>
    <w:basedOn w:val="a"/>
    <w:next w:val="a"/>
    <w:link w:val="40"/>
    <w:uiPriority w:val="99"/>
    <w:qFormat/>
    <w:rsid w:val="00BE17F1"/>
    <w:pPr>
      <w:keepNext/>
      <w:jc w:val="both"/>
      <w:outlineLvl w:val="3"/>
    </w:pPr>
    <w:rPr>
      <w:i/>
      <w:iCs/>
      <w:spacing w:val="-4"/>
    </w:rPr>
  </w:style>
  <w:style w:type="paragraph" w:styleId="5">
    <w:name w:val="heading 5"/>
    <w:basedOn w:val="a"/>
    <w:next w:val="a"/>
    <w:link w:val="50"/>
    <w:uiPriority w:val="99"/>
    <w:qFormat/>
    <w:rsid w:val="00BE17F1"/>
    <w:pPr>
      <w:keepNext/>
      <w:widowControl w:val="0"/>
      <w:autoSpaceDE w:val="0"/>
      <w:autoSpaceDN w:val="0"/>
      <w:adjustRightInd w:val="0"/>
      <w:ind w:firstLine="540"/>
      <w:jc w:val="center"/>
      <w:outlineLvl w:val="4"/>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430D1A"/>
    <w:rPr>
      <w:rFonts w:ascii="Cambria" w:hAnsi="Cambria" w:cs="Cambria"/>
      <w:b/>
      <w:bCs/>
      <w:kern w:val="32"/>
      <w:sz w:val="32"/>
      <w:szCs w:val="32"/>
    </w:rPr>
  </w:style>
  <w:style w:type="character" w:customStyle="1" w:styleId="20">
    <w:name w:val="Заголовок 2 Знак"/>
    <w:basedOn w:val="a0"/>
    <w:link w:val="2"/>
    <w:uiPriority w:val="99"/>
    <w:semiHidden/>
    <w:locked/>
    <w:rsid w:val="00430D1A"/>
    <w:rPr>
      <w:rFonts w:ascii="Cambria" w:hAnsi="Cambria" w:cs="Cambria"/>
      <w:b/>
      <w:bCs/>
      <w:i/>
      <w:iCs/>
      <w:sz w:val="28"/>
      <w:szCs w:val="28"/>
    </w:rPr>
  </w:style>
  <w:style w:type="character" w:customStyle="1" w:styleId="30">
    <w:name w:val="Заголовок 3 Знак"/>
    <w:basedOn w:val="a0"/>
    <w:link w:val="3"/>
    <w:uiPriority w:val="99"/>
    <w:semiHidden/>
    <w:locked/>
    <w:rsid w:val="00430D1A"/>
    <w:rPr>
      <w:rFonts w:ascii="Cambria" w:hAnsi="Cambria" w:cs="Cambria"/>
      <w:b/>
      <w:bCs/>
      <w:sz w:val="26"/>
      <w:szCs w:val="26"/>
    </w:rPr>
  </w:style>
  <w:style w:type="character" w:customStyle="1" w:styleId="40">
    <w:name w:val="Заголовок 4 Знак"/>
    <w:basedOn w:val="a0"/>
    <w:link w:val="4"/>
    <w:uiPriority w:val="99"/>
    <w:semiHidden/>
    <w:locked/>
    <w:rsid w:val="00430D1A"/>
    <w:rPr>
      <w:rFonts w:ascii="Calibri" w:hAnsi="Calibri" w:cs="Calibri"/>
      <w:b/>
      <w:bCs/>
      <w:sz w:val="28"/>
      <w:szCs w:val="28"/>
    </w:rPr>
  </w:style>
  <w:style w:type="character" w:customStyle="1" w:styleId="50">
    <w:name w:val="Заголовок 5 Знак"/>
    <w:basedOn w:val="a0"/>
    <w:link w:val="5"/>
    <w:uiPriority w:val="99"/>
    <w:semiHidden/>
    <w:locked/>
    <w:rsid w:val="00430D1A"/>
    <w:rPr>
      <w:rFonts w:ascii="Calibri" w:hAnsi="Calibri" w:cs="Calibri"/>
      <w:b/>
      <w:bCs/>
      <w:i/>
      <w:iCs/>
      <w:sz w:val="26"/>
      <w:szCs w:val="26"/>
    </w:rPr>
  </w:style>
  <w:style w:type="paragraph" w:styleId="a3">
    <w:name w:val="Body Text Indent"/>
    <w:basedOn w:val="a"/>
    <w:link w:val="11"/>
    <w:uiPriority w:val="99"/>
    <w:semiHidden/>
    <w:rsid w:val="00BE17F1"/>
    <w:pPr>
      <w:ind w:firstLine="567"/>
    </w:pPr>
    <w:rPr>
      <w:rFonts w:ascii="Arial" w:hAnsi="Arial" w:cs="Arial"/>
      <w:sz w:val="24"/>
      <w:szCs w:val="24"/>
    </w:rPr>
  </w:style>
  <w:style w:type="character" w:customStyle="1" w:styleId="11">
    <w:name w:val="Основной текст с отступом Знак1"/>
    <w:basedOn w:val="a0"/>
    <w:link w:val="a3"/>
    <w:uiPriority w:val="99"/>
    <w:semiHidden/>
    <w:locked/>
    <w:rsid w:val="00430D1A"/>
    <w:rPr>
      <w:sz w:val="20"/>
      <w:szCs w:val="20"/>
    </w:rPr>
  </w:style>
  <w:style w:type="character" w:customStyle="1" w:styleId="a4">
    <w:name w:val="Основной текст с отступом Знак"/>
    <w:uiPriority w:val="99"/>
    <w:rsid w:val="00BE17F1"/>
    <w:rPr>
      <w:rFonts w:ascii="Arial" w:hAnsi="Arial" w:cs="Arial"/>
      <w:sz w:val="24"/>
      <w:szCs w:val="24"/>
    </w:rPr>
  </w:style>
  <w:style w:type="paragraph" w:styleId="a5">
    <w:name w:val="Title"/>
    <w:basedOn w:val="a"/>
    <w:link w:val="a6"/>
    <w:uiPriority w:val="99"/>
    <w:qFormat/>
    <w:rsid w:val="00BE17F1"/>
    <w:pPr>
      <w:jc w:val="center"/>
    </w:pPr>
    <w:rPr>
      <w:sz w:val="24"/>
      <w:szCs w:val="24"/>
    </w:rPr>
  </w:style>
  <w:style w:type="character" w:customStyle="1" w:styleId="a6">
    <w:name w:val="Название Знак"/>
    <w:basedOn w:val="a0"/>
    <w:link w:val="a5"/>
    <w:uiPriority w:val="99"/>
    <w:locked/>
    <w:rsid w:val="00430D1A"/>
    <w:rPr>
      <w:rFonts w:ascii="Cambria" w:hAnsi="Cambria" w:cs="Cambria"/>
      <w:b/>
      <w:bCs/>
      <w:kern w:val="28"/>
      <w:sz w:val="32"/>
      <w:szCs w:val="32"/>
    </w:rPr>
  </w:style>
  <w:style w:type="paragraph" w:styleId="21">
    <w:name w:val="Body Text Indent 2"/>
    <w:basedOn w:val="a"/>
    <w:link w:val="22"/>
    <w:uiPriority w:val="99"/>
    <w:semiHidden/>
    <w:rsid w:val="00BE17F1"/>
    <w:pPr>
      <w:ind w:firstLine="709"/>
      <w:jc w:val="both"/>
    </w:pPr>
    <w:rPr>
      <w:spacing w:val="-6"/>
      <w:sz w:val="24"/>
      <w:szCs w:val="24"/>
    </w:rPr>
  </w:style>
  <w:style w:type="character" w:customStyle="1" w:styleId="22">
    <w:name w:val="Основной текст с отступом 2 Знак"/>
    <w:basedOn w:val="a0"/>
    <w:link w:val="21"/>
    <w:uiPriority w:val="99"/>
    <w:semiHidden/>
    <w:locked/>
    <w:rsid w:val="00430D1A"/>
    <w:rPr>
      <w:sz w:val="20"/>
      <w:szCs w:val="20"/>
    </w:rPr>
  </w:style>
  <w:style w:type="paragraph" w:styleId="31">
    <w:name w:val="Body Text Indent 3"/>
    <w:basedOn w:val="a"/>
    <w:link w:val="32"/>
    <w:uiPriority w:val="99"/>
    <w:semiHidden/>
    <w:rsid w:val="00BE17F1"/>
    <w:pPr>
      <w:ind w:firstLine="567"/>
      <w:jc w:val="both"/>
    </w:pPr>
    <w:rPr>
      <w:spacing w:val="-6"/>
      <w:sz w:val="24"/>
      <w:szCs w:val="24"/>
    </w:rPr>
  </w:style>
  <w:style w:type="character" w:customStyle="1" w:styleId="32">
    <w:name w:val="Основной текст с отступом 3 Знак"/>
    <w:basedOn w:val="a0"/>
    <w:link w:val="31"/>
    <w:uiPriority w:val="99"/>
    <w:semiHidden/>
    <w:locked/>
    <w:rsid w:val="00430D1A"/>
    <w:rPr>
      <w:sz w:val="16"/>
      <w:szCs w:val="16"/>
    </w:rPr>
  </w:style>
  <w:style w:type="paragraph" w:styleId="a7">
    <w:name w:val="Body Text"/>
    <w:basedOn w:val="a"/>
    <w:link w:val="a8"/>
    <w:uiPriority w:val="99"/>
    <w:semiHidden/>
    <w:rsid w:val="00BE17F1"/>
    <w:pPr>
      <w:jc w:val="both"/>
    </w:pPr>
    <w:rPr>
      <w:sz w:val="24"/>
      <w:szCs w:val="24"/>
    </w:rPr>
  </w:style>
  <w:style w:type="character" w:customStyle="1" w:styleId="a8">
    <w:name w:val="Основной текст Знак"/>
    <w:basedOn w:val="a0"/>
    <w:link w:val="a7"/>
    <w:uiPriority w:val="99"/>
    <w:semiHidden/>
    <w:locked/>
    <w:rsid w:val="00430D1A"/>
    <w:rPr>
      <w:sz w:val="20"/>
      <w:szCs w:val="20"/>
    </w:rPr>
  </w:style>
  <w:style w:type="paragraph" w:customStyle="1" w:styleId="ConsPlusNonformat">
    <w:name w:val="ConsPlusNonformat"/>
    <w:uiPriority w:val="99"/>
    <w:rsid w:val="00BE17F1"/>
    <w:pPr>
      <w:widowControl w:val="0"/>
      <w:autoSpaceDE w:val="0"/>
      <w:autoSpaceDN w:val="0"/>
      <w:adjustRightInd w:val="0"/>
    </w:pPr>
    <w:rPr>
      <w:rFonts w:ascii="Courier New" w:hAnsi="Courier New" w:cs="Courier New"/>
      <w:sz w:val="20"/>
      <w:szCs w:val="20"/>
    </w:rPr>
  </w:style>
  <w:style w:type="paragraph" w:customStyle="1" w:styleId="ConsPlusCell">
    <w:name w:val="ConsPlusCell"/>
    <w:uiPriority w:val="99"/>
    <w:rsid w:val="00BE17F1"/>
    <w:pPr>
      <w:widowControl w:val="0"/>
      <w:autoSpaceDE w:val="0"/>
      <w:autoSpaceDN w:val="0"/>
      <w:adjustRightInd w:val="0"/>
    </w:pPr>
    <w:rPr>
      <w:sz w:val="24"/>
      <w:szCs w:val="24"/>
    </w:rPr>
  </w:style>
  <w:style w:type="paragraph" w:styleId="a9">
    <w:name w:val="Normal (Web)"/>
    <w:basedOn w:val="a"/>
    <w:uiPriority w:val="99"/>
    <w:semiHidden/>
    <w:rsid w:val="00BE17F1"/>
    <w:pPr>
      <w:spacing w:before="100" w:beforeAutospacing="1" w:after="100" w:afterAutospacing="1"/>
    </w:pPr>
    <w:rPr>
      <w:sz w:val="24"/>
      <w:szCs w:val="24"/>
    </w:rPr>
  </w:style>
  <w:style w:type="character" w:styleId="aa">
    <w:name w:val="Emphasis"/>
    <w:basedOn w:val="a0"/>
    <w:uiPriority w:val="99"/>
    <w:qFormat/>
    <w:rsid w:val="00BE17F1"/>
    <w:rPr>
      <w:i/>
      <w:iCs/>
    </w:rPr>
  </w:style>
  <w:style w:type="character" w:styleId="ab">
    <w:name w:val="Strong"/>
    <w:basedOn w:val="a0"/>
    <w:uiPriority w:val="99"/>
    <w:qFormat/>
    <w:rsid w:val="00BE17F1"/>
    <w:rPr>
      <w:b/>
      <w:bCs/>
    </w:rPr>
  </w:style>
  <w:style w:type="paragraph" w:customStyle="1" w:styleId="ConsNormal">
    <w:name w:val="ConsNormal"/>
    <w:uiPriority w:val="99"/>
    <w:rsid w:val="00BE17F1"/>
    <w:pPr>
      <w:autoSpaceDE w:val="0"/>
      <w:autoSpaceDN w:val="0"/>
      <w:adjustRightInd w:val="0"/>
      <w:ind w:right="19772" w:firstLine="720"/>
    </w:pPr>
    <w:rPr>
      <w:rFonts w:ascii="Arial" w:hAnsi="Arial" w:cs="Arial"/>
      <w:sz w:val="20"/>
      <w:szCs w:val="20"/>
    </w:rPr>
  </w:style>
  <w:style w:type="character" w:styleId="ac">
    <w:name w:val="Hyperlink"/>
    <w:basedOn w:val="a0"/>
    <w:uiPriority w:val="99"/>
    <w:semiHidden/>
    <w:rsid w:val="00BE17F1"/>
    <w:rPr>
      <w:color w:val="0000FF"/>
      <w:u w:val="single"/>
    </w:rPr>
  </w:style>
  <w:style w:type="paragraph" w:customStyle="1" w:styleId="Style8">
    <w:name w:val="Style8"/>
    <w:basedOn w:val="a"/>
    <w:uiPriority w:val="99"/>
    <w:rsid w:val="00BE17F1"/>
    <w:pPr>
      <w:widowControl w:val="0"/>
      <w:autoSpaceDE w:val="0"/>
      <w:autoSpaceDN w:val="0"/>
      <w:adjustRightInd w:val="0"/>
      <w:spacing w:line="412" w:lineRule="exact"/>
      <w:ind w:firstLine="562"/>
      <w:jc w:val="both"/>
    </w:pPr>
    <w:rPr>
      <w:rFonts w:ascii="Calibri" w:hAnsi="Calibri" w:cs="Calibri"/>
      <w:sz w:val="24"/>
      <w:szCs w:val="24"/>
    </w:rPr>
  </w:style>
  <w:style w:type="character" w:customStyle="1" w:styleId="FontStyle15">
    <w:name w:val="Font Style15"/>
    <w:uiPriority w:val="99"/>
    <w:rsid w:val="00BE17F1"/>
    <w:rPr>
      <w:rFonts w:ascii="Times New Roman" w:hAnsi="Times New Roman" w:cs="Times New Roman"/>
      <w:sz w:val="22"/>
      <w:szCs w:val="22"/>
    </w:rPr>
  </w:style>
  <w:style w:type="paragraph" w:customStyle="1" w:styleId="Style6">
    <w:name w:val="Style6"/>
    <w:basedOn w:val="a"/>
    <w:uiPriority w:val="99"/>
    <w:rsid w:val="00BE17F1"/>
    <w:pPr>
      <w:widowControl w:val="0"/>
      <w:autoSpaceDE w:val="0"/>
      <w:autoSpaceDN w:val="0"/>
      <w:adjustRightInd w:val="0"/>
      <w:spacing w:line="412" w:lineRule="exact"/>
      <w:jc w:val="both"/>
    </w:pPr>
    <w:rPr>
      <w:rFonts w:ascii="Calibri" w:hAnsi="Calibri" w:cs="Calibri"/>
      <w:sz w:val="24"/>
      <w:szCs w:val="24"/>
    </w:rPr>
  </w:style>
  <w:style w:type="paragraph" w:styleId="ad">
    <w:name w:val="footer"/>
    <w:basedOn w:val="a"/>
    <w:link w:val="ae"/>
    <w:uiPriority w:val="99"/>
    <w:semiHidden/>
    <w:rsid w:val="00BE17F1"/>
    <w:pPr>
      <w:tabs>
        <w:tab w:val="center" w:pos="4677"/>
        <w:tab w:val="right" w:pos="9355"/>
      </w:tabs>
    </w:pPr>
  </w:style>
  <w:style w:type="character" w:customStyle="1" w:styleId="ae">
    <w:name w:val="Нижний колонтитул Знак"/>
    <w:basedOn w:val="a0"/>
    <w:link w:val="ad"/>
    <w:uiPriority w:val="99"/>
    <w:semiHidden/>
    <w:locked/>
    <w:rsid w:val="00430D1A"/>
    <w:rPr>
      <w:sz w:val="20"/>
      <w:szCs w:val="20"/>
    </w:rPr>
  </w:style>
  <w:style w:type="paragraph" w:customStyle="1" w:styleId="12">
    <w:name w:val="Таблица12"/>
    <w:basedOn w:val="a"/>
    <w:uiPriority w:val="99"/>
    <w:rsid w:val="00BE17F1"/>
    <w:pPr>
      <w:spacing w:before="60" w:after="60"/>
    </w:pPr>
    <w:rPr>
      <w:sz w:val="24"/>
      <w:szCs w:val="24"/>
    </w:rPr>
  </w:style>
  <w:style w:type="character" w:styleId="af">
    <w:name w:val="page number"/>
    <w:basedOn w:val="a0"/>
    <w:uiPriority w:val="99"/>
    <w:semiHidden/>
    <w:rsid w:val="00BE17F1"/>
  </w:style>
  <w:style w:type="character" w:styleId="af0">
    <w:name w:val="annotation reference"/>
    <w:basedOn w:val="a0"/>
    <w:uiPriority w:val="99"/>
    <w:semiHidden/>
    <w:rsid w:val="0036675F"/>
    <w:rPr>
      <w:sz w:val="16"/>
      <w:szCs w:val="16"/>
    </w:rPr>
  </w:style>
  <w:style w:type="paragraph" w:styleId="af1">
    <w:name w:val="annotation text"/>
    <w:basedOn w:val="a"/>
    <w:link w:val="af2"/>
    <w:uiPriority w:val="99"/>
    <w:semiHidden/>
    <w:rsid w:val="0036675F"/>
  </w:style>
  <w:style w:type="character" w:customStyle="1" w:styleId="af2">
    <w:name w:val="Текст примечания Знак"/>
    <w:basedOn w:val="a0"/>
    <w:link w:val="af1"/>
    <w:uiPriority w:val="99"/>
    <w:semiHidden/>
    <w:locked/>
    <w:rsid w:val="0036675F"/>
  </w:style>
  <w:style w:type="paragraph" w:styleId="af3">
    <w:name w:val="annotation subject"/>
    <w:basedOn w:val="af1"/>
    <w:next w:val="af1"/>
    <w:link w:val="af4"/>
    <w:uiPriority w:val="99"/>
    <w:semiHidden/>
    <w:rsid w:val="0036675F"/>
    <w:rPr>
      <w:b/>
      <w:bCs/>
    </w:rPr>
  </w:style>
  <w:style w:type="character" w:customStyle="1" w:styleId="af4">
    <w:name w:val="Тема примечания Знак"/>
    <w:basedOn w:val="af2"/>
    <w:link w:val="af3"/>
    <w:uiPriority w:val="99"/>
    <w:semiHidden/>
    <w:locked/>
    <w:rsid w:val="0036675F"/>
    <w:rPr>
      <w:b/>
      <w:bCs/>
    </w:rPr>
  </w:style>
  <w:style w:type="paragraph" w:styleId="af5">
    <w:name w:val="Balloon Text"/>
    <w:basedOn w:val="a"/>
    <w:link w:val="af6"/>
    <w:uiPriority w:val="99"/>
    <w:semiHidden/>
    <w:rsid w:val="0036675F"/>
    <w:rPr>
      <w:rFonts w:ascii="Tahoma" w:hAnsi="Tahoma" w:cs="Tahoma"/>
      <w:sz w:val="16"/>
      <w:szCs w:val="16"/>
    </w:rPr>
  </w:style>
  <w:style w:type="character" w:customStyle="1" w:styleId="af6">
    <w:name w:val="Текст выноски Знак"/>
    <w:basedOn w:val="a0"/>
    <w:link w:val="af5"/>
    <w:uiPriority w:val="99"/>
    <w:semiHidden/>
    <w:locked/>
    <w:rsid w:val="0036675F"/>
    <w:rPr>
      <w:rFonts w:ascii="Tahoma" w:hAnsi="Tahoma" w:cs="Tahoma"/>
      <w:sz w:val="16"/>
      <w:szCs w:val="16"/>
    </w:rPr>
  </w:style>
  <w:style w:type="paragraph" w:styleId="af7">
    <w:name w:val="header"/>
    <w:basedOn w:val="a"/>
    <w:link w:val="af8"/>
    <w:uiPriority w:val="99"/>
    <w:semiHidden/>
    <w:rsid w:val="007E6201"/>
    <w:pPr>
      <w:tabs>
        <w:tab w:val="center" w:pos="4677"/>
        <w:tab w:val="right" w:pos="9355"/>
      </w:tabs>
    </w:pPr>
  </w:style>
  <w:style w:type="character" w:customStyle="1" w:styleId="af8">
    <w:name w:val="Верхний колонтитул Знак"/>
    <w:basedOn w:val="a0"/>
    <w:link w:val="af7"/>
    <w:uiPriority w:val="99"/>
    <w:semiHidden/>
    <w:locked/>
    <w:rsid w:val="007E6201"/>
  </w:style>
  <w:style w:type="paragraph" w:styleId="af9">
    <w:name w:val="List Paragraph"/>
    <w:basedOn w:val="a"/>
    <w:link w:val="afa"/>
    <w:uiPriority w:val="34"/>
    <w:qFormat/>
    <w:rsid w:val="00A820B8"/>
    <w:pPr>
      <w:ind w:left="720"/>
    </w:pPr>
  </w:style>
  <w:style w:type="paragraph" w:customStyle="1" w:styleId="ConsPlusNormal">
    <w:name w:val="ConsPlusNormal"/>
    <w:uiPriority w:val="99"/>
    <w:rsid w:val="00E34B41"/>
    <w:pPr>
      <w:autoSpaceDE w:val="0"/>
      <w:autoSpaceDN w:val="0"/>
      <w:adjustRightInd w:val="0"/>
    </w:pPr>
    <w:rPr>
      <w:sz w:val="24"/>
      <w:szCs w:val="24"/>
    </w:rPr>
  </w:style>
  <w:style w:type="table" w:styleId="afb">
    <w:name w:val="Table Grid"/>
    <w:basedOn w:val="a1"/>
    <w:uiPriority w:val="99"/>
    <w:rsid w:val="005B4A59"/>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Revision"/>
    <w:hidden/>
    <w:uiPriority w:val="99"/>
    <w:semiHidden/>
    <w:rsid w:val="00526817"/>
    <w:rPr>
      <w:sz w:val="20"/>
      <w:szCs w:val="20"/>
    </w:rPr>
  </w:style>
  <w:style w:type="character" w:customStyle="1" w:styleId="afa">
    <w:name w:val="Абзац списка Знак"/>
    <w:basedOn w:val="a0"/>
    <w:link w:val="af9"/>
    <w:uiPriority w:val="34"/>
    <w:locked/>
    <w:rsid w:val="00907DA1"/>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8379613">
      <w:bodyDiv w:val="1"/>
      <w:marLeft w:val="0"/>
      <w:marRight w:val="0"/>
      <w:marTop w:val="0"/>
      <w:marBottom w:val="0"/>
      <w:divBdr>
        <w:top w:val="none" w:sz="0" w:space="0" w:color="auto"/>
        <w:left w:val="none" w:sz="0" w:space="0" w:color="auto"/>
        <w:bottom w:val="none" w:sz="0" w:space="0" w:color="auto"/>
        <w:right w:val="none" w:sz="0" w:space="0" w:color="auto"/>
      </w:divBdr>
    </w:div>
    <w:div w:id="153985117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252</TotalTime>
  <Pages>5</Pages>
  <Words>1861</Words>
  <Characters>12720</Characters>
  <Application>Microsoft Office Word</Application>
  <DocSecurity>0</DocSecurity>
  <Lines>106</Lines>
  <Paragraphs>29</Paragraphs>
  <ScaleCrop>false</ScaleCrop>
  <HeadingPairs>
    <vt:vector size="2" baseType="variant">
      <vt:variant>
        <vt:lpstr>Название</vt:lpstr>
      </vt:variant>
      <vt:variant>
        <vt:i4>1</vt:i4>
      </vt:variant>
    </vt:vector>
  </HeadingPairs>
  <TitlesOfParts>
    <vt:vector size="1" baseType="lpstr">
      <vt:lpstr>ДОПОЛНИТЕЛЬНОЕ СОГЛАШЕНИЕ № 25 22 000585 от 12 августа 2002 г</vt:lpstr>
    </vt:vector>
  </TitlesOfParts>
  <Company>ОСБ 7811</Company>
  <LinksUpToDate>false</LinksUpToDate>
  <CharactersWithSpaces>14552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ДОПОЛНИТЕЛЬНОЕ СОГЛАШЕНИЕ № 25 22 000585 от 12 августа 2002 г</dc:title>
  <dc:creator>Plotskih_S</dc:creator>
  <cp:lastModifiedBy>Sokolova Maria</cp:lastModifiedBy>
  <cp:revision>13</cp:revision>
  <cp:lastPrinted>2015-11-30T14:25:00Z</cp:lastPrinted>
  <dcterms:created xsi:type="dcterms:W3CDTF">2016-07-26T08:07:00Z</dcterms:created>
  <dcterms:modified xsi:type="dcterms:W3CDTF">2016-08-02T13:30:00Z</dcterms:modified>
</cp:coreProperties>
</file>